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Borders>
          <w:insideV w:val="none" w:sz="0" w:space="0" w:color="auto"/>
        </w:tblBorders>
        <w:tblLook w:val="04A0" w:firstRow="1" w:lastRow="0" w:firstColumn="1" w:lastColumn="0" w:noHBand="0" w:noVBand="1"/>
      </w:tblPr>
      <w:tblGrid>
        <w:gridCol w:w="9356"/>
      </w:tblGrid>
      <w:tr w:rsidR="004C390F" w:rsidRPr="004C390F" w14:paraId="3271FC4B" w14:textId="77777777" w:rsidTr="004C390F">
        <w:tc>
          <w:tcPr>
            <w:tcW w:w="8363" w:type="dxa"/>
          </w:tcPr>
          <w:p w14:paraId="7128B15F" w14:textId="77777777" w:rsidR="004C390F" w:rsidRPr="004C390F" w:rsidRDefault="004C390F" w:rsidP="004C390F">
            <w:pPr>
              <w:spacing w:line="240" w:lineRule="auto"/>
              <w:rPr>
                <w:lang w:eastAsia="en-US" w:bidi="ar-SA"/>
              </w:rPr>
            </w:pPr>
            <w:r w:rsidRPr="004C390F">
              <w:rPr>
                <w:lang w:eastAsia="en-US" w:bidi="ar-SA"/>
              </w:rPr>
              <w:t>Šis dokumentas yra patvirtintas XELJANZ preparato informacinis dokumentas, kuriame nurodyti pakeitimai, padaryti po ankstesnės preparato informacinių dokumentų keitimo procedūros (EMA/VR/0000306831).</w:t>
            </w:r>
          </w:p>
          <w:p w14:paraId="41297123" w14:textId="77777777" w:rsidR="004C390F" w:rsidRPr="004C390F" w:rsidRDefault="004C390F" w:rsidP="004C390F">
            <w:pPr>
              <w:spacing w:line="240" w:lineRule="auto"/>
              <w:rPr>
                <w:lang w:eastAsia="en-US" w:bidi="ar-SA"/>
              </w:rPr>
            </w:pPr>
          </w:p>
          <w:p w14:paraId="6DE62DA5" w14:textId="77777777" w:rsidR="004C390F" w:rsidRPr="004C390F" w:rsidRDefault="004C390F" w:rsidP="004C390F">
            <w:pPr>
              <w:spacing w:line="240" w:lineRule="auto"/>
              <w:rPr>
                <w:lang w:val="bg-BG" w:eastAsia="en-US" w:bidi="ar-SA"/>
              </w:rPr>
            </w:pPr>
            <w:r w:rsidRPr="004C390F">
              <w:rPr>
                <w:lang w:eastAsia="en-US" w:bidi="ar-SA"/>
              </w:rPr>
              <w:t xml:space="preserve">Daugiau informacijos rasite Europos vaistų agentūros interneto svetainėje adresu: </w:t>
            </w:r>
            <w:r>
              <w:fldChar w:fldCharType="begin"/>
            </w:r>
            <w:r>
              <w:instrText>HYPERLINK "https://www.ema.europa.eu/en/medicines/human/epar/xeljanz"</w:instrText>
            </w:r>
            <w:r>
              <w:fldChar w:fldCharType="separate"/>
            </w:r>
            <w:r w:rsidRPr="004C390F">
              <w:rPr>
                <w:rStyle w:val="Hyperlink"/>
                <w:lang w:eastAsia="en-US" w:bidi="ar-SA"/>
              </w:rPr>
              <w:t>https://www.ema.europa.eu/en/medicines/human/epar/xeljanz</w:t>
            </w:r>
            <w:r>
              <w:fldChar w:fldCharType="end"/>
            </w:r>
          </w:p>
        </w:tc>
      </w:tr>
    </w:tbl>
    <w:p w14:paraId="276B4E19" w14:textId="77777777" w:rsidR="00925E92" w:rsidRPr="00814217" w:rsidRDefault="00925E92" w:rsidP="00814217">
      <w:pPr>
        <w:pStyle w:val="Heading1"/>
        <w:jc w:val="center"/>
        <w:rPr>
          <w:b w:val="0"/>
          <w:bCs/>
          <w:color w:val="000000" w:themeColor="text1"/>
        </w:rPr>
      </w:pPr>
    </w:p>
    <w:p w14:paraId="5A9FD8D1" w14:textId="77777777" w:rsidR="00925E92" w:rsidRPr="00D410A0" w:rsidRDefault="00925E92">
      <w:pPr>
        <w:tabs>
          <w:tab w:val="clear" w:pos="567"/>
          <w:tab w:val="left" w:pos="3168"/>
        </w:tabs>
        <w:spacing w:line="240" w:lineRule="auto"/>
        <w:jc w:val="center"/>
        <w:rPr>
          <w:color w:val="000000" w:themeColor="text1"/>
          <w:szCs w:val="22"/>
        </w:rPr>
      </w:pPr>
    </w:p>
    <w:p w14:paraId="414DAB8F" w14:textId="77777777" w:rsidR="00925E92" w:rsidRPr="00D410A0" w:rsidRDefault="00925E92">
      <w:pPr>
        <w:tabs>
          <w:tab w:val="clear" w:pos="567"/>
        </w:tabs>
        <w:spacing w:line="240" w:lineRule="auto"/>
        <w:jc w:val="center"/>
        <w:rPr>
          <w:b/>
          <w:color w:val="000000" w:themeColor="text1"/>
          <w:szCs w:val="22"/>
        </w:rPr>
      </w:pPr>
    </w:p>
    <w:p w14:paraId="5BBB5A6C" w14:textId="77777777" w:rsidR="00925E92" w:rsidRPr="00D410A0" w:rsidRDefault="00925E92">
      <w:pPr>
        <w:tabs>
          <w:tab w:val="clear" w:pos="567"/>
        </w:tabs>
        <w:spacing w:line="240" w:lineRule="auto"/>
        <w:jc w:val="center"/>
        <w:rPr>
          <w:color w:val="000000" w:themeColor="text1"/>
          <w:szCs w:val="22"/>
        </w:rPr>
      </w:pPr>
    </w:p>
    <w:p w14:paraId="3D88DA65" w14:textId="77777777" w:rsidR="00925E92" w:rsidRPr="00D410A0" w:rsidRDefault="00925E92">
      <w:pPr>
        <w:tabs>
          <w:tab w:val="clear" w:pos="567"/>
        </w:tabs>
        <w:spacing w:line="240" w:lineRule="auto"/>
        <w:jc w:val="center"/>
        <w:rPr>
          <w:color w:val="000000" w:themeColor="text1"/>
          <w:szCs w:val="22"/>
        </w:rPr>
      </w:pPr>
    </w:p>
    <w:p w14:paraId="462F2384" w14:textId="77777777" w:rsidR="00925E92" w:rsidRPr="00D410A0" w:rsidRDefault="00925E92">
      <w:pPr>
        <w:tabs>
          <w:tab w:val="clear" w:pos="567"/>
        </w:tabs>
        <w:spacing w:line="240" w:lineRule="auto"/>
        <w:jc w:val="center"/>
        <w:rPr>
          <w:color w:val="000000" w:themeColor="text1"/>
          <w:szCs w:val="22"/>
        </w:rPr>
      </w:pPr>
    </w:p>
    <w:p w14:paraId="19725C17" w14:textId="77777777" w:rsidR="00925E92" w:rsidRPr="00D410A0" w:rsidRDefault="00925E92">
      <w:pPr>
        <w:tabs>
          <w:tab w:val="clear" w:pos="567"/>
          <w:tab w:val="left" w:pos="-1440"/>
          <w:tab w:val="left" w:pos="-720"/>
        </w:tabs>
        <w:spacing w:line="240" w:lineRule="auto"/>
        <w:jc w:val="center"/>
        <w:rPr>
          <w:b/>
          <w:color w:val="000000" w:themeColor="text1"/>
          <w:szCs w:val="22"/>
        </w:rPr>
      </w:pPr>
    </w:p>
    <w:p w14:paraId="5343AFBA" w14:textId="77777777" w:rsidR="00925E92" w:rsidRPr="00D410A0" w:rsidRDefault="00925E92">
      <w:pPr>
        <w:tabs>
          <w:tab w:val="clear" w:pos="567"/>
          <w:tab w:val="left" w:pos="-1440"/>
          <w:tab w:val="left" w:pos="-720"/>
        </w:tabs>
        <w:spacing w:line="240" w:lineRule="auto"/>
        <w:jc w:val="center"/>
        <w:rPr>
          <w:b/>
          <w:color w:val="000000" w:themeColor="text1"/>
          <w:szCs w:val="22"/>
        </w:rPr>
      </w:pPr>
    </w:p>
    <w:p w14:paraId="66B95673" w14:textId="77777777" w:rsidR="00925E92" w:rsidRPr="00D410A0" w:rsidRDefault="00925E92">
      <w:pPr>
        <w:tabs>
          <w:tab w:val="clear" w:pos="567"/>
          <w:tab w:val="left" w:pos="-1440"/>
          <w:tab w:val="left" w:pos="-720"/>
        </w:tabs>
        <w:spacing w:line="240" w:lineRule="auto"/>
        <w:jc w:val="center"/>
        <w:rPr>
          <w:b/>
          <w:color w:val="000000" w:themeColor="text1"/>
          <w:szCs w:val="22"/>
        </w:rPr>
      </w:pPr>
    </w:p>
    <w:p w14:paraId="6F36587C" w14:textId="77777777" w:rsidR="00925E92" w:rsidRPr="00D410A0" w:rsidRDefault="00925E92">
      <w:pPr>
        <w:tabs>
          <w:tab w:val="clear" w:pos="567"/>
          <w:tab w:val="left" w:pos="-1440"/>
          <w:tab w:val="left" w:pos="-720"/>
        </w:tabs>
        <w:spacing w:line="240" w:lineRule="auto"/>
        <w:jc w:val="center"/>
        <w:rPr>
          <w:b/>
          <w:color w:val="000000" w:themeColor="text1"/>
          <w:szCs w:val="22"/>
        </w:rPr>
      </w:pPr>
    </w:p>
    <w:p w14:paraId="12ED7DAB" w14:textId="77777777" w:rsidR="00925E92" w:rsidRPr="00D410A0" w:rsidRDefault="00925E92">
      <w:pPr>
        <w:tabs>
          <w:tab w:val="clear" w:pos="567"/>
          <w:tab w:val="left" w:pos="-1440"/>
          <w:tab w:val="left" w:pos="-720"/>
        </w:tabs>
        <w:spacing w:line="240" w:lineRule="auto"/>
        <w:jc w:val="center"/>
        <w:rPr>
          <w:b/>
          <w:color w:val="000000" w:themeColor="text1"/>
          <w:szCs w:val="22"/>
        </w:rPr>
      </w:pPr>
    </w:p>
    <w:p w14:paraId="3BFABCE6" w14:textId="77777777" w:rsidR="00925E92" w:rsidRPr="00D410A0" w:rsidRDefault="00925E92">
      <w:pPr>
        <w:tabs>
          <w:tab w:val="clear" w:pos="567"/>
          <w:tab w:val="left" w:pos="-1440"/>
          <w:tab w:val="left" w:pos="-720"/>
        </w:tabs>
        <w:spacing w:line="240" w:lineRule="auto"/>
        <w:jc w:val="center"/>
        <w:rPr>
          <w:b/>
          <w:color w:val="000000" w:themeColor="text1"/>
          <w:szCs w:val="22"/>
        </w:rPr>
      </w:pPr>
    </w:p>
    <w:p w14:paraId="1D2D8ABD" w14:textId="77777777" w:rsidR="00925E92" w:rsidRPr="00D410A0" w:rsidRDefault="00925E92">
      <w:pPr>
        <w:tabs>
          <w:tab w:val="clear" w:pos="567"/>
          <w:tab w:val="left" w:pos="-1440"/>
          <w:tab w:val="left" w:pos="-720"/>
        </w:tabs>
        <w:spacing w:line="240" w:lineRule="auto"/>
        <w:jc w:val="center"/>
        <w:rPr>
          <w:b/>
          <w:color w:val="000000" w:themeColor="text1"/>
          <w:szCs w:val="22"/>
        </w:rPr>
      </w:pPr>
    </w:p>
    <w:p w14:paraId="77303D90" w14:textId="77777777" w:rsidR="00925E92" w:rsidRPr="00D410A0" w:rsidRDefault="00925E92">
      <w:pPr>
        <w:tabs>
          <w:tab w:val="clear" w:pos="567"/>
          <w:tab w:val="left" w:pos="-1440"/>
          <w:tab w:val="left" w:pos="-720"/>
        </w:tabs>
        <w:spacing w:line="240" w:lineRule="auto"/>
        <w:jc w:val="center"/>
        <w:rPr>
          <w:b/>
          <w:color w:val="000000" w:themeColor="text1"/>
          <w:szCs w:val="22"/>
        </w:rPr>
      </w:pPr>
    </w:p>
    <w:p w14:paraId="10B6B367" w14:textId="77777777" w:rsidR="00925E92" w:rsidRPr="00D410A0" w:rsidRDefault="00925E92">
      <w:pPr>
        <w:tabs>
          <w:tab w:val="clear" w:pos="567"/>
          <w:tab w:val="left" w:pos="-1440"/>
          <w:tab w:val="left" w:pos="-720"/>
        </w:tabs>
        <w:spacing w:line="240" w:lineRule="auto"/>
        <w:jc w:val="center"/>
        <w:rPr>
          <w:b/>
          <w:color w:val="000000" w:themeColor="text1"/>
          <w:szCs w:val="22"/>
        </w:rPr>
      </w:pPr>
    </w:p>
    <w:p w14:paraId="4C0D3415" w14:textId="77777777" w:rsidR="00925E92" w:rsidRPr="00D410A0" w:rsidRDefault="00925E92">
      <w:pPr>
        <w:tabs>
          <w:tab w:val="clear" w:pos="567"/>
          <w:tab w:val="left" w:pos="-1440"/>
          <w:tab w:val="left" w:pos="-720"/>
        </w:tabs>
        <w:spacing w:line="240" w:lineRule="auto"/>
        <w:jc w:val="center"/>
        <w:rPr>
          <w:b/>
          <w:color w:val="000000" w:themeColor="text1"/>
          <w:szCs w:val="22"/>
        </w:rPr>
      </w:pPr>
    </w:p>
    <w:p w14:paraId="3193F647" w14:textId="77777777" w:rsidR="00925E92" w:rsidRPr="00D410A0" w:rsidRDefault="00925E92">
      <w:pPr>
        <w:tabs>
          <w:tab w:val="clear" w:pos="567"/>
          <w:tab w:val="left" w:pos="-1440"/>
          <w:tab w:val="left" w:pos="-720"/>
        </w:tabs>
        <w:spacing w:line="240" w:lineRule="auto"/>
        <w:jc w:val="center"/>
        <w:rPr>
          <w:b/>
          <w:color w:val="000000" w:themeColor="text1"/>
          <w:szCs w:val="22"/>
        </w:rPr>
      </w:pPr>
    </w:p>
    <w:p w14:paraId="1AA269F3" w14:textId="77777777" w:rsidR="00925E92" w:rsidRPr="00D410A0" w:rsidRDefault="00925E92">
      <w:pPr>
        <w:tabs>
          <w:tab w:val="clear" w:pos="567"/>
          <w:tab w:val="left" w:pos="-1440"/>
          <w:tab w:val="left" w:pos="-720"/>
        </w:tabs>
        <w:spacing w:line="240" w:lineRule="auto"/>
        <w:jc w:val="center"/>
        <w:rPr>
          <w:color w:val="000000" w:themeColor="text1"/>
          <w:szCs w:val="22"/>
        </w:rPr>
      </w:pPr>
      <w:r w:rsidRPr="00D410A0">
        <w:rPr>
          <w:b/>
          <w:color w:val="000000" w:themeColor="text1"/>
        </w:rPr>
        <w:t>I PRIEDAS</w:t>
      </w:r>
    </w:p>
    <w:p w14:paraId="63C76225" w14:textId="77777777" w:rsidR="00925E92" w:rsidRPr="00D410A0" w:rsidRDefault="00925E92">
      <w:pPr>
        <w:tabs>
          <w:tab w:val="clear" w:pos="567"/>
          <w:tab w:val="left" w:pos="-1440"/>
          <w:tab w:val="left" w:pos="-720"/>
        </w:tabs>
        <w:spacing w:line="240" w:lineRule="auto"/>
        <w:jc w:val="center"/>
        <w:rPr>
          <w:color w:val="000000" w:themeColor="text1"/>
          <w:szCs w:val="22"/>
        </w:rPr>
      </w:pPr>
    </w:p>
    <w:p w14:paraId="730D2198" w14:textId="77777777" w:rsidR="00925E92" w:rsidRPr="00D410A0" w:rsidRDefault="00925E92">
      <w:pPr>
        <w:pStyle w:val="Heading1"/>
        <w:jc w:val="center"/>
        <w:rPr>
          <w:color w:val="000000" w:themeColor="text1"/>
          <w:szCs w:val="22"/>
        </w:rPr>
      </w:pPr>
      <w:r w:rsidRPr="00D410A0">
        <w:rPr>
          <w:color w:val="000000" w:themeColor="text1"/>
        </w:rPr>
        <w:t>PREPARATO CHARAKTERISTIKŲ SANTRAUKA</w:t>
      </w:r>
    </w:p>
    <w:p w14:paraId="7167FFA0" w14:textId="77777777" w:rsidR="00925E92" w:rsidRPr="00D410A0" w:rsidRDefault="00925E92">
      <w:pPr>
        <w:tabs>
          <w:tab w:val="clear" w:pos="567"/>
        </w:tabs>
        <w:spacing w:line="240" w:lineRule="auto"/>
        <w:rPr>
          <w:b/>
          <w:color w:val="000000" w:themeColor="text1"/>
          <w:szCs w:val="22"/>
        </w:rPr>
      </w:pPr>
      <w:r w:rsidRPr="00D410A0">
        <w:rPr>
          <w:color w:val="000000" w:themeColor="text1"/>
        </w:rPr>
        <w:br w:type="page"/>
      </w:r>
      <w:r w:rsidRPr="00D410A0">
        <w:rPr>
          <w:b/>
          <w:color w:val="000000" w:themeColor="text1"/>
        </w:rPr>
        <w:lastRenderedPageBreak/>
        <w:t>1.</w:t>
      </w:r>
      <w:r w:rsidRPr="00D410A0">
        <w:rPr>
          <w:color w:val="000000" w:themeColor="text1"/>
        </w:rPr>
        <w:tab/>
      </w:r>
      <w:r w:rsidRPr="00D410A0">
        <w:rPr>
          <w:b/>
          <w:color w:val="000000" w:themeColor="text1"/>
        </w:rPr>
        <w:t>VAISTINIO PREPARATO PAVADINIMAS</w:t>
      </w:r>
    </w:p>
    <w:p w14:paraId="3DC69DA1" w14:textId="77777777" w:rsidR="00925E92" w:rsidRPr="00D410A0" w:rsidRDefault="00925E92">
      <w:pPr>
        <w:tabs>
          <w:tab w:val="clear" w:pos="567"/>
        </w:tabs>
        <w:spacing w:line="240" w:lineRule="auto"/>
        <w:rPr>
          <w:iCs/>
          <w:color w:val="000000" w:themeColor="text1"/>
          <w:szCs w:val="22"/>
        </w:rPr>
      </w:pPr>
    </w:p>
    <w:p w14:paraId="0799F0C0" w14:textId="77777777" w:rsidR="00925E92" w:rsidRPr="00D410A0" w:rsidRDefault="00925E92">
      <w:pPr>
        <w:widowControl w:val="0"/>
        <w:tabs>
          <w:tab w:val="clear" w:pos="567"/>
        </w:tabs>
        <w:spacing w:line="240" w:lineRule="auto"/>
        <w:rPr>
          <w:color w:val="000000" w:themeColor="text1"/>
          <w:szCs w:val="22"/>
        </w:rPr>
      </w:pPr>
      <w:r w:rsidRPr="00D410A0">
        <w:rPr>
          <w:color w:val="000000" w:themeColor="text1"/>
        </w:rPr>
        <w:t>XELJANZ 5 mg plėvele dengtos tabletės</w:t>
      </w:r>
    </w:p>
    <w:p w14:paraId="37B59F43" w14:textId="77777777" w:rsidR="00925E92" w:rsidRPr="00D410A0" w:rsidRDefault="00925E92">
      <w:pPr>
        <w:autoSpaceDE w:val="0"/>
        <w:autoSpaceDN w:val="0"/>
        <w:adjustRightInd w:val="0"/>
        <w:spacing w:line="240" w:lineRule="auto"/>
        <w:rPr>
          <w:color w:val="000000" w:themeColor="text1"/>
          <w:szCs w:val="22"/>
        </w:rPr>
      </w:pPr>
      <w:r w:rsidRPr="00D410A0">
        <w:rPr>
          <w:color w:val="000000" w:themeColor="text1"/>
        </w:rPr>
        <w:t>XELJANZ 10 mg plėvele dengtos tabletės</w:t>
      </w:r>
    </w:p>
    <w:p w14:paraId="4DAB98F1" w14:textId="77777777" w:rsidR="00925E92" w:rsidRPr="00D410A0" w:rsidRDefault="00925E92">
      <w:pPr>
        <w:widowControl w:val="0"/>
        <w:tabs>
          <w:tab w:val="clear" w:pos="567"/>
        </w:tabs>
        <w:spacing w:line="240" w:lineRule="auto"/>
        <w:rPr>
          <w:bCs/>
          <w:color w:val="000000" w:themeColor="text1"/>
          <w:szCs w:val="22"/>
        </w:rPr>
      </w:pPr>
    </w:p>
    <w:p w14:paraId="4B1739F4" w14:textId="77777777" w:rsidR="00925E92" w:rsidRPr="00D410A0" w:rsidRDefault="00925E92">
      <w:pPr>
        <w:widowControl w:val="0"/>
        <w:tabs>
          <w:tab w:val="clear" w:pos="567"/>
        </w:tabs>
        <w:spacing w:line="240" w:lineRule="auto"/>
        <w:rPr>
          <w:bCs/>
          <w:color w:val="000000" w:themeColor="text1"/>
          <w:szCs w:val="22"/>
        </w:rPr>
      </w:pPr>
    </w:p>
    <w:p w14:paraId="55172EC4" w14:textId="77777777" w:rsidR="00925E92" w:rsidRPr="00D410A0" w:rsidRDefault="00925E92">
      <w:pPr>
        <w:widowControl w:val="0"/>
        <w:tabs>
          <w:tab w:val="clear" w:pos="567"/>
        </w:tabs>
        <w:spacing w:line="240" w:lineRule="auto"/>
        <w:rPr>
          <w:color w:val="000000" w:themeColor="text1"/>
          <w:szCs w:val="22"/>
        </w:rPr>
      </w:pPr>
      <w:r w:rsidRPr="00D410A0">
        <w:rPr>
          <w:b/>
          <w:color w:val="000000" w:themeColor="text1"/>
        </w:rPr>
        <w:t>2.</w:t>
      </w:r>
      <w:r w:rsidRPr="00D410A0">
        <w:rPr>
          <w:color w:val="000000" w:themeColor="text1"/>
        </w:rPr>
        <w:tab/>
      </w:r>
      <w:r w:rsidRPr="00D410A0">
        <w:rPr>
          <w:b/>
          <w:color w:val="000000" w:themeColor="text1"/>
        </w:rPr>
        <w:t>KOKYBINĖ IR KIEKYBINĖ SUDĖTIS</w:t>
      </w:r>
    </w:p>
    <w:p w14:paraId="7569E8F8" w14:textId="77777777" w:rsidR="00925E92" w:rsidRPr="00D410A0" w:rsidRDefault="00925E92">
      <w:pPr>
        <w:widowControl w:val="0"/>
        <w:tabs>
          <w:tab w:val="clear" w:pos="567"/>
        </w:tabs>
        <w:spacing w:line="240" w:lineRule="auto"/>
        <w:rPr>
          <w:bCs/>
          <w:color w:val="000000" w:themeColor="text1"/>
          <w:szCs w:val="22"/>
        </w:rPr>
      </w:pPr>
    </w:p>
    <w:p w14:paraId="7B1B7524" w14:textId="77777777" w:rsidR="00925E92" w:rsidRPr="00D410A0" w:rsidRDefault="00925E92">
      <w:pPr>
        <w:widowControl w:val="0"/>
        <w:tabs>
          <w:tab w:val="clear" w:pos="567"/>
        </w:tabs>
        <w:spacing w:line="240" w:lineRule="auto"/>
        <w:rPr>
          <w:color w:val="000000" w:themeColor="text1"/>
          <w:szCs w:val="22"/>
          <w:u w:val="single"/>
        </w:rPr>
      </w:pPr>
      <w:r w:rsidRPr="00D410A0">
        <w:rPr>
          <w:color w:val="000000" w:themeColor="text1"/>
          <w:u w:val="single"/>
        </w:rPr>
        <w:t>XELJANZ 5 mg plėvele dengtos tabletės</w:t>
      </w:r>
    </w:p>
    <w:p w14:paraId="6769DA71" w14:textId="77777777" w:rsidR="00925E92" w:rsidRPr="00D410A0" w:rsidRDefault="00925E92">
      <w:pPr>
        <w:pStyle w:val="Paragraph"/>
        <w:spacing w:after="0"/>
        <w:rPr>
          <w:color w:val="000000" w:themeColor="text1"/>
          <w:sz w:val="22"/>
          <w:u w:val="single"/>
        </w:rPr>
      </w:pPr>
    </w:p>
    <w:p w14:paraId="62EDFE56" w14:textId="77777777" w:rsidR="00925E92" w:rsidRPr="00D410A0" w:rsidRDefault="00925E92">
      <w:pPr>
        <w:pStyle w:val="Paragraph"/>
        <w:spacing w:after="0"/>
        <w:rPr>
          <w:color w:val="000000" w:themeColor="text1"/>
          <w:sz w:val="22"/>
          <w:szCs w:val="22"/>
        </w:rPr>
      </w:pPr>
      <w:r w:rsidRPr="00D410A0">
        <w:rPr>
          <w:color w:val="000000" w:themeColor="text1"/>
          <w:sz w:val="22"/>
        </w:rPr>
        <w:t>Kiekvienoje plėvele dengtoje tabletėje yra tofacitinibo citrato, atitinkančio 5 mg tofacitinibo.</w:t>
      </w:r>
    </w:p>
    <w:p w14:paraId="5F43088D" w14:textId="77777777" w:rsidR="00925E92" w:rsidRPr="00D410A0" w:rsidRDefault="00925E92">
      <w:pPr>
        <w:pStyle w:val="Paragraph"/>
        <w:spacing w:after="0"/>
        <w:rPr>
          <w:color w:val="000000" w:themeColor="text1"/>
          <w:sz w:val="22"/>
          <w:szCs w:val="22"/>
          <w:highlight w:val="lightGray"/>
        </w:rPr>
      </w:pPr>
    </w:p>
    <w:p w14:paraId="29ABE4DD" w14:textId="77777777" w:rsidR="00925E92" w:rsidRPr="00D410A0" w:rsidRDefault="00925E92">
      <w:pPr>
        <w:pStyle w:val="Paragraph"/>
        <w:spacing w:after="0"/>
        <w:rPr>
          <w:i/>
          <w:iCs/>
          <w:color w:val="000000" w:themeColor="text1"/>
          <w:sz w:val="22"/>
          <w:szCs w:val="22"/>
          <w:u w:val="single"/>
        </w:rPr>
      </w:pPr>
      <w:r w:rsidRPr="00D410A0">
        <w:rPr>
          <w:i/>
          <w:iCs/>
          <w:color w:val="000000" w:themeColor="text1"/>
          <w:sz w:val="22"/>
          <w:u w:val="single"/>
        </w:rPr>
        <w:t>Pagalbinė medžiaga, kurios poveikis žinomas</w:t>
      </w:r>
    </w:p>
    <w:p w14:paraId="4277AB61" w14:textId="77777777" w:rsidR="00925E92" w:rsidRPr="00D410A0" w:rsidRDefault="00925E92">
      <w:pPr>
        <w:pStyle w:val="Paragraph"/>
        <w:spacing w:after="0"/>
        <w:rPr>
          <w:color w:val="000000" w:themeColor="text1"/>
          <w:sz w:val="22"/>
        </w:rPr>
      </w:pPr>
      <w:r w:rsidRPr="00D410A0">
        <w:rPr>
          <w:color w:val="000000" w:themeColor="text1"/>
          <w:sz w:val="22"/>
        </w:rPr>
        <w:t>Kiekvienoje plėvele dengtoje tabletėje yra 59,44 mg laktozės.</w:t>
      </w:r>
    </w:p>
    <w:p w14:paraId="03F691D1" w14:textId="77777777" w:rsidR="00925E92" w:rsidRPr="00D410A0" w:rsidRDefault="00925E92">
      <w:pPr>
        <w:pStyle w:val="Paragraph"/>
        <w:spacing w:after="0"/>
        <w:rPr>
          <w:color w:val="000000" w:themeColor="text1"/>
          <w:sz w:val="22"/>
        </w:rPr>
      </w:pPr>
    </w:p>
    <w:p w14:paraId="2544AFC8" w14:textId="77777777" w:rsidR="00925E92" w:rsidRPr="00D410A0" w:rsidRDefault="00925E92">
      <w:pPr>
        <w:widowControl w:val="0"/>
        <w:tabs>
          <w:tab w:val="clear" w:pos="567"/>
        </w:tabs>
        <w:spacing w:line="240" w:lineRule="auto"/>
        <w:rPr>
          <w:color w:val="000000" w:themeColor="text1"/>
          <w:szCs w:val="22"/>
          <w:u w:val="single"/>
        </w:rPr>
      </w:pPr>
      <w:r w:rsidRPr="00D410A0">
        <w:rPr>
          <w:color w:val="000000" w:themeColor="text1"/>
          <w:u w:val="single"/>
        </w:rPr>
        <w:t>XELJANZ 10 mg plėvele dengtos tabletės</w:t>
      </w:r>
    </w:p>
    <w:p w14:paraId="57184F9D" w14:textId="77777777" w:rsidR="00925E92" w:rsidRPr="00D410A0" w:rsidRDefault="00925E92">
      <w:pPr>
        <w:pStyle w:val="Paragraph"/>
        <w:spacing w:after="0"/>
        <w:rPr>
          <w:color w:val="000000" w:themeColor="text1"/>
          <w:sz w:val="22"/>
          <w:u w:val="single"/>
        </w:rPr>
      </w:pPr>
    </w:p>
    <w:p w14:paraId="5AB33092" w14:textId="77777777" w:rsidR="00925E92" w:rsidRPr="00D410A0" w:rsidRDefault="00925E92">
      <w:pPr>
        <w:pStyle w:val="Paragraph"/>
        <w:spacing w:after="0"/>
        <w:rPr>
          <w:color w:val="000000" w:themeColor="text1"/>
          <w:sz w:val="22"/>
        </w:rPr>
      </w:pPr>
      <w:r w:rsidRPr="00D410A0">
        <w:rPr>
          <w:color w:val="000000" w:themeColor="text1"/>
          <w:sz w:val="22"/>
        </w:rPr>
        <w:t>Kiekvienoje plėvele dengtoje tabletėje yra tofacitinibo citrato, atitinkančio 10 mg tofacitinibo.</w:t>
      </w:r>
    </w:p>
    <w:p w14:paraId="275B3884" w14:textId="77777777" w:rsidR="00925E92" w:rsidRPr="00D410A0" w:rsidRDefault="00925E92">
      <w:pPr>
        <w:pStyle w:val="Paragraph"/>
        <w:spacing w:after="0"/>
        <w:rPr>
          <w:color w:val="000000" w:themeColor="text1"/>
          <w:sz w:val="22"/>
        </w:rPr>
      </w:pPr>
    </w:p>
    <w:p w14:paraId="7193F3DF" w14:textId="77777777" w:rsidR="00925E92" w:rsidRPr="00D410A0" w:rsidRDefault="00925E92">
      <w:pPr>
        <w:pStyle w:val="Paragraph"/>
        <w:spacing w:after="0"/>
        <w:rPr>
          <w:i/>
          <w:iCs/>
          <w:color w:val="000000" w:themeColor="text1"/>
          <w:sz w:val="22"/>
          <w:szCs w:val="22"/>
          <w:u w:val="single"/>
        </w:rPr>
      </w:pPr>
      <w:r w:rsidRPr="00D410A0">
        <w:rPr>
          <w:i/>
          <w:iCs/>
          <w:color w:val="000000" w:themeColor="text1"/>
          <w:sz w:val="22"/>
          <w:u w:val="single"/>
        </w:rPr>
        <w:t>Pagalbinė medžiaga, kurios poveikis žinomas</w:t>
      </w:r>
    </w:p>
    <w:p w14:paraId="53FF9CA2" w14:textId="77777777" w:rsidR="00925E92" w:rsidRPr="00D410A0" w:rsidRDefault="00925E92">
      <w:pPr>
        <w:pStyle w:val="Paragraph"/>
        <w:spacing w:after="0"/>
        <w:rPr>
          <w:iCs/>
          <w:color w:val="000000" w:themeColor="text1"/>
          <w:sz w:val="22"/>
          <w:szCs w:val="22"/>
        </w:rPr>
      </w:pPr>
      <w:r w:rsidRPr="00D410A0">
        <w:rPr>
          <w:color w:val="000000" w:themeColor="text1"/>
          <w:sz w:val="22"/>
        </w:rPr>
        <w:t>Kiekvienoje plėvele dengtoje tabletėje yra 118,88 mg laktozės.</w:t>
      </w:r>
    </w:p>
    <w:p w14:paraId="1028DEFA" w14:textId="77777777" w:rsidR="00925E92" w:rsidRPr="00D410A0" w:rsidRDefault="00925E92">
      <w:pPr>
        <w:pStyle w:val="Paragraph"/>
        <w:spacing w:after="0"/>
        <w:rPr>
          <w:iCs/>
          <w:color w:val="000000" w:themeColor="text1"/>
          <w:sz w:val="22"/>
          <w:szCs w:val="22"/>
        </w:rPr>
      </w:pPr>
    </w:p>
    <w:p w14:paraId="0AFED46C" w14:textId="77777777" w:rsidR="00925E92" w:rsidRPr="00D410A0" w:rsidRDefault="00925E92">
      <w:pPr>
        <w:pStyle w:val="Paragraph"/>
        <w:spacing w:after="0"/>
        <w:rPr>
          <w:iCs/>
          <w:color w:val="000000" w:themeColor="text1"/>
          <w:sz w:val="22"/>
          <w:szCs w:val="22"/>
        </w:rPr>
      </w:pPr>
      <w:r w:rsidRPr="00D410A0">
        <w:rPr>
          <w:color w:val="000000" w:themeColor="text1"/>
          <w:sz w:val="22"/>
        </w:rPr>
        <w:t>Visos pagalbinės medžiagos išvardytos 6.1 skyriuje.</w:t>
      </w:r>
    </w:p>
    <w:p w14:paraId="6D27DE2A" w14:textId="77777777" w:rsidR="00925E92" w:rsidRPr="00D410A0" w:rsidRDefault="00925E92">
      <w:pPr>
        <w:tabs>
          <w:tab w:val="clear" w:pos="567"/>
        </w:tabs>
        <w:spacing w:line="240" w:lineRule="auto"/>
        <w:rPr>
          <w:color w:val="000000" w:themeColor="text1"/>
          <w:szCs w:val="22"/>
        </w:rPr>
      </w:pPr>
    </w:p>
    <w:p w14:paraId="2D82F489" w14:textId="77777777" w:rsidR="00925E92" w:rsidRPr="00D410A0" w:rsidRDefault="00925E92">
      <w:pPr>
        <w:tabs>
          <w:tab w:val="clear" w:pos="567"/>
        </w:tabs>
        <w:spacing w:line="240" w:lineRule="auto"/>
        <w:rPr>
          <w:color w:val="000000" w:themeColor="text1"/>
          <w:szCs w:val="22"/>
        </w:rPr>
      </w:pPr>
    </w:p>
    <w:p w14:paraId="13EBE83D" w14:textId="77777777" w:rsidR="00925E92" w:rsidRPr="00D410A0" w:rsidRDefault="00925E92">
      <w:pPr>
        <w:tabs>
          <w:tab w:val="clear" w:pos="567"/>
        </w:tabs>
        <w:spacing w:line="240" w:lineRule="auto"/>
        <w:ind w:left="567" w:hanging="567"/>
        <w:rPr>
          <w:caps/>
          <w:color w:val="000000" w:themeColor="text1"/>
          <w:szCs w:val="22"/>
        </w:rPr>
      </w:pPr>
      <w:r w:rsidRPr="00D410A0">
        <w:rPr>
          <w:b/>
          <w:color w:val="000000" w:themeColor="text1"/>
        </w:rPr>
        <w:t>3.</w:t>
      </w:r>
      <w:r w:rsidRPr="00D410A0">
        <w:rPr>
          <w:color w:val="000000" w:themeColor="text1"/>
        </w:rPr>
        <w:tab/>
      </w:r>
      <w:r w:rsidRPr="00D410A0">
        <w:rPr>
          <w:b/>
          <w:color w:val="000000" w:themeColor="text1"/>
        </w:rPr>
        <w:t xml:space="preserve">FARMACINĖ </w:t>
      </w:r>
      <w:r w:rsidRPr="00D410A0">
        <w:rPr>
          <w:b/>
          <w:caps/>
          <w:color w:val="000000" w:themeColor="text1"/>
        </w:rPr>
        <w:t>forma</w:t>
      </w:r>
    </w:p>
    <w:p w14:paraId="5C39360A" w14:textId="77777777" w:rsidR="00925E92" w:rsidRPr="00D410A0" w:rsidRDefault="00925E92">
      <w:pPr>
        <w:autoSpaceDE w:val="0"/>
        <w:autoSpaceDN w:val="0"/>
        <w:adjustRightInd w:val="0"/>
        <w:spacing w:line="240" w:lineRule="auto"/>
        <w:rPr>
          <w:color w:val="000000" w:themeColor="text1"/>
          <w:szCs w:val="22"/>
        </w:rPr>
      </w:pPr>
    </w:p>
    <w:p w14:paraId="19DAFB39" w14:textId="77777777" w:rsidR="00925E92" w:rsidRPr="00D410A0" w:rsidRDefault="00925E92">
      <w:pPr>
        <w:rPr>
          <w:color w:val="000000" w:themeColor="text1"/>
        </w:rPr>
      </w:pPr>
      <w:r w:rsidRPr="00D410A0">
        <w:rPr>
          <w:color w:val="000000" w:themeColor="text1"/>
        </w:rPr>
        <w:t>Plėvele dengta tabletė (tabletė).</w:t>
      </w:r>
    </w:p>
    <w:p w14:paraId="00E4682B" w14:textId="77777777" w:rsidR="00925E92" w:rsidRPr="00D410A0" w:rsidRDefault="00925E92">
      <w:pPr>
        <w:rPr>
          <w:color w:val="000000" w:themeColor="text1"/>
        </w:rPr>
      </w:pPr>
    </w:p>
    <w:p w14:paraId="557CDE69" w14:textId="77777777" w:rsidR="00925E92" w:rsidRPr="00D410A0" w:rsidRDefault="00925E92">
      <w:pPr>
        <w:widowControl w:val="0"/>
        <w:tabs>
          <w:tab w:val="clear" w:pos="567"/>
        </w:tabs>
        <w:spacing w:line="240" w:lineRule="auto"/>
        <w:rPr>
          <w:color w:val="000000" w:themeColor="text1"/>
          <w:szCs w:val="22"/>
          <w:u w:val="single"/>
        </w:rPr>
      </w:pPr>
      <w:r w:rsidRPr="00D410A0">
        <w:rPr>
          <w:color w:val="000000" w:themeColor="text1"/>
          <w:u w:val="single"/>
        </w:rPr>
        <w:t>XELJANZ 5 mg plėvele dengtos tabletės</w:t>
      </w:r>
    </w:p>
    <w:p w14:paraId="326D431B" w14:textId="77777777" w:rsidR="00925E92" w:rsidRPr="00D410A0" w:rsidRDefault="00925E92">
      <w:pPr>
        <w:rPr>
          <w:color w:val="000000" w:themeColor="text1"/>
          <w:u w:val="single"/>
        </w:rPr>
      </w:pPr>
    </w:p>
    <w:p w14:paraId="24B42366" w14:textId="77777777" w:rsidR="00925E92" w:rsidRPr="00D410A0" w:rsidRDefault="00925E92">
      <w:pPr>
        <w:rPr>
          <w:color w:val="000000" w:themeColor="text1"/>
        </w:rPr>
      </w:pPr>
      <w:r w:rsidRPr="00D410A0">
        <w:rPr>
          <w:color w:val="000000" w:themeColor="text1"/>
        </w:rPr>
        <w:t>Balta apvali 7,9 mm skersmens tabletė, kurios vienoje pusėje įspausta „Pfizer“, o kitoje  – „JKI 5“.</w:t>
      </w:r>
    </w:p>
    <w:p w14:paraId="2DBEC990" w14:textId="77777777" w:rsidR="00925E92" w:rsidRPr="00D410A0" w:rsidRDefault="00925E92">
      <w:pPr>
        <w:rPr>
          <w:color w:val="000000" w:themeColor="text1"/>
        </w:rPr>
      </w:pPr>
    </w:p>
    <w:p w14:paraId="0B47540F" w14:textId="77777777" w:rsidR="00925E92" w:rsidRPr="00D410A0" w:rsidRDefault="00925E92">
      <w:pPr>
        <w:rPr>
          <w:color w:val="000000" w:themeColor="text1"/>
          <w:u w:val="single"/>
        </w:rPr>
      </w:pPr>
      <w:r w:rsidRPr="00D410A0">
        <w:rPr>
          <w:color w:val="000000" w:themeColor="text1"/>
          <w:u w:val="single"/>
        </w:rPr>
        <w:t>XELJANZ 10 mg plėvele dengtos tabletės</w:t>
      </w:r>
    </w:p>
    <w:p w14:paraId="4A708682" w14:textId="77777777" w:rsidR="00925E92" w:rsidRPr="00D410A0" w:rsidRDefault="00925E92">
      <w:pPr>
        <w:rPr>
          <w:color w:val="000000" w:themeColor="text1"/>
          <w:u w:val="single"/>
        </w:rPr>
      </w:pPr>
    </w:p>
    <w:p w14:paraId="59E518DE" w14:textId="77777777" w:rsidR="00925E92" w:rsidRPr="00D410A0" w:rsidRDefault="00925E92">
      <w:pPr>
        <w:rPr>
          <w:color w:val="000000" w:themeColor="text1"/>
        </w:rPr>
      </w:pPr>
      <w:r w:rsidRPr="00D410A0">
        <w:rPr>
          <w:color w:val="000000" w:themeColor="text1"/>
        </w:rPr>
        <w:t>Mėlyna apvali 9,5 mm skersmens tabletė, kurios vienoje pusėje įspausta „Pfizer“, o kitoje – „JKI 10“.</w:t>
      </w:r>
    </w:p>
    <w:p w14:paraId="44F7EF37" w14:textId="77777777" w:rsidR="00925E92" w:rsidRPr="00D410A0" w:rsidRDefault="00925E92">
      <w:pPr>
        <w:tabs>
          <w:tab w:val="clear" w:pos="567"/>
        </w:tabs>
        <w:spacing w:line="240" w:lineRule="auto"/>
        <w:rPr>
          <w:color w:val="000000" w:themeColor="text1"/>
          <w:szCs w:val="22"/>
        </w:rPr>
      </w:pPr>
    </w:p>
    <w:p w14:paraId="76A0E067" w14:textId="77777777" w:rsidR="00925E92" w:rsidRPr="00D410A0" w:rsidRDefault="00925E92">
      <w:pPr>
        <w:tabs>
          <w:tab w:val="clear" w:pos="567"/>
        </w:tabs>
        <w:spacing w:line="240" w:lineRule="auto"/>
        <w:rPr>
          <w:color w:val="000000" w:themeColor="text1"/>
          <w:szCs w:val="22"/>
        </w:rPr>
      </w:pPr>
    </w:p>
    <w:p w14:paraId="14CDBDF1" w14:textId="77777777" w:rsidR="00925E92" w:rsidRPr="00D410A0" w:rsidRDefault="00925E92">
      <w:pPr>
        <w:keepNext/>
        <w:tabs>
          <w:tab w:val="clear" w:pos="567"/>
        </w:tabs>
        <w:spacing w:line="240" w:lineRule="auto"/>
        <w:ind w:left="567" w:hanging="567"/>
        <w:rPr>
          <w:caps/>
          <w:color w:val="000000" w:themeColor="text1"/>
          <w:szCs w:val="22"/>
        </w:rPr>
      </w:pPr>
      <w:r w:rsidRPr="00D410A0">
        <w:rPr>
          <w:b/>
          <w:caps/>
          <w:color w:val="000000" w:themeColor="text1"/>
        </w:rPr>
        <w:t>4.</w:t>
      </w:r>
      <w:r w:rsidRPr="00D410A0">
        <w:rPr>
          <w:color w:val="000000" w:themeColor="text1"/>
        </w:rPr>
        <w:tab/>
      </w:r>
      <w:r w:rsidRPr="00D410A0">
        <w:rPr>
          <w:b/>
          <w:caps/>
          <w:color w:val="000000" w:themeColor="text1"/>
        </w:rPr>
        <w:t>Klinikinė informacija</w:t>
      </w:r>
    </w:p>
    <w:p w14:paraId="33FC7708" w14:textId="77777777" w:rsidR="00925E92" w:rsidRPr="00D410A0" w:rsidRDefault="00925E92">
      <w:pPr>
        <w:keepNext/>
        <w:tabs>
          <w:tab w:val="clear" w:pos="567"/>
        </w:tabs>
        <w:spacing w:line="240" w:lineRule="auto"/>
        <w:rPr>
          <w:color w:val="000000" w:themeColor="text1"/>
          <w:szCs w:val="22"/>
        </w:rPr>
      </w:pPr>
    </w:p>
    <w:p w14:paraId="776F3563" w14:textId="77777777" w:rsidR="00925E92" w:rsidRPr="00D410A0" w:rsidRDefault="00925E92">
      <w:pPr>
        <w:keepNext/>
        <w:tabs>
          <w:tab w:val="clear" w:pos="567"/>
        </w:tabs>
        <w:spacing w:line="240" w:lineRule="auto"/>
        <w:ind w:left="567" w:hanging="567"/>
        <w:outlineLvl w:val="0"/>
        <w:rPr>
          <w:color w:val="000000" w:themeColor="text1"/>
          <w:szCs w:val="22"/>
        </w:rPr>
      </w:pPr>
      <w:r w:rsidRPr="00D410A0">
        <w:rPr>
          <w:b/>
          <w:color w:val="000000" w:themeColor="text1"/>
        </w:rPr>
        <w:t>4.1</w:t>
      </w:r>
      <w:r w:rsidRPr="00D410A0">
        <w:rPr>
          <w:color w:val="000000" w:themeColor="text1"/>
        </w:rPr>
        <w:tab/>
      </w:r>
      <w:r w:rsidRPr="00D410A0">
        <w:rPr>
          <w:b/>
          <w:color w:val="000000" w:themeColor="text1"/>
        </w:rPr>
        <w:t>Terapinės indikacijos</w:t>
      </w:r>
    </w:p>
    <w:p w14:paraId="005FFBBF" w14:textId="77777777" w:rsidR="00925E92" w:rsidRPr="00D410A0" w:rsidRDefault="00925E92">
      <w:pPr>
        <w:keepNext/>
        <w:tabs>
          <w:tab w:val="clear" w:pos="567"/>
        </w:tabs>
        <w:spacing w:line="240" w:lineRule="auto"/>
        <w:rPr>
          <w:color w:val="000000" w:themeColor="text1"/>
          <w:szCs w:val="22"/>
        </w:rPr>
      </w:pPr>
      <w:bookmarkStart w:id="0" w:name="OLE_LINK2"/>
      <w:bookmarkEnd w:id="0"/>
    </w:p>
    <w:p w14:paraId="7D498DB3" w14:textId="77777777" w:rsidR="00925E92" w:rsidRPr="00D410A0" w:rsidRDefault="00925E92">
      <w:pPr>
        <w:keepNext/>
        <w:tabs>
          <w:tab w:val="clear" w:pos="567"/>
        </w:tabs>
        <w:autoSpaceDE w:val="0"/>
        <w:autoSpaceDN w:val="0"/>
        <w:adjustRightInd w:val="0"/>
        <w:spacing w:line="240" w:lineRule="auto"/>
        <w:rPr>
          <w:color w:val="000000" w:themeColor="text1"/>
          <w:u w:val="single"/>
        </w:rPr>
      </w:pPr>
      <w:r w:rsidRPr="00D410A0">
        <w:rPr>
          <w:color w:val="000000" w:themeColor="text1"/>
          <w:u w:val="single"/>
        </w:rPr>
        <w:t>Reumatoidinis artritas</w:t>
      </w:r>
    </w:p>
    <w:p w14:paraId="09CDF887" w14:textId="77777777" w:rsidR="00925E92" w:rsidRPr="00D410A0" w:rsidRDefault="00925E92">
      <w:pPr>
        <w:keepNext/>
        <w:tabs>
          <w:tab w:val="clear" w:pos="567"/>
        </w:tabs>
        <w:autoSpaceDE w:val="0"/>
        <w:autoSpaceDN w:val="0"/>
        <w:adjustRightInd w:val="0"/>
        <w:spacing w:line="240" w:lineRule="auto"/>
        <w:rPr>
          <w:color w:val="000000" w:themeColor="text1"/>
          <w:u w:val="single"/>
        </w:rPr>
      </w:pPr>
    </w:p>
    <w:p w14:paraId="3DC41581" w14:textId="6B2F81E3" w:rsidR="00925E92" w:rsidRPr="00D410A0" w:rsidRDefault="00925E92">
      <w:pPr>
        <w:tabs>
          <w:tab w:val="clear" w:pos="567"/>
        </w:tabs>
        <w:autoSpaceDE w:val="0"/>
        <w:autoSpaceDN w:val="0"/>
        <w:adjustRightInd w:val="0"/>
        <w:spacing w:line="240" w:lineRule="auto"/>
        <w:rPr>
          <w:color w:val="000000" w:themeColor="text1"/>
          <w:szCs w:val="22"/>
        </w:rPr>
      </w:pPr>
      <w:r w:rsidRPr="00D410A0">
        <w:rPr>
          <w:color w:val="000000" w:themeColor="text1"/>
        </w:rPr>
        <w:t>Tofacitinibas kartu su metotreksatu (MTX) skiriamas suaugusiems pacientams vidutinio aktyvumo ir labai aktyviam reumatoidiniam artritui (RA) gydyti, jeigu atsakas į gydymą vienu ar daugiau ligos eigą modifikuojančių vaistų (LMV) buvo nepakankamas arba kai pacientas pastarųjų vaist</w:t>
      </w:r>
      <w:r w:rsidR="00B069E2" w:rsidRPr="00D410A0">
        <w:rPr>
          <w:color w:val="000000" w:themeColor="text1"/>
        </w:rPr>
        <w:t>inių preparatų</w:t>
      </w:r>
      <w:r w:rsidRPr="00D410A0">
        <w:rPr>
          <w:color w:val="000000" w:themeColor="text1"/>
        </w:rPr>
        <w:t xml:space="preserve"> netoleruoja (žr. 5.1 skyrių)</w:t>
      </w:r>
      <w:r w:rsidRPr="00D410A0">
        <w:rPr>
          <w:color w:val="000000" w:themeColor="text1"/>
          <w:szCs w:val="22"/>
        </w:rPr>
        <w:t xml:space="preserve">. </w:t>
      </w:r>
      <w:r w:rsidRPr="00D410A0">
        <w:rPr>
          <w:color w:val="000000" w:themeColor="text1"/>
        </w:rPr>
        <w:t>MTX netoleravimo atveju arba jeigu tolesnis gydymas MTX netinkamas, tofacitinibas gali būti vartojamas vienas (žr. 4.4 ir 4.5 skyrius).</w:t>
      </w:r>
    </w:p>
    <w:p w14:paraId="2679D420" w14:textId="77777777" w:rsidR="00925E92" w:rsidRPr="00D410A0" w:rsidRDefault="00925E92">
      <w:pPr>
        <w:tabs>
          <w:tab w:val="clear" w:pos="567"/>
          <w:tab w:val="left" w:pos="3783"/>
        </w:tabs>
        <w:spacing w:line="240" w:lineRule="auto"/>
        <w:rPr>
          <w:color w:val="000000" w:themeColor="text1"/>
          <w:szCs w:val="22"/>
        </w:rPr>
      </w:pPr>
    </w:p>
    <w:p w14:paraId="2ACB966F" w14:textId="77777777" w:rsidR="00925E92" w:rsidRPr="00D410A0" w:rsidRDefault="00925E92">
      <w:pPr>
        <w:keepNext/>
        <w:tabs>
          <w:tab w:val="clear" w:pos="567"/>
        </w:tabs>
        <w:autoSpaceDE w:val="0"/>
        <w:autoSpaceDN w:val="0"/>
        <w:spacing w:line="240" w:lineRule="auto"/>
        <w:rPr>
          <w:color w:val="000000" w:themeColor="text1"/>
          <w:szCs w:val="22"/>
          <w:u w:val="single"/>
        </w:rPr>
      </w:pPr>
      <w:r w:rsidRPr="00D410A0">
        <w:rPr>
          <w:color w:val="000000" w:themeColor="text1"/>
          <w:szCs w:val="22"/>
          <w:u w:val="single"/>
        </w:rPr>
        <w:t>Psoriazinis artritas</w:t>
      </w:r>
    </w:p>
    <w:p w14:paraId="5F56ECC0" w14:textId="77777777" w:rsidR="00925E92" w:rsidRPr="00D410A0" w:rsidRDefault="00925E92">
      <w:pPr>
        <w:keepNext/>
        <w:tabs>
          <w:tab w:val="clear" w:pos="567"/>
        </w:tabs>
        <w:autoSpaceDE w:val="0"/>
        <w:autoSpaceDN w:val="0"/>
        <w:spacing w:line="240" w:lineRule="auto"/>
        <w:rPr>
          <w:color w:val="000000" w:themeColor="text1"/>
          <w:szCs w:val="22"/>
          <w:u w:val="single"/>
        </w:rPr>
      </w:pPr>
    </w:p>
    <w:p w14:paraId="24C56615" w14:textId="71D45F4B" w:rsidR="00925E92" w:rsidRPr="00D410A0" w:rsidRDefault="00925E92">
      <w:pPr>
        <w:tabs>
          <w:tab w:val="clear" w:pos="567"/>
          <w:tab w:val="left" w:pos="3783"/>
        </w:tabs>
        <w:spacing w:line="240" w:lineRule="auto"/>
        <w:rPr>
          <w:color w:val="000000" w:themeColor="text1"/>
        </w:rPr>
      </w:pPr>
      <w:r w:rsidRPr="00D410A0">
        <w:rPr>
          <w:color w:val="000000" w:themeColor="text1"/>
        </w:rPr>
        <w:t>Tofacitinibas kartu su MTX skiriamas suaugusiems pacientams aktyviam psoriaziniam artritui (PsA) gydyti, jeigu atsakas į ankstesnį gydymą ligos eigą modifikuojančiu vaistu (LMV) buvo nepakankamas arba kai pacientas to vaist</w:t>
      </w:r>
      <w:r w:rsidR="00613714" w:rsidRPr="00D410A0">
        <w:rPr>
          <w:color w:val="000000" w:themeColor="text1"/>
        </w:rPr>
        <w:t>inio preparat</w:t>
      </w:r>
      <w:r w:rsidRPr="00D410A0">
        <w:rPr>
          <w:color w:val="000000" w:themeColor="text1"/>
        </w:rPr>
        <w:t>o netoleruoja (žr. 5.1 skyrių).</w:t>
      </w:r>
    </w:p>
    <w:p w14:paraId="43E9EF6C" w14:textId="77777777" w:rsidR="00925E92" w:rsidRPr="00D410A0" w:rsidRDefault="00925E92">
      <w:pPr>
        <w:tabs>
          <w:tab w:val="clear" w:pos="567"/>
          <w:tab w:val="left" w:pos="3783"/>
        </w:tabs>
        <w:spacing w:line="240" w:lineRule="auto"/>
        <w:rPr>
          <w:color w:val="000000" w:themeColor="text1"/>
        </w:rPr>
      </w:pPr>
    </w:p>
    <w:p w14:paraId="0092DA21" w14:textId="77777777" w:rsidR="00925E92" w:rsidRPr="00D410A0" w:rsidRDefault="00925E92">
      <w:pPr>
        <w:keepNext/>
        <w:tabs>
          <w:tab w:val="clear" w:pos="567"/>
        </w:tabs>
        <w:autoSpaceDE w:val="0"/>
        <w:autoSpaceDN w:val="0"/>
        <w:adjustRightInd w:val="0"/>
        <w:spacing w:line="240" w:lineRule="auto"/>
        <w:rPr>
          <w:color w:val="000000" w:themeColor="text1"/>
          <w:szCs w:val="22"/>
          <w:u w:val="single"/>
          <w:lang w:eastAsia="en-US" w:bidi="ar-SA"/>
        </w:rPr>
      </w:pPr>
      <w:r w:rsidRPr="00D410A0">
        <w:rPr>
          <w:rFonts w:eastAsia="Calibri"/>
          <w:color w:val="000000" w:themeColor="text1"/>
          <w:szCs w:val="22"/>
          <w:u w:val="single"/>
          <w:lang w:eastAsia="en-US" w:bidi="ar-SA"/>
        </w:rPr>
        <w:lastRenderedPageBreak/>
        <w:t>Ankilozinis spondilitas</w:t>
      </w:r>
    </w:p>
    <w:p w14:paraId="1CC6D9F0" w14:textId="77777777" w:rsidR="00925E92" w:rsidRPr="00D410A0" w:rsidRDefault="00925E92">
      <w:pPr>
        <w:keepNext/>
        <w:tabs>
          <w:tab w:val="clear" w:pos="567"/>
          <w:tab w:val="left" w:pos="3783"/>
        </w:tabs>
        <w:spacing w:line="240" w:lineRule="auto"/>
        <w:rPr>
          <w:color w:val="000000" w:themeColor="text1"/>
          <w:szCs w:val="22"/>
          <w:lang w:eastAsia="en-US" w:bidi="ar-SA"/>
        </w:rPr>
      </w:pPr>
    </w:p>
    <w:p w14:paraId="13A39DA4" w14:textId="77777777" w:rsidR="00925E92" w:rsidRPr="00D410A0" w:rsidRDefault="00925E92">
      <w:pPr>
        <w:tabs>
          <w:tab w:val="clear" w:pos="567"/>
          <w:tab w:val="left" w:pos="3783"/>
        </w:tabs>
        <w:spacing w:line="240" w:lineRule="auto"/>
        <w:rPr>
          <w:color w:val="000000" w:themeColor="text1"/>
        </w:rPr>
      </w:pPr>
      <w:r w:rsidRPr="00D410A0">
        <w:rPr>
          <w:rFonts w:eastAsia="Calibri"/>
          <w:color w:val="000000" w:themeColor="text1"/>
          <w:szCs w:val="22"/>
          <w:lang w:eastAsia="en-US" w:bidi="ar-SA"/>
        </w:rPr>
        <w:t>Tofacitinibas skirtas gydyti suaugusiems pacientams, sergantiems aktyviu ankiloziniu spondilitu (AS), kurių atsakas į įprastinį gydymą yra nepakankamas.</w:t>
      </w:r>
    </w:p>
    <w:p w14:paraId="06E34634" w14:textId="77777777" w:rsidR="00925E92" w:rsidRPr="00D410A0" w:rsidRDefault="00925E92">
      <w:pPr>
        <w:tabs>
          <w:tab w:val="clear" w:pos="567"/>
          <w:tab w:val="left" w:pos="3783"/>
        </w:tabs>
        <w:spacing w:line="240" w:lineRule="auto"/>
        <w:rPr>
          <w:color w:val="000000" w:themeColor="text1"/>
        </w:rPr>
      </w:pPr>
    </w:p>
    <w:p w14:paraId="5808FBC3" w14:textId="77777777" w:rsidR="00925E92" w:rsidRPr="00D410A0" w:rsidRDefault="00925E92">
      <w:pPr>
        <w:keepNext/>
        <w:tabs>
          <w:tab w:val="clear" w:pos="567"/>
          <w:tab w:val="left" w:pos="3783"/>
        </w:tabs>
        <w:spacing w:line="240" w:lineRule="auto"/>
        <w:rPr>
          <w:color w:val="000000" w:themeColor="text1"/>
          <w:u w:val="single"/>
        </w:rPr>
      </w:pPr>
      <w:r w:rsidRPr="00D410A0">
        <w:rPr>
          <w:color w:val="000000" w:themeColor="text1"/>
          <w:u w:val="single"/>
        </w:rPr>
        <w:t>Opinis kolitas</w:t>
      </w:r>
    </w:p>
    <w:p w14:paraId="6BAF593E" w14:textId="77777777" w:rsidR="00925E92" w:rsidRPr="00D410A0" w:rsidRDefault="00925E92">
      <w:pPr>
        <w:keepNext/>
        <w:rPr>
          <w:color w:val="000000" w:themeColor="text1"/>
        </w:rPr>
      </w:pPr>
    </w:p>
    <w:p w14:paraId="40FF892C" w14:textId="77777777" w:rsidR="00925E92" w:rsidRPr="00D410A0" w:rsidRDefault="00925E92">
      <w:pPr>
        <w:keepNext/>
        <w:rPr>
          <w:color w:val="000000" w:themeColor="text1"/>
        </w:rPr>
      </w:pPr>
      <w:r w:rsidRPr="00D410A0">
        <w:rPr>
          <w:color w:val="000000" w:themeColor="text1"/>
        </w:rPr>
        <w:t>Tofacitinibas skiriamas suaugusiems pacientams vidutinio aktyvumo arba labai aktyviam opiniam kolitui (OK) gydyti, jeigu atsakas į gydymą tradiciniais metodais arba biologine medžiaga buvo nepakankamas, pacientas nustojo į jį reaguoti arba jo netoleruoja (žr. 5.1 skyrių).</w:t>
      </w:r>
    </w:p>
    <w:p w14:paraId="263E3B52" w14:textId="77777777" w:rsidR="00925E92" w:rsidRPr="00D410A0" w:rsidRDefault="00925E92">
      <w:pPr>
        <w:tabs>
          <w:tab w:val="clear" w:pos="567"/>
          <w:tab w:val="left" w:pos="3783"/>
        </w:tabs>
        <w:spacing w:line="240" w:lineRule="auto"/>
        <w:rPr>
          <w:color w:val="000000" w:themeColor="text1"/>
          <w:szCs w:val="22"/>
        </w:rPr>
      </w:pPr>
    </w:p>
    <w:p w14:paraId="3C768691" w14:textId="77777777" w:rsidR="00925E92" w:rsidRPr="00D410A0" w:rsidRDefault="00925E92">
      <w:pPr>
        <w:keepNext/>
        <w:tabs>
          <w:tab w:val="clear" w:pos="567"/>
          <w:tab w:val="left" w:pos="3783"/>
        </w:tabs>
        <w:spacing w:line="240" w:lineRule="auto"/>
        <w:rPr>
          <w:color w:val="000000" w:themeColor="text1"/>
          <w:szCs w:val="22"/>
          <w:u w:val="single"/>
        </w:rPr>
      </w:pPr>
      <w:r w:rsidRPr="00D410A0">
        <w:rPr>
          <w:color w:val="000000" w:themeColor="text1"/>
          <w:szCs w:val="22"/>
          <w:u w:val="single"/>
        </w:rPr>
        <w:t>Jaunatvinis idiopatinis artritas (JIA)</w:t>
      </w:r>
    </w:p>
    <w:p w14:paraId="2A1530FC" w14:textId="77777777" w:rsidR="00925E92" w:rsidRPr="00D410A0" w:rsidRDefault="00925E92">
      <w:pPr>
        <w:keepNext/>
        <w:tabs>
          <w:tab w:val="clear" w:pos="567"/>
          <w:tab w:val="left" w:pos="3783"/>
        </w:tabs>
        <w:spacing w:line="240" w:lineRule="auto"/>
        <w:rPr>
          <w:color w:val="000000" w:themeColor="text1"/>
          <w:szCs w:val="22"/>
        </w:rPr>
      </w:pPr>
    </w:p>
    <w:p w14:paraId="0A04F1E4" w14:textId="77777777" w:rsidR="00925E92" w:rsidRPr="00D410A0" w:rsidRDefault="00925E92">
      <w:pPr>
        <w:tabs>
          <w:tab w:val="clear" w:pos="567"/>
          <w:tab w:val="left" w:pos="3783"/>
        </w:tabs>
        <w:spacing w:line="240" w:lineRule="auto"/>
        <w:rPr>
          <w:color w:val="000000" w:themeColor="text1"/>
          <w:szCs w:val="22"/>
        </w:rPr>
      </w:pPr>
      <w:r w:rsidRPr="00D410A0">
        <w:rPr>
          <w:color w:val="000000" w:themeColor="text1"/>
          <w:szCs w:val="22"/>
        </w:rPr>
        <w:t xml:space="preserve">Tofacitinibas skiriamas aktyviam jaunatviniam idiopatiniam poliartritui (poliartritui esant reumatoidiniam faktoriui [RF+] arba jo nesant [RF–] ir išplitusiam oligoartritui) bei jaunatviniam psoriaziniam artritui (PsA) gydyti 2 metų amžiaus ir vyresniems pacientams, kurių atsakas į ankstesnį gydymą LMV buvo nepakankamas. </w:t>
      </w:r>
    </w:p>
    <w:p w14:paraId="7AC07019" w14:textId="77777777" w:rsidR="00925E92" w:rsidRPr="00D410A0" w:rsidRDefault="00925E92">
      <w:pPr>
        <w:tabs>
          <w:tab w:val="clear" w:pos="567"/>
          <w:tab w:val="left" w:pos="3783"/>
        </w:tabs>
        <w:spacing w:line="240" w:lineRule="auto"/>
        <w:rPr>
          <w:color w:val="000000" w:themeColor="text1"/>
          <w:szCs w:val="22"/>
        </w:rPr>
      </w:pPr>
    </w:p>
    <w:p w14:paraId="439958BB" w14:textId="77777777" w:rsidR="00925E92" w:rsidRPr="00D410A0" w:rsidRDefault="00925E92">
      <w:pPr>
        <w:tabs>
          <w:tab w:val="clear" w:pos="567"/>
          <w:tab w:val="left" w:pos="3783"/>
        </w:tabs>
        <w:spacing w:line="240" w:lineRule="auto"/>
        <w:rPr>
          <w:color w:val="000000" w:themeColor="text1"/>
          <w:szCs w:val="22"/>
        </w:rPr>
      </w:pPr>
      <w:r w:rsidRPr="00D410A0">
        <w:rPr>
          <w:color w:val="000000" w:themeColor="text1"/>
          <w:szCs w:val="22"/>
        </w:rPr>
        <w:t>Tofacitinibas gali būti vartojamas kartu su metotreksatu (MTX) arba vienas, jeigu MTX netoleruojamas ar tolesnis gydymas MTX netinkamas.</w:t>
      </w:r>
    </w:p>
    <w:p w14:paraId="6CEDDC44" w14:textId="77777777" w:rsidR="00925E92" w:rsidRPr="00D410A0" w:rsidRDefault="00925E92">
      <w:pPr>
        <w:tabs>
          <w:tab w:val="clear" w:pos="567"/>
          <w:tab w:val="left" w:pos="3783"/>
        </w:tabs>
        <w:spacing w:line="240" w:lineRule="auto"/>
        <w:rPr>
          <w:color w:val="000000" w:themeColor="text1"/>
          <w:szCs w:val="22"/>
        </w:rPr>
      </w:pPr>
    </w:p>
    <w:p w14:paraId="7C2810D7" w14:textId="77777777" w:rsidR="00925E92" w:rsidRPr="00D410A0" w:rsidRDefault="00925E92">
      <w:pPr>
        <w:tabs>
          <w:tab w:val="clear" w:pos="567"/>
          <w:tab w:val="left" w:pos="3783"/>
        </w:tabs>
        <w:spacing w:line="240" w:lineRule="auto"/>
        <w:rPr>
          <w:color w:val="000000" w:themeColor="text1"/>
          <w:szCs w:val="22"/>
        </w:rPr>
      </w:pPr>
    </w:p>
    <w:p w14:paraId="281AF6ED" w14:textId="77777777" w:rsidR="00925E92" w:rsidRPr="00D410A0" w:rsidRDefault="00925E92">
      <w:pPr>
        <w:numPr>
          <w:ilvl w:val="1"/>
          <w:numId w:val="23"/>
        </w:numPr>
        <w:tabs>
          <w:tab w:val="clear" w:pos="567"/>
        </w:tabs>
        <w:spacing w:line="240" w:lineRule="auto"/>
        <w:ind w:left="0" w:firstLine="0"/>
        <w:outlineLvl w:val="0"/>
        <w:rPr>
          <w:b/>
          <w:color w:val="000000" w:themeColor="text1"/>
          <w:szCs w:val="22"/>
        </w:rPr>
      </w:pPr>
      <w:r w:rsidRPr="00D410A0">
        <w:rPr>
          <w:b/>
          <w:color w:val="000000" w:themeColor="text1"/>
        </w:rPr>
        <w:t>Dozavimas ir vartojimo metodas</w:t>
      </w:r>
    </w:p>
    <w:p w14:paraId="2D7FAE73" w14:textId="77777777" w:rsidR="00925E92" w:rsidRPr="00D410A0" w:rsidRDefault="00925E92">
      <w:pPr>
        <w:tabs>
          <w:tab w:val="clear" w:pos="567"/>
        </w:tabs>
        <w:spacing w:line="240" w:lineRule="auto"/>
        <w:outlineLvl w:val="0"/>
        <w:rPr>
          <w:b/>
          <w:color w:val="000000" w:themeColor="text1"/>
          <w:szCs w:val="22"/>
        </w:rPr>
      </w:pPr>
    </w:p>
    <w:p w14:paraId="16544F24" w14:textId="77777777" w:rsidR="00925E92" w:rsidRPr="00D410A0" w:rsidRDefault="00925E92">
      <w:pPr>
        <w:rPr>
          <w:bCs/>
          <w:color w:val="000000" w:themeColor="text1"/>
          <w:szCs w:val="22"/>
        </w:rPr>
      </w:pPr>
      <w:r w:rsidRPr="00D410A0">
        <w:rPr>
          <w:color w:val="000000" w:themeColor="text1"/>
        </w:rPr>
        <w:t>Gydymą pradėti ir stebėti turi gydytojas specialistas, turintis būklių, kurioms esant skiriamas tofacitinibas, diagnostikos ir gydymo patirties.</w:t>
      </w:r>
    </w:p>
    <w:p w14:paraId="3B6CD7FE" w14:textId="77777777" w:rsidR="00925E92" w:rsidRPr="00D410A0" w:rsidRDefault="00925E92">
      <w:pPr>
        <w:spacing w:line="240" w:lineRule="auto"/>
        <w:rPr>
          <w:color w:val="000000" w:themeColor="text1"/>
          <w:szCs w:val="22"/>
          <w:u w:val="single"/>
        </w:rPr>
      </w:pPr>
    </w:p>
    <w:p w14:paraId="59A702CA" w14:textId="77777777" w:rsidR="00925E92" w:rsidRPr="00D410A0" w:rsidRDefault="00925E92">
      <w:pPr>
        <w:spacing w:line="240" w:lineRule="auto"/>
        <w:rPr>
          <w:color w:val="000000" w:themeColor="text1"/>
          <w:u w:val="single"/>
        </w:rPr>
      </w:pPr>
      <w:r w:rsidRPr="00D410A0">
        <w:rPr>
          <w:color w:val="000000" w:themeColor="text1"/>
          <w:u w:val="single"/>
        </w:rPr>
        <w:t>Dozavimas</w:t>
      </w:r>
    </w:p>
    <w:p w14:paraId="7722DF37" w14:textId="77777777" w:rsidR="00925E92" w:rsidRPr="00D410A0" w:rsidRDefault="00925E92">
      <w:pPr>
        <w:spacing w:line="240" w:lineRule="auto"/>
        <w:rPr>
          <w:color w:val="000000" w:themeColor="text1"/>
          <w:u w:val="single"/>
        </w:rPr>
      </w:pPr>
    </w:p>
    <w:p w14:paraId="0FDA2709" w14:textId="77777777" w:rsidR="00925E92" w:rsidRPr="00D410A0" w:rsidRDefault="00925E92">
      <w:pPr>
        <w:keepNext/>
        <w:spacing w:line="240" w:lineRule="auto"/>
        <w:rPr>
          <w:i/>
          <w:color w:val="000000" w:themeColor="text1"/>
          <w:u w:val="single"/>
        </w:rPr>
      </w:pPr>
      <w:r w:rsidRPr="00D410A0">
        <w:rPr>
          <w:i/>
          <w:color w:val="000000" w:themeColor="text1"/>
          <w:u w:val="single"/>
        </w:rPr>
        <w:t>Reumatoidinis artritas ir psoriazinis artritas</w:t>
      </w:r>
    </w:p>
    <w:p w14:paraId="3F184708" w14:textId="77777777" w:rsidR="00925E92" w:rsidRPr="00D410A0" w:rsidRDefault="00925E92">
      <w:pPr>
        <w:spacing w:line="240" w:lineRule="auto"/>
        <w:rPr>
          <w:color w:val="000000" w:themeColor="text1"/>
          <w:szCs w:val="22"/>
          <w:u w:val="single"/>
        </w:rPr>
      </w:pPr>
    </w:p>
    <w:p w14:paraId="2169D1AE" w14:textId="77777777" w:rsidR="00925E92" w:rsidRPr="00D410A0" w:rsidRDefault="00925E92">
      <w:pPr>
        <w:spacing w:line="240" w:lineRule="auto"/>
        <w:rPr>
          <w:color w:val="000000" w:themeColor="text1"/>
        </w:rPr>
      </w:pPr>
      <w:r w:rsidRPr="00D410A0">
        <w:rPr>
          <w:color w:val="000000" w:themeColor="text1"/>
        </w:rPr>
        <w:t>Rekomenduojama dozė – po 5 mg plėvele dengtą tabletę du kartus per parą; jos reikia neviršyti.</w:t>
      </w:r>
    </w:p>
    <w:p w14:paraId="739DB688" w14:textId="77777777" w:rsidR="00925E92" w:rsidRPr="00D410A0" w:rsidRDefault="00925E92">
      <w:pPr>
        <w:spacing w:line="240" w:lineRule="auto"/>
        <w:rPr>
          <w:color w:val="000000" w:themeColor="text1"/>
        </w:rPr>
      </w:pPr>
    </w:p>
    <w:p w14:paraId="047073B3" w14:textId="77777777" w:rsidR="00925E92" w:rsidRPr="00D410A0" w:rsidRDefault="00925E92">
      <w:pPr>
        <w:spacing w:line="240" w:lineRule="auto"/>
        <w:rPr>
          <w:rFonts w:eastAsia="TimesNewRoman"/>
          <w:color w:val="000000" w:themeColor="text1"/>
          <w:szCs w:val="22"/>
        </w:rPr>
      </w:pPr>
      <w:r w:rsidRPr="00D410A0">
        <w:rPr>
          <w:color w:val="000000" w:themeColor="text1"/>
        </w:rPr>
        <w:t>Vartojant kartu su MTX dozės koreguoti nereikia.</w:t>
      </w:r>
    </w:p>
    <w:p w14:paraId="691349E8" w14:textId="77777777" w:rsidR="00925E92" w:rsidRPr="00D410A0" w:rsidRDefault="00925E92">
      <w:pPr>
        <w:spacing w:line="240" w:lineRule="auto"/>
        <w:rPr>
          <w:rFonts w:eastAsia="TimesNewRoman"/>
          <w:color w:val="000000" w:themeColor="text1"/>
          <w:szCs w:val="22"/>
        </w:rPr>
      </w:pPr>
    </w:p>
    <w:p w14:paraId="240725BF" w14:textId="77777777" w:rsidR="00925E92" w:rsidRPr="00D410A0" w:rsidRDefault="00925E92">
      <w:pPr>
        <w:spacing w:line="240" w:lineRule="auto"/>
        <w:rPr>
          <w:color w:val="000000" w:themeColor="text1"/>
        </w:rPr>
      </w:pPr>
      <w:r w:rsidRPr="00D410A0">
        <w:rPr>
          <w:color w:val="000000" w:themeColor="text1"/>
        </w:rPr>
        <w:t>Informaciją, kaip keisti gydymą tofacitinibo plėvele dengtomis tabletėmis gydymu tofacitinibo pailginto atpalaidavimo tabletėmis arba atvirkščiai, žr. 1 lentelėje.</w:t>
      </w:r>
    </w:p>
    <w:p w14:paraId="413FC968" w14:textId="77777777" w:rsidR="00925E92" w:rsidRPr="00D410A0" w:rsidRDefault="00925E92">
      <w:pPr>
        <w:spacing w:line="240" w:lineRule="auto"/>
        <w:rPr>
          <w:color w:val="000000" w:themeColor="text1"/>
        </w:rPr>
      </w:pPr>
    </w:p>
    <w:p w14:paraId="471E7D63" w14:textId="77777777" w:rsidR="00925E92" w:rsidRPr="00D410A0" w:rsidRDefault="00925E92">
      <w:pPr>
        <w:keepNext/>
        <w:overflowPunct w:val="0"/>
        <w:autoSpaceDE w:val="0"/>
        <w:autoSpaceDN w:val="0"/>
        <w:adjustRightInd w:val="0"/>
        <w:spacing w:line="240" w:lineRule="auto"/>
        <w:ind w:left="993" w:right="-199" w:hanging="993"/>
        <w:textAlignment w:val="baseline"/>
        <w:rPr>
          <w:b/>
          <w:bCs/>
          <w:iCs/>
          <w:color w:val="000000" w:themeColor="text1"/>
          <w:szCs w:val="22"/>
        </w:rPr>
      </w:pPr>
      <w:r w:rsidRPr="00D410A0">
        <w:rPr>
          <w:b/>
          <w:color w:val="000000" w:themeColor="text1"/>
        </w:rPr>
        <w:t>1 lentelė.</w:t>
      </w:r>
      <w:r w:rsidRPr="00D410A0">
        <w:rPr>
          <w:b/>
          <w:color w:val="000000" w:themeColor="text1"/>
        </w:rPr>
        <w:tab/>
        <w:t>Gydymo tofacitinibo plėvele dengtomis tabletėmis keitimas gydymu tofacitinibo pailginto atpalaidavimo tabletėmis arba atvirkščiai</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6546"/>
      </w:tblGrid>
      <w:tr w:rsidR="00925E92" w:rsidRPr="00D410A0" w14:paraId="19CF6295" w14:textId="77777777">
        <w:trPr>
          <w:trHeight w:val="440"/>
        </w:trPr>
        <w:tc>
          <w:tcPr>
            <w:tcW w:w="3192" w:type="dxa"/>
          </w:tcPr>
          <w:p w14:paraId="77BD1A4D" w14:textId="77777777" w:rsidR="00925E92" w:rsidRPr="00D410A0" w:rsidRDefault="00925E92">
            <w:pPr>
              <w:keepNext/>
              <w:overflowPunct w:val="0"/>
              <w:autoSpaceDE w:val="0"/>
              <w:autoSpaceDN w:val="0"/>
              <w:adjustRightInd w:val="0"/>
              <w:spacing w:line="240" w:lineRule="auto"/>
              <w:textAlignment w:val="baseline"/>
              <w:rPr>
                <w:rFonts w:eastAsia="MS Mincho"/>
                <w:iCs/>
                <w:strike/>
                <w:color w:val="000000" w:themeColor="text1"/>
                <w:szCs w:val="22"/>
                <w:vertAlign w:val="superscript"/>
              </w:rPr>
            </w:pPr>
            <w:r w:rsidRPr="00D410A0">
              <w:rPr>
                <w:color w:val="000000" w:themeColor="text1"/>
              </w:rPr>
              <w:t>Gydymo tofacitinibo 5 mg plėvele dengtomis tabletėmis keitimas gydymu tofacitinibo 11 mg pailginto atpalaidavimo tablete</w:t>
            </w:r>
            <w:r w:rsidRPr="00D410A0">
              <w:rPr>
                <w:color w:val="000000" w:themeColor="text1"/>
                <w:vertAlign w:val="superscript"/>
              </w:rPr>
              <w:t>a</w:t>
            </w:r>
          </w:p>
        </w:tc>
        <w:tc>
          <w:tcPr>
            <w:tcW w:w="6546" w:type="dxa"/>
          </w:tcPr>
          <w:p w14:paraId="2CA6E5EC" w14:textId="77777777" w:rsidR="00925E92" w:rsidRPr="00D410A0" w:rsidRDefault="00925E92">
            <w:pPr>
              <w:overflowPunct w:val="0"/>
              <w:autoSpaceDE w:val="0"/>
              <w:autoSpaceDN w:val="0"/>
              <w:adjustRightInd w:val="0"/>
              <w:spacing w:line="240" w:lineRule="auto"/>
              <w:textAlignment w:val="baseline"/>
              <w:rPr>
                <w:rFonts w:eastAsia="MS Mincho"/>
                <w:b/>
                <w:bCs/>
                <w:i/>
                <w:color w:val="000000" w:themeColor="text1"/>
                <w:szCs w:val="22"/>
              </w:rPr>
            </w:pPr>
            <w:r w:rsidRPr="00D410A0">
              <w:rPr>
                <w:color w:val="000000" w:themeColor="text1"/>
              </w:rPr>
              <w:t>Gydymą tofacitinibo 5 mg plėvele dengtomis tabletėmis, vartojamomis du kartus per parą, gydymu tofacitinibo 11 mg pailginto atpalaidavimo tablete, vartojama vieną kartą per parą, ir atvirkščiai galima pakeisti kitą dieną, einančią po paskutinės kitos rūšies tabletės dozės suvartojimo.</w:t>
            </w:r>
          </w:p>
        </w:tc>
      </w:tr>
      <w:tr w:rsidR="00925E92" w:rsidRPr="00D410A0" w14:paraId="288E180A" w14:textId="77777777">
        <w:trPr>
          <w:trHeight w:val="258"/>
        </w:trPr>
        <w:tc>
          <w:tcPr>
            <w:tcW w:w="9738" w:type="dxa"/>
            <w:gridSpan w:val="2"/>
            <w:tcBorders>
              <w:left w:val="nil"/>
              <w:bottom w:val="nil"/>
              <w:right w:val="nil"/>
            </w:tcBorders>
          </w:tcPr>
          <w:p w14:paraId="4405AB6C" w14:textId="77777777" w:rsidR="00925E92" w:rsidRPr="0015299C" w:rsidRDefault="00925E92">
            <w:pPr>
              <w:overflowPunct w:val="0"/>
              <w:autoSpaceDE w:val="0"/>
              <w:autoSpaceDN w:val="0"/>
              <w:adjustRightInd w:val="0"/>
              <w:spacing w:line="240" w:lineRule="auto"/>
              <w:textAlignment w:val="baseline"/>
              <w:rPr>
                <w:rFonts w:eastAsia="MS Mincho"/>
                <w:iCs/>
                <w:strike/>
                <w:color w:val="000000" w:themeColor="text1"/>
                <w:sz w:val="18"/>
                <w:szCs w:val="18"/>
              </w:rPr>
            </w:pPr>
            <w:r w:rsidRPr="0015299C">
              <w:rPr>
                <w:color w:val="000000" w:themeColor="text1"/>
                <w:sz w:val="18"/>
                <w:vertAlign w:val="superscript"/>
              </w:rPr>
              <w:t>a</w:t>
            </w:r>
            <w:r w:rsidRPr="0015299C">
              <w:rPr>
                <w:color w:val="000000" w:themeColor="text1"/>
                <w:sz w:val="18"/>
              </w:rPr>
              <w:t xml:space="preserve"> Pailginto atpalaidavimo ir plėvele dengtų farmacinių formų farmakokinetikos palyginimą žr. 5.2 skyriuje.</w:t>
            </w:r>
          </w:p>
        </w:tc>
      </w:tr>
    </w:tbl>
    <w:p w14:paraId="6E3D0E3F" w14:textId="77777777" w:rsidR="00925E92" w:rsidRPr="00D410A0" w:rsidRDefault="00925E92">
      <w:pPr>
        <w:spacing w:line="240" w:lineRule="auto"/>
        <w:rPr>
          <w:rFonts w:eastAsia="TimesNewRoman"/>
          <w:color w:val="000000" w:themeColor="text1"/>
          <w:szCs w:val="22"/>
        </w:rPr>
      </w:pPr>
    </w:p>
    <w:p w14:paraId="37588631" w14:textId="77777777" w:rsidR="00925E92" w:rsidRPr="00D410A0" w:rsidRDefault="00925E92">
      <w:pPr>
        <w:keepNext/>
        <w:widowControl w:val="0"/>
        <w:rPr>
          <w:i/>
          <w:color w:val="000000" w:themeColor="text1"/>
          <w:u w:val="single"/>
          <w:lang w:eastAsia="en-US" w:bidi="ar-SA"/>
        </w:rPr>
      </w:pPr>
      <w:r w:rsidRPr="00D410A0">
        <w:rPr>
          <w:rFonts w:eastAsia="Calibri"/>
          <w:i/>
          <w:color w:val="000000" w:themeColor="text1"/>
          <w:szCs w:val="22"/>
          <w:u w:val="single"/>
          <w:lang w:eastAsia="en-US" w:bidi="ar-SA"/>
        </w:rPr>
        <w:t>Ankilozinis spondilitas</w:t>
      </w:r>
    </w:p>
    <w:p w14:paraId="5A20D0A7" w14:textId="77777777" w:rsidR="00925E92" w:rsidRPr="00D410A0" w:rsidRDefault="00925E92">
      <w:pPr>
        <w:keepNext/>
        <w:widowControl w:val="0"/>
        <w:rPr>
          <w:rFonts w:eastAsia="Arial Unicode MS"/>
          <w:b/>
          <w:bCs/>
          <w:color w:val="000000" w:themeColor="text1"/>
          <w:kern w:val="36"/>
          <w:lang w:eastAsia="en-US" w:bidi="ar-SA"/>
        </w:rPr>
      </w:pPr>
    </w:p>
    <w:p w14:paraId="37F1821E" w14:textId="77777777" w:rsidR="00925E92" w:rsidRPr="00D410A0" w:rsidRDefault="00925E92">
      <w:pPr>
        <w:spacing w:line="240" w:lineRule="auto"/>
        <w:rPr>
          <w:iCs/>
          <w:color w:val="000000" w:themeColor="text1"/>
          <w:lang w:eastAsia="en-US" w:bidi="ar-SA"/>
        </w:rPr>
      </w:pPr>
      <w:r w:rsidRPr="00D410A0">
        <w:rPr>
          <w:rFonts w:eastAsia="Calibri"/>
          <w:color w:val="000000" w:themeColor="text1"/>
          <w:szCs w:val="22"/>
          <w:lang w:eastAsia="en-US" w:bidi="ar-SA"/>
        </w:rPr>
        <w:t>Rekomenduojama tofacitinibo dozė yra 5 mg du kartus per parą.</w:t>
      </w:r>
    </w:p>
    <w:p w14:paraId="47197E82" w14:textId="77777777" w:rsidR="00925E92" w:rsidRPr="00D410A0" w:rsidRDefault="00925E92">
      <w:pPr>
        <w:spacing w:line="240" w:lineRule="auto"/>
        <w:rPr>
          <w:rFonts w:eastAsia="TimesNewRoman"/>
          <w:color w:val="000000" w:themeColor="text1"/>
          <w:szCs w:val="22"/>
        </w:rPr>
      </w:pPr>
    </w:p>
    <w:p w14:paraId="38171140" w14:textId="77777777" w:rsidR="00925E92" w:rsidRPr="00D410A0" w:rsidRDefault="00925E92">
      <w:pPr>
        <w:keepNext/>
        <w:autoSpaceDE w:val="0"/>
        <w:autoSpaceDN w:val="0"/>
        <w:adjustRightInd w:val="0"/>
        <w:spacing w:line="240" w:lineRule="auto"/>
        <w:rPr>
          <w:i/>
          <w:color w:val="000000" w:themeColor="text1"/>
          <w:u w:val="single"/>
        </w:rPr>
      </w:pPr>
      <w:r w:rsidRPr="00D410A0">
        <w:rPr>
          <w:i/>
          <w:color w:val="000000" w:themeColor="text1"/>
          <w:u w:val="single"/>
        </w:rPr>
        <w:t>Opinis kolitas</w:t>
      </w:r>
    </w:p>
    <w:p w14:paraId="67FD9DCA" w14:textId="77777777" w:rsidR="00925E92" w:rsidRPr="00D410A0" w:rsidRDefault="00925E92">
      <w:pPr>
        <w:keepNext/>
        <w:autoSpaceDE w:val="0"/>
        <w:autoSpaceDN w:val="0"/>
        <w:adjustRightInd w:val="0"/>
        <w:spacing w:line="240" w:lineRule="auto"/>
        <w:rPr>
          <w:color w:val="000000" w:themeColor="text1"/>
        </w:rPr>
      </w:pPr>
    </w:p>
    <w:p w14:paraId="079B2A8C" w14:textId="77777777" w:rsidR="00925E92" w:rsidRPr="00D410A0" w:rsidRDefault="00925E92">
      <w:pPr>
        <w:autoSpaceDE w:val="0"/>
        <w:autoSpaceDN w:val="0"/>
        <w:adjustRightInd w:val="0"/>
        <w:spacing w:line="240" w:lineRule="auto"/>
        <w:rPr>
          <w:color w:val="000000" w:themeColor="text1"/>
        </w:rPr>
      </w:pPr>
      <w:r w:rsidRPr="00D410A0">
        <w:rPr>
          <w:bCs/>
          <w:i/>
          <w:color w:val="000000" w:themeColor="text1"/>
        </w:rPr>
        <w:t>Įvadinis gydymas</w:t>
      </w:r>
    </w:p>
    <w:p w14:paraId="66BC005E" w14:textId="77777777" w:rsidR="00925E92" w:rsidRPr="00D410A0" w:rsidRDefault="00925E92">
      <w:pPr>
        <w:keepNext/>
        <w:autoSpaceDE w:val="0"/>
        <w:autoSpaceDN w:val="0"/>
        <w:adjustRightInd w:val="0"/>
        <w:spacing w:line="240" w:lineRule="auto"/>
        <w:rPr>
          <w:rFonts w:eastAsia="Arial Unicode MS"/>
          <w:bCs/>
          <w:color w:val="000000" w:themeColor="text1"/>
          <w:kern w:val="36"/>
        </w:rPr>
      </w:pPr>
      <w:r w:rsidRPr="00D410A0">
        <w:rPr>
          <w:color w:val="000000" w:themeColor="text1"/>
        </w:rPr>
        <w:t>Rekomenduojama dozė – po 10 mg per burną du kartus per parą įvadiniam 8 savaičių.</w:t>
      </w:r>
    </w:p>
    <w:p w14:paraId="5567093D" w14:textId="77777777" w:rsidR="00925E92" w:rsidRPr="00D410A0" w:rsidRDefault="00925E92">
      <w:pPr>
        <w:spacing w:line="240" w:lineRule="auto"/>
        <w:rPr>
          <w:rFonts w:eastAsia="TimesNewRoman"/>
          <w:color w:val="000000" w:themeColor="text1"/>
          <w:szCs w:val="22"/>
        </w:rPr>
      </w:pPr>
    </w:p>
    <w:p w14:paraId="6CDA42FF" w14:textId="77777777" w:rsidR="00925E92" w:rsidRPr="00D410A0" w:rsidRDefault="00925E92">
      <w:pPr>
        <w:keepNext/>
        <w:autoSpaceDE w:val="0"/>
        <w:autoSpaceDN w:val="0"/>
        <w:adjustRightInd w:val="0"/>
        <w:spacing w:line="240" w:lineRule="auto"/>
        <w:rPr>
          <w:color w:val="000000" w:themeColor="text1"/>
        </w:rPr>
      </w:pPr>
      <w:r w:rsidRPr="00D410A0">
        <w:rPr>
          <w:color w:val="000000" w:themeColor="text1"/>
        </w:rPr>
        <w:lastRenderedPageBreak/>
        <w:t>Pacientams, kuriems iki 8 savaitės nenustatyta pakankama gydymo nauda, įvadinę po 10 mg du kartus per parą dozę galima vartoti dar 8 papildomas savaites (iš viso 16 savaičių), paskui vartojant po 5 mg du kartus per parą dozę palaikomajam gydymui. Visiems pacientams, kuriems 16 –ąją savaitę nenustatyta akivaizdžios gydymo naudos, tofacitinibo įvadinį gydymą reikia nutraukti.</w:t>
      </w:r>
    </w:p>
    <w:p w14:paraId="0C4928AD" w14:textId="77777777" w:rsidR="00925E92" w:rsidRPr="00D410A0" w:rsidRDefault="00925E92">
      <w:pPr>
        <w:autoSpaceDE w:val="0"/>
        <w:autoSpaceDN w:val="0"/>
        <w:adjustRightInd w:val="0"/>
        <w:spacing w:line="240" w:lineRule="auto"/>
        <w:rPr>
          <w:color w:val="000000" w:themeColor="text1"/>
        </w:rPr>
      </w:pPr>
    </w:p>
    <w:p w14:paraId="6DAA2805" w14:textId="77777777" w:rsidR="00925E92" w:rsidRPr="00D410A0" w:rsidRDefault="00925E92">
      <w:pPr>
        <w:autoSpaceDE w:val="0"/>
        <w:autoSpaceDN w:val="0"/>
        <w:adjustRightInd w:val="0"/>
        <w:spacing w:line="240" w:lineRule="auto"/>
        <w:rPr>
          <w:color w:val="000000" w:themeColor="text1"/>
          <w:szCs w:val="22"/>
        </w:rPr>
      </w:pPr>
      <w:r w:rsidRPr="00D410A0">
        <w:rPr>
          <w:bCs/>
          <w:i/>
          <w:color w:val="000000" w:themeColor="text1"/>
        </w:rPr>
        <w:t>Palaikomasis gydymas</w:t>
      </w:r>
    </w:p>
    <w:p w14:paraId="33CE4A58" w14:textId="77777777" w:rsidR="00925E92" w:rsidRPr="00D410A0" w:rsidRDefault="00925E92">
      <w:pPr>
        <w:autoSpaceDE w:val="0"/>
        <w:autoSpaceDN w:val="0"/>
        <w:adjustRightInd w:val="0"/>
        <w:spacing w:line="240" w:lineRule="auto"/>
        <w:rPr>
          <w:color w:val="000000" w:themeColor="text1"/>
          <w:szCs w:val="22"/>
        </w:rPr>
      </w:pPr>
      <w:r w:rsidRPr="00D410A0">
        <w:rPr>
          <w:color w:val="000000" w:themeColor="text1"/>
        </w:rPr>
        <w:t>Rekomenduojama palaikomojo gydymo dozė – po 5 mg tofacitinibo per burną du kartus per parą.</w:t>
      </w:r>
    </w:p>
    <w:p w14:paraId="0C06D5A2" w14:textId="77777777" w:rsidR="00925E92" w:rsidRPr="00D410A0" w:rsidRDefault="00925E92">
      <w:pPr>
        <w:autoSpaceDE w:val="0"/>
        <w:autoSpaceDN w:val="0"/>
        <w:adjustRightInd w:val="0"/>
        <w:spacing w:line="240" w:lineRule="auto"/>
        <w:rPr>
          <w:color w:val="000000" w:themeColor="text1"/>
          <w:szCs w:val="22"/>
        </w:rPr>
      </w:pPr>
    </w:p>
    <w:p w14:paraId="7D3E5C26" w14:textId="1896C0C7" w:rsidR="00925E92" w:rsidRPr="00D410A0" w:rsidRDefault="00925E92">
      <w:pPr>
        <w:autoSpaceDE w:val="0"/>
        <w:autoSpaceDN w:val="0"/>
        <w:adjustRightInd w:val="0"/>
        <w:spacing w:line="240" w:lineRule="auto"/>
        <w:rPr>
          <w:color w:val="000000" w:themeColor="text1"/>
          <w:szCs w:val="22"/>
        </w:rPr>
      </w:pPr>
      <w:r w:rsidRPr="00D410A0">
        <w:rPr>
          <w:color w:val="000000" w:themeColor="text1"/>
        </w:rPr>
        <w:t>Palaikomajam gydymui po 10 mg tofacitinibo du kartus per parą nerekomenduojama skirti OK sergantiems pacientams, kuriems nustatyta venų embolijos ir trombozės (VET)</w:t>
      </w:r>
      <w:r w:rsidR="00DE0B2D" w:rsidRPr="00D410A0">
        <w:rPr>
          <w:color w:val="000000" w:themeColor="text1"/>
        </w:rPr>
        <w:t>, didžiųjų nepageidaujamų kardiovaskulinių reiškinių (</w:t>
      </w:r>
      <w:r w:rsidR="00993AD4" w:rsidRPr="00D410A0">
        <w:rPr>
          <w:color w:val="000000" w:themeColor="text1"/>
        </w:rPr>
        <w:t xml:space="preserve">DNKVR, </w:t>
      </w:r>
      <w:r w:rsidR="00FF3B30" w:rsidRPr="00D410A0">
        <w:rPr>
          <w:color w:val="000000" w:themeColor="text1"/>
        </w:rPr>
        <w:t xml:space="preserve">angl. </w:t>
      </w:r>
      <w:r w:rsidR="004F0B0B" w:rsidRPr="00D410A0">
        <w:rPr>
          <w:i/>
          <w:color w:val="000000" w:themeColor="text1"/>
        </w:rPr>
        <w:t>major adverse cardiovascular events</w:t>
      </w:r>
      <w:r w:rsidR="004F0B0B" w:rsidRPr="00D410A0">
        <w:rPr>
          <w:color w:val="000000" w:themeColor="text1"/>
        </w:rPr>
        <w:t xml:space="preserve">, </w:t>
      </w:r>
      <w:r w:rsidR="00FF3B30" w:rsidRPr="00D410A0">
        <w:rPr>
          <w:i/>
          <w:iCs/>
          <w:color w:val="000000" w:themeColor="text1"/>
        </w:rPr>
        <w:t>MACE</w:t>
      </w:r>
      <w:r w:rsidR="00DE0B2D" w:rsidRPr="00D410A0">
        <w:rPr>
          <w:color w:val="000000" w:themeColor="text1"/>
        </w:rPr>
        <w:t>) bei piktybinių ligų</w:t>
      </w:r>
      <w:r w:rsidRPr="00D410A0">
        <w:rPr>
          <w:color w:val="000000" w:themeColor="text1"/>
        </w:rPr>
        <w:t xml:space="preserve"> rizikos veiksnių, išskyrus atvejus, kai tinkamų gydymo alternatyvų nėra (žr. 4.4 ir 4.8 skyrius).</w:t>
      </w:r>
    </w:p>
    <w:p w14:paraId="5C6215C3" w14:textId="77777777" w:rsidR="00925E92" w:rsidRPr="00D410A0" w:rsidRDefault="00925E92">
      <w:pPr>
        <w:autoSpaceDE w:val="0"/>
        <w:autoSpaceDN w:val="0"/>
        <w:adjustRightInd w:val="0"/>
        <w:spacing w:line="240" w:lineRule="auto"/>
        <w:rPr>
          <w:color w:val="000000" w:themeColor="text1"/>
          <w:szCs w:val="22"/>
        </w:rPr>
      </w:pPr>
    </w:p>
    <w:p w14:paraId="39E9D2B3" w14:textId="77777777" w:rsidR="00925E92" w:rsidRPr="00D410A0" w:rsidRDefault="00925E92">
      <w:pPr>
        <w:autoSpaceDE w:val="0"/>
        <w:autoSpaceDN w:val="0"/>
        <w:adjustRightInd w:val="0"/>
        <w:spacing w:line="240" w:lineRule="auto"/>
        <w:rPr>
          <w:color w:val="000000" w:themeColor="text1"/>
          <w:szCs w:val="22"/>
        </w:rPr>
      </w:pPr>
      <w:r w:rsidRPr="00D410A0">
        <w:rPr>
          <w:color w:val="000000" w:themeColor="text1"/>
        </w:rPr>
        <w:t>OK sergantiems pacientams, kurių VET</w:t>
      </w:r>
      <w:r w:rsidR="00DE0B2D" w:rsidRPr="00D410A0">
        <w:rPr>
          <w:color w:val="000000" w:themeColor="text1"/>
        </w:rPr>
        <w:t>, DNKVR ir piktybinių ligų</w:t>
      </w:r>
      <w:r w:rsidRPr="00D410A0">
        <w:rPr>
          <w:color w:val="000000" w:themeColor="text1"/>
        </w:rPr>
        <w:t xml:space="preserve"> rizika nepadidėjusi (žr. 4.4 skyrių), po 10 mg tofacitinibo per burną du kartus per parą galima skirti, jeigu sumažėjo paciento organizmo atsakas į gydymą po 5 mg tofacitinibo du kartus per parą, o gydymas taikant alternatyvų gydymą nuo opinio kolito (pvz., </w:t>
      </w:r>
      <w:bookmarkStart w:id="1" w:name="_Hlk118982792"/>
      <w:r w:rsidRPr="00D410A0">
        <w:rPr>
          <w:color w:val="000000" w:themeColor="text1"/>
        </w:rPr>
        <w:t xml:space="preserve">navikų nekrozės faktorių (angl. </w:t>
      </w:r>
      <w:r w:rsidRPr="00D410A0">
        <w:rPr>
          <w:i/>
          <w:color w:val="000000" w:themeColor="text1"/>
          <w:szCs w:val="22"/>
        </w:rPr>
        <w:t>tumour necrosis factor,</w:t>
      </w:r>
      <w:r w:rsidRPr="00D410A0">
        <w:rPr>
          <w:color w:val="000000" w:themeColor="text1"/>
        </w:rPr>
        <w:t xml:space="preserve"> </w:t>
      </w:r>
      <w:r w:rsidRPr="00D410A0">
        <w:rPr>
          <w:i/>
          <w:color w:val="000000" w:themeColor="text1"/>
        </w:rPr>
        <w:t>TNF</w:t>
      </w:r>
      <w:r w:rsidRPr="00D410A0">
        <w:rPr>
          <w:color w:val="000000" w:themeColor="text1"/>
        </w:rPr>
        <w:t>) inhibitoriumi</w:t>
      </w:r>
      <w:bookmarkEnd w:id="1"/>
      <w:r w:rsidRPr="00D410A0">
        <w:rPr>
          <w:color w:val="000000" w:themeColor="text1"/>
        </w:rPr>
        <w:t>) buvo nesėkmingas. Palaikomąjį gydymą po 10 mg tofacitinibo du kartus per parą reikia tęsti trumpiausią įmanomą laikotarpį. Reikia naudoti mažiausią veiksmingą dozę atsakui palaikyti.</w:t>
      </w:r>
    </w:p>
    <w:p w14:paraId="5A44F657" w14:textId="77777777" w:rsidR="00925E92" w:rsidRPr="00D410A0" w:rsidRDefault="00925E92">
      <w:pPr>
        <w:autoSpaceDE w:val="0"/>
        <w:autoSpaceDN w:val="0"/>
        <w:adjustRightInd w:val="0"/>
        <w:spacing w:line="240" w:lineRule="auto"/>
        <w:rPr>
          <w:color w:val="000000" w:themeColor="text1"/>
        </w:rPr>
      </w:pPr>
    </w:p>
    <w:p w14:paraId="22AB553A" w14:textId="77777777" w:rsidR="00925E92" w:rsidRPr="00D410A0" w:rsidRDefault="00925E92">
      <w:pPr>
        <w:autoSpaceDE w:val="0"/>
        <w:autoSpaceDN w:val="0"/>
        <w:adjustRightInd w:val="0"/>
        <w:spacing w:line="240" w:lineRule="auto"/>
        <w:rPr>
          <w:color w:val="000000" w:themeColor="text1"/>
        </w:rPr>
      </w:pPr>
      <w:r w:rsidRPr="00D410A0">
        <w:rPr>
          <w:color w:val="000000" w:themeColor="text1"/>
        </w:rPr>
        <w:t>Pacientams, reagavusiems į gydymą tofacitinibu, galima sumažinti kortikosteroidų dozę arba nutraukti gydymą jais, atsižvelgiant į standartinės priežiūros protokolą.</w:t>
      </w:r>
    </w:p>
    <w:p w14:paraId="21F161F2" w14:textId="77777777" w:rsidR="00925E92" w:rsidRPr="00D410A0" w:rsidRDefault="00925E92">
      <w:pPr>
        <w:autoSpaceDE w:val="0"/>
        <w:autoSpaceDN w:val="0"/>
        <w:adjustRightInd w:val="0"/>
        <w:spacing w:line="240" w:lineRule="auto"/>
        <w:rPr>
          <w:color w:val="000000" w:themeColor="text1"/>
        </w:rPr>
      </w:pPr>
    </w:p>
    <w:p w14:paraId="44474C84" w14:textId="77777777" w:rsidR="00925E92" w:rsidRPr="00D410A0" w:rsidRDefault="00925E92">
      <w:pPr>
        <w:autoSpaceDE w:val="0"/>
        <w:autoSpaceDN w:val="0"/>
        <w:adjustRightInd w:val="0"/>
        <w:spacing w:line="240" w:lineRule="auto"/>
        <w:rPr>
          <w:i/>
          <w:color w:val="000000" w:themeColor="text1"/>
          <w:szCs w:val="22"/>
        </w:rPr>
      </w:pPr>
      <w:r w:rsidRPr="00D410A0">
        <w:rPr>
          <w:i/>
          <w:color w:val="000000" w:themeColor="text1"/>
          <w:szCs w:val="22"/>
        </w:rPr>
        <w:t>Kartotinis OK gydymas</w:t>
      </w:r>
    </w:p>
    <w:p w14:paraId="7E4F485B" w14:textId="77777777" w:rsidR="00925E92" w:rsidRPr="0015299C" w:rsidRDefault="00925E92">
      <w:pPr>
        <w:pStyle w:val="CommentText"/>
        <w:rPr>
          <w:color w:val="000000" w:themeColor="text1"/>
        </w:rPr>
      </w:pPr>
      <w:r w:rsidRPr="00D410A0">
        <w:rPr>
          <w:color w:val="000000" w:themeColor="text1"/>
          <w:sz w:val="22"/>
          <w:szCs w:val="22"/>
        </w:rPr>
        <w:t>Jeigu gydymas yra nutrauktas, gali būti  apsvarstytas gydymo tofacitinibu atnaujinimas. Jeigu pacientas nustojo reaguoti į gydymą, gali būti apsvarstytas gydymo taikymas dar kartą po 10 mg tofacitinibo doze, vartojama du kartus per parą. Klinikinių tyrimų metu gydymo</w:t>
      </w:r>
      <w:r w:rsidRPr="00D410A0">
        <w:rPr>
          <w:color w:val="000000" w:themeColor="text1"/>
          <w:sz w:val="22"/>
          <w:szCs w:val="24"/>
        </w:rPr>
        <w:t xml:space="preserve"> </w:t>
      </w:r>
      <w:r w:rsidRPr="00D410A0">
        <w:rPr>
          <w:color w:val="000000" w:themeColor="text1"/>
          <w:sz w:val="22"/>
          <w:szCs w:val="22"/>
        </w:rPr>
        <w:t>nutraukimo periodas truko iki 1 metų. Veiksmingumą galima vėl pasiekti 8 savaites skiriant gydymą po 10 mg doze du kartus per parą doze (žr. 5.1 skyrių).</w:t>
      </w:r>
    </w:p>
    <w:p w14:paraId="4297B42F" w14:textId="77777777" w:rsidR="00925E92" w:rsidRPr="00D410A0" w:rsidRDefault="00925E92">
      <w:pPr>
        <w:spacing w:line="240" w:lineRule="auto"/>
        <w:rPr>
          <w:rFonts w:eastAsia="TimesNewRoman"/>
          <w:color w:val="000000" w:themeColor="text1"/>
          <w:szCs w:val="22"/>
        </w:rPr>
      </w:pPr>
    </w:p>
    <w:p w14:paraId="50E842EB" w14:textId="77777777" w:rsidR="00925E92" w:rsidRPr="00D410A0" w:rsidRDefault="00925E92">
      <w:pPr>
        <w:keepNext/>
        <w:spacing w:line="240" w:lineRule="auto"/>
        <w:rPr>
          <w:i/>
          <w:iCs/>
          <w:color w:val="000000" w:themeColor="text1"/>
          <w:u w:val="single"/>
          <w:lang w:eastAsia="en-US" w:bidi="ar-SA"/>
        </w:rPr>
      </w:pPr>
      <w:r w:rsidRPr="00D410A0">
        <w:rPr>
          <w:i/>
          <w:color w:val="000000" w:themeColor="text1"/>
          <w:u w:val="single"/>
          <w:lang w:eastAsia="en-US" w:bidi="ar-SA"/>
        </w:rPr>
        <w:t>Poliartritinis JIA ir jaunatvinis PsA (nuo 2 iki 18 metų amžiaus vaikams)</w:t>
      </w:r>
    </w:p>
    <w:p w14:paraId="795C1506" w14:textId="77777777" w:rsidR="00925E92" w:rsidRPr="00D410A0" w:rsidRDefault="00925E92">
      <w:pPr>
        <w:keepNext/>
        <w:spacing w:line="240" w:lineRule="auto"/>
        <w:rPr>
          <w:color w:val="000000" w:themeColor="text1"/>
          <w:lang w:eastAsia="en-US" w:bidi="ar-SA"/>
        </w:rPr>
      </w:pPr>
    </w:p>
    <w:p w14:paraId="5C9F7759" w14:textId="77777777" w:rsidR="00925E92" w:rsidRPr="00D410A0" w:rsidRDefault="00925E92">
      <w:pPr>
        <w:keepNext/>
        <w:spacing w:line="240" w:lineRule="auto"/>
        <w:rPr>
          <w:i/>
          <w:color w:val="000000" w:themeColor="text1"/>
          <w:lang w:eastAsia="en-US" w:bidi="ar-SA"/>
        </w:rPr>
      </w:pPr>
      <w:r w:rsidRPr="00D410A0">
        <w:rPr>
          <w:color w:val="000000" w:themeColor="text1"/>
          <w:lang w:eastAsia="en-US" w:bidi="ar-SA"/>
        </w:rPr>
        <w:t>Tofacitinibą galima skirti vieną arba kartu su MTX.</w:t>
      </w:r>
    </w:p>
    <w:p w14:paraId="6CB26806" w14:textId="77777777" w:rsidR="00925E92" w:rsidRPr="00D410A0" w:rsidRDefault="00925E92">
      <w:pPr>
        <w:spacing w:line="240" w:lineRule="auto"/>
        <w:rPr>
          <w:color w:val="000000" w:themeColor="text1"/>
          <w:lang w:eastAsia="en-US" w:bidi="ar-SA"/>
        </w:rPr>
      </w:pPr>
    </w:p>
    <w:p w14:paraId="134D8E17" w14:textId="77777777" w:rsidR="00925E92" w:rsidRPr="00D410A0" w:rsidRDefault="00925E92">
      <w:pPr>
        <w:spacing w:line="240" w:lineRule="auto"/>
        <w:rPr>
          <w:color w:val="000000" w:themeColor="text1"/>
          <w:lang w:eastAsia="en-US" w:bidi="ar-SA"/>
        </w:rPr>
      </w:pPr>
      <w:r w:rsidRPr="00D410A0">
        <w:rPr>
          <w:color w:val="000000" w:themeColor="text1"/>
          <w:lang w:eastAsia="en-US" w:bidi="ar-SA"/>
        </w:rPr>
        <w:t>Rekomenduojama dozė 2 metų amžiaus ir vyresniems pacientams nustatoma pagal toliau nurodytas kūno masės kategorijas.</w:t>
      </w:r>
    </w:p>
    <w:p w14:paraId="2150CF04" w14:textId="77777777" w:rsidR="00925E92" w:rsidRPr="00D410A0" w:rsidRDefault="00925E92">
      <w:pPr>
        <w:spacing w:line="240" w:lineRule="auto"/>
        <w:rPr>
          <w:color w:val="000000" w:themeColor="text1"/>
          <w:lang w:eastAsia="en-US" w:bidi="ar-SA"/>
        </w:rPr>
      </w:pPr>
    </w:p>
    <w:p w14:paraId="34228AF2" w14:textId="77777777" w:rsidR="00925E92" w:rsidRPr="00D410A0" w:rsidRDefault="00925E92">
      <w:pPr>
        <w:spacing w:line="240" w:lineRule="auto"/>
        <w:rPr>
          <w:b/>
          <w:color w:val="000000" w:themeColor="text1"/>
          <w:lang w:eastAsia="en-US" w:bidi="ar-SA"/>
        </w:rPr>
      </w:pPr>
      <w:r w:rsidRPr="00D410A0">
        <w:rPr>
          <w:b/>
          <w:color w:val="000000" w:themeColor="text1"/>
          <w:lang w:eastAsia="en-US" w:bidi="ar-SA"/>
        </w:rPr>
        <w:t>2 lentelė.</w:t>
      </w:r>
      <w:r w:rsidRPr="00D410A0">
        <w:rPr>
          <w:b/>
          <w:color w:val="000000" w:themeColor="text1"/>
          <w:lang w:eastAsia="en-US" w:bidi="ar-SA"/>
        </w:rPr>
        <w:tab/>
        <w:t>Tofacitinibo dozė dvejų metų amžiaus ir vyresniems pacientams, sergantiems jaunatviniu idiopatiniu poliartritu ir jaunatviniu PsA</w:t>
      </w:r>
    </w:p>
    <w:tbl>
      <w:tblPr>
        <w:tblW w:w="5000"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7102"/>
      </w:tblGrid>
      <w:tr w:rsidR="00925E92" w:rsidRPr="00D410A0" w14:paraId="4CC7B90E" w14:textId="77777777">
        <w:trPr>
          <w:cantSplit/>
        </w:trPr>
        <w:tc>
          <w:tcPr>
            <w:tcW w:w="1937" w:type="dxa"/>
            <w:vAlign w:val="center"/>
          </w:tcPr>
          <w:p w14:paraId="2C392C20" w14:textId="77777777" w:rsidR="00925E92" w:rsidRPr="00D410A0" w:rsidRDefault="00925E92">
            <w:pPr>
              <w:keepNext/>
              <w:tabs>
                <w:tab w:val="clear" w:pos="567"/>
                <w:tab w:val="left" w:pos="90"/>
              </w:tabs>
              <w:spacing w:line="240" w:lineRule="auto"/>
              <w:jc w:val="center"/>
              <w:rPr>
                <w:b/>
                <w:color w:val="000000" w:themeColor="text1"/>
                <w:szCs w:val="22"/>
              </w:rPr>
            </w:pPr>
            <w:r w:rsidRPr="00D410A0">
              <w:rPr>
                <w:rFonts w:cs="Arial"/>
                <w:b/>
                <w:color w:val="000000" w:themeColor="text1"/>
              </w:rPr>
              <w:t>Kūno masė (kg)</w:t>
            </w:r>
          </w:p>
        </w:tc>
        <w:tc>
          <w:tcPr>
            <w:tcW w:w="7016" w:type="dxa"/>
            <w:vAlign w:val="center"/>
          </w:tcPr>
          <w:p w14:paraId="285E82AC" w14:textId="77777777" w:rsidR="00925E92" w:rsidRPr="00D410A0" w:rsidRDefault="00925E92">
            <w:pPr>
              <w:keepNext/>
              <w:tabs>
                <w:tab w:val="clear" w:pos="567"/>
                <w:tab w:val="left" w:pos="90"/>
              </w:tabs>
              <w:spacing w:line="240" w:lineRule="auto"/>
              <w:jc w:val="center"/>
              <w:rPr>
                <w:b/>
                <w:color w:val="000000" w:themeColor="text1"/>
                <w:szCs w:val="22"/>
              </w:rPr>
            </w:pPr>
            <w:r w:rsidRPr="00D410A0">
              <w:rPr>
                <w:rFonts w:cs="Arial"/>
                <w:b/>
                <w:color w:val="000000" w:themeColor="text1"/>
              </w:rPr>
              <w:t>Dozių režimas</w:t>
            </w:r>
          </w:p>
        </w:tc>
      </w:tr>
      <w:tr w:rsidR="00925E92" w:rsidRPr="00D410A0" w14:paraId="16B33D32" w14:textId="77777777">
        <w:trPr>
          <w:cantSplit/>
        </w:trPr>
        <w:tc>
          <w:tcPr>
            <w:tcW w:w="1937" w:type="dxa"/>
            <w:vAlign w:val="center"/>
          </w:tcPr>
          <w:p w14:paraId="25132D3F" w14:textId="77777777" w:rsidR="00925E92" w:rsidRPr="00D410A0" w:rsidRDefault="00925E92">
            <w:pPr>
              <w:keepNext/>
              <w:tabs>
                <w:tab w:val="clear" w:pos="567"/>
                <w:tab w:val="left" w:pos="90"/>
              </w:tabs>
              <w:spacing w:line="240" w:lineRule="auto"/>
              <w:jc w:val="center"/>
              <w:rPr>
                <w:color w:val="000000" w:themeColor="text1"/>
                <w:szCs w:val="22"/>
              </w:rPr>
            </w:pPr>
            <w:r w:rsidRPr="00D410A0">
              <w:rPr>
                <w:rFonts w:cs="Arial"/>
                <w:color w:val="000000" w:themeColor="text1"/>
              </w:rPr>
              <w:t>10 – &lt;20</w:t>
            </w:r>
          </w:p>
        </w:tc>
        <w:tc>
          <w:tcPr>
            <w:tcW w:w="7016" w:type="dxa"/>
            <w:vAlign w:val="center"/>
          </w:tcPr>
          <w:p w14:paraId="6BBB9796" w14:textId="77777777" w:rsidR="00925E92" w:rsidRPr="00D410A0" w:rsidRDefault="00925E92">
            <w:pPr>
              <w:keepNext/>
              <w:tabs>
                <w:tab w:val="clear" w:pos="567"/>
                <w:tab w:val="left" w:pos="90"/>
              </w:tabs>
              <w:spacing w:line="240" w:lineRule="auto"/>
              <w:jc w:val="center"/>
              <w:rPr>
                <w:color w:val="000000" w:themeColor="text1"/>
                <w:szCs w:val="22"/>
              </w:rPr>
            </w:pPr>
            <w:r w:rsidRPr="00D410A0">
              <w:rPr>
                <w:rFonts w:cs="Arial"/>
                <w:color w:val="000000" w:themeColor="text1"/>
              </w:rPr>
              <w:t>Po 3,2 mg (3,2 ml geriamojo tirpalo) du kartus per parą</w:t>
            </w:r>
          </w:p>
        </w:tc>
      </w:tr>
      <w:tr w:rsidR="00925E92" w:rsidRPr="00D410A0" w14:paraId="25DC85ED" w14:textId="77777777">
        <w:trPr>
          <w:cantSplit/>
        </w:trPr>
        <w:tc>
          <w:tcPr>
            <w:tcW w:w="1937" w:type="dxa"/>
            <w:vAlign w:val="center"/>
          </w:tcPr>
          <w:p w14:paraId="753F699F" w14:textId="77777777" w:rsidR="00925E92" w:rsidRPr="00D410A0" w:rsidRDefault="00925E92">
            <w:pPr>
              <w:keepNext/>
              <w:tabs>
                <w:tab w:val="clear" w:pos="567"/>
                <w:tab w:val="left" w:pos="90"/>
              </w:tabs>
              <w:spacing w:line="240" w:lineRule="auto"/>
              <w:jc w:val="center"/>
              <w:rPr>
                <w:color w:val="000000" w:themeColor="text1"/>
                <w:szCs w:val="22"/>
              </w:rPr>
            </w:pPr>
            <w:r w:rsidRPr="00D410A0">
              <w:rPr>
                <w:rFonts w:cs="Arial"/>
                <w:color w:val="000000" w:themeColor="text1"/>
              </w:rPr>
              <w:t>20 – &lt;40</w:t>
            </w:r>
          </w:p>
        </w:tc>
        <w:tc>
          <w:tcPr>
            <w:tcW w:w="7016" w:type="dxa"/>
            <w:vAlign w:val="center"/>
          </w:tcPr>
          <w:p w14:paraId="1CC3FD63" w14:textId="77777777" w:rsidR="00925E92" w:rsidRPr="00D410A0" w:rsidRDefault="00925E92">
            <w:pPr>
              <w:keepNext/>
              <w:tabs>
                <w:tab w:val="clear" w:pos="567"/>
                <w:tab w:val="left" w:pos="90"/>
              </w:tabs>
              <w:spacing w:line="240" w:lineRule="auto"/>
              <w:jc w:val="center"/>
              <w:rPr>
                <w:color w:val="000000" w:themeColor="text1"/>
                <w:szCs w:val="22"/>
              </w:rPr>
            </w:pPr>
            <w:r w:rsidRPr="00D410A0">
              <w:rPr>
                <w:rFonts w:cs="Arial"/>
                <w:color w:val="000000" w:themeColor="text1"/>
              </w:rPr>
              <w:t>Po 4 mg (4 ml geriamojo tirpalo) du kartus per parą</w:t>
            </w:r>
          </w:p>
        </w:tc>
      </w:tr>
      <w:tr w:rsidR="00925E92" w:rsidRPr="00D410A0" w14:paraId="45883487" w14:textId="77777777">
        <w:trPr>
          <w:cantSplit/>
        </w:trPr>
        <w:tc>
          <w:tcPr>
            <w:tcW w:w="1937" w:type="dxa"/>
            <w:vAlign w:val="center"/>
          </w:tcPr>
          <w:p w14:paraId="180A891A" w14:textId="77777777" w:rsidR="00925E92" w:rsidRPr="00D410A0" w:rsidRDefault="00925E92">
            <w:pPr>
              <w:keepNext/>
              <w:tabs>
                <w:tab w:val="clear" w:pos="567"/>
                <w:tab w:val="left" w:pos="90"/>
              </w:tabs>
              <w:spacing w:line="240" w:lineRule="auto"/>
              <w:jc w:val="center"/>
              <w:rPr>
                <w:color w:val="000000" w:themeColor="text1"/>
                <w:szCs w:val="22"/>
              </w:rPr>
            </w:pPr>
            <w:r w:rsidRPr="00D410A0">
              <w:rPr>
                <w:rFonts w:cs="Arial"/>
                <w:color w:val="000000" w:themeColor="text1"/>
              </w:rPr>
              <w:t>≥40</w:t>
            </w:r>
          </w:p>
        </w:tc>
        <w:tc>
          <w:tcPr>
            <w:tcW w:w="7016" w:type="dxa"/>
            <w:vAlign w:val="center"/>
          </w:tcPr>
          <w:p w14:paraId="673A602B" w14:textId="77777777" w:rsidR="00925E92" w:rsidRPr="00D410A0" w:rsidRDefault="00925E92">
            <w:pPr>
              <w:keepNext/>
              <w:tabs>
                <w:tab w:val="clear" w:pos="567"/>
                <w:tab w:val="left" w:pos="90"/>
              </w:tabs>
              <w:spacing w:line="240" w:lineRule="auto"/>
              <w:jc w:val="center"/>
              <w:rPr>
                <w:color w:val="000000" w:themeColor="text1"/>
                <w:szCs w:val="22"/>
              </w:rPr>
            </w:pPr>
            <w:r w:rsidRPr="00D410A0">
              <w:rPr>
                <w:rFonts w:cs="Arial"/>
                <w:color w:val="000000" w:themeColor="text1"/>
              </w:rPr>
              <w:t>Po 5 mg (5 ml geriamojo tirpalo arba 5 mg plėvele dengtą tabletę) du kartus per parą</w:t>
            </w:r>
          </w:p>
        </w:tc>
      </w:tr>
    </w:tbl>
    <w:p w14:paraId="1553EFE5" w14:textId="77777777" w:rsidR="00925E92" w:rsidRPr="00D410A0" w:rsidRDefault="00925E92">
      <w:pPr>
        <w:spacing w:line="240" w:lineRule="auto"/>
        <w:rPr>
          <w:b/>
          <w:color w:val="000000" w:themeColor="text1"/>
          <w:lang w:eastAsia="en-US" w:bidi="ar-SA"/>
        </w:rPr>
      </w:pPr>
    </w:p>
    <w:p w14:paraId="5026D74B" w14:textId="77777777" w:rsidR="00925E92" w:rsidRPr="00D410A0" w:rsidRDefault="00925E92">
      <w:pPr>
        <w:spacing w:line="240" w:lineRule="auto"/>
        <w:rPr>
          <w:color w:val="000000" w:themeColor="text1"/>
        </w:rPr>
      </w:pPr>
      <w:r w:rsidRPr="00D410A0">
        <w:rPr>
          <w:color w:val="000000" w:themeColor="text1"/>
        </w:rPr>
        <w:t xml:space="preserve">Pacientams, </w:t>
      </w:r>
      <w:r w:rsidRPr="00E018F9">
        <w:rPr>
          <w:color w:val="000000" w:themeColor="text1"/>
        </w:rPr>
        <w:t>sveriantiem</w:t>
      </w:r>
      <w:r w:rsidRPr="00D03B24">
        <w:rPr>
          <w:color w:val="000000" w:themeColor="text1"/>
        </w:rPr>
        <w:t xml:space="preserve">s </w:t>
      </w:r>
      <w:r w:rsidRPr="0015299C">
        <w:rPr>
          <w:rFonts w:ascii="Symbol" w:hAnsi="Symbol"/>
          <w:color w:val="000000" w:themeColor="text1"/>
        </w:rPr>
        <w:t></w:t>
      </w:r>
      <w:r w:rsidRPr="00D410A0">
        <w:rPr>
          <w:color w:val="000000" w:themeColor="text1"/>
        </w:rPr>
        <w:t>40 kg, gydymą po 5 ml tofacitinibo geriamojo tirpalo du kartus per parą galima pakeisti gydymu po 5 mg tofacitinibo plėvele dengtą tabletę du kartus per parą. Pacientams, sveriantiems &lt;40 kg, gydymo tofacitinibo geriamuoju tirpalu į kitą keisti negalima.</w:t>
      </w:r>
    </w:p>
    <w:p w14:paraId="7D1E2D70" w14:textId="77777777" w:rsidR="00925E92" w:rsidRPr="00D410A0" w:rsidRDefault="00925E92">
      <w:pPr>
        <w:spacing w:line="240" w:lineRule="auto"/>
        <w:rPr>
          <w:rFonts w:eastAsia="TimesNewRoman"/>
          <w:color w:val="000000" w:themeColor="text1"/>
          <w:szCs w:val="22"/>
        </w:rPr>
      </w:pPr>
    </w:p>
    <w:p w14:paraId="09C20FB0" w14:textId="77777777" w:rsidR="00925E92" w:rsidRPr="00D410A0" w:rsidRDefault="00925E92">
      <w:pPr>
        <w:keepNext/>
        <w:autoSpaceDE w:val="0"/>
        <w:autoSpaceDN w:val="0"/>
        <w:adjustRightInd w:val="0"/>
        <w:spacing w:line="240" w:lineRule="auto"/>
        <w:rPr>
          <w:color w:val="000000" w:themeColor="text1"/>
          <w:szCs w:val="22"/>
          <w:u w:val="single"/>
        </w:rPr>
      </w:pPr>
      <w:r w:rsidRPr="00D410A0">
        <w:rPr>
          <w:color w:val="000000" w:themeColor="text1"/>
          <w:szCs w:val="22"/>
          <w:u w:val="single"/>
        </w:rPr>
        <w:t>Vartojimo sustabdymas ir nutraukimas suaugusiesiems ir vaikams</w:t>
      </w:r>
    </w:p>
    <w:p w14:paraId="74E078EC" w14:textId="77777777" w:rsidR="00925E92" w:rsidRPr="00D410A0" w:rsidRDefault="00925E92">
      <w:pPr>
        <w:keepNext/>
        <w:autoSpaceDE w:val="0"/>
        <w:autoSpaceDN w:val="0"/>
        <w:adjustRightInd w:val="0"/>
        <w:spacing w:line="240" w:lineRule="auto"/>
        <w:rPr>
          <w:rFonts w:eastAsia="TimesNewRoman"/>
          <w:color w:val="000000" w:themeColor="text1"/>
          <w:szCs w:val="22"/>
        </w:rPr>
      </w:pPr>
    </w:p>
    <w:p w14:paraId="628BF975" w14:textId="77777777" w:rsidR="00925E92" w:rsidRPr="00D410A0" w:rsidRDefault="00925E92">
      <w:pPr>
        <w:autoSpaceDE w:val="0"/>
        <w:autoSpaceDN w:val="0"/>
        <w:adjustRightInd w:val="0"/>
        <w:spacing w:line="240" w:lineRule="auto"/>
        <w:rPr>
          <w:rFonts w:eastAsia="TimesNewRoman"/>
          <w:color w:val="000000" w:themeColor="text1"/>
          <w:szCs w:val="22"/>
        </w:rPr>
      </w:pPr>
      <w:r w:rsidRPr="00D410A0">
        <w:rPr>
          <w:color w:val="000000" w:themeColor="text1"/>
        </w:rPr>
        <w:t>Jeigu pacientui išsivysto sunki infekcija, gydymą tofacitinibu reikia sustabdyti, kol infekcija nebus suvaldyta.</w:t>
      </w:r>
    </w:p>
    <w:p w14:paraId="2EEDE3EF" w14:textId="77777777" w:rsidR="00925E92" w:rsidRPr="00D410A0" w:rsidRDefault="00925E92">
      <w:pPr>
        <w:spacing w:line="240" w:lineRule="auto"/>
        <w:rPr>
          <w:color w:val="000000" w:themeColor="text1"/>
          <w:szCs w:val="22"/>
        </w:rPr>
      </w:pPr>
    </w:p>
    <w:p w14:paraId="33FDA144" w14:textId="77777777" w:rsidR="00613714" w:rsidRPr="00D410A0" w:rsidRDefault="00925E92">
      <w:pPr>
        <w:keepNext/>
        <w:spacing w:line="240" w:lineRule="auto"/>
        <w:rPr>
          <w:color w:val="000000" w:themeColor="text1"/>
        </w:rPr>
      </w:pPr>
      <w:r w:rsidRPr="00D410A0">
        <w:rPr>
          <w:color w:val="000000" w:themeColor="text1"/>
        </w:rPr>
        <w:lastRenderedPageBreak/>
        <w:t>Jeigu reikia suvaldyti nuo dozės priklausomus laboratorinių tyrimų rodmenų pokyčius, įskaitant limfopeniją, neutropeniją ir anemiją, gali reikėti sustabdyti vaist</w:t>
      </w:r>
      <w:r w:rsidR="00613714" w:rsidRPr="00D410A0">
        <w:rPr>
          <w:color w:val="000000" w:themeColor="text1"/>
        </w:rPr>
        <w:t>ini</w:t>
      </w:r>
      <w:r w:rsidRPr="00D410A0">
        <w:rPr>
          <w:color w:val="000000" w:themeColor="text1"/>
        </w:rPr>
        <w:t xml:space="preserve">o </w:t>
      </w:r>
      <w:r w:rsidR="00613714" w:rsidRPr="00D410A0">
        <w:rPr>
          <w:color w:val="000000" w:themeColor="text1"/>
        </w:rPr>
        <w:t xml:space="preserve">preparato </w:t>
      </w:r>
    </w:p>
    <w:p w14:paraId="774E06E9" w14:textId="63C9137D" w:rsidR="00925E92" w:rsidRPr="00D410A0" w:rsidRDefault="00925E92">
      <w:pPr>
        <w:keepNext/>
        <w:spacing w:line="240" w:lineRule="auto"/>
        <w:rPr>
          <w:color w:val="000000" w:themeColor="text1"/>
          <w:szCs w:val="22"/>
        </w:rPr>
      </w:pPr>
      <w:r w:rsidRPr="00D410A0">
        <w:rPr>
          <w:color w:val="000000" w:themeColor="text1"/>
        </w:rPr>
        <w:t>vartojimą. Kaip atitinkamai aprašyta 3, 4ir 5 lentelėse toliau, laikino vartojimo sustabdymo arba gydymo nutraukimo visam laikui rekomendacijos pateiktos atsižvelgiant į laboratorinių tyrimų rodmenų pokyčių sunkumą (žr. 4.4 skyrių).</w:t>
      </w:r>
    </w:p>
    <w:p w14:paraId="076C169A" w14:textId="77777777" w:rsidR="00925E92" w:rsidRPr="00D410A0" w:rsidRDefault="00925E92">
      <w:pPr>
        <w:tabs>
          <w:tab w:val="clear" w:pos="567"/>
          <w:tab w:val="left" w:pos="5714"/>
        </w:tabs>
        <w:spacing w:line="240" w:lineRule="auto"/>
        <w:rPr>
          <w:color w:val="000000" w:themeColor="text1"/>
          <w:szCs w:val="22"/>
        </w:rPr>
      </w:pPr>
    </w:p>
    <w:p w14:paraId="58ABD275" w14:textId="7F635230" w:rsidR="00925E92" w:rsidRPr="00D410A0" w:rsidRDefault="00925E92">
      <w:pPr>
        <w:spacing w:line="240" w:lineRule="auto"/>
        <w:rPr>
          <w:color w:val="000000" w:themeColor="text1"/>
          <w:szCs w:val="22"/>
        </w:rPr>
      </w:pPr>
      <w:r w:rsidRPr="00D410A0">
        <w:rPr>
          <w:color w:val="000000" w:themeColor="text1"/>
        </w:rPr>
        <w:t>Rekomenduojama nepradėti vaist</w:t>
      </w:r>
      <w:r w:rsidR="00B069E2" w:rsidRPr="00D410A0">
        <w:rPr>
          <w:color w:val="000000" w:themeColor="text1"/>
        </w:rPr>
        <w:t>inio preparat</w:t>
      </w:r>
      <w:r w:rsidRPr="00D410A0">
        <w:rPr>
          <w:color w:val="000000" w:themeColor="text1"/>
        </w:rPr>
        <w:t>o vartojimo pacientams, kurių absoliutusis limfocitų skaičius (ALS) mažesnis nei 750 ląstelių/mm</w:t>
      </w:r>
      <w:r w:rsidRPr="00D410A0">
        <w:rPr>
          <w:color w:val="000000" w:themeColor="text1"/>
          <w:vertAlign w:val="superscript"/>
        </w:rPr>
        <w:t>3</w:t>
      </w:r>
      <w:r w:rsidRPr="00D410A0">
        <w:rPr>
          <w:color w:val="000000" w:themeColor="text1"/>
        </w:rPr>
        <w:t>.</w:t>
      </w:r>
    </w:p>
    <w:p w14:paraId="52B5BB67" w14:textId="77777777" w:rsidR="00925E92" w:rsidRPr="00D410A0" w:rsidRDefault="00925E92">
      <w:pPr>
        <w:rPr>
          <w:color w:val="000000" w:themeColor="text1"/>
          <w:szCs w:val="22"/>
        </w:rPr>
      </w:pPr>
    </w:p>
    <w:p w14:paraId="20E343A6" w14:textId="77777777" w:rsidR="00925E92" w:rsidRPr="00D410A0" w:rsidRDefault="00925E92">
      <w:pPr>
        <w:keepNext/>
        <w:keepLines/>
        <w:widowControl w:val="0"/>
        <w:spacing w:line="240" w:lineRule="auto"/>
        <w:rPr>
          <w:color w:val="000000" w:themeColor="text1"/>
          <w:szCs w:val="22"/>
        </w:rPr>
      </w:pPr>
      <w:r w:rsidRPr="00D410A0">
        <w:rPr>
          <w:b/>
          <w:color w:val="000000" w:themeColor="text1"/>
        </w:rPr>
        <w:t>3 lentelė: Mažas absoliutusis limfocitų skaičius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7"/>
        <w:gridCol w:w="6376"/>
      </w:tblGrid>
      <w:tr w:rsidR="00925E92" w:rsidRPr="00D410A0" w14:paraId="25D15214" w14:textId="77777777">
        <w:tc>
          <w:tcPr>
            <w:tcW w:w="9216" w:type="dxa"/>
            <w:gridSpan w:val="2"/>
          </w:tcPr>
          <w:p w14:paraId="49A6F9FE" w14:textId="77777777" w:rsidR="00925E92" w:rsidRPr="00D410A0" w:rsidRDefault="00925E92">
            <w:pPr>
              <w:keepNext/>
              <w:keepLines/>
              <w:widowControl w:val="0"/>
              <w:spacing w:line="240" w:lineRule="auto"/>
              <w:jc w:val="center"/>
              <w:rPr>
                <w:b/>
                <w:color w:val="000000" w:themeColor="text1"/>
                <w:szCs w:val="22"/>
              </w:rPr>
            </w:pPr>
            <w:r w:rsidRPr="00D410A0">
              <w:rPr>
                <w:b/>
                <w:color w:val="000000" w:themeColor="text1"/>
              </w:rPr>
              <w:t>Mažas absoliutusis limfocitų skaičius (ALS) (žr. 4.4 skyrių)</w:t>
            </w:r>
          </w:p>
        </w:tc>
      </w:tr>
      <w:tr w:rsidR="00925E92" w:rsidRPr="00D410A0" w14:paraId="66553E2B" w14:textId="77777777">
        <w:tc>
          <w:tcPr>
            <w:tcW w:w="2718" w:type="dxa"/>
          </w:tcPr>
          <w:p w14:paraId="6A4683B5" w14:textId="77777777" w:rsidR="00925E92" w:rsidRPr="00D410A0" w:rsidRDefault="00925E92">
            <w:pPr>
              <w:keepNext/>
              <w:keepLines/>
              <w:widowControl w:val="0"/>
              <w:spacing w:line="240" w:lineRule="auto"/>
              <w:jc w:val="center"/>
              <w:rPr>
                <w:b/>
                <w:color w:val="000000" w:themeColor="text1"/>
                <w:szCs w:val="22"/>
              </w:rPr>
            </w:pPr>
            <w:r w:rsidRPr="00D410A0">
              <w:rPr>
                <w:b/>
                <w:color w:val="000000" w:themeColor="text1"/>
              </w:rPr>
              <w:t>Laboratorinė vertė</w:t>
            </w:r>
          </w:p>
          <w:p w14:paraId="2E37AAAB" w14:textId="77777777" w:rsidR="00925E92" w:rsidRPr="00D410A0" w:rsidRDefault="00925E92">
            <w:pPr>
              <w:keepNext/>
              <w:keepLines/>
              <w:widowControl w:val="0"/>
              <w:spacing w:line="240" w:lineRule="auto"/>
              <w:jc w:val="center"/>
              <w:rPr>
                <w:b/>
                <w:color w:val="000000" w:themeColor="text1"/>
                <w:szCs w:val="22"/>
              </w:rPr>
            </w:pPr>
            <w:r w:rsidRPr="00D410A0">
              <w:rPr>
                <w:b/>
                <w:color w:val="000000" w:themeColor="text1"/>
              </w:rPr>
              <w:t>(ląstelių/mm</w:t>
            </w:r>
            <w:r w:rsidRPr="00D410A0">
              <w:rPr>
                <w:b/>
                <w:color w:val="000000" w:themeColor="text1"/>
                <w:vertAlign w:val="superscript"/>
              </w:rPr>
              <w:t>3</w:t>
            </w:r>
            <w:r w:rsidRPr="00D410A0">
              <w:rPr>
                <w:b/>
                <w:color w:val="000000" w:themeColor="text1"/>
              </w:rPr>
              <w:t>)</w:t>
            </w:r>
          </w:p>
        </w:tc>
        <w:tc>
          <w:tcPr>
            <w:tcW w:w="6498" w:type="dxa"/>
          </w:tcPr>
          <w:p w14:paraId="289B3BE3" w14:textId="77777777" w:rsidR="00925E92" w:rsidRPr="00D410A0" w:rsidRDefault="00925E92">
            <w:pPr>
              <w:keepNext/>
              <w:keepLines/>
              <w:widowControl w:val="0"/>
              <w:spacing w:line="240" w:lineRule="auto"/>
              <w:jc w:val="center"/>
              <w:rPr>
                <w:b/>
                <w:color w:val="000000" w:themeColor="text1"/>
                <w:szCs w:val="22"/>
              </w:rPr>
            </w:pPr>
            <w:r w:rsidRPr="00D410A0">
              <w:rPr>
                <w:b/>
                <w:color w:val="000000" w:themeColor="text1"/>
              </w:rPr>
              <w:t>Rekomendacijos</w:t>
            </w:r>
          </w:p>
        </w:tc>
      </w:tr>
      <w:tr w:rsidR="00925E92" w:rsidRPr="00D410A0" w14:paraId="3F4F653D" w14:textId="77777777">
        <w:tc>
          <w:tcPr>
            <w:tcW w:w="2718" w:type="dxa"/>
          </w:tcPr>
          <w:p w14:paraId="6F3ED521" w14:textId="77777777" w:rsidR="00925E92" w:rsidRPr="00D410A0" w:rsidRDefault="00925E92">
            <w:pPr>
              <w:keepNext/>
              <w:keepLines/>
              <w:widowControl w:val="0"/>
              <w:spacing w:line="240" w:lineRule="auto"/>
              <w:rPr>
                <w:color w:val="000000" w:themeColor="text1"/>
                <w:szCs w:val="22"/>
              </w:rPr>
            </w:pPr>
            <w:r w:rsidRPr="00D410A0">
              <w:rPr>
                <w:color w:val="000000" w:themeColor="text1"/>
              </w:rPr>
              <w:t>ALS lygus 750 arba didesnis</w:t>
            </w:r>
          </w:p>
        </w:tc>
        <w:tc>
          <w:tcPr>
            <w:tcW w:w="6498" w:type="dxa"/>
          </w:tcPr>
          <w:p w14:paraId="58834733" w14:textId="77777777" w:rsidR="00925E92" w:rsidRPr="00D410A0" w:rsidRDefault="00925E92">
            <w:pPr>
              <w:keepNext/>
              <w:keepLines/>
              <w:widowControl w:val="0"/>
              <w:spacing w:line="240" w:lineRule="auto"/>
              <w:rPr>
                <w:color w:val="000000" w:themeColor="text1"/>
                <w:szCs w:val="22"/>
              </w:rPr>
            </w:pPr>
            <w:r w:rsidRPr="00D410A0">
              <w:rPr>
                <w:color w:val="000000" w:themeColor="text1"/>
              </w:rPr>
              <w:t>Dozės nekeisti.</w:t>
            </w:r>
          </w:p>
        </w:tc>
      </w:tr>
      <w:tr w:rsidR="00925E92" w:rsidRPr="00D410A0" w14:paraId="20C514DD" w14:textId="77777777">
        <w:tc>
          <w:tcPr>
            <w:tcW w:w="2718" w:type="dxa"/>
          </w:tcPr>
          <w:p w14:paraId="63EBBCB6" w14:textId="77777777" w:rsidR="00925E92" w:rsidRPr="00D410A0" w:rsidRDefault="00925E92">
            <w:pPr>
              <w:keepNext/>
              <w:keepLines/>
              <w:widowControl w:val="0"/>
              <w:spacing w:line="240" w:lineRule="auto"/>
              <w:rPr>
                <w:color w:val="000000" w:themeColor="text1"/>
              </w:rPr>
            </w:pPr>
            <w:r w:rsidRPr="00D410A0">
              <w:rPr>
                <w:color w:val="000000" w:themeColor="text1"/>
              </w:rPr>
              <w:t>ALS 500–750</w:t>
            </w:r>
          </w:p>
        </w:tc>
        <w:tc>
          <w:tcPr>
            <w:tcW w:w="6498" w:type="dxa"/>
          </w:tcPr>
          <w:p w14:paraId="65B36D01" w14:textId="77777777" w:rsidR="00925E92" w:rsidRPr="00D410A0" w:rsidRDefault="00925E92">
            <w:pPr>
              <w:keepNext/>
              <w:keepLines/>
              <w:widowControl w:val="0"/>
              <w:spacing w:line="240" w:lineRule="auto"/>
              <w:rPr>
                <w:color w:val="000000" w:themeColor="text1"/>
                <w:szCs w:val="22"/>
              </w:rPr>
            </w:pPr>
            <w:r w:rsidRPr="00D410A0">
              <w:rPr>
                <w:color w:val="000000" w:themeColor="text1"/>
              </w:rPr>
              <w:t>Jeigu ši vertė nuolat išlieka nurodytame diapazone (atliekant planinius tyrimus 2 kartus paeiliui nustatomos vertės šiame intervale), vartojimą reikia tęsti mažesne doze arba sustabdyti.</w:t>
            </w:r>
          </w:p>
          <w:p w14:paraId="2F69A5DE" w14:textId="77777777" w:rsidR="00925E92" w:rsidRPr="00D410A0" w:rsidRDefault="00925E92">
            <w:pPr>
              <w:keepNext/>
              <w:keepLines/>
              <w:widowControl w:val="0"/>
              <w:spacing w:line="240" w:lineRule="auto"/>
              <w:rPr>
                <w:color w:val="000000" w:themeColor="text1"/>
                <w:szCs w:val="22"/>
              </w:rPr>
            </w:pPr>
          </w:p>
          <w:p w14:paraId="030CFBB6" w14:textId="77777777" w:rsidR="00925E92" w:rsidRPr="00D410A0" w:rsidRDefault="00925E92">
            <w:pPr>
              <w:keepNext/>
              <w:keepLines/>
              <w:widowControl w:val="0"/>
              <w:spacing w:line="240" w:lineRule="auto"/>
              <w:rPr>
                <w:color w:val="000000" w:themeColor="text1"/>
              </w:rPr>
            </w:pPr>
            <w:r w:rsidRPr="00D410A0">
              <w:rPr>
                <w:color w:val="000000" w:themeColor="text1"/>
              </w:rPr>
              <w:t>Pacientams, vartojantiems tofacitinibo po 10 mg du kartus per parą, dozę reikia sumažinti iki tofacitinibo 5 mg du kartus per parą.</w:t>
            </w:r>
          </w:p>
          <w:p w14:paraId="2421223A" w14:textId="77777777" w:rsidR="00925E92" w:rsidRPr="00D410A0" w:rsidRDefault="00925E92">
            <w:pPr>
              <w:keepNext/>
              <w:keepLines/>
              <w:widowControl w:val="0"/>
              <w:spacing w:line="240" w:lineRule="auto"/>
              <w:rPr>
                <w:color w:val="000000" w:themeColor="text1"/>
              </w:rPr>
            </w:pPr>
          </w:p>
          <w:p w14:paraId="262ACBE3" w14:textId="77777777" w:rsidR="00925E92" w:rsidRPr="00D410A0" w:rsidRDefault="00925E92">
            <w:pPr>
              <w:pStyle w:val="TableText"/>
              <w:keepNext/>
              <w:keepLines/>
              <w:widowControl w:val="0"/>
              <w:rPr>
                <w:rFonts w:cs="Times New Roman"/>
                <w:color w:val="000000" w:themeColor="text1"/>
                <w:sz w:val="22"/>
                <w:szCs w:val="22"/>
              </w:rPr>
            </w:pPr>
            <w:r w:rsidRPr="00D410A0">
              <w:rPr>
                <w:color w:val="000000" w:themeColor="text1"/>
                <w:sz w:val="22"/>
                <w:szCs w:val="22"/>
              </w:rPr>
              <w:t>Pacientams, vartojantiems tofacitinibo po 5 mg du kartus per parą, vaistinio preparato vartojimą reikia nutraukti.</w:t>
            </w:r>
          </w:p>
          <w:p w14:paraId="52DC9283" w14:textId="77777777" w:rsidR="00925E92" w:rsidRPr="00D410A0" w:rsidRDefault="00925E92">
            <w:pPr>
              <w:keepNext/>
              <w:keepLines/>
              <w:widowControl w:val="0"/>
              <w:spacing w:line="240" w:lineRule="auto"/>
              <w:rPr>
                <w:color w:val="000000" w:themeColor="text1"/>
                <w:szCs w:val="22"/>
              </w:rPr>
            </w:pPr>
          </w:p>
          <w:p w14:paraId="72ED9DA1" w14:textId="77777777" w:rsidR="00925E92" w:rsidRPr="00D410A0" w:rsidRDefault="00925E92">
            <w:pPr>
              <w:keepNext/>
              <w:keepLines/>
              <w:widowControl w:val="0"/>
              <w:spacing w:line="240" w:lineRule="auto"/>
              <w:rPr>
                <w:color w:val="000000" w:themeColor="text1"/>
              </w:rPr>
            </w:pPr>
            <w:r w:rsidRPr="00D410A0">
              <w:rPr>
                <w:color w:val="000000" w:themeColor="text1"/>
              </w:rPr>
              <w:t>Kai ALS bus didesnis nei 750, gydymas turi būti atnaujintas , kai kliniškai tinkama.</w:t>
            </w:r>
          </w:p>
        </w:tc>
      </w:tr>
      <w:tr w:rsidR="00925E92" w:rsidRPr="00D410A0" w14:paraId="2C53FEE6" w14:textId="77777777">
        <w:tc>
          <w:tcPr>
            <w:tcW w:w="2718" w:type="dxa"/>
          </w:tcPr>
          <w:p w14:paraId="43BE2100" w14:textId="77777777" w:rsidR="00925E92" w:rsidRPr="00D410A0" w:rsidRDefault="00925E92">
            <w:pPr>
              <w:keepNext/>
              <w:keepLines/>
              <w:widowControl w:val="0"/>
              <w:spacing w:line="240" w:lineRule="auto"/>
              <w:rPr>
                <w:color w:val="000000" w:themeColor="text1"/>
                <w:szCs w:val="22"/>
              </w:rPr>
            </w:pPr>
            <w:r w:rsidRPr="00D410A0">
              <w:rPr>
                <w:color w:val="000000" w:themeColor="text1"/>
              </w:rPr>
              <w:t>ALS mažesnis nei 500</w:t>
            </w:r>
          </w:p>
          <w:p w14:paraId="7004D81C" w14:textId="77777777" w:rsidR="00925E92" w:rsidRPr="00D410A0" w:rsidRDefault="00925E92">
            <w:pPr>
              <w:keepNext/>
              <w:keepLines/>
              <w:widowControl w:val="0"/>
              <w:spacing w:line="240" w:lineRule="auto"/>
              <w:rPr>
                <w:color w:val="000000" w:themeColor="text1"/>
                <w:szCs w:val="22"/>
              </w:rPr>
            </w:pPr>
          </w:p>
        </w:tc>
        <w:tc>
          <w:tcPr>
            <w:tcW w:w="6498" w:type="dxa"/>
          </w:tcPr>
          <w:p w14:paraId="04E3A595" w14:textId="77777777" w:rsidR="00925E92" w:rsidRPr="00D410A0" w:rsidRDefault="00925E92">
            <w:pPr>
              <w:keepNext/>
              <w:keepLines/>
              <w:widowControl w:val="0"/>
              <w:spacing w:line="240" w:lineRule="auto"/>
              <w:rPr>
                <w:color w:val="000000" w:themeColor="text1"/>
                <w:szCs w:val="22"/>
              </w:rPr>
            </w:pPr>
            <w:r w:rsidRPr="00D410A0">
              <w:rPr>
                <w:color w:val="000000" w:themeColor="text1"/>
              </w:rPr>
              <w:t>Jeigu tokia laboratorinio tyrimo vertė patvirtinama atlikus kartotinį tyrimą per 7 paras, vartojimą reikia visam laikui nutraukti.</w:t>
            </w:r>
          </w:p>
        </w:tc>
      </w:tr>
    </w:tbl>
    <w:p w14:paraId="2D66991E" w14:textId="77777777" w:rsidR="00925E92" w:rsidRPr="00D410A0" w:rsidRDefault="00925E92">
      <w:pPr>
        <w:rPr>
          <w:color w:val="000000" w:themeColor="text1"/>
          <w:szCs w:val="22"/>
        </w:rPr>
      </w:pPr>
    </w:p>
    <w:p w14:paraId="540CEC63" w14:textId="3A961FD2" w:rsidR="00925E92" w:rsidRPr="00D410A0" w:rsidRDefault="00925E92">
      <w:pPr>
        <w:spacing w:line="240" w:lineRule="auto"/>
        <w:rPr>
          <w:color w:val="000000" w:themeColor="text1"/>
          <w:szCs w:val="22"/>
        </w:rPr>
      </w:pPr>
      <w:r w:rsidRPr="00D410A0">
        <w:rPr>
          <w:color w:val="000000" w:themeColor="text1"/>
        </w:rPr>
        <w:t>Rekomenduojama nepradėti vaist</w:t>
      </w:r>
      <w:r w:rsidR="00B069E2" w:rsidRPr="00D410A0">
        <w:rPr>
          <w:color w:val="000000" w:themeColor="text1"/>
        </w:rPr>
        <w:t>ini</w:t>
      </w:r>
      <w:r w:rsidRPr="00D410A0">
        <w:rPr>
          <w:color w:val="000000" w:themeColor="text1"/>
        </w:rPr>
        <w:t xml:space="preserve">o </w:t>
      </w:r>
      <w:r w:rsidR="00B069E2" w:rsidRPr="00D410A0">
        <w:rPr>
          <w:color w:val="000000" w:themeColor="text1"/>
        </w:rPr>
        <w:t xml:space="preserve">preparato </w:t>
      </w:r>
      <w:r w:rsidRPr="00D410A0">
        <w:rPr>
          <w:color w:val="000000" w:themeColor="text1"/>
        </w:rPr>
        <w:t>vartojimo suaugusiems pacientams, kurių absoliutusis neutrofilų skaičius (ANS) mažesnis nei 1 000 ląstelių/mm</w:t>
      </w:r>
      <w:r w:rsidRPr="00D410A0">
        <w:rPr>
          <w:color w:val="000000" w:themeColor="text1"/>
          <w:vertAlign w:val="superscript"/>
        </w:rPr>
        <w:t>3</w:t>
      </w:r>
      <w:r w:rsidRPr="00D410A0">
        <w:rPr>
          <w:color w:val="000000" w:themeColor="text1"/>
        </w:rPr>
        <w:t>. Rekomenduojama nepradėti vaist</w:t>
      </w:r>
      <w:r w:rsidR="00B069E2" w:rsidRPr="00D410A0">
        <w:rPr>
          <w:color w:val="000000" w:themeColor="text1"/>
        </w:rPr>
        <w:t>ini</w:t>
      </w:r>
      <w:r w:rsidRPr="00D410A0">
        <w:rPr>
          <w:color w:val="000000" w:themeColor="text1"/>
        </w:rPr>
        <w:t xml:space="preserve">o </w:t>
      </w:r>
      <w:r w:rsidR="00B069E2" w:rsidRPr="00D410A0">
        <w:rPr>
          <w:color w:val="000000" w:themeColor="text1"/>
        </w:rPr>
        <w:t xml:space="preserve">preparato </w:t>
      </w:r>
      <w:r w:rsidRPr="00D410A0">
        <w:rPr>
          <w:color w:val="000000" w:themeColor="text1"/>
        </w:rPr>
        <w:t>vartojimo vaikams, kurių absoliutusis neutrofilų skaičius (ANS) mažesnis nei 1 200 ląstelių/mm</w:t>
      </w:r>
      <w:r w:rsidRPr="00D410A0">
        <w:rPr>
          <w:color w:val="000000" w:themeColor="text1"/>
          <w:vertAlign w:val="superscript"/>
        </w:rPr>
        <w:t>3</w:t>
      </w:r>
      <w:r w:rsidRPr="00D410A0">
        <w:rPr>
          <w:color w:val="000000" w:themeColor="text1"/>
        </w:rPr>
        <w:t>.</w:t>
      </w:r>
    </w:p>
    <w:p w14:paraId="0ED57FAA" w14:textId="77777777" w:rsidR="00925E92" w:rsidRPr="00D410A0" w:rsidRDefault="00925E92">
      <w:pPr>
        <w:spacing w:line="240" w:lineRule="auto"/>
        <w:rPr>
          <w:color w:val="000000" w:themeColor="text1"/>
          <w:szCs w:val="22"/>
        </w:rPr>
      </w:pPr>
    </w:p>
    <w:p w14:paraId="2F8F4D3D" w14:textId="77777777" w:rsidR="00925E92" w:rsidRPr="00D410A0" w:rsidRDefault="00925E92">
      <w:pPr>
        <w:keepNext/>
        <w:keepLines/>
        <w:widowControl w:val="0"/>
        <w:spacing w:line="240" w:lineRule="auto"/>
        <w:rPr>
          <w:b/>
          <w:color w:val="000000" w:themeColor="text1"/>
          <w:szCs w:val="22"/>
        </w:rPr>
      </w:pPr>
      <w:r w:rsidRPr="00D410A0">
        <w:rPr>
          <w:b/>
          <w:color w:val="000000" w:themeColor="text1"/>
        </w:rPr>
        <w:t>4 lentelė: Mažas absoliutusis neutrofilų skaičius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7"/>
        <w:gridCol w:w="6376"/>
      </w:tblGrid>
      <w:tr w:rsidR="00925E92" w:rsidRPr="00D410A0" w14:paraId="495A4C5B" w14:textId="77777777">
        <w:tc>
          <w:tcPr>
            <w:tcW w:w="9216" w:type="dxa"/>
            <w:gridSpan w:val="2"/>
          </w:tcPr>
          <w:p w14:paraId="2792E4A5" w14:textId="77777777" w:rsidR="00925E92" w:rsidRPr="00D410A0" w:rsidRDefault="00925E92">
            <w:pPr>
              <w:pStyle w:val="TableText"/>
              <w:keepNext/>
              <w:keepLines/>
              <w:widowControl w:val="0"/>
              <w:jc w:val="center"/>
              <w:rPr>
                <w:rFonts w:cs="Times New Roman"/>
                <w:b/>
                <w:color w:val="000000" w:themeColor="text1"/>
                <w:sz w:val="22"/>
                <w:szCs w:val="22"/>
              </w:rPr>
            </w:pPr>
            <w:r w:rsidRPr="00D410A0">
              <w:rPr>
                <w:b/>
                <w:color w:val="000000" w:themeColor="text1"/>
                <w:sz w:val="22"/>
              </w:rPr>
              <w:t>Mažas absoliutusis neutrofilų skaičius (ANS) (žr. 4.4 skyrių)</w:t>
            </w:r>
          </w:p>
        </w:tc>
      </w:tr>
      <w:tr w:rsidR="00925E92" w:rsidRPr="00D410A0" w14:paraId="05F097EE" w14:textId="77777777">
        <w:tc>
          <w:tcPr>
            <w:tcW w:w="2718" w:type="dxa"/>
          </w:tcPr>
          <w:p w14:paraId="283024AA" w14:textId="77777777" w:rsidR="00925E92" w:rsidRPr="00D410A0" w:rsidRDefault="00925E92">
            <w:pPr>
              <w:pStyle w:val="TableText"/>
              <w:keepNext/>
              <w:keepLines/>
              <w:widowControl w:val="0"/>
              <w:jc w:val="center"/>
              <w:rPr>
                <w:rFonts w:cs="Times New Roman"/>
                <w:b/>
                <w:color w:val="000000" w:themeColor="text1"/>
                <w:sz w:val="22"/>
                <w:szCs w:val="22"/>
              </w:rPr>
            </w:pPr>
            <w:r w:rsidRPr="00D410A0">
              <w:rPr>
                <w:b/>
                <w:color w:val="000000" w:themeColor="text1"/>
                <w:sz w:val="22"/>
              </w:rPr>
              <w:t>Laboratorinė vertė</w:t>
            </w:r>
          </w:p>
          <w:p w14:paraId="59FB4CEC" w14:textId="77777777" w:rsidR="00925E92" w:rsidRPr="00D410A0" w:rsidRDefault="00925E92">
            <w:pPr>
              <w:pStyle w:val="TableText"/>
              <w:keepNext/>
              <w:keepLines/>
              <w:widowControl w:val="0"/>
              <w:jc w:val="center"/>
              <w:rPr>
                <w:rFonts w:cs="Times New Roman"/>
                <w:b/>
                <w:color w:val="000000" w:themeColor="text1"/>
                <w:sz w:val="22"/>
                <w:szCs w:val="22"/>
              </w:rPr>
            </w:pPr>
            <w:r w:rsidRPr="00D410A0">
              <w:rPr>
                <w:b/>
                <w:color w:val="000000" w:themeColor="text1"/>
                <w:sz w:val="22"/>
              </w:rPr>
              <w:t>(ląstelių/mm</w:t>
            </w:r>
            <w:r w:rsidRPr="00D410A0">
              <w:rPr>
                <w:b/>
                <w:color w:val="000000" w:themeColor="text1"/>
                <w:sz w:val="22"/>
                <w:vertAlign w:val="superscript"/>
              </w:rPr>
              <w:t>3</w:t>
            </w:r>
            <w:r w:rsidRPr="00D410A0">
              <w:rPr>
                <w:b/>
                <w:color w:val="000000" w:themeColor="text1"/>
                <w:sz w:val="22"/>
              </w:rPr>
              <w:t>)</w:t>
            </w:r>
          </w:p>
        </w:tc>
        <w:tc>
          <w:tcPr>
            <w:tcW w:w="6498" w:type="dxa"/>
          </w:tcPr>
          <w:p w14:paraId="18C2D84C" w14:textId="77777777" w:rsidR="00925E92" w:rsidRPr="00D410A0" w:rsidRDefault="00925E92">
            <w:pPr>
              <w:pStyle w:val="TableText"/>
              <w:keepNext/>
              <w:keepLines/>
              <w:widowControl w:val="0"/>
              <w:jc w:val="center"/>
              <w:rPr>
                <w:rFonts w:cs="Times New Roman"/>
                <w:b/>
                <w:color w:val="000000" w:themeColor="text1"/>
                <w:sz w:val="22"/>
                <w:szCs w:val="22"/>
              </w:rPr>
            </w:pPr>
            <w:r w:rsidRPr="00D410A0">
              <w:rPr>
                <w:b/>
                <w:color w:val="000000" w:themeColor="text1"/>
                <w:sz w:val="22"/>
              </w:rPr>
              <w:t>Rekomendacijos</w:t>
            </w:r>
          </w:p>
        </w:tc>
      </w:tr>
      <w:tr w:rsidR="00925E92" w:rsidRPr="00D410A0" w14:paraId="5FF82F08" w14:textId="77777777">
        <w:trPr>
          <w:trHeight w:val="268"/>
        </w:trPr>
        <w:tc>
          <w:tcPr>
            <w:tcW w:w="2718" w:type="dxa"/>
          </w:tcPr>
          <w:p w14:paraId="7A014166" w14:textId="77777777" w:rsidR="00925E92" w:rsidRPr="00D410A0" w:rsidRDefault="00925E92">
            <w:pPr>
              <w:pStyle w:val="TableText"/>
              <w:keepNext/>
              <w:keepLines/>
              <w:widowControl w:val="0"/>
              <w:rPr>
                <w:rFonts w:cs="Times New Roman"/>
                <w:color w:val="000000" w:themeColor="text1"/>
                <w:sz w:val="22"/>
                <w:szCs w:val="22"/>
              </w:rPr>
            </w:pPr>
            <w:r w:rsidRPr="00D410A0">
              <w:rPr>
                <w:color w:val="000000" w:themeColor="text1"/>
                <w:sz w:val="22"/>
              </w:rPr>
              <w:t>ANS didesnis nei 1000</w:t>
            </w:r>
          </w:p>
        </w:tc>
        <w:tc>
          <w:tcPr>
            <w:tcW w:w="6498" w:type="dxa"/>
          </w:tcPr>
          <w:p w14:paraId="1D36F23F" w14:textId="77777777" w:rsidR="00925E92" w:rsidRPr="00D410A0" w:rsidRDefault="00925E92">
            <w:pPr>
              <w:pStyle w:val="TableText"/>
              <w:keepNext/>
              <w:keepLines/>
              <w:widowControl w:val="0"/>
              <w:rPr>
                <w:rFonts w:cs="Times New Roman"/>
                <w:color w:val="000000" w:themeColor="text1"/>
                <w:sz w:val="22"/>
                <w:szCs w:val="22"/>
              </w:rPr>
            </w:pPr>
            <w:r w:rsidRPr="00D410A0">
              <w:rPr>
                <w:color w:val="000000" w:themeColor="text1"/>
                <w:sz w:val="22"/>
              </w:rPr>
              <w:t>Dozės</w:t>
            </w:r>
            <w:r w:rsidRPr="00D410A0">
              <w:rPr>
                <w:color w:val="000000" w:themeColor="text1"/>
                <w:sz w:val="22"/>
                <w:szCs w:val="22"/>
              </w:rPr>
              <w:t xml:space="preserve"> </w:t>
            </w:r>
            <w:r w:rsidRPr="00D410A0">
              <w:rPr>
                <w:color w:val="000000" w:themeColor="text1"/>
                <w:sz w:val="22"/>
              </w:rPr>
              <w:t>nekeisti.</w:t>
            </w:r>
          </w:p>
        </w:tc>
      </w:tr>
      <w:tr w:rsidR="00925E92" w:rsidRPr="00D410A0" w14:paraId="7DDBCF5D" w14:textId="77777777">
        <w:tc>
          <w:tcPr>
            <w:tcW w:w="2718" w:type="dxa"/>
          </w:tcPr>
          <w:p w14:paraId="4F311F12" w14:textId="77777777" w:rsidR="00925E92" w:rsidRPr="00D410A0" w:rsidRDefault="00925E92">
            <w:pPr>
              <w:pStyle w:val="TableText"/>
              <w:keepNext/>
              <w:keepLines/>
              <w:widowControl w:val="0"/>
              <w:rPr>
                <w:rFonts w:cs="Times New Roman"/>
                <w:color w:val="000000" w:themeColor="text1"/>
                <w:sz w:val="22"/>
                <w:szCs w:val="22"/>
              </w:rPr>
            </w:pPr>
            <w:r w:rsidRPr="00D410A0">
              <w:rPr>
                <w:color w:val="000000" w:themeColor="text1"/>
                <w:sz w:val="22"/>
              </w:rPr>
              <w:t>ANS 500–1000</w:t>
            </w:r>
          </w:p>
        </w:tc>
        <w:tc>
          <w:tcPr>
            <w:tcW w:w="6498" w:type="dxa"/>
          </w:tcPr>
          <w:p w14:paraId="2A81D539" w14:textId="77777777" w:rsidR="00925E92" w:rsidRPr="00D410A0" w:rsidRDefault="00925E92">
            <w:pPr>
              <w:pStyle w:val="TableText"/>
              <w:keepNext/>
              <w:keepLines/>
              <w:widowControl w:val="0"/>
              <w:rPr>
                <w:rFonts w:cs="Times New Roman"/>
                <w:color w:val="000000" w:themeColor="text1"/>
                <w:sz w:val="22"/>
                <w:szCs w:val="22"/>
              </w:rPr>
            </w:pPr>
            <w:r w:rsidRPr="00D410A0">
              <w:rPr>
                <w:color w:val="000000" w:themeColor="text1"/>
                <w:sz w:val="22"/>
              </w:rPr>
              <w:t xml:space="preserve">Jeigu ši vertė nuolat išlieka nurodytame diapazone </w:t>
            </w:r>
            <w:r w:rsidRPr="00D410A0">
              <w:rPr>
                <w:rFonts w:cs="Times New Roman"/>
                <w:color w:val="000000" w:themeColor="text1"/>
                <w:sz w:val="22"/>
                <w:lang w:eastAsia="en-US" w:bidi="ar-SA"/>
              </w:rPr>
              <w:t>(</w:t>
            </w:r>
            <w:r w:rsidRPr="00D410A0">
              <w:rPr>
                <w:rFonts w:cs="Times New Roman"/>
                <w:color w:val="000000" w:themeColor="text1"/>
                <w:sz w:val="22"/>
                <w:lang w:eastAsia="en-US"/>
              </w:rPr>
              <w:t>atliekant planinius tyrimus 2 kartus paeiliui nustatomos vertės šiame intervale</w:t>
            </w:r>
            <w:r w:rsidRPr="00D410A0">
              <w:rPr>
                <w:rFonts w:cs="Times New Roman"/>
                <w:color w:val="000000" w:themeColor="text1"/>
                <w:sz w:val="22"/>
                <w:lang w:eastAsia="en-US" w:bidi="ar-SA"/>
              </w:rPr>
              <w:t>)</w:t>
            </w:r>
            <w:r w:rsidRPr="00D410A0">
              <w:rPr>
                <w:color w:val="000000" w:themeColor="text1"/>
                <w:sz w:val="22"/>
              </w:rPr>
              <w:t>, vartojimą reikia tęsti mažesne doze arba sustabdyti.</w:t>
            </w:r>
          </w:p>
          <w:p w14:paraId="51DDC3D2" w14:textId="77777777" w:rsidR="00925E92" w:rsidRPr="00D410A0" w:rsidRDefault="00925E92">
            <w:pPr>
              <w:pStyle w:val="TableText"/>
              <w:keepNext/>
              <w:keepLines/>
              <w:widowControl w:val="0"/>
              <w:rPr>
                <w:rFonts w:cs="Times New Roman"/>
                <w:color w:val="000000" w:themeColor="text1"/>
                <w:sz w:val="22"/>
                <w:szCs w:val="22"/>
              </w:rPr>
            </w:pPr>
          </w:p>
          <w:p w14:paraId="43AE4081" w14:textId="77777777" w:rsidR="00925E92" w:rsidRPr="00D410A0" w:rsidRDefault="00925E92">
            <w:pPr>
              <w:pStyle w:val="TableText"/>
              <w:keepNext/>
              <w:keepLines/>
              <w:widowControl w:val="0"/>
              <w:rPr>
                <w:rFonts w:cs="Times New Roman"/>
                <w:color w:val="000000" w:themeColor="text1"/>
                <w:sz w:val="22"/>
                <w:szCs w:val="22"/>
              </w:rPr>
            </w:pPr>
            <w:r w:rsidRPr="00D410A0">
              <w:rPr>
                <w:color w:val="000000" w:themeColor="text1"/>
                <w:sz w:val="22"/>
                <w:szCs w:val="22"/>
              </w:rPr>
              <w:t>Pacientams, vartojantiems tofacitinibo po 10 mg du kartus per parą, dozę reikia sumažinti iki tofacitinibo 5 mg du kartus per parą.</w:t>
            </w:r>
          </w:p>
          <w:p w14:paraId="0EED8050" w14:textId="77777777" w:rsidR="00925E92" w:rsidRPr="00D410A0" w:rsidRDefault="00925E92">
            <w:pPr>
              <w:pStyle w:val="TableText"/>
              <w:keepNext/>
              <w:keepLines/>
              <w:widowControl w:val="0"/>
              <w:rPr>
                <w:rFonts w:cs="Times New Roman"/>
                <w:color w:val="000000" w:themeColor="text1"/>
                <w:sz w:val="22"/>
                <w:szCs w:val="22"/>
              </w:rPr>
            </w:pPr>
          </w:p>
          <w:p w14:paraId="486042AC" w14:textId="2B25F6CB" w:rsidR="00925E92" w:rsidRPr="00D410A0" w:rsidRDefault="00925E92">
            <w:pPr>
              <w:pStyle w:val="TableText"/>
              <w:widowControl w:val="0"/>
              <w:rPr>
                <w:rFonts w:cs="Times New Roman"/>
                <w:color w:val="000000" w:themeColor="text1"/>
                <w:sz w:val="22"/>
                <w:szCs w:val="22"/>
              </w:rPr>
            </w:pPr>
            <w:r w:rsidRPr="00D410A0">
              <w:rPr>
                <w:color w:val="000000" w:themeColor="text1"/>
                <w:sz w:val="22"/>
                <w:szCs w:val="22"/>
              </w:rPr>
              <w:t>Pacientams, vartojantiems tofacitinibo po 5 mg du kartus per parą, vaist</w:t>
            </w:r>
            <w:r w:rsidR="00B069E2" w:rsidRPr="00D410A0">
              <w:rPr>
                <w:color w:val="000000" w:themeColor="text1"/>
                <w:sz w:val="22"/>
                <w:szCs w:val="22"/>
              </w:rPr>
              <w:t>ini</w:t>
            </w:r>
            <w:r w:rsidRPr="00D410A0">
              <w:rPr>
                <w:color w:val="000000" w:themeColor="text1"/>
                <w:sz w:val="22"/>
                <w:szCs w:val="22"/>
              </w:rPr>
              <w:t xml:space="preserve">o </w:t>
            </w:r>
            <w:r w:rsidR="00B069E2" w:rsidRPr="00D410A0">
              <w:rPr>
                <w:color w:val="000000" w:themeColor="text1"/>
                <w:sz w:val="22"/>
                <w:szCs w:val="22"/>
              </w:rPr>
              <w:t xml:space="preserve">preparato </w:t>
            </w:r>
            <w:r w:rsidRPr="00D410A0">
              <w:rPr>
                <w:color w:val="000000" w:themeColor="text1"/>
                <w:sz w:val="22"/>
                <w:szCs w:val="22"/>
              </w:rPr>
              <w:t>vartojimą reikia nutraukti.</w:t>
            </w:r>
          </w:p>
          <w:p w14:paraId="2FEA9082" w14:textId="77777777" w:rsidR="00925E92" w:rsidRPr="00D410A0" w:rsidRDefault="00925E92">
            <w:pPr>
              <w:pStyle w:val="TableText"/>
              <w:keepNext/>
              <w:keepLines/>
              <w:widowControl w:val="0"/>
              <w:rPr>
                <w:rFonts w:cs="Times New Roman"/>
                <w:color w:val="000000" w:themeColor="text1"/>
                <w:sz w:val="22"/>
                <w:szCs w:val="22"/>
              </w:rPr>
            </w:pPr>
          </w:p>
          <w:p w14:paraId="54B6A4C4" w14:textId="77777777" w:rsidR="00925E92" w:rsidRPr="00D410A0" w:rsidRDefault="00925E92">
            <w:pPr>
              <w:pStyle w:val="TableText"/>
              <w:keepNext/>
              <w:keepLines/>
              <w:widowControl w:val="0"/>
              <w:rPr>
                <w:rFonts w:cs="Times New Roman"/>
                <w:color w:val="000000" w:themeColor="text1"/>
                <w:sz w:val="22"/>
                <w:szCs w:val="22"/>
              </w:rPr>
            </w:pPr>
            <w:r w:rsidRPr="00D410A0">
              <w:rPr>
                <w:color w:val="000000" w:themeColor="text1"/>
                <w:sz w:val="22"/>
              </w:rPr>
              <w:t>Kai ANS bus didesnis nei 1000, gydymas turi būti atnaujintas, kai kliniškai tinkama.</w:t>
            </w:r>
          </w:p>
        </w:tc>
      </w:tr>
      <w:tr w:rsidR="00925E92" w:rsidRPr="00D410A0" w14:paraId="3AE97FF4" w14:textId="77777777">
        <w:tc>
          <w:tcPr>
            <w:tcW w:w="2718" w:type="dxa"/>
          </w:tcPr>
          <w:p w14:paraId="74AF0CA8" w14:textId="77777777" w:rsidR="00925E92" w:rsidRPr="00D410A0" w:rsidRDefault="00925E92">
            <w:pPr>
              <w:pStyle w:val="TableText"/>
              <w:widowControl w:val="0"/>
              <w:rPr>
                <w:rFonts w:cs="Times New Roman"/>
                <w:color w:val="000000" w:themeColor="text1"/>
                <w:sz w:val="22"/>
                <w:szCs w:val="22"/>
              </w:rPr>
            </w:pPr>
            <w:r w:rsidRPr="00D410A0">
              <w:rPr>
                <w:color w:val="000000" w:themeColor="text1"/>
                <w:sz w:val="22"/>
              </w:rPr>
              <w:t>ANS mažesnis nei 500</w:t>
            </w:r>
          </w:p>
          <w:p w14:paraId="7A857C31" w14:textId="77777777" w:rsidR="00925E92" w:rsidRPr="00D410A0" w:rsidRDefault="00925E92">
            <w:pPr>
              <w:pStyle w:val="TableText"/>
              <w:widowControl w:val="0"/>
              <w:rPr>
                <w:rFonts w:cs="Times New Roman"/>
                <w:color w:val="000000" w:themeColor="text1"/>
                <w:sz w:val="22"/>
                <w:szCs w:val="22"/>
              </w:rPr>
            </w:pPr>
          </w:p>
        </w:tc>
        <w:tc>
          <w:tcPr>
            <w:tcW w:w="6498" w:type="dxa"/>
          </w:tcPr>
          <w:p w14:paraId="6DFA6B0B" w14:textId="77777777" w:rsidR="00925E92" w:rsidRPr="00D410A0" w:rsidRDefault="00925E92">
            <w:pPr>
              <w:pStyle w:val="TableText"/>
              <w:widowControl w:val="0"/>
              <w:rPr>
                <w:rFonts w:cs="Times New Roman"/>
                <w:color w:val="000000" w:themeColor="text1"/>
                <w:sz w:val="22"/>
                <w:szCs w:val="22"/>
              </w:rPr>
            </w:pPr>
            <w:r w:rsidRPr="00D410A0">
              <w:rPr>
                <w:color w:val="000000" w:themeColor="text1"/>
                <w:sz w:val="22"/>
              </w:rPr>
              <w:t xml:space="preserve">Jeigu tokia laboratorinio tyrimo vertė patvirtinama atlikus kartotinį tyrimą per 7 paras, vartojimą reikia visam laikui nutraukti. </w:t>
            </w:r>
          </w:p>
        </w:tc>
      </w:tr>
    </w:tbl>
    <w:p w14:paraId="2ADE9054" w14:textId="77777777" w:rsidR="00925E92" w:rsidRPr="00D410A0" w:rsidRDefault="00925E92">
      <w:pPr>
        <w:autoSpaceDE w:val="0"/>
        <w:autoSpaceDN w:val="0"/>
        <w:adjustRightInd w:val="0"/>
        <w:spacing w:line="240" w:lineRule="auto"/>
        <w:rPr>
          <w:rFonts w:eastAsia="TimesNewRoman"/>
          <w:color w:val="000000" w:themeColor="text1"/>
          <w:szCs w:val="22"/>
        </w:rPr>
      </w:pPr>
    </w:p>
    <w:p w14:paraId="3753B471" w14:textId="51F74832" w:rsidR="00925E92" w:rsidRPr="00D410A0" w:rsidRDefault="00925E92">
      <w:pPr>
        <w:autoSpaceDE w:val="0"/>
        <w:autoSpaceDN w:val="0"/>
        <w:adjustRightInd w:val="0"/>
        <w:spacing w:line="240" w:lineRule="auto"/>
        <w:rPr>
          <w:rFonts w:eastAsia="TimesNewRoman"/>
          <w:color w:val="000000" w:themeColor="text1"/>
          <w:szCs w:val="22"/>
        </w:rPr>
      </w:pPr>
      <w:r w:rsidRPr="00D410A0">
        <w:rPr>
          <w:color w:val="000000" w:themeColor="text1"/>
        </w:rPr>
        <w:lastRenderedPageBreak/>
        <w:t>Rekomenduojama nepradėti vaist</w:t>
      </w:r>
      <w:r w:rsidR="00B069E2" w:rsidRPr="00D410A0">
        <w:rPr>
          <w:color w:val="000000" w:themeColor="text1"/>
        </w:rPr>
        <w:t>ini</w:t>
      </w:r>
      <w:r w:rsidRPr="00D410A0">
        <w:rPr>
          <w:color w:val="000000" w:themeColor="text1"/>
        </w:rPr>
        <w:t xml:space="preserve">o </w:t>
      </w:r>
      <w:r w:rsidR="00B069E2" w:rsidRPr="00D410A0">
        <w:rPr>
          <w:color w:val="000000" w:themeColor="text1"/>
        </w:rPr>
        <w:t xml:space="preserve">preparato </w:t>
      </w:r>
      <w:r w:rsidRPr="00D410A0">
        <w:rPr>
          <w:color w:val="000000" w:themeColor="text1"/>
        </w:rPr>
        <w:t>vartojimo suaugusiems pacientams, kurių hemoglobino kiekis mažesnis nei 9 g/dl. Rekomenduojama nepradėti vaist</w:t>
      </w:r>
      <w:r w:rsidR="00B069E2" w:rsidRPr="00D410A0">
        <w:rPr>
          <w:color w:val="000000" w:themeColor="text1"/>
        </w:rPr>
        <w:t>ini</w:t>
      </w:r>
      <w:r w:rsidRPr="00D410A0">
        <w:rPr>
          <w:color w:val="000000" w:themeColor="text1"/>
        </w:rPr>
        <w:t xml:space="preserve">o </w:t>
      </w:r>
      <w:r w:rsidR="00B069E2" w:rsidRPr="00D410A0">
        <w:rPr>
          <w:color w:val="000000" w:themeColor="text1"/>
        </w:rPr>
        <w:t xml:space="preserve">preparato </w:t>
      </w:r>
      <w:r w:rsidRPr="00D410A0">
        <w:rPr>
          <w:color w:val="000000" w:themeColor="text1"/>
        </w:rPr>
        <w:t>vartojimo vaikams, kurių hemoglobino kiekis mažesnis nei 10 g/dl.</w:t>
      </w:r>
    </w:p>
    <w:p w14:paraId="213E294C" w14:textId="77777777" w:rsidR="00925E92" w:rsidRPr="00D410A0" w:rsidRDefault="00925E92">
      <w:pPr>
        <w:rPr>
          <w:color w:val="000000" w:themeColor="text1"/>
          <w:szCs w:val="22"/>
        </w:rPr>
      </w:pPr>
    </w:p>
    <w:p w14:paraId="68C2FEB5" w14:textId="77777777" w:rsidR="00925E92" w:rsidRPr="00D410A0" w:rsidRDefault="00925E92">
      <w:pPr>
        <w:keepNext/>
        <w:keepLines/>
        <w:spacing w:line="240" w:lineRule="auto"/>
        <w:rPr>
          <w:b/>
          <w:color w:val="000000" w:themeColor="text1"/>
          <w:szCs w:val="22"/>
        </w:rPr>
      </w:pPr>
      <w:r w:rsidRPr="00D410A0">
        <w:rPr>
          <w:b/>
          <w:color w:val="000000" w:themeColor="text1"/>
        </w:rPr>
        <w:t>5 lentelė: Maža hemoglobino vertė</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44"/>
        <w:gridCol w:w="6019"/>
      </w:tblGrid>
      <w:tr w:rsidR="00925E92" w:rsidRPr="00D410A0" w14:paraId="21133253" w14:textId="77777777">
        <w:tc>
          <w:tcPr>
            <w:tcW w:w="9216" w:type="dxa"/>
            <w:gridSpan w:val="2"/>
          </w:tcPr>
          <w:p w14:paraId="1BB24524" w14:textId="77777777" w:rsidR="00925E92" w:rsidRPr="00D410A0" w:rsidRDefault="00925E92">
            <w:pPr>
              <w:keepNext/>
              <w:keepLines/>
              <w:spacing w:line="240" w:lineRule="auto"/>
              <w:jc w:val="center"/>
              <w:rPr>
                <w:b/>
                <w:color w:val="000000" w:themeColor="text1"/>
                <w:szCs w:val="22"/>
              </w:rPr>
            </w:pPr>
            <w:r w:rsidRPr="00D410A0">
              <w:rPr>
                <w:b/>
                <w:color w:val="000000" w:themeColor="text1"/>
              </w:rPr>
              <w:t>Maža hemoglobino vertė (žr. 4.4 skyrių)</w:t>
            </w:r>
          </w:p>
        </w:tc>
      </w:tr>
      <w:tr w:rsidR="00925E92" w:rsidRPr="00D410A0" w14:paraId="26F98B8B" w14:textId="77777777">
        <w:tc>
          <w:tcPr>
            <w:tcW w:w="3085" w:type="dxa"/>
          </w:tcPr>
          <w:p w14:paraId="787E4F20" w14:textId="77777777" w:rsidR="00925E92" w:rsidRPr="00D410A0" w:rsidRDefault="00925E92">
            <w:pPr>
              <w:keepNext/>
              <w:keepLines/>
              <w:spacing w:line="240" w:lineRule="auto"/>
              <w:jc w:val="center"/>
              <w:rPr>
                <w:b/>
                <w:color w:val="000000" w:themeColor="text1"/>
                <w:szCs w:val="22"/>
              </w:rPr>
            </w:pPr>
            <w:r w:rsidRPr="00D410A0">
              <w:rPr>
                <w:b/>
                <w:color w:val="000000" w:themeColor="text1"/>
              </w:rPr>
              <w:t>Laboratorinė vertė</w:t>
            </w:r>
          </w:p>
          <w:p w14:paraId="20AE6893" w14:textId="77777777" w:rsidR="00925E92" w:rsidRPr="00D410A0" w:rsidRDefault="00925E92">
            <w:pPr>
              <w:keepNext/>
              <w:keepLines/>
              <w:spacing w:line="240" w:lineRule="auto"/>
              <w:jc w:val="center"/>
              <w:rPr>
                <w:b/>
                <w:color w:val="000000" w:themeColor="text1"/>
                <w:szCs w:val="22"/>
              </w:rPr>
            </w:pPr>
            <w:r w:rsidRPr="00D410A0">
              <w:rPr>
                <w:b/>
                <w:color w:val="000000" w:themeColor="text1"/>
              </w:rPr>
              <w:t>(g/dl)</w:t>
            </w:r>
          </w:p>
        </w:tc>
        <w:tc>
          <w:tcPr>
            <w:tcW w:w="6131" w:type="dxa"/>
          </w:tcPr>
          <w:p w14:paraId="5DEEA33F" w14:textId="77777777" w:rsidR="00925E92" w:rsidRPr="00D410A0" w:rsidRDefault="00925E92">
            <w:pPr>
              <w:keepNext/>
              <w:keepLines/>
              <w:spacing w:line="240" w:lineRule="auto"/>
              <w:jc w:val="center"/>
              <w:rPr>
                <w:b/>
                <w:color w:val="000000" w:themeColor="text1"/>
                <w:szCs w:val="22"/>
              </w:rPr>
            </w:pPr>
            <w:r w:rsidRPr="00D410A0">
              <w:rPr>
                <w:b/>
                <w:color w:val="000000" w:themeColor="text1"/>
              </w:rPr>
              <w:t>Rekomendacijos</w:t>
            </w:r>
          </w:p>
        </w:tc>
      </w:tr>
      <w:tr w:rsidR="00925E92" w:rsidRPr="00D410A0" w14:paraId="5AC11ECB" w14:textId="77777777">
        <w:tc>
          <w:tcPr>
            <w:tcW w:w="3085" w:type="dxa"/>
          </w:tcPr>
          <w:p w14:paraId="4E6B1D4D" w14:textId="77777777" w:rsidR="00925E92" w:rsidRPr="00D410A0" w:rsidRDefault="00925E92">
            <w:pPr>
              <w:widowControl w:val="0"/>
              <w:spacing w:line="240" w:lineRule="auto"/>
              <w:rPr>
                <w:color w:val="000000" w:themeColor="text1"/>
                <w:szCs w:val="22"/>
              </w:rPr>
            </w:pPr>
            <w:r w:rsidRPr="00D410A0">
              <w:rPr>
                <w:color w:val="000000" w:themeColor="text1"/>
              </w:rPr>
              <w:t>2 g/dl arba mažesnis sumažėjimas ir 9,0 g/dl arba didesnė hemoglobino vertė</w:t>
            </w:r>
          </w:p>
        </w:tc>
        <w:tc>
          <w:tcPr>
            <w:tcW w:w="6131" w:type="dxa"/>
          </w:tcPr>
          <w:p w14:paraId="7E4FE996" w14:textId="77777777" w:rsidR="00925E92" w:rsidRPr="00D410A0" w:rsidRDefault="00925E92">
            <w:pPr>
              <w:widowControl w:val="0"/>
              <w:spacing w:line="240" w:lineRule="auto"/>
              <w:rPr>
                <w:color w:val="000000" w:themeColor="text1"/>
                <w:szCs w:val="22"/>
              </w:rPr>
            </w:pPr>
            <w:r w:rsidRPr="00D410A0">
              <w:rPr>
                <w:color w:val="000000" w:themeColor="text1"/>
              </w:rPr>
              <w:t>Dozės nekeisti.</w:t>
            </w:r>
          </w:p>
        </w:tc>
      </w:tr>
      <w:tr w:rsidR="00925E92" w:rsidRPr="00D410A0" w14:paraId="1EC204CC" w14:textId="77777777">
        <w:tc>
          <w:tcPr>
            <w:tcW w:w="3085" w:type="dxa"/>
          </w:tcPr>
          <w:p w14:paraId="3DC742F7" w14:textId="77777777" w:rsidR="00925E92" w:rsidRPr="00D410A0" w:rsidRDefault="00925E92">
            <w:pPr>
              <w:widowControl w:val="0"/>
              <w:spacing w:line="240" w:lineRule="auto"/>
              <w:rPr>
                <w:color w:val="000000" w:themeColor="text1"/>
                <w:szCs w:val="22"/>
              </w:rPr>
            </w:pPr>
            <w:r w:rsidRPr="00D410A0">
              <w:rPr>
                <w:color w:val="000000" w:themeColor="text1"/>
              </w:rPr>
              <w:t>Didesnis nei 2 g/dl sumažėjimas arba mažesnė nei 8,0 g/dl hemoglobino vertė</w:t>
            </w:r>
          </w:p>
          <w:p w14:paraId="2060C2D1" w14:textId="77777777" w:rsidR="00925E92" w:rsidRPr="00D410A0" w:rsidRDefault="00925E92">
            <w:pPr>
              <w:widowControl w:val="0"/>
              <w:spacing w:line="240" w:lineRule="auto"/>
              <w:rPr>
                <w:color w:val="000000" w:themeColor="text1"/>
                <w:szCs w:val="22"/>
              </w:rPr>
            </w:pPr>
            <w:r w:rsidRPr="00D410A0">
              <w:rPr>
                <w:color w:val="000000" w:themeColor="text1"/>
              </w:rPr>
              <w:t>(patvirtinta kartotiniu tyrimu)</w:t>
            </w:r>
          </w:p>
        </w:tc>
        <w:tc>
          <w:tcPr>
            <w:tcW w:w="6131" w:type="dxa"/>
          </w:tcPr>
          <w:p w14:paraId="3B1E9189" w14:textId="77777777" w:rsidR="00925E92" w:rsidRPr="00D410A0" w:rsidRDefault="00925E92">
            <w:pPr>
              <w:widowControl w:val="0"/>
              <w:spacing w:line="240" w:lineRule="auto"/>
              <w:rPr>
                <w:strike/>
                <w:color w:val="000000" w:themeColor="text1"/>
                <w:szCs w:val="22"/>
              </w:rPr>
            </w:pPr>
            <w:r w:rsidRPr="00D410A0">
              <w:rPr>
                <w:color w:val="000000" w:themeColor="text1"/>
              </w:rPr>
              <w:t>Sustabdyti vartojimą, kol atsistatys normali hemoglobino vertė.</w:t>
            </w:r>
          </w:p>
        </w:tc>
      </w:tr>
    </w:tbl>
    <w:p w14:paraId="143EB94A" w14:textId="77777777" w:rsidR="00925E92" w:rsidRPr="00D410A0" w:rsidRDefault="00925E92">
      <w:pPr>
        <w:rPr>
          <w:color w:val="000000" w:themeColor="text1"/>
          <w:szCs w:val="22"/>
        </w:rPr>
      </w:pPr>
    </w:p>
    <w:p w14:paraId="455701AE" w14:textId="77777777" w:rsidR="00925E92" w:rsidRPr="00D410A0" w:rsidRDefault="00925E92">
      <w:pPr>
        <w:rPr>
          <w:i/>
          <w:color w:val="000000" w:themeColor="text1"/>
          <w:szCs w:val="22"/>
          <w:u w:val="single"/>
        </w:rPr>
      </w:pPr>
      <w:r w:rsidRPr="00D410A0">
        <w:rPr>
          <w:i/>
          <w:color w:val="000000" w:themeColor="text1"/>
          <w:szCs w:val="22"/>
          <w:u w:val="single"/>
        </w:rPr>
        <w:t>Sąveika</w:t>
      </w:r>
    </w:p>
    <w:p w14:paraId="35E85A16" w14:textId="77777777" w:rsidR="00925E92" w:rsidRPr="00D410A0" w:rsidRDefault="00925E92">
      <w:pPr>
        <w:rPr>
          <w:color w:val="000000" w:themeColor="text1"/>
          <w:szCs w:val="22"/>
        </w:rPr>
      </w:pPr>
      <w:r w:rsidRPr="00D410A0">
        <w:rPr>
          <w:color w:val="000000" w:themeColor="text1"/>
          <w:szCs w:val="22"/>
        </w:rPr>
        <w:t>Pacientams, kartu vartojantiems stiprių citochromo P450 (CYP) 3A4 inhibitorių (pvz., ketokonazolo), ir pacientams, kartu vartojantiems 1 arba kelis vaistinius preparatus, kurie vidutiniškai slopina CYP3A4 ir stipriai slopina CYP2C19 (pvz., flukonazolo), bendrąją tofacitinibo paros dozę reikia sumažinti per pusę (žr. 4.5 skyrių), kaip nurodyta toliau:</w:t>
      </w:r>
    </w:p>
    <w:p w14:paraId="2DD4CAB8" w14:textId="77777777" w:rsidR="00925E92" w:rsidRPr="00D410A0" w:rsidRDefault="00925E92">
      <w:pPr>
        <w:pStyle w:val="ListParagraph"/>
        <w:numPr>
          <w:ilvl w:val="0"/>
          <w:numId w:val="49"/>
        </w:numPr>
        <w:ind w:left="1134" w:hanging="567"/>
        <w:rPr>
          <w:color w:val="000000" w:themeColor="text1"/>
          <w:szCs w:val="22"/>
        </w:rPr>
      </w:pPr>
      <w:r w:rsidRPr="00D410A0">
        <w:rPr>
          <w:color w:val="000000" w:themeColor="text1"/>
          <w:szCs w:val="22"/>
        </w:rPr>
        <w:t>Pacientams, vartojantiems po 5 mg du kartus per parą, tofacitinibo dozė turi būti sumažinta iki 5 mg vieną kartą per parą (suaugusiesiems ir vaikams).</w:t>
      </w:r>
    </w:p>
    <w:p w14:paraId="5771CEAF" w14:textId="77777777" w:rsidR="00925E92" w:rsidRPr="00D410A0" w:rsidRDefault="00925E92">
      <w:pPr>
        <w:pStyle w:val="ListParagraph"/>
        <w:numPr>
          <w:ilvl w:val="0"/>
          <w:numId w:val="49"/>
        </w:numPr>
        <w:ind w:left="1134" w:hanging="567"/>
        <w:rPr>
          <w:color w:val="000000" w:themeColor="text1"/>
          <w:szCs w:val="22"/>
        </w:rPr>
      </w:pPr>
      <w:r w:rsidRPr="00D410A0">
        <w:rPr>
          <w:color w:val="000000" w:themeColor="text1"/>
          <w:szCs w:val="22"/>
        </w:rPr>
        <w:t>Pacientams, vartojantiems po 10 mg du kartus per parą, tofacitinibo dozė turi būti sumažinta iki po 5 mg du kartus per parą (suaugusiesiems).</w:t>
      </w:r>
    </w:p>
    <w:p w14:paraId="4412E13F" w14:textId="77777777" w:rsidR="00925E92" w:rsidRPr="00D410A0" w:rsidRDefault="00925E92">
      <w:pPr>
        <w:rPr>
          <w:color w:val="000000" w:themeColor="text1"/>
          <w:szCs w:val="22"/>
        </w:rPr>
      </w:pPr>
    </w:p>
    <w:p w14:paraId="23580747" w14:textId="77777777" w:rsidR="00925E92" w:rsidRPr="00D410A0" w:rsidRDefault="00925E92">
      <w:pPr>
        <w:spacing w:line="240" w:lineRule="auto"/>
        <w:rPr>
          <w:color w:val="000000" w:themeColor="text1"/>
          <w:u w:val="single"/>
        </w:rPr>
      </w:pPr>
      <w:r w:rsidRPr="00D410A0">
        <w:rPr>
          <w:color w:val="000000" w:themeColor="text1"/>
          <w:u w:val="single"/>
        </w:rPr>
        <w:t>Tik pacientams vaikams</w:t>
      </w:r>
    </w:p>
    <w:p w14:paraId="031BFD06" w14:textId="77777777" w:rsidR="00925E92" w:rsidRPr="00D410A0" w:rsidRDefault="00925E92">
      <w:pPr>
        <w:spacing w:line="240" w:lineRule="auto"/>
        <w:rPr>
          <w:color w:val="000000" w:themeColor="text1"/>
          <w:szCs w:val="22"/>
        </w:rPr>
      </w:pPr>
    </w:p>
    <w:p w14:paraId="63C67491" w14:textId="77777777" w:rsidR="00925E92" w:rsidRPr="00D410A0" w:rsidRDefault="00925E92">
      <w:pPr>
        <w:spacing w:line="240" w:lineRule="auto"/>
        <w:rPr>
          <w:color w:val="000000" w:themeColor="text1"/>
          <w:szCs w:val="22"/>
        </w:rPr>
      </w:pPr>
      <w:r w:rsidRPr="00D410A0">
        <w:rPr>
          <w:color w:val="000000" w:themeColor="text1"/>
        </w:rPr>
        <w:t>Turimi duomenys rodo, kad klinikinis pagerėjimas paprastai stebimas per 18 savaičių nuo gydymo tofacitinibu pradžios. Reikia gerai apsvarstyti, ar tęsti gydymą, jeigu per šį laikotarpį paciento klinikinė būklė nepagerėjo.</w:t>
      </w:r>
    </w:p>
    <w:p w14:paraId="4F72D105" w14:textId="77777777" w:rsidR="00925E92" w:rsidRPr="00D410A0" w:rsidRDefault="00925E92">
      <w:pPr>
        <w:rPr>
          <w:color w:val="000000" w:themeColor="text1"/>
          <w:szCs w:val="22"/>
        </w:rPr>
      </w:pPr>
    </w:p>
    <w:p w14:paraId="02C97E58" w14:textId="77777777" w:rsidR="00925E92" w:rsidRPr="00D410A0" w:rsidRDefault="00925E92">
      <w:pPr>
        <w:rPr>
          <w:color w:val="000000" w:themeColor="text1"/>
          <w:u w:val="single"/>
        </w:rPr>
      </w:pPr>
      <w:r w:rsidRPr="00D410A0">
        <w:rPr>
          <w:color w:val="000000" w:themeColor="text1"/>
          <w:u w:val="single"/>
        </w:rPr>
        <w:t>Dozės nutraukimas sergant AS</w:t>
      </w:r>
    </w:p>
    <w:p w14:paraId="07009B10" w14:textId="77777777" w:rsidR="00925E92" w:rsidRPr="00D410A0" w:rsidRDefault="00925E92">
      <w:pPr>
        <w:rPr>
          <w:color w:val="000000" w:themeColor="text1"/>
          <w:u w:val="single"/>
        </w:rPr>
      </w:pPr>
    </w:p>
    <w:p w14:paraId="3D4964EB" w14:textId="77777777" w:rsidR="00925E92" w:rsidRPr="00D410A0" w:rsidRDefault="00925E92">
      <w:pPr>
        <w:spacing w:line="240" w:lineRule="auto"/>
        <w:rPr>
          <w:rFonts w:eastAsia="TimesNewRoman"/>
          <w:color w:val="000000" w:themeColor="text1"/>
          <w:szCs w:val="22"/>
          <w:lang w:eastAsia="en-US" w:bidi="ar-SA"/>
        </w:rPr>
      </w:pPr>
      <w:r w:rsidRPr="00D410A0">
        <w:rPr>
          <w:rFonts w:eastAsia="TimesNewRoman"/>
          <w:color w:val="000000" w:themeColor="text1"/>
          <w:szCs w:val="22"/>
          <w:lang w:eastAsia="en-US" w:bidi="ar-SA"/>
        </w:rPr>
        <w:t>Turimi duomenys rodo, kad sergant AS klinikinis pagerėjimas paprastai stebimas per 16 savaičių nuo gydymo tofacitinibu pradžios. Reikia gerai apsvarstyti, ar tęsti gydymą, jeigu per šį laikotarpį paciento klinikinė būklė nepagerėjo.</w:t>
      </w:r>
    </w:p>
    <w:p w14:paraId="43B16D5E" w14:textId="77777777" w:rsidR="00925E92" w:rsidRPr="00D410A0" w:rsidRDefault="00925E92">
      <w:pPr>
        <w:rPr>
          <w:color w:val="000000" w:themeColor="text1"/>
          <w:szCs w:val="22"/>
        </w:rPr>
      </w:pPr>
    </w:p>
    <w:p w14:paraId="08BD902F" w14:textId="77777777" w:rsidR="00925E92" w:rsidRPr="00D410A0" w:rsidRDefault="00925E92">
      <w:pPr>
        <w:keepNext/>
        <w:spacing w:line="240" w:lineRule="auto"/>
        <w:rPr>
          <w:color w:val="000000" w:themeColor="text1"/>
          <w:szCs w:val="22"/>
          <w:u w:val="single"/>
        </w:rPr>
      </w:pPr>
      <w:r w:rsidRPr="00D410A0">
        <w:rPr>
          <w:color w:val="000000" w:themeColor="text1"/>
          <w:u w:val="single"/>
        </w:rPr>
        <w:t>Ypatingos populiacijos</w:t>
      </w:r>
    </w:p>
    <w:p w14:paraId="6B51172A" w14:textId="77777777" w:rsidR="00925E92" w:rsidRPr="00D410A0" w:rsidRDefault="00925E92">
      <w:pPr>
        <w:keepNext/>
        <w:spacing w:line="240" w:lineRule="auto"/>
        <w:rPr>
          <w:color w:val="000000" w:themeColor="text1"/>
          <w:szCs w:val="22"/>
          <w:u w:val="single"/>
        </w:rPr>
      </w:pPr>
    </w:p>
    <w:p w14:paraId="20F29A06" w14:textId="77777777" w:rsidR="00925E92" w:rsidRPr="00D410A0" w:rsidRDefault="00925E92">
      <w:pPr>
        <w:keepNext/>
        <w:spacing w:line="240" w:lineRule="auto"/>
        <w:rPr>
          <w:i/>
          <w:color w:val="000000" w:themeColor="text1"/>
          <w:szCs w:val="22"/>
        </w:rPr>
      </w:pPr>
      <w:r w:rsidRPr="00D410A0">
        <w:rPr>
          <w:i/>
          <w:color w:val="000000" w:themeColor="text1"/>
          <w:szCs w:val="22"/>
        </w:rPr>
        <w:t>Senyvi pacientai</w:t>
      </w:r>
    </w:p>
    <w:p w14:paraId="160BA416" w14:textId="77777777" w:rsidR="00925E92" w:rsidRPr="00D410A0" w:rsidRDefault="00925E92">
      <w:pPr>
        <w:keepNext/>
        <w:spacing w:line="240" w:lineRule="auto"/>
        <w:rPr>
          <w:i/>
          <w:color w:val="000000" w:themeColor="text1"/>
          <w:szCs w:val="22"/>
        </w:rPr>
      </w:pPr>
    </w:p>
    <w:p w14:paraId="57A2938B" w14:textId="157BE7B9" w:rsidR="00925E92" w:rsidRPr="00D410A0" w:rsidRDefault="00925E92">
      <w:pPr>
        <w:keepNext/>
        <w:spacing w:line="240" w:lineRule="auto"/>
        <w:rPr>
          <w:color w:val="000000" w:themeColor="text1"/>
          <w:szCs w:val="22"/>
        </w:rPr>
      </w:pPr>
      <w:r w:rsidRPr="00D410A0">
        <w:rPr>
          <w:color w:val="000000" w:themeColor="text1"/>
          <w:szCs w:val="22"/>
        </w:rPr>
        <w:t>65</w:t>
      </w:r>
      <w:r w:rsidR="00DE0B2D" w:rsidRPr="00D410A0">
        <w:rPr>
          <w:color w:val="000000" w:themeColor="text1"/>
          <w:szCs w:val="22"/>
        </w:rPr>
        <w:t> </w:t>
      </w:r>
      <w:r w:rsidRPr="00D410A0">
        <w:rPr>
          <w:color w:val="000000" w:themeColor="text1"/>
          <w:szCs w:val="22"/>
        </w:rPr>
        <w:t>metų ir vyresniems pacientams dozės koreguoti nereikia. Duomen</w:t>
      </w:r>
      <w:r w:rsidR="00151626" w:rsidRPr="00D410A0">
        <w:rPr>
          <w:color w:val="000000" w:themeColor="text1"/>
          <w:szCs w:val="22"/>
        </w:rPr>
        <w:t>ų</w:t>
      </w:r>
      <w:r w:rsidRPr="00D410A0">
        <w:rPr>
          <w:color w:val="000000" w:themeColor="text1"/>
          <w:szCs w:val="22"/>
        </w:rPr>
        <w:t xml:space="preserve"> apie 75 metų ir vyresnius pacientus yra nedaug.</w:t>
      </w:r>
      <w:r w:rsidRPr="00D410A0">
        <w:rPr>
          <w:color w:val="000000" w:themeColor="text1"/>
          <w:spacing w:val="3"/>
          <w:w w:val="105"/>
          <w:szCs w:val="22"/>
        </w:rPr>
        <w:t xml:space="preserve"> Žr.</w:t>
      </w:r>
      <w:r w:rsidRPr="00D410A0">
        <w:rPr>
          <w:color w:val="000000" w:themeColor="text1"/>
          <w:spacing w:val="-25"/>
          <w:w w:val="105"/>
          <w:szCs w:val="22"/>
        </w:rPr>
        <w:t xml:space="preserve"> </w:t>
      </w:r>
      <w:r w:rsidRPr="00D410A0">
        <w:rPr>
          <w:color w:val="000000" w:themeColor="text1"/>
          <w:w w:val="105"/>
          <w:szCs w:val="22"/>
        </w:rPr>
        <w:t>4.4</w:t>
      </w:r>
      <w:r w:rsidR="006807EF" w:rsidRPr="00D410A0">
        <w:rPr>
          <w:color w:val="000000" w:themeColor="text1"/>
          <w:w w:val="105"/>
          <w:szCs w:val="22"/>
        </w:rPr>
        <w:t xml:space="preserve"> </w:t>
      </w:r>
      <w:r w:rsidR="006807EF" w:rsidRPr="00D410A0">
        <w:rPr>
          <w:color w:val="000000" w:themeColor="text1"/>
          <w:spacing w:val="3"/>
          <w:w w:val="105"/>
          <w:szCs w:val="22"/>
        </w:rPr>
        <w:t>skyrių</w:t>
      </w:r>
      <w:r w:rsidRPr="00D410A0">
        <w:rPr>
          <w:color w:val="000000" w:themeColor="text1"/>
          <w:spacing w:val="-13"/>
          <w:w w:val="105"/>
          <w:szCs w:val="22"/>
        </w:rPr>
        <w:t xml:space="preserve"> </w:t>
      </w:r>
      <w:r w:rsidRPr="00D410A0">
        <w:rPr>
          <w:color w:val="000000" w:themeColor="text1"/>
          <w:spacing w:val="2"/>
          <w:w w:val="105"/>
          <w:szCs w:val="22"/>
        </w:rPr>
        <w:t>„Vartojimas</w:t>
      </w:r>
      <w:r w:rsidRPr="00D410A0">
        <w:rPr>
          <w:color w:val="000000" w:themeColor="text1"/>
          <w:spacing w:val="-22"/>
          <w:w w:val="105"/>
          <w:szCs w:val="22"/>
        </w:rPr>
        <w:t xml:space="preserve"> </w:t>
      </w:r>
      <w:r w:rsidRPr="00D410A0">
        <w:rPr>
          <w:color w:val="000000" w:themeColor="text1"/>
          <w:w w:val="105"/>
          <w:szCs w:val="22"/>
        </w:rPr>
        <w:t>65</w:t>
      </w:r>
      <w:r w:rsidRPr="00D410A0">
        <w:rPr>
          <w:color w:val="000000" w:themeColor="text1"/>
          <w:spacing w:val="-13"/>
          <w:w w:val="105"/>
          <w:szCs w:val="22"/>
        </w:rPr>
        <w:t> </w:t>
      </w:r>
      <w:r w:rsidRPr="00D410A0">
        <w:rPr>
          <w:color w:val="000000" w:themeColor="text1"/>
          <w:spacing w:val="-1"/>
          <w:w w:val="105"/>
          <w:szCs w:val="22"/>
        </w:rPr>
        <w:t>metų</w:t>
      </w:r>
      <w:r w:rsidR="00DE0B2D" w:rsidRPr="00D410A0">
        <w:rPr>
          <w:color w:val="000000" w:themeColor="text1"/>
          <w:spacing w:val="-1"/>
          <w:w w:val="105"/>
          <w:szCs w:val="22"/>
        </w:rPr>
        <w:t xml:space="preserve"> ir vyresniems</w:t>
      </w:r>
      <w:r w:rsidRPr="00D410A0">
        <w:rPr>
          <w:color w:val="000000" w:themeColor="text1"/>
          <w:spacing w:val="5"/>
          <w:w w:val="105"/>
          <w:szCs w:val="22"/>
        </w:rPr>
        <w:t xml:space="preserve"> </w:t>
      </w:r>
      <w:r w:rsidRPr="00D410A0">
        <w:rPr>
          <w:color w:val="000000" w:themeColor="text1"/>
          <w:spacing w:val="2"/>
          <w:w w:val="105"/>
          <w:szCs w:val="22"/>
        </w:rPr>
        <w:t>pacientams“.</w:t>
      </w:r>
    </w:p>
    <w:p w14:paraId="13031424" w14:textId="77777777" w:rsidR="00925E92" w:rsidRPr="00D410A0" w:rsidRDefault="00925E92">
      <w:pPr>
        <w:spacing w:line="240" w:lineRule="auto"/>
        <w:rPr>
          <w:color w:val="000000" w:themeColor="text1"/>
          <w:szCs w:val="22"/>
          <w:u w:val="single"/>
        </w:rPr>
      </w:pPr>
    </w:p>
    <w:p w14:paraId="782857FB" w14:textId="77777777" w:rsidR="00925E92" w:rsidRPr="00D410A0" w:rsidRDefault="00925E92">
      <w:pPr>
        <w:keepNext/>
        <w:spacing w:line="240" w:lineRule="auto"/>
        <w:rPr>
          <w:i/>
          <w:color w:val="000000" w:themeColor="text1"/>
          <w:szCs w:val="22"/>
        </w:rPr>
      </w:pPr>
      <w:r w:rsidRPr="00D410A0">
        <w:rPr>
          <w:i/>
          <w:color w:val="000000" w:themeColor="text1"/>
          <w:szCs w:val="22"/>
        </w:rPr>
        <w:lastRenderedPageBreak/>
        <w:t>Kepenų funkcijos sutrikimas</w:t>
      </w:r>
    </w:p>
    <w:p w14:paraId="3EC42D26" w14:textId="77777777" w:rsidR="00925E92" w:rsidRPr="00D410A0" w:rsidRDefault="00925E92">
      <w:pPr>
        <w:keepNext/>
        <w:spacing w:line="240" w:lineRule="auto"/>
        <w:rPr>
          <w:color w:val="000000" w:themeColor="text1"/>
          <w:szCs w:val="22"/>
          <w:u w:val="single"/>
        </w:rPr>
      </w:pPr>
    </w:p>
    <w:p w14:paraId="0704D31D" w14:textId="77777777" w:rsidR="00925E92" w:rsidRPr="00D410A0" w:rsidRDefault="00925E92">
      <w:pPr>
        <w:keepNext/>
        <w:tabs>
          <w:tab w:val="clear" w:pos="567"/>
          <w:tab w:val="left" w:pos="990"/>
        </w:tabs>
        <w:spacing w:line="240" w:lineRule="auto"/>
        <w:rPr>
          <w:b/>
          <w:color w:val="000000" w:themeColor="text1"/>
          <w:szCs w:val="22"/>
        </w:rPr>
      </w:pPr>
      <w:r w:rsidRPr="00D410A0">
        <w:rPr>
          <w:b/>
          <w:color w:val="000000" w:themeColor="text1"/>
          <w:szCs w:val="22"/>
        </w:rPr>
        <w:t>6 lentelė.</w:t>
      </w:r>
      <w:r w:rsidRPr="00D410A0">
        <w:rPr>
          <w:b/>
          <w:color w:val="000000" w:themeColor="text1"/>
          <w:szCs w:val="22"/>
        </w:rPr>
        <w:tab/>
        <w:t xml:space="preserve">Dozės koregavimas esant sutrikusiai kepenų funkcijai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1"/>
        <w:gridCol w:w="2105"/>
        <w:gridCol w:w="5177"/>
      </w:tblGrid>
      <w:tr w:rsidR="00925E92" w:rsidRPr="00D410A0" w14:paraId="236C8036" w14:textId="77777777">
        <w:tc>
          <w:tcPr>
            <w:tcW w:w="1809" w:type="dxa"/>
          </w:tcPr>
          <w:p w14:paraId="5F23BDE0" w14:textId="77777777" w:rsidR="00925E92" w:rsidRPr="00D410A0" w:rsidRDefault="00925E92">
            <w:pPr>
              <w:keepNext/>
              <w:overflowPunct w:val="0"/>
              <w:autoSpaceDE w:val="0"/>
              <w:autoSpaceDN w:val="0"/>
              <w:adjustRightInd w:val="0"/>
              <w:spacing w:line="240" w:lineRule="auto"/>
              <w:textAlignment w:val="baseline"/>
              <w:rPr>
                <w:rFonts w:eastAsia="MS Mincho"/>
                <w:b/>
                <w:color w:val="000000" w:themeColor="text1"/>
                <w:szCs w:val="22"/>
              </w:rPr>
            </w:pPr>
            <w:r w:rsidRPr="00D410A0">
              <w:rPr>
                <w:b/>
                <w:color w:val="000000" w:themeColor="text1"/>
                <w:szCs w:val="22"/>
              </w:rPr>
              <w:t>Kepenų funkcijos sutrikimo kategorija</w:t>
            </w:r>
          </w:p>
        </w:tc>
        <w:tc>
          <w:tcPr>
            <w:tcW w:w="2127" w:type="dxa"/>
          </w:tcPr>
          <w:p w14:paraId="79381902" w14:textId="77777777" w:rsidR="00925E92" w:rsidRPr="00D410A0" w:rsidRDefault="00925E92">
            <w:pPr>
              <w:keepNext/>
              <w:overflowPunct w:val="0"/>
              <w:autoSpaceDE w:val="0"/>
              <w:autoSpaceDN w:val="0"/>
              <w:adjustRightInd w:val="0"/>
              <w:spacing w:line="240" w:lineRule="auto"/>
              <w:textAlignment w:val="baseline"/>
              <w:rPr>
                <w:rFonts w:eastAsia="MS Mincho"/>
                <w:b/>
                <w:color w:val="000000" w:themeColor="text1"/>
                <w:szCs w:val="22"/>
              </w:rPr>
            </w:pPr>
            <w:r w:rsidRPr="00D410A0">
              <w:rPr>
                <w:b/>
                <w:color w:val="000000" w:themeColor="text1"/>
                <w:szCs w:val="22"/>
              </w:rPr>
              <w:t>Klasifikavimas</w:t>
            </w:r>
          </w:p>
        </w:tc>
        <w:tc>
          <w:tcPr>
            <w:tcW w:w="5351" w:type="dxa"/>
          </w:tcPr>
          <w:p w14:paraId="78244B5F" w14:textId="77777777" w:rsidR="00925E92" w:rsidRPr="00D410A0" w:rsidRDefault="00925E92">
            <w:pPr>
              <w:keepNext/>
              <w:overflowPunct w:val="0"/>
              <w:autoSpaceDE w:val="0"/>
              <w:autoSpaceDN w:val="0"/>
              <w:adjustRightInd w:val="0"/>
              <w:spacing w:line="240" w:lineRule="auto"/>
              <w:textAlignment w:val="baseline"/>
              <w:rPr>
                <w:rFonts w:eastAsia="MS Mincho"/>
                <w:b/>
                <w:color w:val="000000" w:themeColor="text1"/>
                <w:szCs w:val="22"/>
              </w:rPr>
            </w:pPr>
            <w:r w:rsidRPr="00D410A0">
              <w:rPr>
                <w:b/>
                <w:color w:val="000000" w:themeColor="text1"/>
                <w:szCs w:val="22"/>
              </w:rPr>
              <w:t>Dozės koregavimas esant sutrikusiai kepenų funkcijai, atsižvelgiant į skirtingą tablečių stiprumą</w:t>
            </w:r>
          </w:p>
        </w:tc>
      </w:tr>
      <w:tr w:rsidR="00925E92" w:rsidRPr="00D410A0" w14:paraId="3D0ABA85" w14:textId="77777777">
        <w:tc>
          <w:tcPr>
            <w:tcW w:w="1809" w:type="dxa"/>
          </w:tcPr>
          <w:p w14:paraId="147F6578" w14:textId="77777777" w:rsidR="00925E92" w:rsidRPr="00D410A0" w:rsidRDefault="00925E92">
            <w:pPr>
              <w:keepNext/>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Lengvas</w:t>
            </w:r>
          </w:p>
        </w:tc>
        <w:tc>
          <w:tcPr>
            <w:tcW w:w="2127" w:type="dxa"/>
          </w:tcPr>
          <w:p w14:paraId="76647BDD" w14:textId="77777777" w:rsidR="00925E92" w:rsidRPr="00D410A0" w:rsidRDefault="00925E92">
            <w:pPr>
              <w:keepNext/>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 xml:space="preserve">A pagal </w:t>
            </w:r>
            <w:r w:rsidRPr="00D410A0">
              <w:rPr>
                <w:i/>
                <w:iCs/>
                <w:color w:val="000000" w:themeColor="text1"/>
              </w:rPr>
              <w:t>Child Pugh</w:t>
            </w:r>
          </w:p>
        </w:tc>
        <w:tc>
          <w:tcPr>
            <w:tcW w:w="5351" w:type="dxa"/>
          </w:tcPr>
          <w:p w14:paraId="07F0D43C" w14:textId="77777777" w:rsidR="00925E92" w:rsidRPr="00D410A0" w:rsidRDefault="00925E92">
            <w:pPr>
              <w:keepNext/>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Dozės koreguoti nereikia.</w:t>
            </w:r>
          </w:p>
        </w:tc>
      </w:tr>
      <w:tr w:rsidR="00925E92" w:rsidRPr="00D410A0" w14:paraId="4EC1DA9F" w14:textId="77777777">
        <w:tc>
          <w:tcPr>
            <w:tcW w:w="1809" w:type="dxa"/>
          </w:tcPr>
          <w:p w14:paraId="5FA2470C" w14:textId="77777777" w:rsidR="00925E92" w:rsidRPr="00D410A0" w:rsidRDefault="00925E92">
            <w:pPr>
              <w:keepNext/>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Vidutinis</w:t>
            </w:r>
          </w:p>
        </w:tc>
        <w:tc>
          <w:tcPr>
            <w:tcW w:w="2127" w:type="dxa"/>
          </w:tcPr>
          <w:p w14:paraId="6F8C832E" w14:textId="77777777" w:rsidR="00925E92" w:rsidRPr="00D410A0" w:rsidRDefault="00925E92">
            <w:pPr>
              <w:keepNext/>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 xml:space="preserve">B pagal </w:t>
            </w:r>
            <w:r w:rsidRPr="00D410A0">
              <w:rPr>
                <w:i/>
                <w:iCs/>
                <w:color w:val="000000" w:themeColor="text1"/>
              </w:rPr>
              <w:t>Child Pugh</w:t>
            </w:r>
          </w:p>
        </w:tc>
        <w:tc>
          <w:tcPr>
            <w:tcW w:w="5351" w:type="dxa"/>
          </w:tcPr>
          <w:p w14:paraId="7C916428" w14:textId="77777777" w:rsidR="00925E92" w:rsidRPr="00D410A0" w:rsidRDefault="00925E92">
            <w:pPr>
              <w:keepNext/>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Dozė turi būti sumažinta iki 5 mg vieną kartą per parą, jeigu nurodyta dozė esant normaliai kepenų funkcijai yra po 5 mg du kartus per parą.</w:t>
            </w:r>
          </w:p>
          <w:p w14:paraId="70BC5AD3" w14:textId="77777777" w:rsidR="00925E92" w:rsidRPr="00D410A0" w:rsidRDefault="00925E92">
            <w:pPr>
              <w:keepNext/>
              <w:overflowPunct w:val="0"/>
              <w:autoSpaceDE w:val="0"/>
              <w:autoSpaceDN w:val="0"/>
              <w:adjustRightInd w:val="0"/>
              <w:spacing w:line="240" w:lineRule="auto"/>
              <w:textAlignment w:val="baseline"/>
              <w:rPr>
                <w:rFonts w:eastAsia="MS Mincho"/>
                <w:color w:val="000000" w:themeColor="text1"/>
                <w:szCs w:val="22"/>
              </w:rPr>
            </w:pPr>
          </w:p>
          <w:p w14:paraId="04F53A15" w14:textId="77777777" w:rsidR="00925E92" w:rsidRPr="00D410A0" w:rsidRDefault="00925E92">
            <w:pPr>
              <w:keepNext/>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Dozė turi būti sumažinta iki po 5 mg du kartus per parą, jeigu nurodyta dozė esant normaliai kepenų funkcijai yra po 10 mg du kartus per parą (žr. 5.2 skyrių).</w:t>
            </w:r>
          </w:p>
        </w:tc>
      </w:tr>
      <w:tr w:rsidR="00925E92" w:rsidRPr="00D410A0" w14:paraId="38E6E76F" w14:textId="77777777">
        <w:tc>
          <w:tcPr>
            <w:tcW w:w="1809" w:type="dxa"/>
          </w:tcPr>
          <w:p w14:paraId="7DECD8EE" w14:textId="77777777" w:rsidR="00925E92" w:rsidRPr="00D410A0" w:rsidRDefault="00925E92">
            <w:pPr>
              <w:keepNext/>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Sunkus</w:t>
            </w:r>
          </w:p>
        </w:tc>
        <w:tc>
          <w:tcPr>
            <w:tcW w:w="2127" w:type="dxa"/>
          </w:tcPr>
          <w:p w14:paraId="024B1422" w14:textId="77777777" w:rsidR="00925E92" w:rsidRPr="00D410A0" w:rsidRDefault="00925E92">
            <w:pPr>
              <w:keepNext/>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 xml:space="preserve">C pagal </w:t>
            </w:r>
            <w:r w:rsidRPr="00D410A0">
              <w:rPr>
                <w:i/>
                <w:iCs/>
                <w:color w:val="000000" w:themeColor="text1"/>
              </w:rPr>
              <w:t>Child Pugh</w:t>
            </w:r>
          </w:p>
        </w:tc>
        <w:tc>
          <w:tcPr>
            <w:tcW w:w="5351" w:type="dxa"/>
          </w:tcPr>
          <w:p w14:paraId="154FFE99" w14:textId="77777777" w:rsidR="00925E92" w:rsidRPr="00D410A0" w:rsidRDefault="00925E92">
            <w:pPr>
              <w:keepNext/>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Tofacitinibo negalima vartoti pacientams, kuriems yra sunkus kepenų funkcijos sutrikimas (žr. 4.3 skyrių).</w:t>
            </w:r>
          </w:p>
        </w:tc>
      </w:tr>
    </w:tbl>
    <w:p w14:paraId="0D49727B" w14:textId="77777777" w:rsidR="00925E92" w:rsidRPr="00D410A0" w:rsidRDefault="00925E92">
      <w:pPr>
        <w:spacing w:line="240" w:lineRule="auto"/>
        <w:rPr>
          <w:color w:val="000000" w:themeColor="text1"/>
          <w:szCs w:val="22"/>
          <w:u w:val="single"/>
        </w:rPr>
      </w:pPr>
    </w:p>
    <w:p w14:paraId="55B99467" w14:textId="77777777" w:rsidR="00925E92" w:rsidRPr="00D410A0" w:rsidRDefault="00925E92">
      <w:pPr>
        <w:keepNext/>
        <w:keepLines/>
        <w:spacing w:line="240" w:lineRule="auto"/>
        <w:rPr>
          <w:i/>
          <w:color w:val="000000" w:themeColor="text1"/>
        </w:rPr>
      </w:pPr>
      <w:r w:rsidRPr="00D410A0">
        <w:rPr>
          <w:i/>
          <w:color w:val="000000" w:themeColor="text1"/>
        </w:rPr>
        <w:t>Inkstų funkcijos sutrikimas</w:t>
      </w:r>
    </w:p>
    <w:p w14:paraId="4B7F0457" w14:textId="77777777" w:rsidR="00925E92" w:rsidRPr="00D410A0" w:rsidRDefault="00925E92">
      <w:pPr>
        <w:keepNext/>
        <w:keepLines/>
        <w:spacing w:line="240" w:lineRule="auto"/>
        <w:rPr>
          <w:i/>
          <w:iCs/>
          <w:color w:val="000000" w:themeColor="text1"/>
          <w:szCs w:val="22"/>
        </w:rPr>
      </w:pPr>
    </w:p>
    <w:p w14:paraId="62D65E09" w14:textId="77777777" w:rsidR="00925E92" w:rsidRPr="00D410A0" w:rsidRDefault="00925E92">
      <w:pPr>
        <w:keepNext/>
        <w:keepLines/>
        <w:tabs>
          <w:tab w:val="clear" w:pos="567"/>
          <w:tab w:val="left" w:pos="990"/>
        </w:tabs>
        <w:spacing w:line="240" w:lineRule="auto"/>
        <w:rPr>
          <w:b/>
          <w:color w:val="000000" w:themeColor="text1"/>
          <w:szCs w:val="22"/>
        </w:rPr>
      </w:pPr>
      <w:r w:rsidRPr="00D410A0">
        <w:rPr>
          <w:b/>
          <w:color w:val="000000" w:themeColor="text1"/>
          <w:szCs w:val="22"/>
        </w:rPr>
        <w:t xml:space="preserve">7 lentelė. </w:t>
      </w:r>
      <w:r w:rsidRPr="00D410A0">
        <w:rPr>
          <w:b/>
          <w:color w:val="000000" w:themeColor="text1"/>
          <w:szCs w:val="22"/>
        </w:rPr>
        <w:tab/>
        <w:t xml:space="preserve">Dozės koregavimas esant sutrikusiai inkstų funkcijai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2090"/>
        <w:gridCol w:w="5183"/>
      </w:tblGrid>
      <w:tr w:rsidR="00925E92" w:rsidRPr="00D410A0" w14:paraId="2D0A993E" w14:textId="77777777">
        <w:tc>
          <w:tcPr>
            <w:tcW w:w="1809" w:type="dxa"/>
          </w:tcPr>
          <w:p w14:paraId="54E276B4" w14:textId="77777777" w:rsidR="00925E92" w:rsidRPr="00D410A0" w:rsidRDefault="00925E92">
            <w:pPr>
              <w:keepNext/>
              <w:keepLines/>
              <w:overflowPunct w:val="0"/>
              <w:autoSpaceDE w:val="0"/>
              <w:autoSpaceDN w:val="0"/>
              <w:adjustRightInd w:val="0"/>
              <w:spacing w:line="240" w:lineRule="auto"/>
              <w:textAlignment w:val="baseline"/>
              <w:rPr>
                <w:rFonts w:eastAsia="MS Mincho"/>
                <w:b/>
                <w:color w:val="000000" w:themeColor="text1"/>
                <w:szCs w:val="22"/>
              </w:rPr>
            </w:pPr>
            <w:r w:rsidRPr="00D410A0">
              <w:rPr>
                <w:b/>
                <w:color w:val="000000" w:themeColor="text1"/>
                <w:szCs w:val="22"/>
              </w:rPr>
              <w:t>Inkstų funkcijos sutrikimo kategorija</w:t>
            </w:r>
          </w:p>
        </w:tc>
        <w:tc>
          <w:tcPr>
            <w:tcW w:w="2127" w:type="dxa"/>
          </w:tcPr>
          <w:p w14:paraId="0EF0C5C3" w14:textId="77777777" w:rsidR="00925E92" w:rsidRPr="00D410A0" w:rsidRDefault="00925E92">
            <w:pPr>
              <w:keepNext/>
              <w:keepLines/>
              <w:overflowPunct w:val="0"/>
              <w:autoSpaceDE w:val="0"/>
              <w:autoSpaceDN w:val="0"/>
              <w:adjustRightInd w:val="0"/>
              <w:spacing w:line="240" w:lineRule="auto"/>
              <w:textAlignment w:val="baseline"/>
              <w:rPr>
                <w:rFonts w:eastAsia="MS Mincho"/>
                <w:b/>
                <w:color w:val="000000" w:themeColor="text1"/>
                <w:szCs w:val="22"/>
              </w:rPr>
            </w:pPr>
            <w:r w:rsidRPr="00D410A0">
              <w:rPr>
                <w:b/>
                <w:color w:val="000000" w:themeColor="text1"/>
                <w:szCs w:val="22"/>
              </w:rPr>
              <w:t>Kreatinino klirensas</w:t>
            </w:r>
          </w:p>
        </w:tc>
        <w:tc>
          <w:tcPr>
            <w:tcW w:w="5351" w:type="dxa"/>
          </w:tcPr>
          <w:p w14:paraId="45DF92AC" w14:textId="77777777" w:rsidR="00925E92" w:rsidRPr="00D410A0" w:rsidRDefault="00925E92">
            <w:pPr>
              <w:keepNext/>
              <w:keepLines/>
              <w:overflowPunct w:val="0"/>
              <w:autoSpaceDE w:val="0"/>
              <w:autoSpaceDN w:val="0"/>
              <w:adjustRightInd w:val="0"/>
              <w:spacing w:line="240" w:lineRule="auto"/>
              <w:textAlignment w:val="baseline"/>
              <w:rPr>
                <w:rFonts w:eastAsia="MS Mincho"/>
                <w:b/>
                <w:color w:val="000000" w:themeColor="text1"/>
                <w:szCs w:val="22"/>
              </w:rPr>
            </w:pPr>
            <w:r w:rsidRPr="00D410A0">
              <w:rPr>
                <w:b/>
                <w:color w:val="000000" w:themeColor="text1"/>
                <w:szCs w:val="22"/>
              </w:rPr>
              <w:t>Dozės koregavimas esant sutrikusiai inkstų funkcijai, atsižvelgiant į skirtingą tablečių stiprumą</w:t>
            </w:r>
          </w:p>
        </w:tc>
      </w:tr>
      <w:tr w:rsidR="00925E92" w:rsidRPr="00D410A0" w14:paraId="0530F155" w14:textId="77777777">
        <w:tc>
          <w:tcPr>
            <w:tcW w:w="1809" w:type="dxa"/>
          </w:tcPr>
          <w:p w14:paraId="0AA5A150"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Lengvas</w:t>
            </w:r>
          </w:p>
        </w:tc>
        <w:tc>
          <w:tcPr>
            <w:tcW w:w="2127" w:type="dxa"/>
          </w:tcPr>
          <w:p w14:paraId="0F2A3FF9"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50–80 ml/min</w:t>
            </w:r>
          </w:p>
        </w:tc>
        <w:tc>
          <w:tcPr>
            <w:tcW w:w="5351" w:type="dxa"/>
          </w:tcPr>
          <w:p w14:paraId="62E4F8FD"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Dozės koreguoti nereikia.</w:t>
            </w:r>
          </w:p>
        </w:tc>
      </w:tr>
      <w:tr w:rsidR="00925E92" w:rsidRPr="00D410A0" w14:paraId="529440B8" w14:textId="77777777">
        <w:tc>
          <w:tcPr>
            <w:tcW w:w="1809" w:type="dxa"/>
          </w:tcPr>
          <w:p w14:paraId="41A7012D"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Vidutinis</w:t>
            </w:r>
          </w:p>
        </w:tc>
        <w:tc>
          <w:tcPr>
            <w:tcW w:w="2127" w:type="dxa"/>
          </w:tcPr>
          <w:p w14:paraId="3EE4F723"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30–49 ml/min</w:t>
            </w:r>
          </w:p>
        </w:tc>
        <w:tc>
          <w:tcPr>
            <w:tcW w:w="5351" w:type="dxa"/>
          </w:tcPr>
          <w:p w14:paraId="70E9C0BF"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Dozės koreguoti nereikia.</w:t>
            </w:r>
          </w:p>
        </w:tc>
      </w:tr>
      <w:tr w:rsidR="00925E92" w:rsidRPr="00D410A0" w14:paraId="792024C9" w14:textId="77777777">
        <w:tc>
          <w:tcPr>
            <w:tcW w:w="1809" w:type="dxa"/>
          </w:tcPr>
          <w:p w14:paraId="1C83AAE3"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Sunkus (įskaitant pacientus, kuriems taikoma hemodializė)</w:t>
            </w:r>
          </w:p>
        </w:tc>
        <w:tc>
          <w:tcPr>
            <w:tcW w:w="2127" w:type="dxa"/>
          </w:tcPr>
          <w:p w14:paraId="023F8A5B"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&lt;30 ml/min</w:t>
            </w:r>
          </w:p>
        </w:tc>
        <w:tc>
          <w:tcPr>
            <w:tcW w:w="5351" w:type="dxa"/>
          </w:tcPr>
          <w:p w14:paraId="5AAB67E6"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Dozė turi būti sumažinta iki 5 mg vieną kartą per parą, jeigu nurodyta dozė esant normaliai inkstų funkcijai yra po 5 mg du kartus per parą.</w:t>
            </w:r>
          </w:p>
          <w:p w14:paraId="7CBDCE27"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p>
          <w:p w14:paraId="189A98B8" w14:textId="77777777" w:rsidR="00925E92" w:rsidRPr="00D410A0" w:rsidRDefault="00925E92">
            <w:pPr>
              <w:keepNext/>
              <w:keepLines/>
              <w:overflowPunct w:val="0"/>
              <w:autoSpaceDE w:val="0"/>
              <w:autoSpaceDN w:val="0"/>
              <w:adjustRightInd w:val="0"/>
              <w:spacing w:line="240" w:lineRule="auto"/>
              <w:textAlignment w:val="baseline"/>
              <w:rPr>
                <w:rFonts w:eastAsia="Arial Unicode MS"/>
                <w:color w:val="000000" w:themeColor="text1"/>
                <w:szCs w:val="22"/>
              </w:rPr>
            </w:pPr>
            <w:r w:rsidRPr="00D410A0">
              <w:rPr>
                <w:color w:val="000000" w:themeColor="text1"/>
              </w:rPr>
              <w:t xml:space="preserve">Dozė turi būti sumažinta iki po 5 mg du kartus per parą, jeigu nurodyta dozė esant normaliai inkstų funkcijai yra po 10 mg du kartus per parą (žr. 5.2 skyrių).. </w:t>
            </w:r>
          </w:p>
          <w:p w14:paraId="7DE189B5"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p>
          <w:p w14:paraId="506CCDCD"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Sunkų inkstų funkcijos sutrikimą turintys pacientai turi vartoti sumažintą dozę net ir po hemodializės (žr. 5.2 skyrių).</w:t>
            </w:r>
          </w:p>
        </w:tc>
      </w:tr>
    </w:tbl>
    <w:p w14:paraId="613021C3" w14:textId="77777777" w:rsidR="00925E92" w:rsidRPr="00D410A0" w:rsidRDefault="00925E92">
      <w:pPr>
        <w:spacing w:line="240" w:lineRule="auto"/>
        <w:rPr>
          <w:iCs/>
          <w:color w:val="000000" w:themeColor="text1"/>
          <w:szCs w:val="22"/>
          <w:u w:val="single"/>
        </w:rPr>
      </w:pPr>
    </w:p>
    <w:p w14:paraId="0E8C21AA" w14:textId="77777777" w:rsidR="00925E92" w:rsidRPr="00D410A0" w:rsidRDefault="00925E92">
      <w:pPr>
        <w:tabs>
          <w:tab w:val="clear" w:pos="567"/>
        </w:tabs>
        <w:spacing w:line="240" w:lineRule="auto"/>
        <w:rPr>
          <w:bCs/>
          <w:i/>
          <w:iCs/>
          <w:color w:val="000000" w:themeColor="text1"/>
          <w:szCs w:val="22"/>
        </w:rPr>
      </w:pPr>
      <w:r w:rsidRPr="00D410A0">
        <w:rPr>
          <w:bCs/>
          <w:i/>
          <w:iCs/>
          <w:color w:val="000000" w:themeColor="text1"/>
          <w:szCs w:val="22"/>
        </w:rPr>
        <w:t>Vaikų populiacija</w:t>
      </w:r>
    </w:p>
    <w:p w14:paraId="30F438D9" w14:textId="77777777" w:rsidR="00925E92" w:rsidRPr="00D410A0" w:rsidRDefault="00925E92">
      <w:pPr>
        <w:pStyle w:val="CommentText"/>
        <w:rPr>
          <w:color w:val="000000" w:themeColor="text1"/>
          <w:sz w:val="22"/>
          <w:szCs w:val="22"/>
        </w:rPr>
      </w:pPr>
      <w:r w:rsidRPr="00D410A0">
        <w:rPr>
          <w:color w:val="000000" w:themeColor="text1"/>
          <w:sz w:val="22"/>
          <w:szCs w:val="22"/>
        </w:rPr>
        <w:t>Tofacitinibo saugumas ir veiksmingumas jaunesniems kaip 2 metų amžiaus vaikams, sergantiems poliartritiniu JIA ir jaunatviniu PsA, nuo 0 metų iki mažiau kaip 18 metų dar neištirti. Duomenų nėra.</w:t>
      </w:r>
    </w:p>
    <w:p w14:paraId="24359841" w14:textId="77777777" w:rsidR="00925E92" w:rsidRPr="00D410A0" w:rsidRDefault="00925E92">
      <w:pPr>
        <w:pStyle w:val="CommentText"/>
        <w:rPr>
          <w:color w:val="000000" w:themeColor="text1"/>
          <w:sz w:val="22"/>
          <w:szCs w:val="22"/>
        </w:rPr>
      </w:pPr>
    </w:p>
    <w:p w14:paraId="371EAAAA" w14:textId="77777777" w:rsidR="00925E92" w:rsidRPr="00D410A0" w:rsidRDefault="00925E92">
      <w:pPr>
        <w:pStyle w:val="CommentText"/>
        <w:rPr>
          <w:color w:val="000000" w:themeColor="text1"/>
          <w:sz w:val="22"/>
          <w:szCs w:val="22"/>
        </w:rPr>
      </w:pPr>
      <w:r w:rsidRPr="00D410A0">
        <w:rPr>
          <w:color w:val="000000" w:themeColor="text1"/>
          <w:sz w:val="22"/>
          <w:szCs w:val="22"/>
        </w:rPr>
        <w:t>Tofacitinibo saugumas ir veiksmingumas jaunesniems kaip 18 metų amžiaus vaikams skiriant kitoms indikacijoms (pvz., opiniam kolitui gydyti) neištirti. Duomenų nėra.</w:t>
      </w:r>
    </w:p>
    <w:p w14:paraId="2E860650" w14:textId="77777777" w:rsidR="00925E92" w:rsidRPr="00D410A0" w:rsidRDefault="00925E92">
      <w:pPr>
        <w:pStyle w:val="CommentText"/>
        <w:rPr>
          <w:color w:val="000000" w:themeColor="text1"/>
          <w:sz w:val="22"/>
          <w:szCs w:val="22"/>
        </w:rPr>
      </w:pPr>
    </w:p>
    <w:p w14:paraId="66ACFAA2" w14:textId="77777777" w:rsidR="00925E92" w:rsidRPr="00D410A0" w:rsidRDefault="00925E92">
      <w:pPr>
        <w:autoSpaceDE w:val="0"/>
        <w:autoSpaceDN w:val="0"/>
        <w:adjustRightInd w:val="0"/>
        <w:rPr>
          <w:color w:val="000000" w:themeColor="text1"/>
          <w:szCs w:val="22"/>
          <w:u w:val="single"/>
        </w:rPr>
      </w:pPr>
      <w:r w:rsidRPr="00D410A0">
        <w:rPr>
          <w:color w:val="000000" w:themeColor="text1"/>
          <w:szCs w:val="22"/>
          <w:u w:val="single"/>
        </w:rPr>
        <w:t>Vartojimo metodas</w:t>
      </w:r>
    </w:p>
    <w:p w14:paraId="1518154F" w14:textId="77777777" w:rsidR="00925E92" w:rsidRPr="00D410A0" w:rsidRDefault="00925E92">
      <w:pPr>
        <w:autoSpaceDE w:val="0"/>
        <w:autoSpaceDN w:val="0"/>
        <w:adjustRightInd w:val="0"/>
        <w:rPr>
          <w:rFonts w:eastAsia="TimesNewRoman"/>
          <w:color w:val="000000" w:themeColor="text1"/>
          <w:szCs w:val="22"/>
        </w:rPr>
      </w:pPr>
    </w:p>
    <w:p w14:paraId="57F64639"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Vartoti per burną.</w:t>
      </w:r>
    </w:p>
    <w:p w14:paraId="1DF0E056" w14:textId="77777777" w:rsidR="00925E92" w:rsidRPr="00D410A0" w:rsidRDefault="00925E92">
      <w:pPr>
        <w:autoSpaceDE w:val="0"/>
        <w:autoSpaceDN w:val="0"/>
        <w:adjustRightInd w:val="0"/>
        <w:rPr>
          <w:color w:val="000000" w:themeColor="text1"/>
        </w:rPr>
      </w:pPr>
    </w:p>
    <w:p w14:paraId="3CDAFEBC" w14:textId="77777777" w:rsidR="00925E92" w:rsidRPr="00D410A0" w:rsidRDefault="00925E92">
      <w:pPr>
        <w:autoSpaceDE w:val="0"/>
        <w:autoSpaceDN w:val="0"/>
        <w:adjustRightInd w:val="0"/>
        <w:rPr>
          <w:rFonts w:eastAsia="TimesNewRoman"/>
          <w:color w:val="000000" w:themeColor="text1"/>
          <w:szCs w:val="22"/>
        </w:rPr>
      </w:pPr>
      <w:r w:rsidRPr="00D410A0">
        <w:rPr>
          <w:color w:val="000000" w:themeColor="text1"/>
        </w:rPr>
        <w:t>Tofacitinibas vartojamas per burną valgio metu arba nevalgius.</w:t>
      </w:r>
    </w:p>
    <w:p w14:paraId="386B54AE" w14:textId="77777777" w:rsidR="00925E92" w:rsidRPr="00D410A0" w:rsidRDefault="00925E92">
      <w:pPr>
        <w:tabs>
          <w:tab w:val="clear" w:pos="567"/>
        </w:tabs>
        <w:autoSpaceDE w:val="0"/>
        <w:autoSpaceDN w:val="0"/>
        <w:adjustRightInd w:val="0"/>
        <w:spacing w:line="240" w:lineRule="auto"/>
        <w:rPr>
          <w:color w:val="000000" w:themeColor="text1"/>
          <w:szCs w:val="22"/>
        </w:rPr>
      </w:pPr>
    </w:p>
    <w:p w14:paraId="089C5DA6" w14:textId="77777777" w:rsidR="00925E92" w:rsidRPr="00D410A0" w:rsidRDefault="00925E92">
      <w:pPr>
        <w:spacing w:line="240" w:lineRule="auto"/>
        <w:rPr>
          <w:color w:val="000000" w:themeColor="text1"/>
          <w:szCs w:val="22"/>
        </w:rPr>
      </w:pPr>
      <w:r w:rsidRPr="00D410A0">
        <w:rPr>
          <w:color w:val="000000" w:themeColor="text1"/>
        </w:rPr>
        <w:t>Jeigu pacientai turi rijimo sutrikimų, tofacitinibo tabletes galima susmulkinti ir vartoti užgeriant vandeniu.</w:t>
      </w:r>
    </w:p>
    <w:p w14:paraId="71C152E3" w14:textId="77777777" w:rsidR="00925E92" w:rsidRPr="00D410A0" w:rsidRDefault="00925E92">
      <w:pPr>
        <w:tabs>
          <w:tab w:val="clear" w:pos="567"/>
        </w:tabs>
        <w:autoSpaceDE w:val="0"/>
        <w:autoSpaceDN w:val="0"/>
        <w:adjustRightInd w:val="0"/>
        <w:spacing w:line="240" w:lineRule="auto"/>
        <w:rPr>
          <w:color w:val="000000" w:themeColor="text1"/>
          <w:szCs w:val="22"/>
        </w:rPr>
      </w:pPr>
    </w:p>
    <w:p w14:paraId="2095C767" w14:textId="77777777" w:rsidR="00925E92" w:rsidRPr="00D410A0" w:rsidRDefault="00925E92">
      <w:pPr>
        <w:keepNext/>
        <w:tabs>
          <w:tab w:val="clear" w:pos="567"/>
        </w:tabs>
        <w:spacing w:line="240" w:lineRule="auto"/>
        <w:ind w:left="567" w:hanging="567"/>
        <w:rPr>
          <w:color w:val="000000" w:themeColor="text1"/>
          <w:szCs w:val="22"/>
        </w:rPr>
      </w:pPr>
      <w:r w:rsidRPr="00D410A0">
        <w:rPr>
          <w:b/>
          <w:color w:val="000000" w:themeColor="text1"/>
        </w:rPr>
        <w:lastRenderedPageBreak/>
        <w:t>4.3</w:t>
      </w:r>
      <w:r w:rsidRPr="00D410A0">
        <w:rPr>
          <w:color w:val="000000" w:themeColor="text1"/>
        </w:rPr>
        <w:tab/>
      </w:r>
      <w:r w:rsidRPr="00D410A0">
        <w:rPr>
          <w:b/>
          <w:color w:val="000000" w:themeColor="text1"/>
        </w:rPr>
        <w:t>Kontraindikacijos</w:t>
      </w:r>
    </w:p>
    <w:p w14:paraId="2D0F747D" w14:textId="77777777" w:rsidR="00925E92" w:rsidRPr="00D410A0" w:rsidRDefault="00925E92">
      <w:pPr>
        <w:keepNext/>
        <w:tabs>
          <w:tab w:val="clear" w:pos="567"/>
        </w:tabs>
        <w:spacing w:line="240" w:lineRule="auto"/>
        <w:rPr>
          <w:color w:val="000000" w:themeColor="text1"/>
          <w:szCs w:val="22"/>
        </w:rPr>
      </w:pPr>
    </w:p>
    <w:p w14:paraId="44F4B07C" w14:textId="77777777" w:rsidR="00925E92" w:rsidRPr="00D410A0" w:rsidRDefault="00925E92">
      <w:pPr>
        <w:keepNext/>
        <w:numPr>
          <w:ilvl w:val="0"/>
          <w:numId w:val="25"/>
        </w:numPr>
        <w:tabs>
          <w:tab w:val="clear" w:pos="567"/>
        </w:tabs>
        <w:spacing w:line="240" w:lineRule="auto"/>
        <w:ind w:left="1134" w:hanging="567"/>
        <w:rPr>
          <w:color w:val="000000" w:themeColor="text1"/>
          <w:szCs w:val="22"/>
        </w:rPr>
      </w:pPr>
      <w:r w:rsidRPr="00D410A0">
        <w:rPr>
          <w:color w:val="000000" w:themeColor="text1"/>
        </w:rPr>
        <w:t>Padidėjęs jautrumas veikliajai medžiagai arba bet kuriai 6.1 skyriuje nurodytai pagalbinei medžiagai.</w:t>
      </w:r>
    </w:p>
    <w:p w14:paraId="7A234D0D" w14:textId="77777777" w:rsidR="00925E92" w:rsidRPr="00D410A0" w:rsidRDefault="00925E92">
      <w:pPr>
        <w:keepNext/>
        <w:numPr>
          <w:ilvl w:val="0"/>
          <w:numId w:val="25"/>
        </w:numPr>
        <w:tabs>
          <w:tab w:val="clear" w:pos="567"/>
        </w:tabs>
        <w:spacing w:line="240" w:lineRule="auto"/>
        <w:ind w:left="1134" w:hanging="567"/>
        <w:rPr>
          <w:color w:val="000000" w:themeColor="text1"/>
          <w:szCs w:val="22"/>
        </w:rPr>
      </w:pPr>
      <w:r w:rsidRPr="00D410A0">
        <w:rPr>
          <w:color w:val="000000" w:themeColor="text1"/>
        </w:rPr>
        <w:t>Aktyvi tuberkuliozė (TBC), sunkios infekcijos, pvz., sepsis arba oportunistinės infekcijos (žr. 4.4 skyrių).</w:t>
      </w:r>
    </w:p>
    <w:p w14:paraId="374FDAEB" w14:textId="77777777" w:rsidR="00925E92" w:rsidRPr="00D410A0" w:rsidRDefault="00925E92">
      <w:pPr>
        <w:keepNext/>
        <w:numPr>
          <w:ilvl w:val="0"/>
          <w:numId w:val="25"/>
        </w:numPr>
        <w:tabs>
          <w:tab w:val="clear" w:pos="567"/>
        </w:tabs>
        <w:spacing w:line="240" w:lineRule="auto"/>
        <w:ind w:left="1134" w:hanging="567"/>
        <w:rPr>
          <w:color w:val="000000" w:themeColor="text1"/>
          <w:szCs w:val="22"/>
        </w:rPr>
      </w:pPr>
      <w:r w:rsidRPr="00D410A0">
        <w:rPr>
          <w:color w:val="000000" w:themeColor="text1"/>
        </w:rPr>
        <w:t>Sunkus kepenų funkcijos sutrikimas (žr. 4.2 skyrių).</w:t>
      </w:r>
    </w:p>
    <w:p w14:paraId="0D8E3221" w14:textId="76099A26" w:rsidR="00925E92" w:rsidRPr="00D410A0" w:rsidRDefault="00925E92">
      <w:pPr>
        <w:keepNext/>
        <w:numPr>
          <w:ilvl w:val="0"/>
          <w:numId w:val="25"/>
        </w:numPr>
        <w:tabs>
          <w:tab w:val="clear" w:pos="567"/>
        </w:tabs>
        <w:spacing w:line="240" w:lineRule="auto"/>
        <w:ind w:left="1134" w:hanging="567"/>
        <w:rPr>
          <w:color w:val="000000" w:themeColor="text1"/>
          <w:szCs w:val="22"/>
        </w:rPr>
      </w:pPr>
      <w:r w:rsidRPr="00D410A0">
        <w:rPr>
          <w:color w:val="000000" w:themeColor="text1"/>
        </w:rPr>
        <w:t xml:space="preserve">Nėštumas ir žindymas </w:t>
      </w:r>
      <w:bookmarkStart w:id="2" w:name="_Hlk215050445"/>
      <w:r w:rsidRPr="00D410A0">
        <w:rPr>
          <w:color w:val="000000" w:themeColor="text1"/>
        </w:rPr>
        <w:t>(žr. 4.6</w:t>
      </w:r>
      <w:r w:rsidR="006849D7">
        <w:rPr>
          <w:color w:val="000000" w:themeColor="text1"/>
        </w:rPr>
        <w:t> </w:t>
      </w:r>
      <w:r w:rsidRPr="00D410A0">
        <w:rPr>
          <w:color w:val="000000" w:themeColor="text1"/>
        </w:rPr>
        <w:t>skyrių)</w:t>
      </w:r>
      <w:bookmarkEnd w:id="2"/>
      <w:r w:rsidRPr="00D410A0">
        <w:rPr>
          <w:color w:val="000000" w:themeColor="text1"/>
        </w:rPr>
        <w:t>.</w:t>
      </w:r>
    </w:p>
    <w:p w14:paraId="2325DDC7" w14:textId="77777777" w:rsidR="00925E92" w:rsidRPr="00D410A0" w:rsidRDefault="00925E92">
      <w:pPr>
        <w:tabs>
          <w:tab w:val="clear" w:pos="567"/>
        </w:tabs>
        <w:spacing w:line="240" w:lineRule="auto"/>
        <w:rPr>
          <w:color w:val="000000" w:themeColor="text1"/>
          <w:szCs w:val="22"/>
        </w:rPr>
      </w:pPr>
    </w:p>
    <w:p w14:paraId="7EB9E133" w14:textId="77777777" w:rsidR="00925E92" w:rsidRPr="00D410A0" w:rsidRDefault="00925E92">
      <w:pPr>
        <w:keepNext/>
        <w:tabs>
          <w:tab w:val="clear" w:pos="567"/>
        </w:tabs>
        <w:spacing w:line="240" w:lineRule="auto"/>
        <w:ind w:left="567" w:hanging="567"/>
        <w:rPr>
          <w:b/>
          <w:color w:val="000000" w:themeColor="text1"/>
          <w:szCs w:val="22"/>
        </w:rPr>
      </w:pPr>
      <w:r w:rsidRPr="00D410A0">
        <w:rPr>
          <w:b/>
          <w:color w:val="000000" w:themeColor="text1"/>
        </w:rPr>
        <w:t>4.4</w:t>
      </w:r>
      <w:r w:rsidRPr="00D410A0">
        <w:rPr>
          <w:color w:val="000000" w:themeColor="text1"/>
        </w:rPr>
        <w:tab/>
      </w:r>
      <w:r w:rsidRPr="00D410A0">
        <w:rPr>
          <w:b/>
          <w:color w:val="000000" w:themeColor="text1"/>
        </w:rPr>
        <w:t>Specialūs įspėjimai ir atsargumo priemonės</w:t>
      </w:r>
    </w:p>
    <w:p w14:paraId="3C014D6D" w14:textId="77777777" w:rsidR="00925E92" w:rsidRPr="00D410A0" w:rsidRDefault="00925E92">
      <w:pPr>
        <w:keepNext/>
        <w:tabs>
          <w:tab w:val="clear" w:pos="567"/>
        </w:tabs>
        <w:spacing w:line="240" w:lineRule="auto"/>
        <w:ind w:left="567" w:hanging="567"/>
        <w:rPr>
          <w:b/>
          <w:color w:val="000000" w:themeColor="text1"/>
          <w:szCs w:val="22"/>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3"/>
      </w:tblGrid>
      <w:tr w:rsidR="0097764D" w:rsidRPr="00D410A0" w14:paraId="3241EF7B" w14:textId="77777777" w:rsidTr="00C764A3">
        <w:tc>
          <w:tcPr>
            <w:tcW w:w="9071" w:type="dxa"/>
          </w:tcPr>
          <w:p w14:paraId="190417A8" w14:textId="77777777" w:rsidR="0097764D" w:rsidRPr="00D410A0" w:rsidRDefault="006F11A2" w:rsidP="00C764A3">
            <w:pPr>
              <w:pStyle w:val="Paragraph"/>
              <w:keepNext/>
              <w:spacing w:after="0"/>
              <w:rPr>
                <w:color w:val="000000" w:themeColor="text1"/>
                <w:sz w:val="22"/>
                <w:szCs w:val="22"/>
              </w:rPr>
            </w:pPr>
            <w:r w:rsidRPr="00D410A0">
              <w:rPr>
                <w:color w:val="000000" w:themeColor="text1"/>
                <w:sz w:val="22"/>
              </w:rPr>
              <w:t>Tik nesant tinkamų gydymo alternatyvų t</w:t>
            </w:r>
            <w:r w:rsidR="0097764D" w:rsidRPr="00D410A0">
              <w:rPr>
                <w:color w:val="000000" w:themeColor="text1"/>
                <w:sz w:val="22"/>
              </w:rPr>
              <w:t xml:space="preserve">ofacitinibą </w:t>
            </w:r>
            <w:r w:rsidRPr="00D410A0">
              <w:rPr>
                <w:color w:val="000000" w:themeColor="text1"/>
                <w:sz w:val="22"/>
              </w:rPr>
              <w:t xml:space="preserve">galima skirti šiems </w:t>
            </w:r>
            <w:r w:rsidR="0097764D" w:rsidRPr="00D410A0">
              <w:rPr>
                <w:color w:val="000000" w:themeColor="text1"/>
                <w:sz w:val="22"/>
              </w:rPr>
              <w:t>pacientams:</w:t>
            </w:r>
          </w:p>
          <w:p w14:paraId="4D0C3F54" w14:textId="77777777" w:rsidR="0097764D" w:rsidRPr="00D410A0" w:rsidRDefault="0097764D" w:rsidP="00C764A3">
            <w:pPr>
              <w:pStyle w:val="Paragraph"/>
              <w:keepNext/>
              <w:spacing w:after="0"/>
              <w:rPr>
                <w:color w:val="000000" w:themeColor="text1"/>
                <w:sz w:val="22"/>
                <w:szCs w:val="22"/>
              </w:rPr>
            </w:pPr>
            <w:r w:rsidRPr="00D410A0">
              <w:rPr>
                <w:color w:val="000000" w:themeColor="text1"/>
                <w:sz w:val="22"/>
              </w:rPr>
              <w:t>-65 metų ir vyresni</w:t>
            </w:r>
            <w:r w:rsidR="006F3601" w:rsidRPr="00D410A0">
              <w:rPr>
                <w:color w:val="000000" w:themeColor="text1"/>
                <w:sz w:val="22"/>
              </w:rPr>
              <w:t>ems</w:t>
            </w:r>
            <w:r w:rsidRPr="00D410A0">
              <w:rPr>
                <w:color w:val="000000" w:themeColor="text1"/>
                <w:sz w:val="22"/>
              </w:rPr>
              <w:t>;</w:t>
            </w:r>
          </w:p>
          <w:p w14:paraId="69E6554D" w14:textId="4725BB30" w:rsidR="0097764D" w:rsidRPr="00D410A0" w:rsidRDefault="0097764D" w:rsidP="00C764A3">
            <w:pPr>
              <w:pStyle w:val="Paragraph"/>
              <w:keepNext/>
              <w:spacing w:after="0"/>
              <w:rPr>
                <w:color w:val="000000" w:themeColor="text1"/>
                <w:sz w:val="22"/>
                <w:szCs w:val="22"/>
              </w:rPr>
            </w:pPr>
            <w:r w:rsidRPr="00D410A0">
              <w:rPr>
                <w:color w:val="000000" w:themeColor="text1"/>
                <w:sz w:val="22"/>
              </w:rPr>
              <w:t xml:space="preserve">-pacientams, kurie turi aterosklerozinės kardiovaskulinės ligos anamnezę arba kitų kardiovaskulinių rizikos veiksnių (pvz., </w:t>
            </w:r>
            <w:r w:rsidR="007A6B09" w:rsidRPr="00D410A0">
              <w:rPr>
                <w:color w:val="000000" w:themeColor="text1"/>
                <w:sz w:val="22"/>
              </w:rPr>
              <w:t>pacientai, kurie yra arba buvo ilgalaikiai rūkaliai</w:t>
            </w:r>
            <w:r w:rsidRPr="00D410A0">
              <w:rPr>
                <w:color w:val="000000" w:themeColor="text1"/>
                <w:sz w:val="22"/>
              </w:rPr>
              <w:t>);</w:t>
            </w:r>
          </w:p>
          <w:p w14:paraId="4463585E" w14:textId="77777777" w:rsidR="0097764D" w:rsidRPr="00D410A0" w:rsidRDefault="0097764D" w:rsidP="00C764A3">
            <w:pPr>
              <w:keepNext/>
              <w:tabs>
                <w:tab w:val="clear" w:pos="567"/>
              </w:tabs>
              <w:spacing w:line="240" w:lineRule="auto"/>
              <w:rPr>
                <w:color w:val="000000" w:themeColor="text1"/>
                <w:szCs w:val="22"/>
                <w:u w:val="single"/>
              </w:rPr>
            </w:pPr>
            <w:r w:rsidRPr="00D410A0">
              <w:rPr>
                <w:color w:val="000000" w:themeColor="text1"/>
              </w:rPr>
              <w:t>-pacientams, kurie turi piktybinės ligos išsivystymo rizikos veiksnių (pvz., šiuo metu sergantiems piktybine liga arba turintiems piktybinės ligos anamnezę).</w:t>
            </w:r>
          </w:p>
        </w:tc>
      </w:tr>
    </w:tbl>
    <w:p w14:paraId="268D19A7" w14:textId="77777777" w:rsidR="00140979" w:rsidRPr="00D410A0" w:rsidRDefault="00140979">
      <w:pPr>
        <w:keepNext/>
        <w:tabs>
          <w:tab w:val="right" w:pos="9072"/>
        </w:tabs>
        <w:spacing w:line="240" w:lineRule="auto"/>
        <w:rPr>
          <w:color w:val="000000" w:themeColor="text1"/>
          <w:spacing w:val="2"/>
          <w:w w:val="105"/>
          <w:szCs w:val="22"/>
          <w:u w:val="single"/>
        </w:rPr>
      </w:pPr>
    </w:p>
    <w:p w14:paraId="0E1DD897" w14:textId="61FBD770" w:rsidR="00925E92" w:rsidRPr="00D410A0" w:rsidRDefault="00925E92">
      <w:pPr>
        <w:keepNext/>
        <w:tabs>
          <w:tab w:val="right" w:pos="9072"/>
        </w:tabs>
        <w:spacing w:line="240" w:lineRule="auto"/>
        <w:rPr>
          <w:color w:val="000000" w:themeColor="text1"/>
          <w:u w:val="single"/>
        </w:rPr>
      </w:pPr>
      <w:r w:rsidRPr="00D410A0">
        <w:rPr>
          <w:color w:val="000000" w:themeColor="text1"/>
          <w:spacing w:val="2"/>
          <w:w w:val="105"/>
          <w:szCs w:val="22"/>
          <w:u w:val="single"/>
        </w:rPr>
        <w:t>Vartojimas</w:t>
      </w:r>
      <w:r w:rsidRPr="00D410A0">
        <w:rPr>
          <w:color w:val="000000" w:themeColor="text1"/>
          <w:spacing w:val="-22"/>
          <w:w w:val="105"/>
          <w:szCs w:val="22"/>
          <w:u w:val="single"/>
        </w:rPr>
        <w:t xml:space="preserve"> </w:t>
      </w:r>
      <w:r w:rsidRPr="00D410A0">
        <w:rPr>
          <w:color w:val="000000" w:themeColor="text1"/>
          <w:w w:val="105"/>
          <w:szCs w:val="22"/>
          <w:u w:val="single"/>
        </w:rPr>
        <w:t>65</w:t>
      </w:r>
      <w:r w:rsidRPr="00D410A0">
        <w:rPr>
          <w:color w:val="000000" w:themeColor="text1"/>
          <w:spacing w:val="-13"/>
          <w:w w:val="105"/>
          <w:szCs w:val="22"/>
          <w:u w:val="single"/>
        </w:rPr>
        <w:t> </w:t>
      </w:r>
      <w:r w:rsidRPr="00D410A0">
        <w:rPr>
          <w:color w:val="000000" w:themeColor="text1"/>
          <w:spacing w:val="-1"/>
          <w:w w:val="105"/>
          <w:szCs w:val="22"/>
          <w:u w:val="single"/>
        </w:rPr>
        <w:t>metų</w:t>
      </w:r>
      <w:r w:rsidRPr="00D410A0">
        <w:rPr>
          <w:color w:val="000000" w:themeColor="text1"/>
          <w:spacing w:val="5"/>
          <w:w w:val="105"/>
          <w:szCs w:val="22"/>
          <w:u w:val="single"/>
        </w:rPr>
        <w:t xml:space="preserve"> </w:t>
      </w:r>
      <w:r w:rsidR="00DE0B2D" w:rsidRPr="00D410A0">
        <w:rPr>
          <w:color w:val="000000" w:themeColor="text1"/>
          <w:spacing w:val="5"/>
          <w:w w:val="105"/>
          <w:szCs w:val="22"/>
          <w:u w:val="single"/>
        </w:rPr>
        <w:t xml:space="preserve">ir vyresniems </w:t>
      </w:r>
      <w:r w:rsidRPr="00D410A0">
        <w:rPr>
          <w:color w:val="000000" w:themeColor="text1"/>
          <w:spacing w:val="2"/>
          <w:w w:val="105"/>
          <w:szCs w:val="22"/>
          <w:u w:val="single"/>
        </w:rPr>
        <w:t>pacientams</w:t>
      </w:r>
    </w:p>
    <w:p w14:paraId="2A0ABFD2" w14:textId="77777777" w:rsidR="00925E92" w:rsidRPr="00D410A0" w:rsidRDefault="00925E92">
      <w:pPr>
        <w:keepNext/>
        <w:tabs>
          <w:tab w:val="right" w:pos="9072"/>
        </w:tabs>
        <w:spacing w:line="240" w:lineRule="auto"/>
        <w:rPr>
          <w:color w:val="000000" w:themeColor="text1"/>
          <w:u w:val="single"/>
        </w:rPr>
      </w:pPr>
    </w:p>
    <w:p w14:paraId="796DA025" w14:textId="24F2A433" w:rsidR="00925E92" w:rsidRPr="00D410A0" w:rsidRDefault="00925E92">
      <w:pPr>
        <w:keepNext/>
        <w:tabs>
          <w:tab w:val="right" w:pos="9072"/>
        </w:tabs>
        <w:spacing w:line="240" w:lineRule="auto"/>
        <w:rPr>
          <w:color w:val="000000" w:themeColor="text1"/>
          <w:spacing w:val="3"/>
          <w:szCs w:val="22"/>
        </w:rPr>
      </w:pPr>
      <w:r w:rsidRPr="00D410A0">
        <w:rPr>
          <w:color w:val="000000" w:themeColor="text1"/>
          <w:spacing w:val="2"/>
          <w:szCs w:val="22"/>
        </w:rPr>
        <w:t>Atsižvelgiant</w:t>
      </w:r>
      <w:r w:rsidRPr="00D410A0">
        <w:rPr>
          <w:color w:val="000000" w:themeColor="text1"/>
          <w:spacing w:val="-19"/>
          <w:szCs w:val="22"/>
        </w:rPr>
        <w:t xml:space="preserve"> </w:t>
      </w:r>
      <w:r w:rsidRPr="00D410A0">
        <w:rPr>
          <w:color w:val="000000" w:themeColor="text1"/>
          <w:szCs w:val="22"/>
        </w:rPr>
        <w:t>į</w:t>
      </w:r>
      <w:r w:rsidRPr="00D410A0">
        <w:rPr>
          <w:color w:val="000000" w:themeColor="text1"/>
          <w:spacing w:val="-14"/>
          <w:szCs w:val="22"/>
        </w:rPr>
        <w:t xml:space="preserve"> </w:t>
      </w:r>
      <w:r w:rsidRPr="00D410A0">
        <w:rPr>
          <w:color w:val="000000" w:themeColor="text1"/>
          <w:spacing w:val="2"/>
          <w:szCs w:val="22"/>
        </w:rPr>
        <w:t>didesnę</w:t>
      </w:r>
      <w:r w:rsidRPr="00D410A0">
        <w:rPr>
          <w:color w:val="000000" w:themeColor="text1"/>
          <w:spacing w:val="-20"/>
          <w:szCs w:val="22"/>
        </w:rPr>
        <w:t xml:space="preserve"> </w:t>
      </w:r>
      <w:r w:rsidRPr="00D410A0">
        <w:rPr>
          <w:color w:val="000000" w:themeColor="text1"/>
          <w:spacing w:val="1"/>
          <w:szCs w:val="22"/>
        </w:rPr>
        <w:t>sunkių</w:t>
      </w:r>
      <w:r w:rsidRPr="00D410A0">
        <w:rPr>
          <w:color w:val="000000" w:themeColor="text1"/>
          <w:spacing w:val="-13"/>
          <w:szCs w:val="22"/>
        </w:rPr>
        <w:t xml:space="preserve"> </w:t>
      </w:r>
      <w:r w:rsidRPr="00D410A0">
        <w:rPr>
          <w:color w:val="000000" w:themeColor="text1"/>
          <w:spacing w:val="2"/>
          <w:szCs w:val="22"/>
        </w:rPr>
        <w:t>infekcijų,</w:t>
      </w:r>
      <w:r w:rsidRPr="00D410A0">
        <w:rPr>
          <w:color w:val="000000" w:themeColor="text1"/>
          <w:spacing w:val="-14"/>
          <w:szCs w:val="22"/>
        </w:rPr>
        <w:t xml:space="preserve"> </w:t>
      </w:r>
      <w:r w:rsidRPr="00D410A0">
        <w:rPr>
          <w:color w:val="000000" w:themeColor="text1"/>
          <w:spacing w:val="3"/>
          <w:szCs w:val="22"/>
        </w:rPr>
        <w:t>miokardo</w:t>
      </w:r>
      <w:r w:rsidRPr="00D410A0">
        <w:rPr>
          <w:color w:val="000000" w:themeColor="text1"/>
          <w:spacing w:val="-22"/>
          <w:szCs w:val="22"/>
        </w:rPr>
        <w:t xml:space="preserve"> </w:t>
      </w:r>
      <w:r w:rsidRPr="00D410A0">
        <w:rPr>
          <w:color w:val="000000" w:themeColor="text1"/>
          <w:spacing w:val="1"/>
          <w:szCs w:val="22"/>
        </w:rPr>
        <w:t>infarkto</w:t>
      </w:r>
      <w:r w:rsidR="00DE0B2D" w:rsidRPr="00D410A0">
        <w:rPr>
          <w:color w:val="000000" w:themeColor="text1"/>
          <w:spacing w:val="1"/>
          <w:szCs w:val="22"/>
        </w:rPr>
        <w:t>,</w:t>
      </w:r>
      <w:r w:rsidRPr="00D410A0">
        <w:rPr>
          <w:color w:val="000000" w:themeColor="text1"/>
          <w:spacing w:val="-10"/>
          <w:szCs w:val="22"/>
        </w:rPr>
        <w:t xml:space="preserve"> </w:t>
      </w:r>
      <w:r w:rsidRPr="00D410A0">
        <w:rPr>
          <w:color w:val="000000" w:themeColor="text1"/>
          <w:szCs w:val="22"/>
        </w:rPr>
        <w:t>piktybinių</w:t>
      </w:r>
      <w:r w:rsidRPr="00D410A0">
        <w:rPr>
          <w:color w:val="000000" w:themeColor="text1"/>
          <w:spacing w:val="-13"/>
          <w:szCs w:val="22"/>
        </w:rPr>
        <w:t xml:space="preserve"> </w:t>
      </w:r>
      <w:r w:rsidRPr="00D410A0">
        <w:rPr>
          <w:color w:val="000000" w:themeColor="text1"/>
          <w:spacing w:val="3"/>
          <w:szCs w:val="22"/>
        </w:rPr>
        <w:t>navikų</w:t>
      </w:r>
      <w:r w:rsidRPr="00D410A0">
        <w:rPr>
          <w:color w:val="000000" w:themeColor="text1"/>
          <w:spacing w:val="-25"/>
          <w:szCs w:val="22"/>
        </w:rPr>
        <w:t xml:space="preserve"> </w:t>
      </w:r>
      <w:r w:rsidR="00436860" w:rsidRPr="00D410A0">
        <w:rPr>
          <w:color w:val="000000" w:themeColor="text1"/>
          <w:szCs w:val="22"/>
        </w:rPr>
        <w:t xml:space="preserve">ir mirties dėl visų priežasčių </w:t>
      </w:r>
      <w:r w:rsidRPr="00D410A0">
        <w:rPr>
          <w:color w:val="000000" w:themeColor="text1"/>
          <w:szCs w:val="22"/>
        </w:rPr>
        <w:t>r</w:t>
      </w:r>
      <w:r w:rsidRPr="00D410A0">
        <w:rPr>
          <w:color w:val="000000" w:themeColor="text1"/>
          <w:spacing w:val="2"/>
          <w:szCs w:val="22"/>
        </w:rPr>
        <w:t>iziką</w:t>
      </w:r>
      <w:r w:rsidRPr="00D410A0">
        <w:rPr>
          <w:color w:val="000000" w:themeColor="text1"/>
          <w:spacing w:val="-8"/>
          <w:szCs w:val="22"/>
        </w:rPr>
        <w:t xml:space="preserve"> </w:t>
      </w:r>
      <w:r w:rsidRPr="00D410A0">
        <w:rPr>
          <w:color w:val="000000" w:themeColor="text1"/>
          <w:spacing w:val="2"/>
          <w:szCs w:val="22"/>
        </w:rPr>
        <w:t>vartojant</w:t>
      </w:r>
      <w:r w:rsidRPr="00D410A0">
        <w:rPr>
          <w:color w:val="000000" w:themeColor="text1"/>
          <w:spacing w:val="64"/>
          <w:szCs w:val="22"/>
        </w:rPr>
        <w:t xml:space="preserve"> </w:t>
      </w:r>
      <w:r w:rsidRPr="00D410A0">
        <w:rPr>
          <w:color w:val="000000" w:themeColor="text1"/>
          <w:szCs w:val="22"/>
        </w:rPr>
        <w:t>tofacitinibą</w:t>
      </w:r>
      <w:r w:rsidRPr="00D410A0">
        <w:rPr>
          <w:color w:val="000000" w:themeColor="text1"/>
          <w:spacing w:val="-8"/>
          <w:szCs w:val="22"/>
        </w:rPr>
        <w:t xml:space="preserve"> </w:t>
      </w:r>
      <w:r w:rsidRPr="00D410A0">
        <w:rPr>
          <w:color w:val="000000" w:themeColor="text1"/>
          <w:szCs w:val="22"/>
        </w:rPr>
        <w:t>65</w:t>
      </w:r>
      <w:r w:rsidRPr="00D410A0">
        <w:rPr>
          <w:color w:val="000000" w:themeColor="text1"/>
          <w:spacing w:val="-11"/>
          <w:szCs w:val="22"/>
        </w:rPr>
        <w:t> </w:t>
      </w:r>
      <w:r w:rsidRPr="00D410A0">
        <w:rPr>
          <w:color w:val="000000" w:themeColor="text1"/>
          <w:spacing w:val="1"/>
          <w:szCs w:val="22"/>
        </w:rPr>
        <w:t>metų</w:t>
      </w:r>
      <w:r w:rsidRPr="00D410A0">
        <w:rPr>
          <w:color w:val="000000" w:themeColor="text1"/>
          <w:spacing w:val="-11"/>
          <w:szCs w:val="22"/>
        </w:rPr>
        <w:t xml:space="preserve"> </w:t>
      </w:r>
      <w:r w:rsidR="00436860" w:rsidRPr="00D410A0">
        <w:rPr>
          <w:color w:val="000000" w:themeColor="text1"/>
          <w:spacing w:val="-11"/>
          <w:szCs w:val="22"/>
        </w:rPr>
        <w:t xml:space="preserve">ir </w:t>
      </w:r>
      <w:r w:rsidR="00436860" w:rsidRPr="00D410A0">
        <w:rPr>
          <w:color w:val="000000" w:themeColor="text1"/>
          <w:spacing w:val="3"/>
          <w:szCs w:val="22"/>
        </w:rPr>
        <w:t>vyresniems</w:t>
      </w:r>
      <w:r w:rsidR="00436860" w:rsidRPr="00D410A0">
        <w:rPr>
          <w:color w:val="000000" w:themeColor="text1"/>
          <w:spacing w:val="2"/>
          <w:szCs w:val="22"/>
        </w:rPr>
        <w:t xml:space="preserve"> </w:t>
      </w:r>
      <w:r w:rsidRPr="00D410A0">
        <w:rPr>
          <w:color w:val="000000" w:themeColor="text1"/>
          <w:spacing w:val="2"/>
          <w:szCs w:val="22"/>
        </w:rPr>
        <w:t>pacientams,</w:t>
      </w:r>
      <w:r w:rsidRPr="00D410A0">
        <w:rPr>
          <w:color w:val="000000" w:themeColor="text1"/>
          <w:spacing w:val="-13"/>
          <w:szCs w:val="22"/>
        </w:rPr>
        <w:t xml:space="preserve"> </w:t>
      </w:r>
      <w:r w:rsidRPr="00D410A0">
        <w:rPr>
          <w:color w:val="000000" w:themeColor="text1"/>
          <w:szCs w:val="22"/>
        </w:rPr>
        <w:t>tofacitinibą</w:t>
      </w:r>
      <w:r w:rsidRPr="00D410A0">
        <w:rPr>
          <w:color w:val="000000" w:themeColor="text1"/>
          <w:spacing w:val="-7"/>
          <w:szCs w:val="22"/>
        </w:rPr>
        <w:t xml:space="preserve"> </w:t>
      </w:r>
      <w:r w:rsidRPr="00D410A0">
        <w:rPr>
          <w:color w:val="000000" w:themeColor="text1"/>
          <w:spacing w:val="2"/>
          <w:szCs w:val="22"/>
        </w:rPr>
        <w:t>šiems</w:t>
      </w:r>
      <w:r w:rsidRPr="00D410A0">
        <w:rPr>
          <w:color w:val="000000" w:themeColor="text1"/>
          <w:spacing w:val="-22"/>
          <w:szCs w:val="22"/>
        </w:rPr>
        <w:t xml:space="preserve"> </w:t>
      </w:r>
      <w:r w:rsidRPr="00D410A0">
        <w:rPr>
          <w:color w:val="000000" w:themeColor="text1"/>
          <w:spacing w:val="2"/>
          <w:szCs w:val="22"/>
        </w:rPr>
        <w:t>pacientams</w:t>
      </w:r>
      <w:r w:rsidRPr="00D410A0">
        <w:rPr>
          <w:color w:val="000000" w:themeColor="text1"/>
          <w:spacing w:val="-8"/>
          <w:szCs w:val="22"/>
        </w:rPr>
        <w:t xml:space="preserve"> </w:t>
      </w:r>
      <w:r w:rsidRPr="00D410A0">
        <w:rPr>
          <w:color w:val="000000" w:themeColor="text1"/>
          <w:spacing w:val="1"/>
          <w:szCs w:val="22"/>
        </w:rPr>
        <w:t>galima</w:t>
      </w:r>
      <w:r w:rsidRPr="00D410A0">
        <w:rPr>
          <w:color w:val="000000" w:themeColor="text1"/>
          <w:spacing w:val="-20"/>
          <w:szCs w:val="22"/>
        </w:rPr>
        <w:t xml:space="preserve"> </w:t>
      </w:r>
      <w:r w:rsidRPr="00D410A0">
        <w:rPr>
          <w:color w:val="000000" w:themeColor="text1"/>
          <w:spacing w:val="1"/>
          <w:szCs w:val="22"/>
        </w:rPr>
        <w:t>skirti</w:t>
      </w:r>
      <w:r w:rsidRPr="00D410A0">
        <w:rPr>
          <w:color w:val="000000" w:themeColor="text1"/>
          <w:spacing w:val="-13"/>
          <w:szCs w:val="22"/>
        </w:rPr>
        <w:t xml:space="preserve"> </w:t>
      </w:r>
      <w:r w:rsidRPr="00D410A0">
        <w:rPr>
          <w:color w:val="000000" w:themeColor="text1"/>
          <w:spacing w:val="-4"/>
          <w:szCs w:val="22"/>
        </w:rPr>
        <w:t>tik</w:t>
      </w:r>
      <w:r w:rsidRPr="00D410A0">
        <w:rPr>
          <w:color w:val="000000" w:themeColor="text1"/>
          <w:spacing w:val="-6"/>
          <w:szCs w:val="22"/>
        </w:rPr>
        <w:t xml:space="preserve"> </w:t>
      </w:r>
      <w:r w:rsidRPr="00D410A0">
        <w:rPr>
          <w:color w:val="000000" w:themeColor="text1"/>
          <w:spacing w:val="-3"/>
          <w:szCs w:val="22"/>
        </w:rPr>
        <w:t>tuo</w:t>
      </w:r>
      <w:r w:rsidRPr="00D410A0">
        <w:rPr>
          <w:color w:val="000000" w:themeColor="text1"/>
          <w:spacing w:val="74"/>
          <w:szCs w:val="22"/>
        </w:rPr>
        <w:t xml:space="preserve"> </w:t>
      </w:r>
      <w:r w:rsidRPr="00D410A0">
        <w:rPr>
          <w:color w:val="000000" w:themeColor="text1"/>
          <w:spacing w:val="2"/>
          <w:szCs w:val="22"/>
        </w:rPr>
        <w:t>atveju,</w:t>
      </w:r>
      <w:r w:rsidRPr="00D410A0">
        <w:rPr>
          <w:color w:val="000000" w:themeColor="text1"/>
          <w:spacing w:val="-14"/>
          <w:szCs w:val="22"/>
        </w:rPr>
        <w:t xml:space="preserve"> </w:t>
      </w:r>
      <w:r w:rsidRPr="00D410A0">
        <w:rPr>
          <w:color w:val="000000" w:themeColor="text1"/>
          <w:spacing w:val="2"/>
          <w:szCs w:val="22"/>
        </w:rPr>
        <w:t>jeigu</w:t>
      </w:r>
      <w:r w:rsidRPr="00D410A0">
        <w:rPr>
          <w:color w:val="000000" w:themeColor="text1"/>
          <w:spacing w:val="-26"/>
          <w:szCs w:val="22"/>
        </w:rPr>
        <w:t xml:space="preserve"> </w:t>
      </w:r>
      <w:r w:rsidRPr="00D410A0">
        <w:rPr>
          <w:color w:val="000000" w:themeColor="text1"/>
          <w:spacing w:val="2"/>
          <w:szCs w:val="22"/>
        </w:rPr>
        <w:t>nėra</w:t>
      </w:r>
      <w:r w:rsidRPr="00D410A0">
        <w:rPr>
          <w:color w:val="000000" w:themeColor="text1"/>
          <w:spacing w:val="-9"/>
          <w:szCs w:val="22"/>
        </w:rPr>
        <w:t xml:space="preserve"> </w:t>
      </w:r>
      <w:r w:rsidRPr="00D410A0">
        <w:rPr>
          <w:color w:val="000000" w:themeColor="text1"/>
          <w:spacing w:val="1"/>
          <w:szCs w:val="22"/>
        </w:rPr>
        <w:t>tinkamo</w:t>
      </w:r>
      <w:r w:rsidRPr="00D410A0">
        <w:rPr>
          <w:color w:val="000000" w:themeColor="text1"/>
          <w:spacing w:val="-21"/>
          <w:szCs w:val="22"/>
        </w:rPr>
        <w:t xml:space="preserve"> </w:t>
      </w:r>
      <w:r w:rsidRPr="00D410A0">
        <w:rPr>
          <w:color w:val="000000" w:themeColor="text1"/>
          <w:spacing w:val="2"/>
          <w:szCs w:val="22"/>
        </w:rPr>
        <w:t>alternatyvaus</w:t>
      </w:r>
      <w:r w:rsidRPr="00D410A0">
        <w:rPr>
          <w:color w:val="000000" w:themeColor="text1"/>
          <w:spacing w:val="-10"/>
          <w:szCs w:val="22"/>
        </w:rPr>
        <w:t xml:space="preserve"> </w:t>
      </w:r>
      <w:r w:rsidRPr="00D410A0">
        <w:rPr>
          <w:color w:val="000000" w:themeColor="text1"/>
          <w:spacing w:val="3"/>
          <w:szCs w:val="22"/>
        </w:rPr>
        <w:t>gydymo</w:t>
      </w:r>
      <w:r w:rsidRPr="00D410A0">
        <w:rPr>
          <w:color w:val="000000" w:themeColor="text1"/>
          <w:spacing w:val="-22"/>
          <w:szCs w:val="22"/>
        </w:rPr>
        <w:t xml:space="preserve"> </w:t>
      </w:r>
      <w:r w:rsidRPr="00D410A0">
        <w:rPr>
          <w:color w:val="000000" w:themeColor="text1"/>
          <w:spacing w:val="1"/>
          <w:szCs w:val="22"/>
        </w:rPr>
        <w:t>(daugiau</w:t>
      </w:r>
      <w:r w:rsidRPr="00D410A0">
        <w:rPr>
          <w:color w:val="000000" w:themeColor="text1"/>
          <w:spacing w:val="-13"/>
          <w:szCs w:val="22"/>
        </w:rPr>
        <w:t xml:space="preserve"> </w:t>
      </w:r>
      <w:r w:rsidRPr="00D410A0">
        <w:rPr>
          <w:color w:val="000000" w:themeColor="text1"/>
          <w:spacing w:val="2"/>
          <w:szCs w:val="22"/>
        </w:rPr>
        <w:t>informacijos</w:t>
      </w:r>
      <w:r w:rsidRPr="00D410A0">
        <w:rPr>
          <w:color w:val="000000" w:themeColor="text1"/>
          <w:spacing w:val="-23"/>
          <w:szCs w:val="22"/>
        </w:rPr>
        <w:t xml:space="preserve"> </w:t>
      </w:r>
      <w:r w:rsidRPr="00D410A0">
        <w:rPr>
          <w:color w:val="000000" w:themeColor="text1"/>
          <w:spacing w:val="1"/>
          <w:szCs w:val="22"/>
        </w:rPr>
        <w:t>pateikta</w:t>
      </w:r>
      <w:r w:rsidRPr="00D410A0">
        <w:rPr>
          <w:color w:val="000000" w:themeColor="text1"/>
          <w:spacing w:val="-21"/>
          <w:szCs w:val="22"/>
        </w:rPr>
        <w:t xml:space="preserve"> </w:t>
      </w:r>
      <w:r w:rsidRPr="00D410A0">
        <w:rPr>
          <w:color w:val="000000" w:themeColor="text1"/>
          <w:spacing w:val="-1"/>
          <w:szCs w:val="22"/>
        </w:rPr>
        <w:t>4.4 ir</w:t>
      </w:r>
      <w:r w:rsidRPr="00D410A0">
        <w:rPr>
          <w:color w:val="000000" w:themeColor="text1"/>
          <w:spacing w:val="-21"/>
          <w:szCs w:val="22"/>
        </w:rPr>
        <w:t xml:space="preserve"> </w:t>
      </w:r>
      <w:r w:rsidRPr="00D410A0">
        <w:rPr>
          <w:color w:val="000000" w:themeColor="text1"/>
          <w:spacing w:val="-1"/>
          <w:szCs w:val="22"/>
        </w:rPr>
        <w:t>5.1 </w:t>
      </w:r>
      <w:r w:rsidRPr="00D410A0">
        <w:rPr>
          <w:color w:val="000000" w:themeColor="text1"/>
          <w:spacing w:val="3"/>
          <w:szCs w:val="22"/>
        </w:rPr>
        <w:t>skyriuose).</w:t>
      </w:r>
    </w:p>
    <w:p w14:paraId="7DA5A8DE" w14:textId="77777777" w:rsidR="00925E92" w:rsidRPr="00D410A0" w:rsidRDefault="00925E92">
      <w:pPr>
        <w:keepNext/>
        <w:tabs>
          <w:tab w:val="right" w:pos="9072"/>
        </w:tabs>
        <w:spacing w:line="240" w:lineRule="auto"/>
        <w:rPr>
          <w:color w:val="000000" w:themeColor="text1"/>
          <w:u w:val="single"/>
        </w:rPr>
      </w:pPr>
    </w:p>
    <w:p w14:paraId="574C4F8C" w14:textId="77777777" w:rsidR="00925E92" w:rsidRPr="00D410A0" w:rsidRDefault="00925E92">
      <w:pPr>
        <w:keepNext/>
        <w:tabs>
          <w:tab w:val="right" w:pos="9072"/>
        </w:tabs>
        <w:spacing w:line="240" w:lineRule="auto"/>
        <w:rPr>
          <w:color w:val="000000" w:themeColor="text1"/>
          <w:u w:val="single"/>
        </w:rPr>
      </w:pPr>
      <w:r w:rsidRPr="00D410A0">
        <w:rPr>
          <w:color w:val="000000" w:themeColor="text1"/>
          <w:u w:val="single"/>
        </w:rPr>
        <w:t>Derinimas su kitomis terapijomis</w:t>
      </w:r>
    </w:p>
    <w:p w14:paraId="2594944A" w14:textId="77777777" w:rsidR="00925E92" w:rsidRPr="00D410A0" w:rsidRDefault="00925E92">
      <w:pPr>
        <w:keepNext/>
        <w:tabs>
          <w:tab w:val="right" w:pos="9072"/>
        </w:tabs>
        <w:spacing w:line="240" w:lineRule="auto"/>
        <w:rPr>
          <w:color w:val="000000" w:themeColor="text1"/>
          <w:szCs w:val="22"/>
        </w:rPr>
      </w:pPr>
    </w:p>
    <w:p w14:paraId="500999F9" w14:textId="1A7450AB" w:rsidR="00925E92" w:rsidRPr="00D410A0" w:rsidRDefault="00925E92">
      <w:pPr>
        <w:autoSpaceDE w:val="0"/>
        <w:autoSpaceDN w:val="0"/>
        <w:adjustRightInd w:val="0"/>
        <w:spacing w:line="240" w:lineRule="auto"/>
        <w:rPr>
          <w:rFonts w:eastAsia="TimesNewRoman"/>
          <w:color w:val="000000" w:themeColor="text1"/>
          <w:szCs w:val="22"/>
        </w:rPr>
      </w:pPr>
      <w:r w:rsidRPr="00D410A0">
        <w:rPr>
          <w:color w:val="000000" w:themeColor="text1"/>
        </w:rPr>
        <w:t xml:space="preserve">Tofacitinibo poveikis netirtas jį skiriant kartu su biologiniais vaistais, kaip antai TNF antagonistais, interleukino (IL) 1R antagonistais, IL 6R antagonistais, monokloniniais antikūnais prieš CD20, </w:t>
      </w:r>
      <w:r w:rsidRPr="00D410A0">
        <w:rPr>
          <w:rFonts w:eastAsia="TimesNewRoman"/>
          <w:color w:val="000000" w:themeColor="text1"/>
          <w:szCs w:val="22"/>
        </w:rPr>
        <w:t xml:space="preserve">IL 17 antagonistais, IL 12 / IL 23 antagonistais, </w:t>
      </w:r>
      <w:r w:rsidRPr="00D410A0">
        <w:rPr>
          <w:color w:val="000000" w:themeColor="text1"/>
        </w:rPr>
        <w:t>antiintegrinais, selektyviaisiais kostimuliacijos moduliatoriais ir stipriais imunosupresantais, pavyzdžiui, azatioprinu, 6-merkaptopurinu, ciklosporinu ir takrolimuzu. Tokio vartojimo reikia vengti, nes gali padidėti imuniteto slopinimas bei infekcijų rizika.</w:t>
      </w:r>
    </w:p>
    <w:p w14:paraId="1B64BD0D" w14:textId="77777777" w:rsidR="00925E92" w:rsidRPr="00D410A0" w:rsidRDefault="00925E92">
      <w:pPr>
        <w:autoSpaceDE w:val="0"/>
        <w:autoSpaceDN w:val="0"/>
        <w:rPr>
          <w:color w:val="000000" w:themeColor="text1"/>
        </w:rPr>
      </w:pPr>
    </w:p>
    <w:p w14:paraId="02B55C2A" w14:textId="77777777" w:rsidR="00925E92" w:rsidRPr="00D410A0" w:rsidRDefault="00925E92">
      <w:pPr>
        <w:autoSpaceDE w:val="0"/>
        <w:autoSpaceDN w:val="0"/>
        <w:rPr>
          <w:rFonts w:eastAsia="TimesNewRoman"/>
          <w:color w:val="000000" w:themeColor="text1"/>
          <w:szCs w:val="22"/>
        </w:rPr>
      </w:pPr>
      <w:r w:rsidRPr="00D410A0">
        <w:rPr>
          <w:color w:val="000000" w:themeColor="text1"/>
        </w:rPr>
        <w:t>RA klinikiniuose tyrimuose nepageidaujamas poveikis dažniau pasireiškė vartojant tofacitinibą kartu su MTX nei vien tik tofacitinibą.</w:t>
      </w:r>
    </w:p>
    <w:p w14:paraId="029D72D4" w14:textId="77777777" w:rsidR="00925E92" w:rsidRPr="00D410A0" w:rsidRDefault="00925E92">
      <w:pPr>
        <w:spacing w:line="240" w:lineRule="auto"/>
        <w:rPr>
          <w:rFonts w:eastAsia="Arial Unicode MS"/>
          <w:color w:val="000000" w:themeColor="text1"/>
          <w:szCs w:val="22"/>
        </w:rPr>
      </w:pPr>
    </w:p>
    <w:p w14:paraId="6D4AF200" w14:textId="77777777" w:rsidR="00925E92" w:rsidRPr="00D410A0" w:rsidRDefault="00925E92">
      <w:pPr>
        <w:autoSpaceDE w:val="0"/>
        <w:autoSpaceDN w:val="0"/>
        <w:rPr>
          <w:rFonts w:eastAsia="Arial Unicode MS"/>
          <w:color w:val="000000" w:themeColor="text1"/>
          <w:szCs w:val="22"/>
        </w:rPr>
      </w:pPr>
      <w:r w:rsidRPr="00D410A0">
        <w:rPr>
          <w:color w:val="000000" w:themeColor="text1"/>
          <w:szCs w:val="22"/>
        </w:rPr>
        <w:t>Tofacitinibo klinikiniuose tyrimuose tofacitinibo vartojimas kartu su fosfodiesterazės 4 inhibitoriais netirtas.</w:t>
      </w:r>
    </w:p>
    <w:p w14:paraId="6F32E9AC" w14:textId="77777777" w:rsidR="00925E92" w:rsidRPr="00D410A0" w:rsidRDefault="00925E92">
      <w:pPr>
        <w:spacing w:line="240" w:lineRule="auto"/>
        <w:rPr>
          <w:rFonts w:eastAsia="Arial Unicode MS"/>
          <w:color w:val="000000" w:themeColor="text1"/>
          <w:szCs w:val="22"/>
        </w:rPr>
      </w:pPr>
    </w:p>
    <w:p w14:paraId="0F3B519D" w14:textId="77777777" w:rsidR="00925E92" w:rsidRPr="00D410A0" w:rsidRDefault="00925E92">
      <w:pPr>
        <w:tabs>
          <w:tab w:val="right" w:pos="9072"/>
        </w:tabs>
        <w:spacing w:line="240" w:lineRule="auto"/>
        <w:rPr>
          <w:color w:val="000000" w:themeColor="text1"/>
          <w:szCs w:val="22"/>
          <w:u w:val="single"/>
        </w:rPr>
      </w:pPr>
      <w:r w:rsidRPr="00D410A0">
        <w:rPr>
          <w:color w:val="000000" w:themeColor="text1"/>
          <w:szCs w:val="22"/>
          <w:u w:val="single"/>
        </w:rPr>
        <w:t xml:space="preserve">Venų tromboembolija (VTE) </w:t>
      </w:r>
    </w:p>
    <w:p w14:paraId="71B6BDB0" w14:textId="77777777" w:rsidR="00925E92" w:rsidRPr="00D410A0" w:rsidRDefault="00925E92">
      <w:pPr>
        <w:tabs>
          <w:tab w:val="right" w:pos="9072"/>
        </w:tabs>
        <w:spacing w:line="240" w:lineRule="auto"/>
        <w:rPr>
          <w:color w:val="000000" w:themeColor="text1"/>
          <w:szCs w:val="22"/>
        </w:rPr>
      </w:pPr>
    </w:p>
    <w:p w14:paraId="0A97F7FC" w14:textId="03B7FE9E" w:rsidR="00925E92" w:rsidRPr="00D410A0" w:rsidRDefault="00925E92">
      <w:pPr>
        <w:tabs>
          <w:tab w:val="right" w:pos="9072"/>
        </w:tabs>
        <w:spacing w:line="240" w:lineRule="auto"/>
        <w:rPr>
          <w:color w:val="000000" w:themeColor="text1"/>
          <w:szCs w:val="22"/>
        </w:rPr>
      </w:pPr>
      <w:r w:rsidRPr="00D410A0">
        <w:rPr>
          <w:color w:val="000000" w:themeColor="text1"/>
        </w:rPr>
        <w:t>Kai kuriems tofacitinibą vartojusiems pacientams pasireiškė pavojingų VTE reiškinių, įskaitant plaučių emboliją (PE), kurios kai kurie atvejai baigėsi mirtimi,</w:t>
      </w:r>
      <w:ins w:id="3" w:author="Regulatory 3" w:date="2025-11-26T11:42:00Z" w16du:dateUtc="2025-11-26T09:42:00Z">
        <w:r w:rsidR="0091177E" w:rsidRPr="0091177E">
          <w:t xml:space="preserve"> </w:t>
        </w:r>
        <w:r w:rsidR="0091177E" w:rsidRPr="0091177E">
          <w:rPr>
            <w:color w:val="000000" w:themeColor="text1"/>
          </w:rPr>
          <w:t>smegenų ve</w:t>
        </w:r>
      </w:ins>
      <w:ins w:id="4" w:author="Regulatory 3" w:date="2025-11-26T12:25:00Z" w16du:dateUtc="2025-11-26T10:25:00Z">
        <w:r w:rsidR="002F132D">
          <w:rPr>
            <w:color w:val="000000" w:themeColor="text1"/>
          </w:rPr>
          <w:t>n</w:t>
        </w:r>
      </w:ins>
      <w:ins w:id="5" w:author="Regulatory 3" w:date="2025-11-26T11:42:00Z" w16du:dateUtc="2025-11-26T09:42:00Z">
        <w:r w:rsidR="0091177E" w:rsidRPr="0091177E">
          <w:rPr>
            <w:color w:val="000000" w:themeColor="text1"/>
          </w:rPr>
          <w:t>ų sinusų tromboz</w:t>
        </w:r>
        <w:r w:rsidR="0091177E">
          <w:rPr>
            <w:color w:val="000000" w:themeColor="text1"/>
          </w:rPr>
          <w:t>ę</w:t>
        </w:r>
      </w:ins>
      <w:ins w:id="6" w:author="Regulatory 3" w:date="2025-11-26T11:51:00Z" w16du:dateUtc="2025-11-26T09:51:00Z">
        <w:r w:rsidR="00BA064D">
          <w:rPr>
            <w:color w:val="000000" w:themeColor="text1"/>
          </w:rPr>
          <w:t xml:space="preserve"> (SVST)</w:t>
        </w:r>
      </w:ins>
      <w:ins w:id="7" w:author="Regulatory 3" w:date="2025-11-26T11:42:00Z" w16du:dateUtc="2025-11-26T09:42:00Z">
        <w:r w:rsidR="0091177E" w:rsidRPr="0091177E" w:rsidDel="0091177E">
          <w:rPr>
            <w:color w:val="000000" w:themeColor="text1"/>
          </w:rPr>
          <w:t xml:space="preserve"> </w:t>
        </w:r>
      </w:ins>
      <w:del w:id="8" w:author="Regulatory 3" w:date="2025-11-26T11:42:00Z" w16du:dateUtc="2025-11-26T09:42:00Z">
        <w:r w:rsidRPr="00D410A0" w:rsidDel="0091177E">
          <w:rPr>
            <w:color w:val="000000" w:themeColor="text1"/>
          </w:rPr>
          <w:delText xml:space="preserve"> </w:delText>
        </w:r>
      </w:del>
      <w:r w:rsidRPr="00D410A0">
        <w:rPr>
          <w:color w:val="000000" w:themeColor="text1"/>
        </w:rPr>
        <w:t>ir giliųjų venų trombozę (GVT)</w:t>
      </w:r>
      <w:ins w:id="9" w:author="Regulatory 3" w:date="2025-11-26T11:53:00Z" w16du:dateUtc="2025-11-26T09:53:00Z">
        <w:r w:rsidR="00BA064D">
          <w:rPr>
            <w:color w:val="000000" w:themeColor="text1"/>
          </w:rPr>
          <w:t xml:space="preserve"> </w:t>
        </w:r>
        <w:r w:rsidR="00BA064D" w:rsidRPr="00BA064D">
          <w:rPr>
            <w:color w:val="000000" w:themeColor="text1"/>
          </w:rPr>
          <w:t xml:space="preserve">(žr. </w:t>
        </w:r>
      </w:ins>
      <w:ins w:id="10" w:author="Regulatory 3" w:date="2025-11-26T11:55:00Z" w16du:dateUtc="2025-11-26T09:55:00Z">
        <w:r w:rsidR="00BA064D" w:rsidRPr="00BA064D">
          <w:rPr>
            <w:color w:val="000000" w:themeColor="text1"/>
          </w:rPr>
          <w:t>8 lentel</w:t>
        </w:r>
        <w:r w:rsidR="00BA064D">
          <w:rPr>
            <w:color w:val="000000" w:themeColor="text1"/>
          </w:rPr>
          <w:t xml:space="preserve">ę </w:t>
        </w:r>
      </w:ins>
      <w:ins w:id="11" w:author="Regulatory 3" w:date="2025-11-26T11:53:00Z" w16du:dateUtc="2025-11-26T09:53:00Z">
        <w:r w:rsidR="00BA064D" w:rsidRPr="00BA064D">
          <w:rPr>
            <w:color w:val="000000" w:themeColor="text1"/>
          </w:rPr>
          <w:t>4.</w:t>
        </w:r>
      </w:ins>
      <w:ins w:id="12" w:author="Regulatory 3" w:date="2025-11-26T11:54:00Z" w16du:dateUtc="2025-11-26T09:54:00Z">
        <w:r w:rsidR="00BA064D" w:rsidRPr="00BA064D">
          <w:rPr>
            <w:color w:val="000000" w:themeColor="text1"/>
            <w:rPrChange w:id="13" w:author="Regulatory 3" w:date="2025-11-26T11:55:00Z" w16du:dateUtc="2025-11-26T09:55:00Z">
              <w:rPr>
                <w:color w:val="000000" w:themeColor="text1"/>
                <w:lang w:val="en-US"/>
              </w:rPr>
            </w:rPrChange>
          </w:rPr>
          <w:t>8</w:t>
        </w:r>
      </w:ins>
      <w:ins w:id="14" w:author="Regulatory 3" w:date="2025-11-26T11:53:00Z" w16du:dateUtc="2025-11-26T09:53:00Z">
        <w:r w:rsidR="00BA064D" w:rsidRPr="00BA064D">
          <w:rPr>
            <w:color w:val="000000" w:themeColor="text1"/>
          </w:rPr>
          <w:t xml:space="preserve"> skyri</w:t>
        </w:r>
      </w:ins>
      <w:ins w:id="15" w:author="Regulatory 3" w:date="2025-11-26T11:54:00Z" w16du:dateUtc="2025-11-26T09:54:00Z">
        <w:r w:rsidR="00BA064D">
          <w:rPr>
            <w:color w:val="000000" w:themeColor="text1"/>
          </w:rPr>
          <w:t>uje</w:t>
        </w:r>
      </w:ins>
      <w:ins w:id="16" w:author="Regulatory 3" w:date="2025-11-26T11:53:00Z" w16du:dateUtc="2025-11-26T09:53:00Z">
        <w:r w:rsidR="00BA064D" w:rsidRPr="00BA064D">
          <w:rPr>
            <w:color w:val="000000" w:themeColor="text1"/>
          </w:rPr>
          <w:t>)</w:t>
        </w:r>
      </w:ins>
      <w:r w:rsidRPr="00D410A0">
        <w:rPr>
          <w:color w:val="000000" w:themeColor="text1"/>
        </w:rPr>
        <w:t xml:space="preserve">. Atlikus </w:t>
      </w:r>
      <w:r w:rsidRPr="00D410A0">
        <w:rPr>
          <w:rFonts w:eastAsia="Arial Unicode MS"/>
          <w:color w:val="000000" w:themeColor="text1"/>
          <w:szCs w:val="22"/>
        </w:rPr>
        <w:t>atsitiktinių imčių poregistracinį saugumo tyrimą su 50 metų ir vyresniais reumatoidiniu artritu sergančiais pacientais, kuriems buvo nustatytas bent vienas papildomas kardiovaskulinės rizikos veiksnys,</w:t>
      </w:r>
      <w:r w:rsidRPr="00D410A0">
        <w:rPr>
          <w:color w:val="000000" w:themeColor="text1"/>
        </w:rPr>
        <w:t xml:space="preserve"> nustatytas nuo dozės priklausomas VTE rizikos padidėjimas tofacitinibo poveikį lyginant su </w:t>
      </w:r>
      <w:r w:rsidRPr="00D410A0">
        <w:rPr>
          <w:i/>
          <w:color w:val="000000" w:themeColor="text1"/>
        </w:rPr>
        <w:t>TNF</w:t>
      </w:r>
      <w:r w:rsidRPr="00D410A0">
        <w:rPr>
          <w:color w:val="000000" w:themeColor="text1"/>
        </w:rPr>
        <w:t xml:space="preserve"> inhibitorių (žr. 4.8 ir 5.1 skyrius).</w:t>
      </w:r>
    </w:p>
    <w:p w14:paraId="03113985" w14:textId="77777777" w:rsidR="00925E92" w:rsidRPr="00D410A0" w:rsidRDefault="00925E92">
      <w:pPr>
        <w:tabs>
          <w:tab w:val="right" w:pos="9072"/>
        </w:tabs>
        <w:spacing w:line="240" w:lineRule="auto"/>
        <w:rPr>
          <w:color w:val="000000" w:themeColor="text1"/>
          <w:szCs w:val="22"/>
        </w:rPr>
      </w:pPr>
    </w:p>
    <w:p w14:paraId="46D854EB" w14:textId="72A101E8" w:rsidR="00925E92" w:rsidRPr="00D410A0" w:rsidRDefault="00925E92">
      <w:pPr>
        <w:tabs>
          <w:tab w:val="right" w:pos="9072"/>
        </w:tabs>
        <w:spacing w:line="240" w:lineRule="auto"/>
        <w:rPr>
          <w:color w:val="000000" w:themeColor="text1"/>
          <w:szCs w:val="22"/>
        </w:rPr>
      </w:pPr>
      <w:r w:rsidRPr="00D410A0">
        <w:rPr>
          <w:color w:val="000000" w:themeColor="text1"/>
          <w:szCs w:val="22"/>
        </w:rPr>
        <w:t xml:space="preserve">Atlikus šio tyrimo </w:t>
      </w:r>
      <w:r w:rsidRPr="00D410A0">
        <w:rPr>
          <w:i/>
          <w:iCs/>
          <w:color w:val="000000" w:themeColor="text1"/>
          <w:szCs w:val="22"/>
        </w:rPr>
        <w:t>post hoc</w:t>
      </w:r>
      <w:r w:rsidRPr="00D410A0">
        <w:rPr>
          <w:color w:val="000000" w:themeColor="text1"/>
          <w:szCs w:val="22"/>
        </w:rPr>
        <w:t xml:space="preserve"> žvalgomąją analizę, pacientams, turintiems žinomų VTE rizikos veiksnių, vėlesnių VTE atvejų dažniau pasireiškė tofacitinibu gydomiems pacientams, kurių D dimerų kiekis po 12 gydymo mėnesių buvo ≥</w:t>
      </w:r>
      <w:r w:rsidR="006849D7">
        <w:rPr>
          <w:color w:val="000000" w:themeColor="text1"/>
          <w:szCs w:val="22"/>
        </w:rPr>
        <w:t> </w:t>
      </w:r>
      <w:r w:rsidRPr="00D410A0">
        <w:rPr>
          <w:color w:val="000000" w:themeColor="text1"/>
          <w:szCs w:val="22"/>
        </w:rPr>
        <w:t>2 × VNR, palyginti su pacientais, kurių D dimerų kiekis buvo &lt;</w:t>
      </w:r>
      <w:r w:rsidR="006849D7">
        <w:rPr>
          <w:color w:val="000000" w:themeColor="text1"/>
          <w:szCs w:val="22"/>
        </w:rPr>
        <w:t> </w:t>
      </w:r>
      <w:r w:rsidRPr="00D410A0">
        <w:rPr>
          <w:color w:val="000000" w:themeColor="text1"/>
          <w:szCs w:val="22"/>
        </w:rPr>
        <w:t xml:space="preserve">2 × VNR; </w:t>
      </w:r>
      <w:r w:rsidRPr="00D410A0">
        <w:rPr>
          <w:i/>
          <w:iCs/>
          <w:color w:val="000000" w:themeColor="text1"/>
          <w:szCs w:val="22"/>
        </w:rPr>
        <w:t>TNF</w:t>
      </w:r>
      <w:r w:rsidRPr="00D410A0">
        <w:rPr>
          <w:color w:val="000000" w:themeColor="text1"/>
          <w:szCs w:val="22"/>
        </w:rPr>
        <w:t> inhibitoriais gydomiems pacientams to nebuvo stebėta. Interpretaciją riboja nedidelis VTE atvejų skaičius ir ribota D dimerų testų apimtis (jie atlikti tik pradinio vertinimo metu, 12 mėnesį ir tyrimo pabaigoje). Pacientų, kuriems tyrimo metu VTE nepasireiškė, vidutinis D dimerų kiekis 12 mėnesį visose gydymo grupėse buvo reikšmingai sumažėjęs, palyginti su pradiniu lygiu. Tačiau ≥</w:t>
      </w:r>
      <w:r w:rsidR="006849D7">
        <w:rPr>
          <w:color w:val="000000" w:themeColor="text1"/>
          <w:szCs w:val="22"/>
        </w:rPr>
        <w:t> </w:t>
      </w:r>
      <w:r w:rsidRPr="00D410A0">
        <w:rPr>
          <w:color w:val="000000" w:themeColor="text1"/>
          <w:szCs w:val="22"/>
        </w:rPr>
        <w:t xml:space="preserve">2 × VNR </w:t>
      </w:r>
      <w:r w:rsidRPr="00D410A0">
        <w:rPr>
          <w:color w:val="000000" w:themeColor="text1"/>
          <w:szCs w:val="22"/>
        </w:rPr>
        <w:lastRenderedPageBreak/>
        <w:t>D dimerų kiekis 12 mėnesį buvo nustatytas maždaug 30 % pacientų, kuriems vėliau nepasireiškė VTE, o tai rodo ribotą D dimerų testų specifiškumą šiame tyrime.</w:t>
      </w:r>
    </w:p>
    <w:p w14:paraId="7A8528DD" w14:textId="77777777" w:rsidR="00925E92" w:rsidRPr="00D410A0" w:rsidRDefault="00925E92">
      <w:pPr>
        <w:tabs>
          <w:tab w:val="right" w:pos="9072"/>
        </w:tabs>
        <w:spacing w:line="240" w:lineRule="auto"/>
        <w:rPr>
          <w:color w:val="000000" w:themeColor="text1"/>
          <w:szCs w:val="22"/>
        </w:rPr>
      </w:pPr>
    </w:p>
    <w:p w14:paraId="617DAB82" w14:textId="77777777" w:rsidR="00925E92" w:rsidRPr="00D410A0" w:rsidRDefault="00925E92">
      <w:pPr>
        <w:tabs>
          <w:tab w:val="right" w:pos="9072"/>
        </w:tabs>
        <w:spacing w:line="240" w:lineRule="auto"/>
        <w:rPr>
          <w:color w:val="000000" w:themeColor="text1"/>
          <w:szCs w:val="22"/>
        </w:rPr>
      </w:pPr>
      <w:r w:rsidRPr="00D410A0">
        <w:rPr>
          <w:color w:val="000000" w:themeColor="text1"/>
        </w:rPr>
        <w:t>Palaikomajam gydymui po 10 mg tofacitinibo du kartus per parą nerekomenduojama skirti OK sergantiems pacientams, kuriems nustatyta VTE</w:t>
      </w:r>
      <w:r w:rsidR="00436860" w:rsidRPr="00D410A0">
        <w:rPr>
          <w:color w:val="000000" w:themeColor="text1"/>
        </w:rPr>
        <w:t>, DNKVR ir piktybinių ligų</w:t>
      </w:r>
      <w:r w:rsidRPr="00D410A0">
        <w:rPr>
          <w:color w:val="000000" w:themeColor="text1"/>
        </w:rPr>
        <w:t xml:space="preserve"> rizikos veiksnių, išskyrus atvejus, kai tinkamų gydymo alternatyvų nėra (žr. 4.2 skyrių). </w:t>
      </w:r>
    </w:p>
    <w:p w14:paraId="2D297292" w14:textId="77777777" w:rsidR="00925E92" w:rsidRPr="00D410A0" w:rsidRDefault="00925E92">
      <w:pPr>
        <w:tabs>
          <w:tab w:val="right" w:pos="9072"/>
        </w:tabs>
        <w:spacing w:line="240" w:lineRule="auto"/>
        <w:rPr>
          <w:color w:val="000000" w:themeColor="text1"/>
          <w:szCs w:val="22"/>
        </w:rPr>
      </w:pPr>
    </w:p>
    <w:p w14:paraId="2A1D0470" w14:textId="290049F5" w:rsidR="00436860" w:rsidRPr="00D410A0" w:rsidRDefault="00A428E9" w:rsidP="00436860">
      <w:pPr>
        <w:tabs>
          <w:tab w:val="right" w:pos="9072"/>
        </w:tabs>
        <w:spacing w:line="240" w:lineRule="auto"/>
        <w:rPr>
          <w:color w:val="000000" w:themeColor="text1"/>
        </w:rPr>
      </w:pPr>
      <w:r w:rsidRPr="00D410A0">
        <w:rPr>
          <w:color w:val="000000" w:themeColor="text1"/>
        </w:rPr>
        <w:t>Pacientams, kuriems nustatyta kardiovaskulinių arba piktybinės ligos rizikos veiksnių (dar žr. „Didieji nepageidaujami kardiovaskuliniai reiškiniai</w:t>
      </w:r>
      <w:r w:rsidR="00066B4B">
        <w:rPr>
          <w:color w:val="000000" w:themeColor="text1"/>
        </w:rPr>
        <w:t xml:space="preserve"> (įskaitant miokardo infarktą)</w:t>
      </w:r>
      <w:r w:rsidRPr="00D410A0">
        <w:rPr>
          <w:color w:val="000000" w:themeColor="text1"/>
        </w:rPr>
        <w:t>“ ir „Piktybinės ligos</w:t>
      </w:r>
      <w:r w:rsidR="00066B4B">
        <w:rPr>
          <w:color w:val="000000" w:themeColor="text1"/>
        </w:rPr>
        <w:t xml:space="preserve"> ir limfoproliferaciniai sutrikimai</w:t>
      </w:r>
      <w:r w:rsidRPr="00D410A0">
        <w:rPr>
          <w:color w:val="000000" w:themeColor="text1"/>
        </w:rPr>
        <w:t>“ 4.4 skyriuje), tofacitinibą galima skirti, tik jeigu nėra tinkamų gydymo alternatyvų.</w:t>
      </w:r>
    </w:p>
    <w:p w14:paraId="363FF569" w14:textId="77777777" w:rsidR="00436860" w:rsidRPr="00D410A0" w:rsidRDefault="00436860" w:rsidP="00436860">
      <w:pPr>
        <w:tabs>
          <w:tab w:val="right" w:pos="9072"/>
        </w:tabs>
        <w:spacing w:line="240" w:lineRule="auto"/>
        <w:rPr>
          <w:color w:val="000000" w:themeColor="text1"/>
        </w:rPr>
      </w:pPr>
    </w:p>
    <w:p w14:paraId="4EB683E0" w14:textId="6B108005" w:rsidR="00925E92" w:rsidRPr="00D410A0" w:rsidRDefault="00436860" w:rsidP="00436860">
      <w:pPr>
        <w:tabs>
          <w:tab w:val="right" w:pos="9072"/>
        </w:tabs>
        <w:spacing w:line="240" w:lineRule="auto"/>
        <w:rPr>
          <w:color w:val="000000" w:themeColor="text1"/>
          <w:szCs w:val="22"/>
        </w:rPr>
      </w:pPr>
      <w:r w:rsidRPr="00D410A0">
        <w:rPr>
          <w:color w:val="000000" w:themeColor="text1"/>
        </w:rPr>
        <w:t>Pacientams, kuriems nustatyta VTE rizikos veiksnių, nesusijusių su DNKVR arba piktybinių ligų rizikos veiksniais, tofacitinib</w:t>
      </w:r>
      <w:r w:rsidR="00140979" w:rsidRPr="00D410A0">
        <w:rPr>
          <w:color w:val="000000" w:themeColor="text1"/>
        </w:rPr>
        <w:t>ą</w:t>
      </w:r>
      <w:r w:rsidRPr="00D410A0">
        <w:rPr>
          <w:color w:val="000000" w:themeColor="text1"/>
        </w:rPr>
        <w:t xml:space="preserve"> reikia skirti atsargiai. </w:t>
      </w:r>
      <w:r w:rsidR="00925E92" w:rsidRPr="00D410A0">
        <w:rPr>
          <w:color w:val="000000" w:themeColor="text1"/>
        </w:rPr>
        <w:t>VTE rizikos veiksniais</w:t>
      </w:r>
      <w:r w:rsidRPr="00D410A0">
        <w:rPr>
          <w:color w:val="000000" w:themeColor="text1"/>
        </w:rPr>
        <w:t>, nesusijusiais su DNKVR arba piktybinių ligų rizikos veiksniais,</w:t>
      </w:r>
      <w:r w:rsidR="00925E92" w:rsidRPr="00D410A0">
        <w:rPr>
          <w:color w:val="000000" w:themeColor="text1"/>
        </w:rPr>
        <w:t xml:space="preserve"> laikoma: VTE anamnezė; pacientai, kuriems atliekama didelės apimties chirurginė operacija; imobilizacija; sudėtinių hormoninių kontraceptikų vartojimas arba pakeičiamoji hormonų terapija; paveldėtas krešumo sutrikimas. Reikia periodiškai iš naujo įvertinti tofacitinibu gydomų pacientų būklę, atsižvelgiant į VTE rizikos pokyčius.</w:t>
      </w:r>
    </w:p>
    <w:p w14:paraId="4AEE1432" w14:textId="77777777" w:rsidR="00925E92" w:rsidRPr="00D410A0" w:rsidRDefault="00925E92">
      <w:pPr>
        <w:tabs>
          <w:tab w:val="right" w:pos="9072"/>
        </w:tabs>
        <w:spacing w:line="240" w:lineRule="auto"/>
        <w:rPr>
          <w:color w:val="000000" w:themeColor="text1"/>
          <w:szCs w:val="22"/>
        </w:rPr>
      </w:pPr>
    </w:p>
    <w:p w14:paraId="2A89AA9E" w14:textId="77777777" w:rsidR="00925E92" w:rsidRPr="00D410A0" w:rsidRDefault="00925E92">
      <w:pPr>
        <w:tabs>
          <w:tab w:val="right" w:pos="9072"/>
        </w:tabs>
        <w:spacing w:line="240" w:lineRule="auto"/>
        <w:rPr>
          <w:color w:val="000000" w:themeColor="text1"/>
        </w:rPr>
      </w:pPr>
      <w:r w:rsidRPr="00D410A0">
        <w:rPr>
          <w:color w:val="000000" w:themeColor="text1"/>
        </w:rPr>
        <w:t>Pacientams, sergantiems RA ir turintiems žinomų VTE rizikos veiksnių, D dimerų kiekį patartina ištirti maždaug po 12 mėnesių gydymo. Jei D dimerų testo rezultatas yra ≥2 × VNR, prieš priimdami sprendimą tęsti gydymą tofacitinibu įsitikinkite, kad klinikinė nauda viršija riziką.</w:t>
      </w:r>
    </w:p>
    <w:p w14:paraId="7E632AD0" w14:textId="77777777" w:rsidR="00925E92" w:rsidRPr="00D410A0" w:rsidRDefault="00925E92">
      <w:pPr>
        <w:tabs>
          <w:tab w:val="right" w:pos="9072"/>
        </w:tabs>
        <w:spacing w:line="240" w:lineRule="auto"/>
        <w:rPr>
          <w:color w:val="000000" w:themeColor="text1"/>
          <w:szCs w:val="22"/>
        </w:rPr>
      </w:pPr>
    </w:p>
    <w:p w14:paraId="3D6E6F57" w14:textId="77777777" w:rsidR="00925E92" w:rsidRPr="00D410A0" w:rsidRDefault="00925E92">
      <w:pPr>
        <w:tabs>
          <w:tab w:val="right" w:pos="9072"/>
        </w:tabs>
        <w:spacing w:line="240" w:lineRule="auto"/>
        <w:rPr>
          <w:color w:val="000000" w:themeColor="text1"/>
        </w:rPr>
      </w:pPr>
      <w:r w:rsidRPr="00D410A0">
        <w:rPr>
          <w:color w:val="000000" w:themeColor="text1"/>
        </w:rPr>
        <w:t>Atsiradus VTE požymių ir simptomų, pacientų būklę reikia skubiai įvertinti ir nutraukti gydymą tofacitinibu pacientams, kuriems įtariama VTE, kad ir kokia būtų dozė arba indikacija.</w:t>
      </w:r>
    </w:p>
    <w:p w14:paraId="50B22729" w14:textId="77777777" w:rsidR="005E6CC0" w:rsidRPr="00D410A0" w:rsidRDefault="005E6CC0">
      <w:pPr>
        <w:tabs>
          <w:tab w:val="right" w:pos="9072"/>
        </w:tabs>
        <w:spacing w:line="240" w:lineRule="auto"/>
        <w:rPr>
          <w:color w:val="000000" w:themeColor="text1"/>
        </w:rPr>
      </w:pPr>
      <w:bookmarkStart w:id="17" w:name="_Hlk106203171"/>
    </w:p>
    <w:p w14:paraId="5D951F78" w14:textId="77777777" w:rsidR="005E6CC0" w:rsidRPr="00D410A0" w:rsidRDefault="005E6CC0" w:rsidP="005E6CC0">
      <w:pPr>
        <w:tabs>
          <w:tab w:val="right" w:pos="9072"/>
        </w:tabs>
        <w:spacing w:line="240" w:lineRule="auto"/>
        <w:rPr>
          <w:i/>
          <w:iCs/>
          <w:color w:val="000000" w:themeColor="text1"/>
          <w:szCs w:val="22"/>
          <w:u w:val="single"/>
        </w:rPr>
      </w:pPr>
      <w:r w:rsidRPr="00D410A0">
        <w:rPr>
          <w:i/>
          <w:iCs/>
          <w:color w:val="000000" w:themeColor="text1"/>
          <w:szCs w:val="22"/>
          <w:u w:val="single"/>
        </w:rPr>
        <w:t>Tinklainės venų trombozė</w:t>
      </w:r>
    </w:p>
    <w:p w14:paraId="3CE514B0" w14:textId="77777777" w:rsidR="005E6CC0" w:rsidRPr="00D410A0" w:rsidRDefault="005E6CC0" w:rsidP="005E6CC0">
      <w:pPr>
        <w:tabs>
          <w:tab w:val="right" w:pos="9072"/>
        </w:tabs>
        <w:spacing w:line="240" w:lineRule="auto"/>
        <w:rPr>
          <w:color w:val="000000" w:themeColor="text1"/>
          <w:szCs w:val="22"/>
        </w:rPr>
      </w:pPr>
    </w:p>
    <w:p w14:paraId="3B577277" w14:textId="77777777" w:rsidR="005E6CC0" w:rsidRPr="00D410A0" w:rsidRDefault="005E6CC0" w:rsidP="005E6CC0">
      <w:pPr>
        <w:tabs>
          <w:tab w:val="right" w:pos="9072"/>
        </w:tabs>
        <w:spacing w:line="240" w:lineRule="auto"/>
        <w:rPr>
          <w:color w:val="000000" w:themeColor="text1"/>
          <w:szCs w:val="22"/>
        </w:rPr>
      </w:pPr>
      <w:r w:rsidRPr="00D410A0">
        <w:rPr>
          <w:color w:val="000000" w:themeColor="text1"/>
          <w:szCs w:val="22"/>
        </w:rPr>
        <w:t>Buvo pranešta apie tinklainės venų trombozę (</w:t>
      </w:r>
      <w:r w:rsidR="00090F0D" w:rsidRPr="00D410A0">
        <w:rPr>
          <w:color w:val="000000" w:themeColor="text1"/>
          <w:szCs w:val="22"/>
        </w:rPr>
        <w:t>TVT</w:t>
      </w:r>
      <w:r w:rsidRPr="00D410A0">
        <w:rPr>
          <w:color w:val="000000" w:themeColor="text1"/>
          <w:szCs w:val="22"/>
        </w:rPr>
        <w:t xml:space="preserve">) </w:t>
      </w:r>
      <w:r w:rsidR="00090F0D" w:rsidRPr="00D410A0">
        <w:rPr>
          <w:color w:val="000000" w:themeColor="text1"/>
          <w:szCs w:val="22"/>
        </w:rPr>
        <w:t xml:space="preserve">tofacitinibu gydytiems </w:t>
      </w:r>
      <w:r w:rsidRPr="00D410A0">
        <w:rPr>
          <w:color w:val="000000" w:themeColor="text1"/>
          <w:szCs w:val="22"/>
        </w:rPr>
        <w:t xml:space="preserve">pacientams (žr. 4.8 skyrių). Pacientams reikia patarti nedelsiant kreiptis į gydytoją, jei pasireiškia </w:t>
      </w:r>
      <w:r w:rsidR="00090F0D" w:rsidRPr="00D410A0">
        <w:rPr>
          <w:color w:val="000000" w:themeColor="text1"/>
          <w:szCs w:val="22"/>
        </w:rPr>
        <w:t xml:space="preserve">TVT </w:t>
      </w:r>
      <w:r w:rsidRPr="00D410A0">
        <w:rPr>
          <w:color w:val="000000" w:themeColor="text1"/>
          <w:szCs w:val="22"/>
        </w:rPr>
        <w:t>simptom</w:t>
      </w:r>
      <w:r w:rsidR="00857E5A" w:rsidRPr="00D410A0">
        <w:rPr>
          <w:color w:val="000000" w:themeColor="text1"/>
          <w:szCs w:val="22"/>
        </w:rPr>
        <w:t>ų</w:t>
      </w:r>
      <w:r w:rsidRPr="00D410A0">
        <w:rPr>
          <w:color w:val="000000" w:themeColor="text1"/>
          <w:szCs w:val="22"/>
        </w:rPr>
        <w:t>.</w:t>
      </w:r>
      <w:bookmarkEnd w:id="17"/>
    </w:p>
    <w:p w14:paraId="24CF007F" w14:textId="77777777" w:rsidR="00925E92" w:rsidRPr="00D410A0" w:rsidRDefault="00925E92">
      <w:pPr>
        <w:spacing w:line="240" w:lineRule="auto"/>
        <w:rPr>
          <w:rFonts w:eastAsia="Arial Unicode MS"/>
          <w:color w:val="000000" w:themeColor="text1"/>
          <w:szCs w:val="22"/>
        </w:rPr>
      </w:pPr>
    </w:p>
    <w:p w14:paraId="3452C3A1" w14:textId="77777777" w:rsidR="00925E92" w:rsidRPr="00D410A0" w:rsidRDefault="00925E92">
      <w:pPr>
        <w:spacing w:line="240" w:lineRule="auto"/>
        <w:rPr>
          <w:color w:val="000000" w:themeColor="text1"/>
          <w:u w:val="single"/>
        </w:rPr>
      </w:pPr>
      <w:r w:rsidRPr="00D410A0">
        <w:rPr>
          <w:color w:val="000000" w:themeColor="text1"/>
          <w:u w:val="single"/>
        </w:rPr>
        <w:t>Sunkios infekcijos</w:t>
      </w:r>
    </w:p>
    <w:p w14:paraId="6627D9DE" w14:textId="77777777" w:rsidR="00925E92" w:rsidRPr="00D410A0" w:rsidRDefault="00925E92">
      <w:pPr>
        <w:spacing w:line="240" w:lineRule="auto"/>
        <w:rPr>
          <w:rFonts w:eastAsia="Arial Unicode MS"/>
          <w:color w:val="000000" w:themeColor="text1"/>
          <w:szCs w:val="22"/>
          <w:u w:val="single"/>
        </w:rPr>
      </w:pPr>
    </w:p>
    <w:p w14:paraId="21DE0672" w14:textId="77777777" w:rsidR="00925E92" w:rsidRPr="00D410A0" w:rsidRDefault="00925E92">
      <w:pPr>
        <w:spacing w:line="240" w:lineRule="auto"/>
        <w:rPr>
          <w:rStyle w:val="Instructions"/>
          <w:i w:val="0"/>
          <w:color w:val="000000" w:themeColor="text1"/>
          <w:szCs w:val="22"/>
        </w:rPr>
      </w:pPr>
      <w:r w:rsidRPr="00D410A0">
        <w:rPr>
          <w:rStyle w:val="Instructions"/>
          <w:i w:val="0"/>
          <w:color w:val="000000" w:themeColor="text1"/>
        </w:rPr>
        <w:t xml:space="preserve">Gauta pranešimų apie sunkias ir kartais mirtinas bakterines, mikobakterines, invazines grybelines, virusines ar kitų oportunistinių patogenų sukeltas infekcijas, pasireiškusias pacientams, vartojantiems </w:t>
      </w:r>
      <w:r w:rsidRPr="00D410A0">
        <w:rPr>
          <w:color w:val="000000" w:themeColor="text1"/>
        </w:rPr>
        <w:t>tofacitinibo</w:t>
      </w:r>
      <w:r w:rsidR="00436860" w:rsidRPr="00D410A0">
        <w:rPr>
          <w:color w:val="000000" w:themeColor="text1"/>
        </w:rPr>
        <w:t xml:space="preserve"> (žr. 4.8 skyrių)</w:t>
      </w:r>
      <w:r w:rsidRPr="00D410A0">
        <w:rPr>
          <w:color w:val="000000" w:themeColor="text1"/>
        </w:rPr>
        <w:t xml:space="preserve">. Oportunistinių infekcijų pasireiškimo rizika didesnė Azijos geografinėse srityse (žr. 4.8 skyrių). Reumatoidiniu artritu sergantys kortikosteroidus vartojantys pacientai gali būti imlesni infekcijai. </w:t>
      </w:r>
    </w:p>
    <w:p w14:paraId="5DAA135C" w14:textId="77777777" w:rsidR="00925E92" w:rsidRPr="00D410A0" w:rsidRDefault="00925E92">
      <w:pPr>
        <w:spacing w:line="240" w:lineRule="auto"/>
        <w:rPr>
          <w:iCs/>
          <w:color w:val="000000" w:themeColor="text1"/>
          <w:szCs w:val="22"/>
        </w:rPr>
      </w:pPr>
    </w:p>
    <w:p w14:paraId="60B5A95B" w14:textId="77777777" w:rsidR="00925E92" w:rsidRPr="00D410A0" w:rsidRDefault="00925E92">
      <w:pPr>
        <w:spacing w:line="240" w:lineRule="auto"/>
        <w:rPr>
          <w:color w:val="000000" w:themeColor="text1"/>
          <w:szCs w:val="22"/>
        </w:rPr>
      </w:pPr>
      <w:r w:rsidRPr="00D410A0">
        <w:rPr>
          <w:color w:val="000000" w:themeColor="text1"/>
        </w:rPr>
        <w:t>Gydymo tofacitinibu negalima pradėti pacientams, sergantiems aktyviomis infekcijomis, įskaitant lokalizuotas infekcijas.</w:t>
      </w:r>
    </w:p>
    <w:p w14:paraId="342EE858" w14:textId="77777777" w:rsidR="00925E92" w:rsidRPr="0015299C" w:rsidRDefault="00925E92">
      <w:pPr>
        <w:spacing w:line="240" w:lineRule="auto"/>
        <w:rPr>
          <w:b/>
          <w:iCs/>
          <w:color w:val="000000" w:themeColor="text1"/>
          <w:sz w:val="18"/>
          <w:szCs w:val="18"/>
          <w:u w:val="single"/>
        </w:rPr>
      </w:pPr>
    </w:p>
    <w:p w14:paraId="06943B1C" w14:textId="77777777" w:rsidR="00925E92" w:rsidRPr="00D410A0" w:rsidRDefault="00925E92">
      <w:pPr>
        <w:spacing w:line="240" w:lineRule="auto"/>
        <w:rPr>
          <w:color w:val="000000" w:themeColor="text1"/>
          <w:szCs w:val="22"/>
        </w:rPr>
      </w:pPr>
      <w:r w:rsidRPr="00D410A0">
        <w:rPr>
          <w:color w:val="000000" w:themeColor="text1"/>
        </w:rPr>
        <w:t>Reikia apsvarstyti gydymo riziką ir naudą prieš pradedant skirti tofacitinibo pacientams,</w:t>
      </w:r>
    </w:p>
    <w:p w14:paraId="7FAC4B0E" w14:textId="77777777" w:rsidR="00925E92" w:rsidRPr="00D410A0" w:rsidRDefault="00925E92">
      <w:pPr>
        <w:numPr>
          <w:ilvl w:val="0"/>
          <w:numId w:val="24"/>
        </w:numPr>
        <w:spacing w:line="240" w:lineRule="auto"/>
        <w:ind w:left="567" w:firstLine="0"/>
        <w:rPr>
          <w:color w:val="000000" w:themeColor="text1"/>
          <w:szCs w:val="22"/>
        </w:rPr>
      </w:pPr>
      <w:r w:rsidRPr="00D410A0">
        <w:rPr>
          <w:color w:val="000000" w:themeColor="text1"/>
        </w:rPr>
        <w:t>kuriems yra pasikartojančių infekcijų;</w:t>
      </w:r>
    </w:p>
    <w:p w14:paraId="0FC84689" w14:textId="77777777" w:rsidR="00925E92" w:rsidRPr="00D410A0" w:rsidRDefault="00925E92">
      <w:pPr>
        <w:numPr>
          <w:ilvl w:val="0"/>
          <w:numId w:val="24"/>
        </w:numPr>
        <w:spacing w:line="240" w:lineRule="auto"/>
        <w:ind w:left="567" w:firstLine="0"/>
        <w:rPr>
          <w:color w:val="000000" w:themeColor="text1"/>
          <w:szCs w:val="22"/>
        </w:rPr>
      </w:pPr>
      <w:r w:rsidRPr="00D410A0">
        <w:rPr>
          <w:color w:val="000000" w:themeColor="text1"/>
        </w:rPr>
        <w:t>anksčiau sirgusiems sunkia arba oportunistine infekcija;</w:t>
      </w:r>
    </w:p>
    <w:p w14:paraId="11469F5C" w14:textId="77777777" w:rsidR="00925E92" w:rsidRPr="00D410A0" w:rsidRDefault="00925E92">
      <w:pPr>
        <w:numPr>
          <w:ilvl w:val="0"/>
          <w:numId w:val="24"/>
        </w:numPr>
        <w:spacing w:line="240" w:lineRule="auto"/>
        <w:ind w:left="567" w:firstLine="0"/>
        <w:rPr>
          <w:color w:val="000000" w:themeColor="text1"/>
          <w:szCs w:val="22"/>
        </w:rPr>
      </w:pPr>
      <w:r w:rsidRPr="00D410A0">
        <w:rPr>
          <w:color w:val="000000" w:themeColor="text1"/>
        </w:rPr>
        <w:t>gyvenusiems endeminėse mikozių srityse arba jose keliavusiems;</w:t>
      </w:r>
    </w:p>
    <w:p w14:paraId="5D5C38A1" w14:textId="77777777" w:rsidR="00925E92" w:rsidRPr="00D410A0" w:rsidRDefault="00925E92">
      <w:pPr>
        <w:numPr>
          <w:ilvl w:val="0"/>
          <w:numId w:val="24"/>
        </w:numPr>
        <w:spacing w:line="240" w:lineRule="auto"/>
        <w:ind w:left="567" w:firstLine="0"/>
        <w:rPr>
          <w:color w:val="000000" w:themeColor="text1"/>
          <w:szCs w:val="22"/>
        </w:rPr>
      </w:pPr>
      <w:r w:rsidRPr="00D410A0">
        <w:rPr>
          <w:color w:val="000000" w:themeColor="text1"/>
        </w:rPr>
        <w:t>turintiems gretutinių ligų, dėl kurių gali būti padidėjęs jų imlumas infekcijoms</w:t>
      </w:r>
      <w:r w:rsidRPr="00D410A0">
        <w:rPr>
          <w:color w:val="000000" w:themeColor="text1"/>
          <w:szCs w:val="22"/>
        </w:rPr>
        <w:t>.</w:t>
      </w:r>
    </w:p>
    <w:p w14:paraId="35F558C6" w14:textId="77777777" w:rsidR="00925E92" w:rsidRPr="00D410A0" w:rsidRDefault="00925E92">
      <w:pPr>
        <w:spacing w:line="240" w:lineRule="auto"/>
        <w:ind w:left="406"/>
        <w:rPr>
          <w:color w:val="000000" w:themeColor="text1"/>
          <w:szCs w:val="22"/>
        </w:rPr>
      </w:pPr>
    </w:p>
    <w:p w14:paraId="205B6711" w14:textId="77777777" w:rsidR="00925E92" w:rsidRPr="00D410A0" w:rsidRDefault="00925E92">
      <w:pPr>
        <w:spacing w:line="240" w:lineRule="auto"/>
        <w:rPr>
          <w:iCs/>
          <w:color w:val="000000" w:themeColor="text1"/>
          <w:szCs w:val="22"/>
        </w:rPr>
      </w:pPr>
      <w:r w:rsidRPr="00D410A0">
        <w:rPr>
          <w:color w:val="000000" w:themeColor="text1"/>
        </w:rPr>
        <w:t>Pacientus reikia atidžiai stebėti, ar nesivysto infekcijų požymių ir simptomų gydymo tofacitinibu metu ir po jo. Jeigu pacientui išsivysto sunki infekcija, oportunistinė infekcija arba sepsis, gydymą reikia sustabdyti. Jeigu vartojančiam tofacitinibą pacientui išsivysto nauja infekcija, jam reikia nedelsiant atlikti išsamius diagnostikos tyrimus, reikiamus pacientams, kurių imunitetas sutrikęs, ir pradėti tinkamą antimikrobinę terapiją. Tokius pacientus taip pat reikia atidžiai stebėti.</w:t>
      </w:r>
    </w:p>
    <w:p w14:paraId="6D8DC76C" w14:textId="77777777" w:rsidR="00925E92" w:rsidRPr="00D410A0" w:rsidRDefault="00925E92">
      <w:pPr>
        <w:spacing w:line="240" w:lineRule="auto"/>
        <w:rPr>
          <w:iCs/>
          <w:color w:val="000000" w:themeColor="text1"/>
          <w:szCs w:val="22"/>
        </w:rPr>
      </w:pPr>
    </w:p>
    <w:p w14:paraId="732868AD" w14:textId="730C3D18" w:rsidR="00925E92" w:rsidRPr="00D410A0" w:rsidRDefault="00925E92">
      <w:pPr>
        <w:keepNext/>
        <w:spacing w:line="240" w:lineRule="auto"/>
        <w:rPr>
          <w:rFonts w:eastAsia="Arial Unicode MS"/>
          <w:color w:val="000000" w:themeColor="text1"/>
          <w:szCs w:val="22"/>
          <w:u w:val="single"/>
        </w:rPr>
      </w:pPr>
      <w:r w:rsidRPr="00D410A0">
        <w:rPr>
          <w:rStyle w:val="Instructions"/>
          <w:i w:val="0"/>
          <w:color w:val="000000" w:themeColor="text1"/>
        </w:rPr>
        <w:t>Senyviems pacientams ir diabetu sergantiems pacientams paprastai infekcijų pasireiškia dažniau, todėl senyvus ir diabetu sergančius pacientus šiuo vaist</w:t>
      </w:r>
      <w:r w:rsidR="00B069E2" w:rsidRPr="00D410A0">
        <w:rPr>
          <w:rStyle w:val="Instructions"/>
          <w:i w:val="0"/>
          <w:color w:val="000000" w:themeColor="text1"/>
        </w:rPr>
        <w:t>ini</w:t>
      </w:r>
      <w:r w:rsidRPr="00D410A0">
        <w:rPr>
          <w:rStyle w:val="Instructions"/>
          <w:i w:val="0"/>
          <w:color w:val="000000" w:themeColor="text1"/>
        </w:rPr>
        <w:t xml:space="preserve">u </w:t>
      </w:r>
      <w:r w:rsidR="00B069E2" w:rsidRPr="00D410A0">
        <w:rPr>
          <w:rStyle w:val="Instructions"/>
          <w:i w:val="0"/>
          <w:color w:val="000000" w:themeColor="text1"/>
        </w:rPr>
        <w:t xml:space="preserve">preparatu </w:t>
      </w:r>
      <w:r w:rsidRPr="00D410A0">
        <w:rPr>
          <w:rStyle w:val="Instructions"/>
          <w:i w:val="0"/>
          <w:color w:val="000000" w:themeColor="text1"/>
        </w:rPr>
        <w:t xml:space="preserve">reikia gydyti atsargiai (žr. 4.8 skyrių). </w:t>
      </w:r>
      <w:r w:rsidRPr="00D410A0">
        <w:rPr>
          <w:color w:val="000000" w:themeColor="text1"/>
          <w:szCs w:val="22"/>
        </w:rPr>
        <w:lastRenderedPageBreak/>
        <w:t>65 metų</w:t>
      </w:r>
      <w:r w:rsidR="00436860" w:rsidRPr="00D410A0">
        <w:rPr>
          <w:color w:val="000000" w:themeColor="text1"/>
          <w:szCs w:val="22"/>
        </w:rPr>
        <w:t xml:space="preserve"> ir vyresniems</w:t>
      </w:r>
      <w:r w:rsidR="005A45BD" w:rsidRPr="00D410A0">
        <w:rPr>
          <w:color w:val="000000" w:themeColor="text1"/>
          <w:szCs w:val="22"/>
        </w:rPr>
        <w:t xml:space="preserve"> </w:t>
      </w:r>
      <w:r w:rsidRPr="00D410A0">
        <w:rPr>
          <w:color w:val="000000" w:themeColor="text1"/>
          <w:szCs w:val="22"/>
        </w:rPr>
        <w:t>pacientams tofacitinibas turėtų būtų skiriamas tik jeigu nėra kitų tinkamų gydymo alternatyvų (žr. 5.1 skyrių).</w:t>
      </w:r>
    </w:p>
    <w:p w14:paraId="7044AB28" w14:textId="77777777" w:rsidR="00925E92" w:rsidRPr="00D410A0" w:rsidRDefault="00925E92">
      <w:pPr>
        <w:spacing w:line="240" w:lineRule="auto"/>
        <w:rPr>
          <w:rStyle w:val="Instructions"/>
          <w:i w:val="0"/>
          <w:color w:val="000000" w:themeColor="text1"/>
        </w:rPr>
      </w:pPr>
    </w:p>
    <w:p w14:paraId="1567168B" w14:textId="77777777" w:rsidR="00925E92" w:rsidRPr="00D410A0" w:rsidRDefault="00925E92">
      <w:pPr>
        <w:spacing w:line="240" w:lineRule="auto"/>
        <w:rPr>
          <w:rStyle w:val="Instructions"/>
          <w:i w:val="0"/>
          <w:color w:val="000000" w:themeColor="text1"/>
          <w:szCs w:val="22"/>
        </w:rPr>
      </w:pPr>
      <w:r w:rsidRPr="00D410A0">
        <w:rPr>
          <w:rStyle w:val="Instructions"/>
          <w:i w:val="0"/>
          <w:color w:val="000000" w:themeColor="text1"/>
        </w:rPr>
        <w:t>Infekcijų rizikos pasireiškimo mastas gali būti didesnis ir tiesiogiai proporcingas limfopenijos laipsniui, todėl vertinant infekcijų riziką konkrečiam pacientui reikia atsižvelgti į limfocitų skaičių. Vartojimo nutraukimo ir būklės stebėjimo dėl limfopenijos kriterijai aptarti 4.2 skyriuje.</w:t>
      </w:r>
    </w:p>
    <w:p w14:paraId="2ED89376" w14:textId="77777777" w:rsidR="00925E92" w:rsidRPr="00D410A0" w:rsidRDefault="00925E92">
      <w:pPr>
        <w:keepNext/>
        <w:spacing w:line="240" w:lineRule="auto"/>
        <w:rPr>
          <w:rFonts w:eastAsia="Arial Unicode MS"/>
          <w:color w:val="000000" w:themeColor="text1"/>
          <w:szCs w:val="22"/>
          <w:u w:val="single"/>
        </w:rPr>
      </w:pPr>
    </w:p>
    <w:p w14:paraId="459DDBDA" w14:textId="77777777" w:rsidR="00925E92" w:rsidRPr="00D410A0" w:rsidRDefault="00925E92">
      <w:pPr>
        <w:keepNext/>
        <w:spacing w:line="240" w:lineRule="auto"/>
        <w:rPr>
          <w:color w:val="000000" w:themeColor="text1"/>
          <w:u w:val="single"/>
        </w:rPr>
      </w:pPr>
      <w:r w:rsidRPr="00D410A0">
        <w:rPr>
          <w:color w:val="000000" w:themeColor="text1"/>
          <w:u w:val="single"/>
        </w:rPr>
        <w:t>Tuberkuliozė</w:t>
      </w:r>
    </w:p>
    <w:p w14:paraId="540806B2" w14:textId="77777777" w:rsidR="00925E92" w:rsidRPr="00D410A0" w:rsidRDefault="00925E92">
      <w:pPr>
        <w:keepNext/>
        <w:spacing w:line="240" w:lineRule="auto"/>
        <w:rPr>
          <w:rFonts w:eastAsia="Arial Unicode MS"/>
          <w:color w:val="000000" w:themeColor="text1"/>
          <w:szCs w:val="22"/>
          <w:u w:val="single"/>
        </w:rPr>
      </w:pPr>
    </w:p>
    <w:p w14:paraId="52F5C5F6" w14:textId="77777777" w:rsidR="00925E92" w:rsidRPr="00D410A0" w:rsidRDefault="00925E92">
      <w:pPr>
        <w:spacing w:line="240" w:lineRule="auto"/>
        <w:rPr>
          <w:color w:val="000000" w:themeColor="text1"/>
          <w:szCs w:val="22"/>
        </w:rPr>
      </w:pPr>
      <w:r w:rsidRPr="00D410A0">
        <w:rPr>
          <w:color w:val="000000" w:themeColor="text1"/>
        </w:rPr>
        <w:t>Reikia apsvarstyti gydymo riziką ir naudą prieš pradedant skirti tofacitinibo pacientams,</w:t>
      </w:r>
    </w:p>
    <w:p w14:paraId="39B84C67" w14:textId="77777777" w:rsidR="00925E92" w:rsidRPr="00D410A0" w:rsidRDefault="00925E92">
      <w:pPr>
        <w:numPr>
          <w:ilvl w:val="0"/>
          <w:numId w:val="24"/>
        </w:numPr>
        <w:spacing w:line="240" w:lineRule="auto"/>
        <w:ind w:left="567" w:firstLine="0"/>
        <w:rPr>
          <w:color w:val="000000" w:themeColor="text1"/>
          <w:szCs w:val="22"/>
        </w:rPr>
      </w:pPr>
      <w:r w:rsidRPr="00D410A0">
        <w:rPr>
          <w:color w:val="000000" w:themeColor="text1"/>
        </w:rPr>
        <w:t>turėjusiems klinikinį kontaktą su tuberkulioze (TBC);</w:t>
      </w:r>
    </w:p>
    <w:p w14:paraId="6E57E3AE" w14:textId="77777777" w:rsidR="00925E92" w:rsidRPr="00D410A0" w:rsidRDefault="00925E92">
      <w:pPr>
        <w:numPr>
          <w:ilvl w:val="0"/>
          <w:numId w:val="24"/>
        </w:numPr>
        <w:spacing w:line="240" w:lineRule="auto"/>
        <w:ind w:left="567" w:firstLine="0"/>
        <w:rPr>
          <w:color w:val="000000" w:themeColor="text1"/>
          <w:szCs w:val="22"/>
        </w:rPr>
      </w:pPr>
      <w:r w:rsidRPr="00D410A0">
        <w:rPr>
          <w:color w:val="000000" w:themeColor="text1"/>
        </w:rPr>
        <w:t>gyvenusiems endeminėse TBC srityse arba jose keliavusiems.</w:t>
      </w:r>
    </w:p>
    <w:p w14:paraId="3CC6895D" w14:textId="77777777" w:rsidR="00925E92" w:rsidRPr="00D410A0" w:rsidRDefault="00925E92">
      <w:pPr>
        <w:tabs>
          <w:tab w:val="clear" w:pos="567"/>
        </w:tabs>
        <w:spacing w:line="240" w:lineRule="auto"/>
        <w:rPr>
          <w:rStyle w:val="Instructions"/>
          <w:i w:val="0"/>
          <w:iCs w:val="0"/>
          <w:color w:val="000000" w:themeColor="text1"/>
          <w:szCs w:val="22"/>
        </w:rPr>
      </w:pPr>
    </w:p>
    <w:p w14:paraId="27909811" w14:textId="62998BB8" w:rsidR="00925E92" w:rsidRPr="00D410A0" w:rsidRDefault="00925E92">
      <w:pPr>
        <w:keepNext/>
        <w:spacing w:line="240" w:lineRule="auto"/>
        <w:rPr>
          <w:rStyle w:val="Instructions"/>
          <w:i w:val="0"/>
          <w:color w:val="000000" w:themeColor="text1"/>
          <w:szCs w:val="22"/>
        </w:rPr>
      </w:pPr>
      <w:r w:rsidRPr="00D410A0">
        <w:rPr>
          <w:rStyle w:val="Instructions"/>
          <w:i w:val="0"/>
          <w:color w:val="000000" w:themeColor="text1"/>
        </w:rPr>
        <w:t xml:space="preserve">Pacientus reikia įvertinti ir ištirti dėl latentinės arba aktyvios formos infekcijos prieš pradedant skirti </w:t>
      </w:r>
      <w:r w:rsidRPr="00D410A0">
        <w:rPr>
          <w:color w:val="000000" w:themeColor="text1"/>
        </w:rPr>
        <w:t>tofacitinibo</w:t>
      </w:r>
      <w:r w:rsidRPr="00D410A0">
        <w:rPr>
          <w:rStyle w:val="Instructions"/>
          <w:i w:val="0"/>
          <w:color w:val="000000" w:themeColor="text1"/>
        </w:rPr>
        <w:t xml:space="preserve"> ir, laikantis atitinkamo protokolo, vaist</w:t>
      </w:r>
      <w:r w:rsidR="00B069E2" w:rsidRPr="00D410A0">
        <w:rPr>
          <w:rStyle w:val="Instructions"/>
          <w:i w:val="0"/>
          <w:color w:val="000000" w:themeColor="text1"/>
        </w:rPr>
        <w:t>inio preparat</w:t>
      </w:r>
      <w:r w:rsidRPr="00D410A0">
        <w:rPr>
          <w:rStyle w:val="Instructions"/>
          <w:i w:val="0"/>
          <w:color w:val="000000" w:themeColor="text1"/>
        </w:rPr>
        <w:t>o vartojimo metu.</w:t>
      </w:r>
    </w:p>
    <w:p w14:paraId="71269180" w14:textId="77777777" w:rsidR="00925E92" w:rsidRPr="00D410A0" w:rsidRDefault="00925E92">
      <w:pPr>
        <w:keepNext/>
        <w:spacing w:line="240" w:lineRule="auto"/>
        <w:rPr>
          <w:color w:val="000000" w:themeColor="text1"/>
          <w:szCs w:val="22"/>
        </w:rPr>
      </w:pPr>
    </w:p>
    <w:p w14:paraId="6FA8C6B8" w14:textId="77777777" w:rsidR="00925E92" w:rsidRPr="00D410A0" w:rsidRDefault="00925E92">
      <w:pPr>
        <w:keepNext/>
        <w:spacing w:line="240" w:lineRule="auto"/>
        <w:rPr>
          <w:color w:val="000000" w:themeColor="text1"/>
          <w:szCs w:val="22"/>
        </w:rPr>
      </w:pPr>
      <w:r w:rsidRPr="00D410A0">
        <w:rPr>
          <w:color w:val="000000" w:themeColor="text1"/>
        </w:rPr>
        <w:t>Latentinę TBC turinčius pacientus, kurių tyrimo rezultatas teigiamas, prieš skiriant tofacitinibo reikia gydyti taikant standartinę antimikobakterinę terapiją.</w:t>
      </w:r>
    </w:p>
    <w:p w14:paraId="38DC7E59" w14:textId="77777777" w:rsidR="00925E92" w:rsidRPr="00D410A0" w:rsidRDefault="00925E92">
      <w:pPr>
        <w:keepNext/>
        <w:spacing w:line="240" w:lineRule="auto"/>
        <w:rPr>
          <w:color w:val="000000" w:themeColor="text1"/>
          <w:szCs w:val="22"/>
        </w:rPr>
      </w:pPr>
    </w:p>
    <w:p w14:paraId="7DE7FFC2" w14:textId="77777777" w:rsidR="00925E92" w:rsidRPr="00D410A0" w:rsidRDefault="00925E92">
      <w:pPr>
        <w:spacing w:line="240" w:lineRule="auto"/>
        <w:rPr>
          <w:color w:val="000000" w:themeColor="text1"/>
          <w:szCs w:val="22"/>
        </w:rPr>
      </w:pPr>
      <w:r w:rsidRPr="00D410A0">
        <w:rPr>
          <w:color w:val="000000" w:themeColor="text1"/>
        </w:rPr>
        <w:t xml:space="preserve">Poreikį skirti gydymą nuo tuberkuliozės prieš paskiriant tofacitinibo taip pat reikia apsvarstyti pacientams, kurių TBC tyrimo rezultatas neigiamas, tačiau kurie anksčiau sirgo latentine arba aktyvia TBC, ir kai negalima </w:t>
      </w:r>
      <w:r w:rsidRPr="00D410A0">
        <w:rPr>
          <w:rStyle w:val="Instructions"/>
          <w:i w:val="0"/>
          <w:color w:val="000000" w:themeColor="text1"/>
        </w:rPr>
        <w:t>patvirtinti</w:t>
      </w:r>
      <w:r w:rsidRPr="00D410A0">
        <w:rPr>
          <w:color w:val="000000" w:themeColor="text1"/>
        </w:rPr>
        <w:t>, kad jie buvo tinkamai gydyti; arba pacientams, kurių tyrimo rezultatas neigiamas, tačiau kuriems yra TBC infekcijos rizikos veiksnių. Siekiant nuspręsti, ar konkrečiam pacientui reikia pradėti skirti gydymą nuo tuberkuliozės, rekomenduojama pasitarti su sveikatos priežiūros specialistu, turinčiu TBC gydymo patirties. Pacientus, įskaitant tuos, kurių latentinės TBC tyrimas prieš pradedant gydymą buvo neigiamas, reikia atidžiai stebėti, ar nesivysto TBC infekcijos požymių ir simptomų.</w:t>
      </w:r>
    </w:p>
    <w:p w14:paraId="484BB71A" w14:textId="77777777" w:rsidR="00925E92" w:rsidRPr="00D410A0" w:rsidRDefault="00925E92">
      <w:pPr>
        <w:spacing w:line="240" w:lineRule="auto"/>
        <w:rPr>
          <w:rFonts w:eastAsia="Arial Unicode MS"/>
          <w:bCs/>
          <w:color w:val="000000" w:themeColor="text1"/>
          <w:szCs w:val="22"/>
        </w:rPr>
      </w:pPr>
    </w:p>
    <w:p w14:paraId="1BBC4394" w14:textId="77777777" w:rsidR="00925E92" w:rsidRPr="00D410A0" w:rsidRDefault="00925E92">
      <w:pPr>
        <w:keepNext/>
        <w:spacing w:line="240" w:lineRule="auto"/>
        <w:rPr>
          <w:color w:val="000000" w:themeColor="text1"/>
          <w:u w:val="single"/>
        </w:rPr>
      </w:pPr>
      <w:r w:rsidRPr="00D410A0">
        <w:rPr>
          <w:color w:val="000000" w:themeColor="text1"/>
          <w:u w:val="single"/>
        </w:rPr>
        <w:t>Kartotinis virusų suaktyvėjimas</w:t>
      </w:r>
    </w:p>
    <w:p w14:paraId="20794428" w14:textId="77777777" w:rsidR="00925E92" w:rsidRPr="00D410A0" w:rsidRDefault="00925E92">
      <w:pPr>
        <w:keepNext/>
        <w:spacing w:line="240" w:lineRule="auto"/>
        <w:rPr>
          <w:rFonts w:eastAsia="Arial Unicode MS"/>
          <w:bCs/>
          <w:color w:val="000000" w:themeColor="text1"/>
          <w:szCs w:val="22"/>
          <w:u w:val="single"/>
        </w:rPr>
      </w:pPr>
    </w:p>
    <w:p w14:paraId="67387FA1" w14:textId="77777777" w:rsidR="00E7587B" w:rsidRPr="00D410A0" w:rsidRDefault="00090F0D">
      <w:pPr>
        <w:spacing w:line="240" w:lineRule="auto"/>
        <w:rPr>
          <w:color w:val="000000" w:themeColor="text1"/>
        </w:rPr>
      </w:pPr>
      <w:r w:rsidRPr="00D410A0">
        <w:rPr>
          <w:color w:val="000000" w:themeColor="text1"/>
        </w:rPr>
        <w:t>T</w:t>
      </w:r>
      <w:r w:rsidR="00925E92" w:rsidRPr="00D410A0">
        <w:rPr>
          <w:color w:val="000000" w:themeColor="text1"/>
        </w:rPr>
        <w:t>ofacitinib</w:t>
      </w:r>
      <w:r w:rsidRPr="00D410A0">
        <w:rPr>
          <w:color w:val="000000" w:themeColor="text1"/>
        </w:rPr>
        <w:t>ą vartoj</w:t>
      </w:r>
      <w:r w:rsidR="00087362" w:rsidRPr="00D410A0">
        <w:rPr>
          <w:color w:val="000000" w:themeColor="text1"/>
        </w:rPr>
        <w:t>usi</w:t>
      </w:r>
      <w:r w:rsidRPr="00D410A0">
        <w:rPr>
          <w:color w:val="000000" w:themeColor="text1"/>
        </w:rPr>
        <w:t>ems pacientams</w:t>
      </w:r>
      <w:r w:rsidR="00925E92" w:rsidRPr="00D410A0">
        <w:rPr>
          <w:color w:val="000000" w:themeColor="text1"/>
        </w:rPr>
        <w:t xml:space="preserve"> pastebėta virusų ir pūslelinės viruso (pvz., </w:t>
      </w:r>
      <w:r w:rsidR="00925E92" w:rsidRPr="00D410A0">
        <w:rPr>
          <w:i/>
          <w:color w:val="000000" w:themeColor="text1"/>
        </w:rPr>
        <w:t>herpes zoster</w:t>
      </w:r>
      <w:r w:rsidR="00925E92" w:rsidRPr="00D410A0">
        <w:rPr>
          <w:color w:val="000000" w:themeColor="text1"/>
        </w:rPr>
        <w:t>) kartotinio suaktyvėjimo atvejų</w:t>
      </w:r>
      <w:r w:rsidR="00E7587B" w:rsidRPr="00D410A0">
        <w:rPr>
          <w:color w:val="000000" w:themeColor="text1"/>
        </w:rPr>
        <w:t xml:space="preserve"> (žr. 4.8 skyrių)</w:t>
      </w:r>
      <w:r w:rsidR="00925E92" w:rsidRPr="00D410A0">
        <w:rPr>
          <w:color w:val="000000" w:themeColor="text1"/>
        </w:rPr>
        <w:t>.</w:t>
      </w:r>
    </w:p>
    <w:p w14:paraId="7D85402A" w14:textId="77777777" w:rsidR="00E7587B" w:rsidRPr="00D410A0" w:rsidRDefault="00E7587B">
      <w:pPr>
        <w:spacing w:line="240" w:lineRule="auto"/>
        <w:rPr>
          <w:color w:val="000000" w:themeColor="text1"/>
        </w:rPr>
      </w:pPr>
    </w:p>
    <w:p w14:paraId="7BFB950C" w14:textId="77777777" w:rsidR="00925E92" w:rsidRPr="00D410A0" w:rsidRDefault="00925E92">
      <w:pPr>
        <w:spacing w:line="240" w:lineRule="auto"/>
        <w:rPr>
          <w:color w:val="000000" w:themeColor="text1"/>
        </w:rPr>
      </w:pPr>
      <w:r w:rsidRPr="00D410A0">
        <w:rPr>
          <w:color w:val="000000" w:themeColor="text1"/>
        </w:rPr>
        <w:t>Atrodo, kad juostinės pūslelinės pasireiškimo rizika didesnė šiems tofacitinibu gydytiems pacientams:</w:t>
      </w:r>
    </w:p>
    <w:p w14:paraId="7D91EF0F" w14:textId="77777777" w:rsidR="00925E92" w:rsidRPr="00D410A0" w:rsidRDefault="00925E92">
      <w:pPr>
        <w:numPr>
          <w:ilvl w:val="0"/>
          <w:numId w:val="43"/>
        </w:numPr>
        <w:spacing w:line="240" w:lineRule="auto"/>
        <w:ind w:left="567" w:firstLine="0"/>
        <w:rPr>
          <w:color w:val="000000" w:themeColor="text1"/>
        </w:rPr>
      </w:pPr>
      <w:r w:rsidRPr="00D410A0">
        <w:rPr>
          <w:color w:val="000000" w:themeColor="text1"/>
        </w:rPr>
        <w:t>japonams arba korėjiečiams;</w:t>
      </w:r>
    </w:p>
    <w:p w14:paraId="628CFC79" w14:textId="77777777" w:rsidR="00925E92" w:rsidRPr="00D410A0" w:rsidRDefault="00925E92">
      <w:pPr>
        <w:numPr>
          <w:ilvl w:val="0"/>
          <w:numId w:val="43"/>
        </w:numPr>
        <w:spacing w:line="240" w:lineRule="auto"/>
        <w:ind w:left="567" w:firstLine="0"/>
        <w:rPr>
          <w:color w:val="000000" w:themeColor="text1"/>
        </w:rPr>
      </w:pPr>
      <w:r w:rsidRPr="00D410A0">
        <w:rPr>
          <w:color w:val="000000" w:themeColor="text1"/>
        </w:rPr>
        <w:t>pacientams, kurių ALS mažesnis kaip 1 000 ląstelių/mm</w:t>
      </w:r>
      <w:r w:rsidRPr="00D410A0">
        <w:rPr>
          <w:color w:val="000000" w:themeColor="text1"/>
          <w:vertAlign w:val="superscript"/>
        </w:rPr>
        <w:t>3</w:t>
      </w:r>
      <w:r w:rsidRPr="00D410A0">
        <w:rPr>
          <w:color w:val="000000" w:themeColor="text1"/>
        </w:rPr>
        <w:t xml:space="preserve"> (žr. 4.2 skyrių);</w:t>
      </w:r>
    </w:p>
    <w:p w14:paraId="55BE88B2" w14:textId="77777777" w:rsidR="00925E92" w:rsidRPr="00D410A0" w:rsidRDefault="00925E92">
      <w:pPr>
        <w:numPr>
          <w:ilvl w:val="0"/>
          <w:numId w:val="43"/>
        </w:numPr>
        <w:tabs>
          <w:tab w:val="clear" w:pos="567"/>
          <w:tab w:val="left" w:pos="1134"/>
        </w:tabs>
        <w:spacing w:line="240" w:lineRule="auto"/>
        <w:ind w:left="1134" w:hanging="567"/>
        <w:rPr>
          <w:color w:val="000000" w:themeColor="text1"/>
        </w:rPr>
      </w:pPr>
      <w:r w:rsidRPr="00D410A0">
        <w:rPr>
          <w:color w:val="000000" w:themeColor="text1"/>
        </w:rPr>
        <w:t>ilgą laiką RA sergantiems pacientams, anksčiau vartojusiems du ar daugiau biologinių ligos eigą modifikuojančių vaistų (LMV);</w:t>
      </w:r>
    </w:p>
    <w:p w14:paraId="098EED3C" w14:textId="77777777" w:rsidR="00925E92" w:rsidRPr="00D410A0" w:rsidRDefault="00925E92">
      <w:pPr>
        <w:numPr>
          <w:ilvl w:val="0"/>
          <w:numId w:val="43"/>
        </w:numPr>
        <w:spacing w:line="240" w:lineRule="auto"/>
        <w:ind w:left="567" w:firstLine="0"/>
        <w:rPr>
          <w:color w:val="000000" w:themeColor="text1"/>
        </w:rPr>
      </w:pPr>
      <w:r w:rsidRPr="00D410A0">
        <w:rPr>
          <w:color w:val="000000" w:themeColor="text1"/>
        </w:rPr>
        <w:t>pacientams, gydytiems po 10 mg du kartus per parą doze.</w:t>
      </w:r>
    </w:p>
    <w:p w14:paraId="4B2FBEBC" w14:textId="77777777" w:rsidR="00925E92" w:rsidRPr="00D410A0" w:rsidRDefault="00925E92">
      <w:pPr>
        <w:spacing w:line="240" w:lineRule="auto"/>
        <w:rPr>
          <w:color w:val="000000" w:themeColor="text1"/>
          <w:szCs w:val="22"/>
        </w:rPr>
      </w:pPr>
    </w:p>
    <w:p w14:paraId="01B50506" w14:textId="44693DCB" w:rsidR="00925E92" w:rsidRDefault="00925E92">
      <w:pPr>
        <w:keepNext/>
        <w:spacing w:line="240" w:lineRule="auto"/>
        <w:rPr>
          <w:color w:val="000000" w:themeColor="text1"/>
        </w:rPr>
      </w:pPr>
      <w:r w:rsidRPr="00D410A0">
        <w:rPr>
          <w:color w:val="000000" w:themeColor="text1"/>
        </w:rPr>
        <w:t>Tofacitinibo</w:t>
      </w:r>
      <w:r w:rsidR="006A6CF8">
        <w:rPr>
          <w:color w:val="000000" w:themeColor="text1"/>
        </w:rPr>
        <w:t xml:space="preserve"> </w:t>
      </w:r>
      <w:r w:rsidRPr="00D410A0">
        <w:rPr>
          <w:color w:val="000000" w:themeColor="text1"/>
        </w:rPr>
        <w:t>vartojimo įtaka pakartotiniam lėtinio virusinio hepatito suaktyvėjimui nežinoma. Pacientai, kuriems atrenkamojo tyrimo dėl hepatito B arba C rezultatas buvo teigiamas, nebuvo įtraukiami į klinikinius tyrimus. Prieš skiriant gydymą tofacitinibu reikia atlikti atrenkamąjį tyrimą dėl virusinio hepatito pagal klinikinį protokolą.</w:t>
      </w:r>
    </w:p>
    <w:p w14:paraId="16392907" w14:textId="77777777" w:rsidR="002A1B0F" w:rsidRDefault="002A1B0F">
      <w:pPr>
        <w:keepNext/>
        <w:spacing w:line="240" w:lineRule="auto"/>
        <w:rPr>
          <w:color w:val="000000" w:themeColor="text1"/>
        </w:rPr>
      </w:pPr>
    </w:p>
    <w:p w14:paraId="28776238" w14:textId="229D64EF" w:rsidR="002A1B0F" w:rsidRPr="00D410A0" w:rsidRDefault="002A1B0F">
      <w:pPr>
        <w:keepNext/>
        <w:spacing w:line="240" w:lineRule="auto"/>
        <w:rPr>
          <w:color w:val="000000" w:themeColor="text1"/>
          <w:szCs w:val="22"/>
        </w:rPr>
      </w:pPr>
      <w:r>
        <w:rPr>
          <w:rStyle w:val="ui-provider"/>
        </w:rPr>
        <w:t>Pranešta apie mažiausiai vieną patvirtintą progresuojančios daugiažidininės leukoencefalopatijos (PDL) atvejį RA sergantiems pacientams, vartojusiems tofacitinibą po pateikimo į rinką. PDL gali būti mirtina, todėl jos galimybę reikia įvertinti nustatant diferencinę diagnozę nuslopinto imuniteto pacientams, kuriems naujai pasireiškia arba sustiprėja neurologiniai simptomai.</w:t>
      </w:r>
    </w:p>
    <w:p w14:paraId="188E58AD" w14:textId="77777777" w:rsidR="00925E92" w:rsidRPr="00D410A0" w:rsidRDefault="00925E92">
      <w:pPr>
        <w:spacing w:line="240" w:lineRule="auto"/>
        <w:rPr>
          <w:rFonts w:eastAsia="Arial Unicode MS"/>
          <w:color w:val="000000" w:themeColor="text1"/>
          <w:szCs w:val="22"/>
        </w:rPr>
      </w:pPr>
    </w:p>
    <w:p w14:paraId="27EC9FBF" w14:textId="3790B688" w:rsidR="00925E92" w:rsidRPr="00D410A0" w:rsidRDefault="001D6042">
      <w:pPr>
        <w:spacing w:line="240" w:lineRule="auto"/>
        <w:rPr>
          <w:rFonts w:eastAsia="Arial Unicode MS"/>
          <w:color w:val="000000" w:themeColor="text1"/>
          <w:szCs w:val="22"/>
          <w:u w:val="single"/>
        </w:rPr>
      </w:pPr>
      <w:r w:rsidRPr="00D410A0">
        <w:rPr>
          <w:rFonts w:eastAsia="Arial Unicode MS"/>
          <w:color w:val="000000" w:themeColor="text1"/>
          <w:szCs w:val="22"/>
          <w:u w:val="single"/>
        </w:rPr>
        <w:t>Didieji</w:t>
      </w:r>
      <w:r w:rsidR="00925E92" w:rsidRPr="00D410A0">
        <w:rPr>
          <w:rFonts w:eastAsia="Arial Unicode MS"/>
          <w:color w:val="000000" w:themeColor="text1"/>
          <w:szCs w:val="22"/>
          <w:u w:val="single"/>
        </w:rPr>
        <w:t xml:space="preserve"> nepageidaujami širdies ir kraujagyslių sistemos reiškiniai (įskaitant miokardo infarktą)</w:t>
      </w:r>
    </w:p>
    <w:p w14:paraId="3BB92406" w14:textId="77777777" w:rsidR="00925E92" w:rsidRPr="00D410A0" w:rsidRDefault="00925E92">
      <w:pPr>
        <w:spacing w:line="240" w:lineRule="auto"/>
        <w:rPr>
          <w:rFonts w:eastAsia="Arial Unicode MS"/>
          <w:color w:val="000000" w:themeColor="text1"/>
          <w:szCs w:val="22"/>
        </w:rPr>
      </w:pPr>
    </w:p>
    <w:p w14:paraId="48A7D884" w14:textId="77777777" w:rsidR="00925E92" w:rsidRPr="00D410A0" w:rsidRDefault="00925E92">
      <w:pPr>
        <w:spacing w:line="240" w:lineRule="auto"/>
        <w:rPr>
          <w:rFonts w:eastAsia="Arial Unicode MS"/>
          <w:color w:val="000000" w:themeColor="text1"/>
          <w:szCs w:val="22"/>
        </w:rPr>
      </w:pPr>
      <w:r w:rsidRPr="00D410A0">
        <w:rPr>
          <w:rFonts w:eastAsia="Arial Unicode MS"/>
          <w:color w:val="000000" w:themeColor="text1"/>
          <w:szCs w:val="22"/>
        </w:rPr>
        <w:t>Tofacitinibą vartojantiems pacientams nustatyta didžiųjų nepageidaujamų kardiovaskulinių reiškinių (DNKVR).</w:t>
      </w:r>
    </w:p>
    <w:p w14:paraId="6A2A0DBA" w14:textId="77777777" w:rsidR="00925E92" w:rsidRPr="00D410A0" w:rsidRDefault="00925E92">
      <w:pPr>
        <w:spacing w:line="240" w:lineRule="auto"/>
        <w:rPr>
          <w:rFonts w:eastAsia="Arial Unicode MS"/>
          <w:color w:val="000000" w:themeColor="text1"/>
          <w:szCs w:val="22"/>
        </w:rPr>
      </w:pPr>
    </w:p>
    <w:p w14:paraId="6A5D873D" w14:textId="65BEC116" w:rsidR="00925E92" w:rsidRPr="00D410A0" w:rsidRDefault="00925E92">
      <w:pPr>
        <w:spacing w:line="240" w:lineRule="auto"/>
        <w:rPr>
          <w:rFonts w:eastAsia="Arial Unicode MS"/>
          <w:color w:val="000000" w:themeColor="text1"/>
          <w:szCs w:val="22"/>
        </w:rPr>
      </w:pPr>
      <w:r w:rsidRPr="00D410A0">
        <w:rPr>
          <w:rFonts w:eastAsia="Arial Unicode MS"/>
          <w:color w:val="000000" w:themeColor="text1"/>
          <w:szCs w:val="22"/>
        </w:rPr>
        <w:t xml:space="preserve">Atlikus atsitiktinių imčių poregistracinį saugumo tyrimą su 50 metų ir vyresniais RA sergančiais pacientais, kuriems buvo nustatytas bent vienas papildomas kardiovaskulinės rizikos veiksnys, </w:t>
      </w:r>
      <w:r w:rsidRPr="00D410A0">
        <w:rPr>
          <w:rFonts w:eastAsia="Arial Unicode MS"/>
          <w:color w:val="000000" w:themeColor="text1"/>
          <w:szCs w:val="22"/>
        </w:rPr>
        <w:lastRenderedPageBreak/>
        <w:t xml:space="preserve">nustatyta, kad tofacitinibas dažniau nei TNF inhibitoriai sukelia miokardo infarktą (žr. 4.8 ir 5.1 skyrius). 65 metų </w:t>
      </w:r>
      <w:r w:rsidR="00436860" w:rsidRPr="00D410A0">
        <w:rPr>
          <w:rFonts w:eastAsia="Arial Unicode MS"/>
          <w:color w:val="000000" w:themeColor="text1"/>
          <w:szCs w:val="22"/>
        </w:rPr>
        <w:t xml:space="preserve">ir vyresniems </w:t>
      </w:r>
      <w:r w:rsidRPr="00D410A0">
        <w:rPr>
          <w:rFonts w:eastAsia="Arial Unicode MS"/>
          <w:color w:val="000000" w:themeColor="text1"/>
          <w:szCs w:val="22"/>
        </w:rPr>
        <w:t xml:space="preserve">pacientams, </w:t>
      </w:r>
      <w:r w:rsidR="003E75D8" w:rsidRPr="00D410A0">
        <w:rPr>
          <w:rFonts w:eastAsia="Arial Unicode MS"/>
          <w:color w:val="000000" w:themeColor="text1"/>
          <w:szCs w:val="22"/>
        </w:rPr>
        <w:t>kurie yra arba buvo ilgalaikiai rūkaliai</w:t>
      </w:r>
      <w:r w:rsidR="003E75D8" w:rsidRPr="00D410A0" w:rsidDel="003E75D8">
        <w:rPr>
          <w:rFonts w:eastAsia="Arial Unicode MS"/>
          <w:color w:val="000000" w:themeColor="text1"/>
          <w:szCs w:val="22"/>
        </w:rPr>
        <w:t xml:space="preserve"> </w:t>
      </w:r>
      <w:r w:rsidRPr="00D410A0">
        <w:rPr>
          <w:rFonts w:eastAsia="Arial Unicode MS"/>
          <w:color w:val="000000" w:themeColor="text1"/>
          <w:szCs w:val="22"/>
        </w:rPr>
        <w:t xml:space="preserve">ir pacientams, </w:t>
      </w:r>
      <w:r w:rsidR="00436860" w:rsidRPr="00D410A0">
        <w:rPr>
          <w:rFonts w:eastAsia="Arial Unicode MS"/>
          <w:color w:val="000000" w:themeColor="text1"/>
          <w:szCs w:val="22"/>
        </w:rPr>
        <w:t xml:space="preserve">turintiems aterosklerozinės kardiovaskulinės ligos anamnezę arba </w:t>
      </w:r>
      <w:r w:rsidRPr="00D410A0">
        <w:rPr>
          <w:rFonts w:eastAsia="Arial Unicode MS"/>
          <w:color w:val="000000" w:themeColor="text1"/>
          <w:szCs w:val="22"/>
        </w:rPr>
        <w:t>kuriems nustatyti kiti kardiovaskulinės rizikos veiksniai, tofacitinibą reikėtų skirti tik tuo atveju, jeigu nėra tinkamo alternatyvaus gydymo</w:t>
      </w:r>
      <w:r w:rsidR="00436860" w:rsidRPr="00D410A0">
        <w:rPr>
          <w:rFonts w:eastAsia="Arial Unicode MS"/>
          <w:color w:val="000000" w:themeColor="text1"/>
          <w:szCs w:val="22"/>
        </w:rPr>
        <w:t xml:space="preserve"> </w:t>
      </w:r>
      <w:r w:rsidR="00436860" w:rsidRPr="00D410A0">
        <w:rPr>
          <w:color w:val="000000" w:themeColor="text1"/>
        </w:rPr>
        <w:t>(žr. 5.1 skyrių)</w:t>
      </w:r>
      <w:r w:rsidRPr="00D410A0">
        <w:rPr>
          <w:rFonts w:eastAsia="Arial Unicode MS"/>
          <w:color w:val="000000" w:themeColor="text1"/>
          <w:szCs w:val="22"/>
        </w:rPr>
        <w:t>.</w:t>
      </w:r>
    </w:p>
    <w:p w14:paraId="211A13DE" w14:textId="77777777" w:rsidR="00925E92" w:rsidRPr="00D410A0" w:rsidRDefault="00925E92">
      <w:pPr>
        <w:spacing w:line="240" w:lineRule="auto"/>
        <w:rPr>
          <w:rFonts w:eastAsia="Arial Unicode MS"/>
          <w:color w:val="000000" w:themeColor="text1"/>
          <w:szCs w:val="22"/>
        </w:rPr>
      </w:pPr>
    </w:p>
    <w:p w14:paraId="0078E3EC" w14:textId="26F00BAA" w:rsidR="00925E92" w:rsidRPr="00D410A0" w:rsidRDefault="00925E92">
      <w:pPr>
        <w:keepNext/>
        <w:spacing w:line="240" w:lineRule="auto"/>
        <w:rPr>
          <w:color w:val="000000" w:themeColor="text1"/>
          <w:u w:val="single"/>
        </w:rPr>
      </w:pPr>
      <w:r w:rsidRPr="00D410A0">
        <w:rPr>
          <w:color w:val="000000" w:themeColor="text1"/>
          <w:u w:val="single"/>
        </w:rPr>
        <w:t>Piktybin</w:t>
      </w:r>
      <w:r w:rsidR="00436860" w:rsidRPr="00D410A0">
        <w:rPr>
          <w:color w:val="000000" w:themeColor="text1"/>
          <w:u w:val="single"/>
        </w:rPr>
        <w:t>ės ligos</w:t>
      </w:r>
      <w:r w:rsidRPr="00D410A0">
        <w:rPr>
          <w:color w:val="000000" w:themeColor="text1"/>
          <w:u w:val="single"/>
        </w:rPr>
        <w:t xml:space="preserve"> ir limfoproliferacinis sutrikimas</w:t>
      </w:r>
    </w:p>
    <w:p w14:paraId="38CC9805" w14:textId="77777777" w:rsidR="00925E92" w:rsidRPr="00D410A0" w:rsidRDefault="00925E92">
      <w:pPr>
        <w:keepNext/>
        <w:spacing w:line="240" w:lineRule="auto"/>
        <w:rPr>
          <w:rFonts w:eastAsia="Arial Unicode MS"/>
          <w:color w:val="000000" w:themeColor="text1"/>
          <w:szCs w:val="22"/>
        </w:rPr>
      </w:pPr>
    </w:p>
    <w:p w14:paraId="1BF0D601" w14:textId="77777777" w:rsidR="00925E92" w:rsidRPr="00D410A0" w:rsidRDefault="00925E92">
      <w:pPr>
        <w:pStyle w:val="BodyText"/>
        <w:ind w:right="258"/>
        <w:rPr>
          <w:i w:val="0"/>
          <w:color w:val="000000" w:themeColor="text1"/>
          <w:szCs w:val="22"/>
        </w:rPr>
      </w:pPr>
      <w:r w:rsidRPr="00D410A0">
        <w:rPr>
          <w:i w:val="0"/>
          <w:color w:val="000000" w:themeColor="text1"/>
          <w:spacing w:val="1"/>
          <w:w w:val="105"/>
          <w:szCs w:val="22"/>
        </w:rPr>
        <w:t>Tofacitinibas</w:t>
      </w:r>
      <w:r w:rsidRPr="00D410A0">
        <w:rPr>
          <w:i w:val="0"/>
          <w:color w:val="000000" w:themeColor="text1"/>
          <w:spacing w:val="-13"/>
          <w:w w:val="105"/>
          <w:szCs w:val="22"/>
        </w:rPr>
        <w:t xml:space="preserve"> </w:t>
      </w:r>
      <w:r w:rsidRPr="00D410A0">
        <w:rPr>
          <w:i w:val="0"/>
          <w:color w:val="000000" w:themeColor="text1"/>
          <w:spacing w:val="1"/>
          <w:w w:val="105"/>
          <w:szCs w:val="22"/>
        </w:rPr>
        <w:t>gali</w:t>
      </w:r>
      <w:r w:rsidRPr="00D410A0">
        <w:rPr>
          <w:i w:val="0"/>
          <w:color w:val="000000" w:themeColor="text1"/>
          <w:spacing w:val="-16"/>
          <w:w w:val="105"/>
          <w:szCs w:val="22"/>
        </w:rPr>
        <w:t xml:space="preserve"> </w:t>
      </w:r>
      <w:r w:rsidRPr="00D410A0">
        <w:rPr>
          <w:i w:val="0"/>
          <w:color w:val="000000" w:themeColor="text1"/>
          <w:spacing w:val="1"/>
          <w:w w:val="105"/>
          <w:szCs w:val="22"/>
        </w:rPr>
        <w:t>paveikti</w:t>
      </w:r>
      <w:r w:rsidRPr="00D410A0">
        <w:rPr>
          <w:i w:val="0"/>
          <w:color w:val="000000" w:themeColor="text1"/>
          <w:spacing w:val="-28"/>
          <w:w w:val="105"/>
          <w:szCs w:val="22"/>
        </w:rPr>
        <w:t xml:space="preserve"> </w:t>
      </w:r>
      <w:r w:rsidRPr="00D410A0">
        <w:rPr>
          <w:i w:val="0"/>
          <w:color w:val="000000" w:themeColor="text1"/>
          <w:spacing w:val="1"/>
          <w:w w:val="105"/>
          <w:szCs w:val="22"/>
        </w:rPr>
        <w:t>pacientų</w:t>
      </w:r>
      <w:r w:rsidRPr="00D410A0">
        <w:rPr>
          <w:i w:val="0"/>
          <w:color w:val="000000" w:themeColor="text1"/>
          <w:spacing w:val="-15"/>
          <w:w w:val="105"/>
          <w:szCs w:val="22"/>
        </w:rPr>
        <w:t xml:space="preserve"> </w:t>
      </w:r>
      <w:r w:rsidRPr="00D410A0">
        <w:rPr>
          <w:i w:val="0"/>
          <w:color w:val="000000" w:themeColor="text1"/>
          <w:spacing w:val="3"/>
          <w:w w:val="105"/>
          <w:szCs w:val="22"/>
        </w:rPr>
        <w:t>apsaugą</w:t>
      </w:r>
      <w:r w:rsidRPr="00D410A0">
        <w:rPr>
          <w:i w:val="0"/>
          <w:color w:val="000000" w:themeColor="text1"/>
          <w:spacing w:val="-12"/>
          <w:w w:val="105"/>
          <w:szCs w:val="22"/>
        </w:rPr>
        <w:t xml:space="preserve"> </w:t>
      </w:r>
      <w:r w:rsidRPr="00D410A0">
        <w:rPr>
          <w:i w:val="0"/>
          <w:color w:val="000000" w:themeColor="text1"/>
          <w:w w:val="105"/>
          <w:szCs w:val="22"/>
        </w:rPr>
        <w:t>nuo</w:t>
      </w:r>
      <w:r w:rsidRPr="00D410A0">
        <w:rPr>
          <w:i w:val="0"/>
          <w:color w:val="000000" w:themeColor="text1"/>
          <w:spacing w:val="-11"/>
          <w:w w:val="105"/>
          <w:szCs w:val="22"/>
        </w:rPr>
        <w:t xml:space="preserve"> </w:t>
      </w:r>
      <w:r w:rsidRPr="00D410A0">
        <w:rPr>
          <w:i w:val="0"/>
          <w:color w:val="000000" w:themeColor="text1"/>
          <w:w w:val="105"/>
          <w:szCs w:val="22"/>
        </w:rPr>
        <w:t>piktybinių</w:t>
      </w:r>
      <w:r w:rsidRPr="00D410A0">
        <w:rPr>
          <w:i w:val="0"/>
          <w:color w:val="000000" w:themeColor="text1"/>
          <w:spacing w:val="-15"/>
          <w:w w:val="105"/>
          <w:szCs w:val="22"/>
        </w:rPr>
        <w:t xml:space="preserve"> </w:t>
      </w:r>
      <w:r w:rsidRPr="00D410A0">
        <w:rPr>
          <w:i w:val="0"/>
          <w:color w:val="000000" w:themeColor="text1"/>
          <w:spacing w:val="3"/>
          <w:w w:val="105"/>
          <w:szCs w:val="22"/>
        </w:rPr>
        <w:t>darinių.</w:t>
      </w:r>
    </w:p>
    <w:p w14:paraId="014EAFAC" w14:textId="77777777" w:rsidR="00925E92" w:rsidRPr="00D410A0" w:rsidRDefault="00925E92">
      <w:pPr>
        <w:spacing w:line="240" w:lineRule="auto"/>
        <w:rPr>
          <w:color w:val="000000" w:themeColor="text1"/>
          <w:szCs w:val="22"/>
        </w:rPr>
      </w:pPr>
    </w:p>
    <w:p w14:paraId="42B5FBA7" w14:textId="56A71580" w:rsidR="00925E92" w:rsidRPr="00D410A0" w:rsidRDefault="00925E92">
      <w:pPr>
        <w:pStyle w:val="BodyText"/>
        <w:ind w:right="258"/>
        <w:rPr>
          <w:i w:val="0"/>
          <w:color w:val="000000" w:themeColor="text1"/>
          <w:szCs w:val="22"/>
        </w:rPr>
      </w:pPr>
      <w:r w:rsidRPr="00D410A0">
        <w:rPr>
          <w:i w:val="0"/>
          <w:color w:val="000000" w:themeColor="text1"/>
          <w:w w:val="105"/>
          <w:szCs w:val="22"/>
        </w:rPr>
        <w:t>Atlikus</w:t>
      </w:r>
      <w:r w:rsidRPr="00D410A0">
        <w:rPr>
          <w:i w:val="0"/>
          <w:color w:val="000000" w:themeColor="text1"/>
          <w:spacing w:val="-9"/>
          <w:w w:val="105"/>
          <w:szCs w:val="22"/>
        </w:rPr>
        <w:t xml:space="preserve"> </w:t>
      </w:r>
      <w:r w:rsidRPr="00D410A0">
        <w:rPr>
          <w:i w:val="0"/>
          <w:color w:val="000000" w:themeColor="text1"/>
          <w:spacing w:val="-1"/>
          <w:w w:val="105"/>
          <w:szCs w:val="22"/>
        </w:rPr>
        <w:t>atsitiktinių</w:t>
      </w:r>
      <w:r w:rsidRPr="00D410A0">
        <w:rPr>
          <w:i w:val="0"/>
          <w:color w:val="000000" w:themeColor="text1"/>
          <w:spacing w:val="2"/>
          <w:w w:val="105"/>
          <w:szCs w:val="22"/>
        </w:rPr>
        <w:t xml:space="preserve"> </w:t>
      </w:r>
      <w:r w:rsidRPr="00D410A0">
        <w:rPr>
          <w:i w:val="0"/>
          <w:color w:val="000000" w:themeColor="text1"/>
          <w:spacing w:val="1"/>
          <w:w w:val="105"/>
          <w:szCs w:val="22"/>
        </w:rPr>
        <w:t>imčių</w:t>
      </w:r>
      <w:r w:rsidRPr="00D410A0">
        <w:rPr>
          <w:i w:val="0"/>
          <w:color w:val="000000" w:themeColor="text1"/>
          <w:spacing w:val="-11"/>
          <w:w w:val="105"/>
          <w:szCs w:val="22"/>
        </w:rPr>
        <w:t xml:space="preserve"> </w:t>
      </w:r>
      <w:r w:rsidRPr="00D410A0">
        <w:rPr>
          <w:i w:val="0"/>
          <w:color w:val="000000" w:themeColor="text1"/>
          <w:spacing w:val="2"/>
          <w:w w:val="105"/>
          <w:szCs w:val="22"/>
        </w:rPr>
        <w:t>poregistracinį</w:t>
      </w:r>
      <w:r w:rsidRPr="00D410A0">
        <w:rPr>
          <w:i w:val="0"/>
          <w:color w:val="000000" w:themeColor="text1"/>
          <w:spacing w:val="-25"/>
          <w:w w:val="105"/>
          <w:szCs w:val="22"/>
        </w:rPr>
        <w:t xml:space="preserve"> </w:t>
      </w:r>
      <w:r w:rsidRPr="00D410A0">
        <w:rPr>
          <w:i w:val="0"/>
          <w:color w:val="000000" w:themeColor="text1"/>
          <w:spacing w:val="2"/>
          <w:w w:val="105"/>
          <w:szCs w:val="22"/>
        </w:rPr>
        <w:t>saugumo</w:t>
      </w:r>
      <w:r w:rsidRPr="00D410A0">
        <w:rPr>
          <w:i w:val="0"/>
          <w:color w:val="000000" w:themeColor="text1"/>
          <w:spacing w:val="-7"/>
          <w:w w:val="105"/>
          <w:szCs w:val="22"/>
        </w:rPr>
        <w:t xml:space="preserve"> </w:t>
      </w:r>
      <w:r w:rsidRPr="00D410A0">
        <w:rPr>
          <w:i w:val="0"/>
          <w:color w:val="000000" w:themeColor="text1"/>
          <w:spacing w:val="1"/>
          <w:w w:val="105"/>
          <w:szCs w:val="22"/>
        </w:rPr>
        <w:t>tyrimą</w:t>
      </w:r>
      <w:r w:rsidRPr="00D410A0">
        <w:rPr>
          <w:i w:val="0"/>
          <w:color w:val="000000" w:themeColor="text1"/>
          <w:spacing w:val="-7"/>
          <w:w w:val="105"/>
          <w:szCs w:val="22"/>
        </w:rPr>
        <w:t xml:space="preserve"> </w:t>
      </w:r>
      <w:r w:rsidRPr="00D410A0">
        <w:rPr>
          <w:i w:val="0"/>
          <w:color w:val="000000" w:themeColor="text1"/>
          <w:spacing w:val="2"/>
          <w:w w:val="105"/>
          <w:szCs w:val="22"/>
        </w:rPr>
        <w:t>su</w:t>
      </w:r>
      <w:r w:rsidRPr="00D410A0">
        <w:rPr>
          <w:i w:val="0"/>
          <w:color w:val="000000" w:themeColor="text1"/>
          <w:spacing w:val="-12"/>
          <w:w w:val="105"/>
          <w:szCs w:val="22"/>
        </w:rPr>
        <w:t xml:space="preserve"> </w:t>
      </w:r>
      <w:r w:rsidRPr="00D410A0">
        <w:rPr>
          <w:i w:val="0"/>
          <w:color w:val="000000" w:themeColor="text1"/>
          <w:w w:val="105"/>
          <w:szCs w:val="22"/>
        </w:rPr>
        <w:t>50 </w:t>
      </w:r>
      <w:r w:rsidRPr="00D410A0">
        <w:rPr>
          <w:i w:val="0"/>
          <w:color w:val="000000" w:themeColor="text1"/>
          <w:spacing w:val="1"/>
          <w:w w:val="105"/>
          <w:szCs w:val="22"/>
        </w:rPr>
        <w:t>metų</w:t>
      </w:r>
      <w:r w:rsidRPr="00D410A0">
        <w:rPr>
          <w:i w:val="0"/>
          <w:color w:val="000000" w:themeColor="text1"/>
          <w:spacing w:val="-11"/>
          <w:w w:val="105"/>
          <w:szCs w:val="22"/>
        </w:rPr>
        <w:t xml:space="preserve"> </w:t>
      </w:r>
      <w:r w:rsidRPr="00D410A0">
        <w:rPr>
          <w:i w:val="0"/>
          <w:color w:val="000000" w:themeColor="text1"/>
          <w:spacing w:val="-1"/>
          <w:w w:val="105"/>
          <w:szCs w:val="22"/>
        </w:rPr>
        <w:t>ir</w:t>
      </w:r>
      <w:r w:rsidRPr="00D410A0">
        <w:rPr>
          <w:i w:val="0"/>
          <w:color w:val="000000" w:themeColor="text1"/>
          <w:spacing w:val="-8"/>
          <w:w w:val="105"/>
          <w:szCs w:val="22"/>
        </w:rPr>
        <w:t xml:space="preserve"> </w:t>
      </w:r>
      <w:r w:rsidRPr="00D410A0">
        <w:rPr>
          <w:i w:val="0"/>
          <w:color w:val="000000" w:themeColor="text1"/>
          <w:spacing w:val="3"/>
          <w:w w:val="105"/>
          <w:szCs w:val="22"/>
        </w:rPr>
        <w:t>vyresniais</w:t>
      </w:r>
      <w:r w:rsidRPr="00D410A0">
        <w:rPr>
          <w:i w:val="0"/>
          <w:color w:val="000000" w:themeColor="text1"/>
          <w:spacing w:val="-22"/>
          <w:w w:val="105"/>
          <w:szCs w:val="22"/>
        </w:rPr>
        <w:t xml:space="preserve"> </w:t>
      </w:r>
      <w:r w:rsidRPr="00D410A0">
        <w:rPr>
          <w:i w:val="0"/>
          <w:color w:val="000000" w:themeColor="text1"/>
          <w:spacing w:val="2"/>
          <w:w w:val="105"/>
          <w:szCs w:val="22"/>
        </w:rPr>
        <w:t>RA</w:t>
      </w:r>
      <w:r w:rsidRPr="00D410A0">
        <w:rPr>
          <w:i w:val="0"/>
          <w:color w:val="000000" w:themeColor="text1"/>
          <w:spacing w:val="-18"/>
          <w:w w:val="105"/>
          <w:szCs w:val="22"/>
        </w:rPr>
        <w:t xml:space="preserve"> </w:t>
      </w:r>
      <w:r w:rsidRPr="00D410A0">
        <w:rPr>
          <w:i w:val="0"/>
          <w:color w:val="000000" w:themeColor="text1"/>
          <w:spacing w:val="2"/>
          <w:w w:val="105"/>
          <w:szCs w:val="22"/>
        </w:rPr>
        <w:t>sergančiais</w:t>
      </w:r>
      <w:r w:rsidRPr="00D410A0">
        <w:rPr>
          <w:i w:val="0"/>
          <w:color w:val="000000" w:themeColor="text1"/>
          <w:spacing w:val="70"/>
          <w:w w:val="103"/>
          <w:szCs w:val="22"/>
        </w:rPr>
        <w:t xml:space="preserve"> </w:t>
      </w:r>
      <w:r w:rsidRPr="00D410A0">
        <w:rPr>
          <w:i w:val="0"/>
          <w:color w:val="000000" w:themeColor="text1"/>
          <w:spacing w:val="1"/>
          <w:w w:val="105"/>
          <w:szCs w:val="22"/>
        </w:rPr>
        <w:t>pacientais,</w:t>
      </w:r>
      <w:r w:rsidRPr="00D410A0">
        <w:rPr>
          <w:i w:val="0"/>
          <w:color w:val="000000" w:themeColor="text1"/>
          <w:spacing w:val="-18"/>
          <w:w w:val="105"/>
          <w:szCs w:val="22"/>
        </w:rPr>
        <w:t xml:space="preserve"> </w:t>
      </w:r>
      <w:r w:rsidRPr="00D410A0">
        <w:rPr>
          <w:i w:val="0"/>
          <w:color w:val="000000" w:themeColor="text1"/>
          <w:spacing w:val="3"/>
          <w:w w:val="105"/>
          <w:szCs w:val="22"/>
        </w:rPr>
        <w:t>kuriems</w:t>
      </w:r>
      <w:r w:rsidRPr="00D410A0">
        <w:rPr>
          <w:i w:val="0"/>
          <w:color w:val="000000" w:themeColor="text1"/>
          <w:spacing w:val="-27"/>
          <w:w w:val="105"/>
          <w:szCs w:val="22"/>
        </w:rPr>
        <w:t xml:space="preserve"> </w:t>
      </w:r>
      <w:r w:rsidRPr="00D410A0">
        <w:rPr>
          <w:i w:val="0"/>
          <w:color w:val="000000" w:themeColor="text1"/>
          <w:spacing w:val="2"/>
          <w:w w:val="105"/>
          <w:szCs w:val="22"/>
        </w:rPr>
        <w:t>buvo</w:t>
      </w:r>
      <w:r w:rsidRPr="00D410A0">
        <w:rPr>
          <w:i w:val="0"/>
          <w:color w:val="000000" w:themeColor="text1"/>
          <w:spacing w:val="-25"/>
          <w:w w:val="105"/>
          <w:szCs w:val="22"/>
        </w:rPr>
        <w:t xml:space="preserve"> </w:t>
      </w:r>
      <w:r w:rsidRPr="00D410A0">
        <w:rPr>
          <w:i w:val="0"/>
          <w:color w:val="000000" w:themeColor="text1"/>
          <w:w w:val="105"/>
          <w:szCs w:val="22"/>
        </w:rPr>
        <w:t>nustatytas</w:t>
      </w:r>
      <w:r w:rsidRPr="00D410A0">
        <w:rPr>
          <w:i w:val="0"/>
          <w:color w:val="000000" w:themeColor="text1"/>
          <w:spacing w:val="-4"/>
          <w:w w:val="105"/>
          <w:szCs w:val="22"/>
        </w:rPr>
        <w:t xml:space="preserve"> </w:t>
      </w:r>
      <w:r w:rsidRPr="00D410A0">
        <w:rPr>
          <w:i w:val="0"/>
          <w:color w:val="000000" w:themeColor="text1"/>
          <w:spacing w:val="2"/>
          <w:w w:val="105"/>
          <w:szCs w:val="22"/>
        </w:rPr>
        <w:t>bent</w:t>
      </w:r>
      <w:r w:rsidRPr="00D410A0">
        <w:rPr>
          <w:i w:val="0"/>
          <w:color w:val="000000" w:themeColor="text1"/>
          <w:spacing w:val="-23"/>
          <w:w w:val="105"/>
          <w:szCs w:val="22"/>
        </w:rPr>
        <w:t xml:space="preserve"> </w:t>
      </w:r>
      <w:r w:rsidRPr="00D410A0">
        <w:rPr>
          <w:i w:val="0"/>
          <w:color w:val="000000" w:themeColor="text1"/>
          <w:spacing w:val="3"/>
          <w:w w:val="105"/>
          <w:szCs w:val="22"/>
        </w:rPr>
        <w:t>vienas</w:t>
      </w:r>
      <w:r w:rsidRPr="00D410A0">
        <w:rPr>
          <w:i w:val="0"/>
          <w:color w:val="000000" w:themeColor="text1"/>
          <w:spacing w:val="-26"/>
          <w:w w:val="105"/>
          <w:szCs w:val="22"/>
        </w:rPr>
        <w:t xml:space="preserve"> </w:t>
      </w:r>
      <w:r w:rsidRPr="00D410A0">
        <w:rPr>
          <w:i w:val="0"/>
          <w:color w:val="000000" w:themeColor="text1"/>
          <w:spacing w:val="2"/>
          <w:w w:val="105"/>
          <w:szCs w:val="22"/>
        </w:rPr>
        <w:t>papildomas</w:t>
      </w:r>
      <w:r w:rsidRPr="00D410A0">
        <w:rPr>
          <w:i w:val="0"/>
          <w:color w:val="000000" w:themeColor="text1"/>
          <w:spacing w:val="-26"/>
          <w:w w:val="105"/>
          <w:szCs w:val="22"/>
        </w:rPr>
        <w:t xml:space="preserve"> </w:t>
      </w:r>
      <w:r w:rsidRPr="00D410A0">
        <w:rPr>
          <w:i w:val="0"/>
          <w:color w:val="000000" w:themeColor="text1"/>
          <w:spacing w:val="3"/>
          <w:w w:val="105"/>
          <w:szCs w:val="22"/>
        </w:rPr>
        <w:t>kardiovaskulinės</w:t>
      </w:r>
      <w:r w:rsidRPr="00D410A0">
        <w:rPr>
          <w:i w:val="0"/>
          <w:color w:val="000000" w:themeColor="text1"/>
          <w:spacing w:val="-27"/>
          <w:w w:val="105"/>
          <w:szCs w:val="22"/>
        </w:rPr>
        <w:t xml:space="preserve"> </w:t>
      </w:r>
      <w:r w:rsidRPr="00D410A0">
        <w:rPr>
          <w:i w:val="0"/>
          <w:color w:val="000000" w:themeColor="text1"/>
          <w:spacing w:val="2"/>
          <w:w w:val="105"/>
          <w:szCs w:val="22"/>
        </w:rPr>
        <w:t>rizikos</w:t>
      </w:r>
      <w:r w:rsidRPr="00D410A0">
        <w:rPr>
          <w:i w:val="0"/>
          <w:color w:val="000000" w:themeColor="text1"/>
          <w:spacing w:val="-26"/>
          <w:w w:val="105"/>
          <w:szCs w:val="22"/>
        </w:rPr>
        <w:t xml:space="preserve"> </w:t>
      </w:r>
      <w:r w:rsidRPr="00D410A0">
        <w:rPr>
          <w:i w:val="0"/>
          <w:color w:val="000000" w:themeColor="text1"/>
          <w:spacing w:val="3"/>
          <w:w w:val="105"/>
          <w:szCs w:val="22"/>
        </w:rPr>
        <w:t>veiksnys,</w:t>
      </w:r>
      <w:r w:rsidRPr="00D410A0">
        <w:rPr>
          <w:i w:val="0"/>
          <w:color w:val="000000" w:themeColor="text1"/>
          <w:spacing w:val="76"/>
          <w:w w:val="103"/>
          <w:szCs w:val="22"/>
        </w:rPr>
        <w:t xml:space="preserve"> </w:t>
      </w:r>
      <w:r w:rsidRPr="00D410A0">
        <w:rPr>
          <w:i w:val="0"/>
          <w:color w:val="000000" w:themeColor="text1"/>
          <w:w w:val="105"/>
          <w:szCs w:val="22"/>
        </w:rPr>
        <w:t>tofacitinibo</w:t>
      </w:r>
      <w:r w:rsidRPr="00D410A0">
        <w:rPr>
          <w:i w:val="0"/>
          <w:color w:val="000000" w:themeColor="text1"/>
          <w:spacing w:val="-9"/>
          <w:w w:val="105"/>
          <w:szCs w:val="22"/>
        </w:rPr>
        <w:t xml:space="preserve"> </w:t>
      </w:r>
      <w:r w:rsidRPr="00D410A0">
        <w:rPr>
          <w:i w:val="0"/>
          <w:color w:val="000000" w:themeColor="text1"/>
          <w:spacing w:val="2"/>
          <w:w w:val="105"/>
          <w:szCs w:val="22"/>
        </w:rPr>
        <w:t>grupėje</w:t>
      </w:r>
      <w:r w:rsidRPr="00D410A0">
        <w:rPr>
          <w:i w:val="0"/>
          <w:color w:val="000000" w:themeColor="text1"/>
          <w:spacing w:val="-7"/>
          <w:w w:val="105"/>
          <w:szCs w:val="22"/>
        </w:rPr>
        <w:t xml:space="preserve"> </w:t>
      </w:r>
      <w:r w:rsidRPr="00D410A0">
        <w:rPr>
          <w:i w:val="0"/>
          <w:color w:val="000000" w:themeColor="text1"/>
          <w:spacing w:val="-1"/>
          <w:w w:val="105"/>
          <w:szCs w:val="22"/>
        </w:rPr>
        <w:t>nustatyta</w:t>
      </w:r>
      <w:r w:rsidRPr="00D410A0">
        <w:rPr>
          <w:i w:val="0"/>
          <w:color w:val="000000" w:themeColor="text1"/>
          <w:spacing w:val="-8"/>
          <w:w w:val="105"/>
          <w:szCs w:val="22"/>
        </w:rPr>
        <w:t xml:space="preserve"> </w:t>
      </w:r>
      <w:r w:rsidRPr="00D410A0">
        <w:rPr>
          <w:i w:val="0"/>
          <w:color w:val="000000" w:themeColor="text1"/>
          <w:spacing w:val="2"/>
          <w:w w:val="105"/>
          <w:szCs w:val="22"/>
        </w:rPr>
        <w:t>daugiau</w:t>
      </w:r>
      <w:r w:rsidRPr="00D410A0">
        <w:rPr>
          <w:i w:val="0"/>
          <w:color w:val="000000" w:themeColor="text1"/>
          <w:spacing w:val="-13"/>
          <w:w w:val="105"/>
          <w:szCs w:val="22"/>
        </w:rPr>
        <w:t xml:space="preserve"> </w:t>
      </w:r>
      <w:r w:rsidRPr="00D410A0">
        <w:rPr>
          <w:i w:val="0"/>
          <w:color w:val="000000" w:themeColor="text1"/>
          <w:w w:val="105"/>
          <w:szCs w:val="22"/>
        </w:rPr>
        <w:t>piktybinių</w:t>
      </w:r>
      <w:r w:rsidRPr="00D410A0">
        <w:rPr>
          <w:i w:val="0"/>
          <w:color w:val="000000" w:themeColor="text1"/>
          <w:spacing w:val="-12"/>
          <w:w w:val="105"/>
          <w:szCs w:val="22"/>
        </w:rPr>
        <w:t xml:space="preserve"> </w:t>
      </w:r>
      <w:r w:rsidRPr="00D410A0">
        <w:rPr>
          <w:i w:val="0"/>
          <w:color w:val="000000" w:themeColor="text1"/>
          <w:spacing w:val="1"/>
          <w:w w:val="105"/>
          <w:szCs w:val="22"/>
        </w:rPr>
        <w:t>darinių</w:t>
      </w:r>
      <w:r w:rsidRPr="00D410A0">
        <w:rPr>
          <w:i w:val="0"/>
          <w:color w:val="000000" w:themeColor="text1"/>
          <w:w w:val="105"/>
          <w:szCs w:val="22"/>
        </w:rPr>
        <w:t>,</w:t>
      </w:r>
      <w:r w:rsidRPr="00D410A0">
        <w:rPr>
          <w:i w:val="0"/>
          <w:color w:val="000000" w:themeColor="text1"/>
          <w:spacing w:val="-13"/>
          <w:w w:val="105"/>
          <w:szCs w:val="22"/>
        </w:rPr>
        <w:t xml:space="preserve"> </w:t>
      </w:r>
      <w:r w:rsidRPr="00D410A0">
        <w:rPr>
          <w:i w:val="0"/>
          <w:color w:val="000000" w:themeColor="text1"/>
          <w:spacing w:val="3"/>
          <w:w w:val="105"/>
          <w:szCs w:val="22"/>
        </w:rPr>
        <w:t>ypač</w:t>
      </w:r>
      <w:r w:rsidRPr="00D410A0">
        <w:rPr>
          <w:i w:val="0"/>
          <w:color w:val="000000" w:themeColor="text1"/>
          <w:spacing w:val="-10"/>
          <w:w w:val="105"/>
          <w:szCs w:val="22"/>
        </w:rPr>
        <w:t xml:space="preserve"> </w:t>
      </w:r>
      <w:r w:rsidR="00436860" w:rsidRPr="00D410A0">
        <w:rPr>
          <w:i w:val="0"/>
          <w:color w:val="000000" w:themeColor="text1"/>
          <w:spacing w:val="-10"/>
          <w:w w:val="105"/>
          <w:szCs w:val="22"/>
        </w:rPr>
        <w:t xml:space="preserve">NMOV, </w:t>
      </w:r>
      <w:r w:rsidRPr="00D410A0">
        <w:rPr>
          <w:i w:val="0"/>
          <w:color w:val="000000" w:themeColor="text1"/>
          <w:spacing w:val="1"/>
          <w:w w:val="105"/>
          <w:szCs w:val="22"/>
        </w:rPr>
        <w:t>plaučių</w:t>
      </w:r>
      <w:r w:rsidRPr="00D410A0">
        <w:rPr>
          <w:i w:val="0"/>
          <w:color w:val="000000" w:themeColor="text1"/>
          <w:spacing w:val="-11"/>
          <w:w w:val="105"/>
          <w:szCs w:val="22"/>
        </w:rPr>
        <w:t xml:space="preserve"> </w:t>
      </w:r>
      <w:r w:rsidRPr="00D410A0">
        <w:rPr>
          <w:i w:val="0"/>
          <w:color w:val="000000" w:themeColor="text1"/>
          <w:spacing w:val="3"/>
          <w:w w:val="105"/>
          <w:szCs w:val="22"/>
        </w:rPr>
        <w:t>vėžio</w:t>
      </w:r>
      <w:r w:rsidRPr="00D410A0">
        <w:rPr>
          <w:i w:val="0"/>
          <w:color w:val="000000" w:themeColor="text1"/>
          <w:spacing w:val="-22"/>
          <w:w w:val="105"/>
          <w:szCs w:val="22"/>
        </w:rPr>
        <w:t xml:space="preserve"> </w:t>
      </w:r>
      <w:r w:rsidRPr="00D410A0">
        <w:rPr>
          <w:i w:val="0"/>
          <w:color w:val="000000" w:themeColor="text1"/>
          <w:spacing w:val="-1"/>
          <w:w w:val="105"/>
          <w:szCs w:val="22"/>
        </w:rPr>
        <w:t>ir</w:t>
      </w:r>
      <w:r w:rsidRPr="00D410A0">
        <w:rPr>
          <w:i w:val="0"/>
          <w:color w:val="000000" w:themeColor="text1"/>
          <w:spacing w:val="82"/>
          <w:w w:val="103"/>
          <w:szCs w:val="22"/>
        </w:rPr>
        <w:t xml:space="preserve"> </w:t>
      </w:r>
      <w:r w:rsidRPr="00D410A0">
        <w:rPr>
          <w:i w:val="0"/>
          <w:color w:val="000000" w:themeColor="text1"/>
          <w:spacing w:val="2"/>
          <w:w w:val="105"/>
          <w:szCs w:val="22"/>
        </w:rPr>
        <w:t>limfomos,</w:t>
      </w:r>
      <w:r w:rsidRPr="00D410A0">
        <w:rPr>
          <w:i w:val="0"/>
          <w:color w:val="000000" w:themeColor="text1"/>
          <w:spacing w:val="-11"/>
          <w:w w:val="105"/>
          <w:szCs w:val="22"/>
        </w:rPr>
        <w:t xml:space="preserve"> </w:t>
      </w:r>
      <w:r w:rsidRPr="00D410A0">
        <w:rPr>
          <w:i w:val="0"/>
          <w:color w:val="000000" w:themeColor="text1"/>
          <w:spacing w:val="2"/>
          <w:w w:val="105"/>
          <w:szCs w:val="22"/>
        </w:rPr>
        <w:t>atvejų,</w:t>
      </w:r>
      <w:r w:rsidRPr="00D410A0">
        <w:rPr>
          <w:i w:val="0"/>
          <w:color w:val="000000" w:themeColor="text1"/>
          <w:spacing w:val="-24"/>
          <w:w w:val="105"/>
          <w:szCs w:val="22"/>
        </w:rPr>
        <w:t xml:space="preserve"> </w:t>
      </w:r>
      <w:r w:rsidRPr="00D410A0">
        <w:rPr>
          <w:i w:val="0"/>
          <w:color w:val="000000" w:themeColor="text1"/>
          <w:spacing w:val="1"/>
          <w:w w:val="105"/>
          <w:szCs w:val="22"/>
        </w:rPr>
        <w:t>palyginti</w:t>
      </w:r>
      <w:r w:rsidRPr="00D410A0">
        <w:rPr>
          <w:i w:val="0"/>
          <w:color w:val="000000" w:themeColor="text1"/>
          <w:spacing w:val="-11"/>
          <w:w w:val="105"/>
          <w:szCs w:val="22"/>
        </w:rPr>
        <w:t xml:space="preserve"> </w:t>
      </w:r>
      <w:r w:rsidRPr="00D410A0">
        <w:rPr>
          <w:i w:val="0"/>
          <w:color w:val="000000" w:themeColor="text1"/>
          <w:spacing w:val="2"/>
          <w:w w:val="105"/>
          <w:szCs w:val="22"/>
        </w:rPr>
        <w:t>su</w:t>
      </w:r>
      <w:r w:rsidRPr="00D410A0">
        <w:rPr>
          <w:i w:val="0"/>
          <w:color w:val="000000" w:themeColor="text1"/>
          <w:spacing w:val="-9"/>
          <w:w w:val="105"/>
          <w:szCs w:val="22"/>
        </w:rPr>
        <w:t xml:space="preserve"> </w:t>
      </w:r>
      <w:r w:rsidRPr="00D410A0">
        <w:rPr>
          <w:i w:val="0"/>
          <w:color w:val="000000" w:themeColor="text1"/>
          <w:spacing w:val="-1"/>
          <w:w w:val="105"/>
          <w:szCs w:val="22"/>
        </w:rPr>
        <w:t>TNF</w:t>
      </w:r>
      <w:r w:rsidRPr="00D410A0">
        <w:rPr>
          <w:i w:val="0"/>
          <w:color w:val="000000" w:themeColor="text1"/>
          <w:spacing w:val="-2"/>
          <w:w w:val="105"/>
          <w:szCs w:val="22"/>
        </w:rPr>
        <w:t xml:space="preserve"> </w:t>
      </w:r>
      <w:r w:rsidRPr="00D410A0">
        <w:rPr>
          <w:i w:val="0"/>
          <w:color w:val="000000" w:themeColor="text1"/>
          <w:w w:val="105"/>
          <w:szCs w:val="22"/>
        </w:rPr>
        <w:t>inhibitoriais</w:t>
      </w:r>
      <w:r w:rsidRPr="00D410A0">
        <w:rPr>
          <w:i w:val="0"/>
          <w:color w:val="000000" w:themeColor="text1"/>
          <w:spacing w:val="-6"/>
          <w:w w:val="105"/>
          <w:szCs w:val="22"/>
        </w:rPr>
        <w:t xml:space="preserve"> </w:t>
      </w:r>
      <w:r w:rsidRPr="00D410A0">
        <w:rPr>
          <w:i w:val="0"/>
          <w:color w:val="000000" w:themeColor="text1"/>
          <w:spacing w:val="1"/>
          <w:w w:val="105"/>
          <w:szCs w:val="22"/>
        </w:rPr>
        <w:t>(žr.</w:t>
      </w:r>
      <w:r w:rsidRPr="00D410A0">
        <w:rPr>
          <w:i w:val="0"/>
          <w:color w:val="000000" w:themeColor="text1"/>
          <w:spacing w:val="-11"/>
          <w:w w:val="105"/>
          <w:szCs w:val="22"/>
        </w:rPr>
        <w:t xml:space="preserve"> </w:t>
      </w:r>
      <w:r w:rsidRPr="00D410A0">
        <w:rPr>
          <w:i w:val="0"/>
          <w:color w:val="000000" w:themeColor="text1"/>
          <w:spacing w:val="-1"/>
          <w:w w:val="105"/>
          <w:szCs w:val="22"/>
        </w:rPr>
        <w:t>4.8</w:t>
      </w:r>
      <w:r w:rsidRPr="00D410A0">
        <w:rPr>
          <w:i w:val="0"/>
          <w:color w:val="000000" w:themeColor="text1"/>
          <w:spacing w:val="4"/>
          <w:w w:val="105"/>
          <w:szCs w:val="22"/>
        </w:rPr>
        <w:t xml:space="preserve"> </w:t>
      </w:r>
      <w:r w:rsidRPr="00D410A0">
        <w:rPr>
          <w:i w:val="0"/>
          <w:color w:val="000000" w:themeColor="text1"/>
          <w:spacing w:val="-1"/>
          <w:w w:val="105"/>
          <w:szCs w:val="22"/>
        </w:rPr>
        <w:t>ir</w:t>
      </w:r>
      <w:r w:rsidRPr="00D410A0">
        <w:rPr>
          <w:i w:val="0"/>
          <w:color w:val="000000" w:themeColor="text1"/>
          <w:spacing w:val="-19"/>
          <w:w w:val="105"/>
          <w:szCs w:val="22"/>
        </w:rPr>
        <w:t xml:space="preserve"> </w:t>
      </w:r>
      <w:r w:rsidRPr="00D410A0">
        <w:rPr>
          <w:i w:val="0"/>
          <w:color w:val="000000" w:themeColor="text1"/>
          <w:spacing w:val="-1"/>
          <w:w w:val="105"/>
          <w:szCs w:val="22"/>
        </w:rPr>
        <w:t>5.1 </w:t>
      </w:r>
      <w:r w:rsidRPr="00D410A0">
        <w:rPr>
          <w:i w:val="0"/>
          <w:color w:val="000000" w:themeColor="text1"/>
          <w:spacing w:val="2"/>
          <w:w w:val="105"/>
          <w:szCs w:val="22"/>
        </w:rPr>
        <w:t>skyrius).</w:t>
      </w:r>
    </w:p>
    <w:p w14:paraId="5A8408EA" w14:textId="77777777" w:rsidR="00925E92" w:rsidRPr="00D410A0" w:rsidRDefault="00925E92">
      <w:pPr>
        <w:spacing w:line="240" w:lineRule="auto"/>
        <w:rPr>
          <w:color w:val="000000" w:themeColor="text1"/>
          <w:szCs w:val="22"/>
        </w:rPr>
      </w:pPr>
    </w:p>
    <w:p w14:paraId="1656D6BF" w14:textId="62F0A272" w:rsidR="00925E92" w:rsidRPr="00D410A0" w:rsidRDefault="00436860">
      <w:pPr>
        <w:pStyle w:val="BodyText"/>
        <w:ind w:right="258"/>
        <w:rPr>
          <w:i w:val="0"/>
          <w:color w:val="000000" w:themeColor="text1"/>
          <w:szCs w:val="22"/>
        </w:rPr>
      </w:pPr>
      <w:r w:rsidRPr="00D410A0">
        <w:rPr>
          <w:i w:val="0"/>
          <w:color w:val="000000" w:themeColor="text1"/>
          <w:spacing w:val="1"/>
          <w:w w:val="105"/>
          <w:szCs w:val="22"/>
        </w:rPr>
        <w:t>NMOV, p</w:t>
      </w:r>
      <w:r w:rsidR="00925E92" w:rsidRPr="00D410A0">
        <w:rPr>
          <w:i w:val="0"/>
          <w:color w:val="000000" w:themeColor="text1"/>
          <w:spacing w:val="1"/>
          <w:w w:val="105"/>
          <w:szCs w:val="22"/>
        </w:rPr>
        <w:t>laučių</w:t>
      </w:r>
      <w:r w:rsidR="00925E92" w:rsidRPr="00D410A0">
        <w:rPr>
          <w:i w:val="0"/>
          <w:color w:val="000000" w:themeColor="text1"/>
          <w:spacing w:val="-14"/>
          <w:w w:val="105"/>
          <w:szCs w:val="22"/>
        </w:rPr>
        <w:t xml:space="preserve"> </w:t>
      </w:r>
      <w:r w:rsidR="00925E92" w:rsidRPr="00D410A0">
        <w:rPr>
          <w:i w:val="0"/>
          <w:color w:val="000000" w:themeColor="text1"/>
          <w:spacing w:val="3"/>
          <w:w w:val="105"/>
          <w:szCs w:val="22"/>
        </w:rPr>
        <w:t>vėžio</w:t>
      </w:r>
      <w:r w:rsidR="00925E92" w:rsidRPr="00D410A0">
        <w:rPr>
          <w:i w:val="0"/>
          <w:color w:val="000000" w:themeColor="text1"/>
          <w:spacing w:val="-22"/>
          <w:w w:val="105"/>
          <w:szCs w:val="22"/>
        </w:rPr>
        <w:t xml:space="preserve"> </w:t>
      </w:r>
      <w:r w:rsidR="00925E92" w:rsidRPr="00D410A0">
        <w:rPr>
          <w:i w:val="0"/>
          <w:color w:val="000000" w:themeColor="text1"/>
          <w:spacing w:val="-1"/>
          <w:w w:val="105"/>
          <w:szCs w:val="22"/>
        </w:rPr>
        <w:t>ir</w:t>
      </w:r>
      <w:r w:rsidR="00925E92" w:rsidRPr="00D410A0">
        <w:rPr>
          <w:i w:val="0"/>
          <w:color w:val="000000" w:themeColor="text1"/>
          <w:spacing w:val="-11"/>
          <w:w w:val="105"/>
          <w:szCs w:val="22"/>
        </w:rPr>
        <w:t xml:space="preserve"> </w:t>
      </w:r>
      <w:r w:rsidR="00925E92" w:rsidRPr="00D410A0">
        <w:rPr>
          <w:i w:val="0"/>
          <w:color w:val="000000" w:themeColor="text1"/>
          <w:spacing w:val="2"/>
          <w:w w:val="105"/>
          <w:szCs w:val="22"/>
        </w:rPr>
        <w:t>limfomos</w:t>
      </w:r>
      <w:r w:rsidR="00925E92" w:rsidRPr="00D410A0">
        <w:rPr>
          <w:i w:val="0"/>
          <w:color w:val="000000" w:themeColor="text1"/>
          <w:spacing w:val="-23"/>
          <w:w w:val="105"/>
          <w:szCs w:val="22"/>
        </w:rPr>
        <w:t xml:space="preserve"> </w:t>
      </w:r>
      <w:r w:rsidR="00925E92" w:rsidRPr="00D410A0">
        <w:rPr>
          <w:i w:val="0"/>
          <w:color w:val="000000" w:themeColor="text1"/>
          <w:spacing w:val="2"/>
          <w:w w:val="105"/>
          <w:szCs w:val="22"/>
        </w:rPr>
        <w:t>atvejų</w:t>
      </w:r>
      <w:r w:rsidR="00925E92" w:rsidRPr="00D410A0">
        <w:rPr>
          <w:i w:val="0"/>
          <w:color w:val="000000" w:themeColor="text1"/>
          <w:spacing w:val="-13"/>
          <w:w w:val="105"/>
          <w:szCs w:val="22"/>
        </w:rPr>
        <w:t xml:space="preserve"> </w:t>
      </w:r>
      <w:r w:rsidR="00925E92" w:rsidRPr="00D410A0">
        <w:rPr>
          <w:i w:val="0"/>
          <w:color w:val="000000" w:themeColor="text1"/>
          <w:w w:val="105"/>
          <w:szCs w:val="22"/>
        </w:rPr>
        <w:t>tofacitinibu</w:t>
      </w:r>
      <w:r w:rsidR="00925E92" w:rsidRPr="00D410A0">
        <w:rPr>
          <w:i w:val="0"/>
          <w:color w:val="000000" w:themeColor="text1"/>
          <w:spacing w:val="-14"/>
          <w:w w:val="105"/>
          <w:szCs w:val="22"/>
        </w:rPr>
        <w:t xml:space="preserve"> </w:t>
      </w:r>
      <w:r w:rsidR="00925E92" w:rsidRPr="00D410A0">
        <w:rPr>
          <w:i w:val="0"/>
          <w:color w:val="000000" w:themeColor="text1"/>
          <w:spacing w:val="3"/>
          <w:w w:val="105"/>
          <w:szCs w:val="22"/>
        </w:rPr>
        <w:t>gydomiems</w:t>
      </w:r>
      <w:r w:rsidR="00925E92" w:rsidRPr="00D410A0">
        <w:rPr>
          <w:i w:val="0"/>
          <w:color w:val="000000" w:themeColor="text1"/>
          <w:spacing w:val="-23"/>
          <w:w w:val="105"/>
          <w:szCs w:val="22"/>
        </w:rPr>
        <w:t xml:space="preserve"> </w:t>
      </w:r>
      <w:r w:rsidR="00925E92" w:rsidRPr="00D410A0">
        <w:rPr>
          <w:i w:val="0"/>
          <w:color w:val="000000" w:themeColor="text1"/>
          <w:spacing w:val="2"/>
          <w:w w:val="105"/>
          <w:szCs w:val="22"/>
        </w:rPr>
        <w:t>pacientams</w:t>
      </w:r>
      <w:r w:rsidR="00925E92" w:rsidRPr="00D410A0">
        <w:rPr>
          <w:i w:val="0"/>
          <w:color w:val="000000" w:themeColor="text1"/>
          <w:spacing w:val="-11"/>
          <w:w w:val="105"/>
          <w:szCs w:val="22"/>
        </w:rPr>
        <w:t xml:space="preserve"> </w:t>
      </w:r>
      <w:r w:rsidR="00925E92" w:rsidRPr="00D410A0">
        <w:rPr>
          <w:i w:val="0"/>
          <w:color w:val="000000" w:themeColor="text1"/>
          <w:spacing w:val="-1"/>
          <w:w w:val="105"/>
          <w:szCs w:val="22"/>
        </w:rPr>
        <w:t>nustatyta</w:t>
      </w:r>
      <w:r w:rsidR="00925E92" w:rsidRPr="00D410A0">
        <w:rPr>
          <w:i w:val="0"/>
          <w:color w:val="000000" w:themeColor="text1"/>
          <w:spacing w:val="-9"/>
          <w:w w:val="105"/>
          <w:szCs w:val="22"/>
        </w:rPr>
        <w:t xml:space="preserve"> </w:t>
      </w:r>
      <w:r w:rsidR="00925E92" w:rsidRPr="00D410A0">
        <w:rPr>
          <w:i w:val="0"/>
          <w:color w:val="000000" w:themeColor="text1"/>
          <w:spacing w:val="-1"/>
          <w:w w:val="105"/>
          <w:szCs w:val="22"/>
        </w:rPr>
        <w:t>ir</w:t>
      </w:r>
      <w:r w:rsidR="00925E92" w:rsidRPr="00D410A0">
        <w:rPr>
          <w:i w:val="0"/>
          <w:color w:val="000000" w:themeColor="text1"/>
          <w:spacing w:val="-11"/>
          <w:w w:val="105"/>
          <w:szCs w:val="22"/>
        </w:rPr>
        <w:t xml:space="preserve"> </w:t>
      </w:r>
      <w:r w:rsidR="00925E92" w:rsidRPr="00D410A0">
        <w:rPr>
          <w:i w:val="0"/>
          <w:color w:val="000000" w:themeColor="text1"/>
          <w:spacing w:val="1"/>
          <w:w w:val="105"/>
          <w:szCs w:val="22"/>
        </w:rPr>
        <w:t>kituose</w:t>
      </w:r>
      <w:r w:rsidR="00925E92" w:rsidRPr="00D410A0">
        <w:rPr>
          <w:i w:val="0"/>
          <w:color w:val="000000" w:themeColor="text1"/>
          <w:spacing w:val="-8"/>
          <w:w w:val="105"/>
          <w:szCs w:val="22"/>
        </w:rPr>
        <w:t xml:space="preserve"> </w:t>
      </w:r>
      <w:r w:rsidR="00925E92" w:rsidRPr="00D410A0">
        <w:rPr>
          <w:i w:val="0"/>
          <w:color w:val="000000" w:themeColor="text1"/>
          <w:spacing w:val="1"/>
          <w:w w:val="105"/>
          <w:szCs w:val="22"/>
        </w:rPr>
        <w:t>klinikiniuose tyrimuose</w:t>
      </w:r>
      <w:r w:rsidR="00925E92" w:rsidRPr="00D410A0">
        <w:rPr>
          <w:i w:val="0"/>
          <w:color w:val="000000" w:themeColor="text1"/>
          <w:spacing w:val="-22"/>
          <w:w w:val="105"/>
          <w:szCs w:val="22"/>
        </w:rPr>
        <w:t xml:space="preserve"> </w:t>
      </w:r>
      <w:r w:rsidR="00925E92" w:rsidRPr="00D410A0">
        <w:rPr>
          <w:i w:val="0"/>
          <w:color w:val="000000" w:themeColor="text1"/>
          <w:spacing w:val="3"/>
          <w:w w:val="105"/>
          <w:szCs w:val="22"/>
        </w:rPr>
        <w:t>bei</w:t>
      </w:r>
      <w:r w:rsidR="00925E92" w:rsidRPr="00D410A0">
        <w:rPr>
          <w:i w:val="0"/>
          <w:color w:val="000000" w:themeColor="text1"/>
          <w:spacing w:val="-14"/>
          <w:w w:val="105"/>
          <w:szCs w:val="22"/>
        </w:rPr>
        <w:t xml:space="preserve"> </w:t>
      </w:r>
      <w:r w:rsidR="00925E92" w:rsidRPr="00D410A0">
        <w:rPr>
          <w:i w:val="0"/>
          <w:color w:val="000000" w:themeColor="text1"/>
          <w:spacing w:val="1"/>
          <w:w w:val="105"/>
          <w:szCs w:val="22"/>
        </w:rPr>
        <w:t>po</w:t>
      </w:r>
      <w:r w:rsidR="00925E92" w:rsidRPr="00D410A0">
        <w:rPr>
          <w:i w:val="0"/>
          <w:color w:val="000000" w:themeColor="text1"/>
          <w:spacing w:val="-11"/>
          <w:w w:val="105"/>
          <w:szCs w:val="22"/>
        </w:rPr>
        <w:t xml:space="preserve"> </w:t>
      </w:r>
      <w:r w:rsidR="00925E92" w:rsidRPr="00D410A0">
        <w:rPr>
          <w:i w:val="0"/>
          <w:color w:val="000000" w:themeColor="text1"/>
          <w:w w:val="105"/>
          <w:szCs w:val="22"/>
        </w:rPr>
        <w:t>vaistinio</w:t>
      </w:r>
      <w:r w:rsidR="00925E92" w:rsidRPr="00D410A0">
        <w:rPr>
          <w:i w:val="0"/>
          <w:color w:val="000000" w:themeColor="text1"/>
          <w:spacing w:val="-10"/>
          <w:w w:val="105"/>
          <w:szCs w:val="22"/>
        </w:rPr>
        <w:t xml:space="preserve"> </w:t>
      </w:r>
      <w:r w:rsidR="00925E92" w:rsidRPr="00D410A0">
        <w:rPr>
          <w:i w:val="0"/>
          <w:color w:val="000000" w:themeColor="text1"/>
          <w:spacing w:val="2"/>
          <w:w w:val="105"/>
          <w:szCs w:val="22"/>
        </w:rPr>
        <w:t>preparato</w:t>
      </w:r>
      <w:r w:rsidR="00925E92" w:rsidRPr="00D410A0">
        <w:rPr>
          <w:i w:val="0"/>
          <w:color w:val="000000" w:themeColor="text1"/>
          <w:spacing w:val="-23"/>
          <w:w w:val="105"/>
          <w:szCs w:val="22"/>
        </w:rPr>
        <w:t xml:space="preserve"> </w:t>
      </w:r>
      <w:r w:rsidR="00925E92" w:rsidRPr="00D410A0">
        <w:rPr>
          <w:i w:val="0"/>
          <w:color w:val="000000" w:themeColor="text1"/>
          <w:spacing w:val="2"/>
          <w:w w:val="105"/>
          <w:szCs w:val="22"/>
        </w:rPr>
        <w:t>pateikimo</w:t>
      </w:r>
      <w:r w:rsidR="00925E92" w:rsidRPr="00D410A0">
        <w:rPr>
          <w:i w:val="0"/>
          <w:color w:val="000000" w:themeColor="text1"/>
          <w:spacing w:val="-22"/>
          <w:w w:val="105"/>
          <w:szCs w:val="22"/>
        </w:rPr>
        <w:t xml:space="preserve"> </w:t>
      </w:r>
      <w:r w:rsidR="00925E92" w:rsidRPr="00D410A0">
        <w:rPr>
          <w:i w:val="0"/>
          <w:color w:val="000000" w:themeColor="text1"/>
          <w:spacing w:val="2"/>
          <w:w w:val="105"/>
          <w:szCs w:val="22"/>
        </w:rPr>
        <w:t>rinkai.</w:t>
      </w:r>
    </w:p>
    <w:p w14:paraId="1C7919C8" w14:textId="77777777" w:rsidR="00925E92" w:rsidRPr="00D410A0" w:rsidRDefault="00925E92">
      <w:pPr>
        <w:spacing w:line="240" w:lineRule="auto"/>
        <w:rPr>
          <w:color w:val="000000" w:themeColor="text1"/>
          <w:szCs w:val="22"/>
        </w:rPr>
      </w:pPr>
    </w:p>
    <w:p w14:paraId="6CDED091" w14:textId="77777777" w:rsidR="00925E92" w:rsidRPr="00D410A0" w:rsidRDefault="00925E92">
      <w:pPr>
        <w:pStyle w:val="BodyText"/>
        <w:ind w:right="491"/>
        <w:rPr>
          <w:i w:val="0"/>
          <w:color w:val="000000" w:themeColor="text1"/>
          <w:szCs w:val="22"/>
        </w:rPr>
      </w:pPr>
      <w:r w:rsidRPr="00D410A0">
        <w:rPr>
          <w:i w:val="0"/>
          <w:color w:val="000000" w:themeColor="text1"/>
          <w:spacing w:val="-1"/>
          <w:w w:val="105"/>
          <w:szCs w:val="22"/>
        </w:rPr>
        <w:t>Kiti</w:t>
      </w:r>
      <w:r w:rsidRPr="00D410A0">
        <w:rPr>
          <w:i w:val="0"/>
          <w:color w:val="000000" w:themeColor="text1"/>
          <w:spacing w:val="-16"/>
          <w:w w:val="105"/>
          <w:szCs w:val="22"/>
        </w:rPr>
        <w:t xml:space="preserve"> </w:t>
      </w:r>
      <w:r w:rsidRPr="00D410A0">
        <w:rPr>
          <w:i w:val="0"/>
          <w:color w:val="000000" w:themeColor="text1"/>
          <w:spacing w:val="1"/>
          <w:w w:val="105"/>
          <w:szCs w:val="22"/>
        </w:rPr>
        <w:t>piktybiniai</w:t>
      </w:r>
      <w:r w:rsidRPr="00D410A0">
        <w:rPr>
          <w:i w:val="0"/>
          <w:color w:val="000000" w:themeColor="text1"/>
          <w:spacing w:val="-15"/>
          <w:w w:val="105"/>
          <w:szCs w:val="22"/>
        </w:rPr>
        <w:t xml:space="preserve"> </w:t>
      </w:r>
      <w:r w:rsidRPr="00D410A0">
        <w:rPr>
          <w:i w:val="0"/>
          <w:color w:val="000000" w:themeColor="text1"/>
          <w:spacing w:val="1"/>
          <w:w w:val="105"/>
          <w:szCs w:val="22"/>
        </w:rPr>
        <w:t>dariniai,</w:t>
      </w:r>
      <w:r w:rsidRPr="00D410A0">
        <w:rPr>
          <w:i w:val="0"/>
          <w:color w:val="000000" w:themeColor="text1"/>
          <w:spacing w:val="-14"/>
          <w:w w:val="105"/>
          <w:szCs w:val="22"/>
        </w:rPr>
        <w:t xml:space="preserve"> </w:t>
      </w:r>
      <w:r w:rsidRPr="00D410A0">
        <w:rPr>
          <w:i w:val="0"/>
          <w:color w:val="000000" w:themeColor="text1"/>
          <w:spacing w:val="3"/>
          <w:w w:val="105"/>
          <w:szCs w:val="22"/>
        </w:rPr>
        <w:t>pasireiškę</w:t>
      </w:r>
      <w:r w:rsidRPr="00D410A0">
        <w:rPr>
          <w:i w:val="0"/>
          <w:color w:val="000000" w:themeColor="text1"/>
          <w:spacing w:val="-21"/>
          <w:w w:val="105"/>
          <w:szCs w:val="22"/>
        </w:rPr>
        <w:t xml:space="preserve"> </w:t>
      </w:r>
      <w:r w:rsidRPr="00D410A0">
        <w:rPr>
          <w:i w:val="0"/>
          <w:color w:val="000000" w:themeColor="text1"/>
          <w:w w:val="105"/>
          <w:szCs w:val="22"/>
        </w:rPr>
        <w:t>tofacitinibu</w:t>
      </w:r>
      <w:r w:rsidRPr="00D410A0">
        <w:rPr>
          <w:i w:val="0"/>
          <w:color w:val="000000" w:themeColor="text1"/>
          <w:spacing w:val="-15"/>
          <w:w w:val="105"/>
          <w:szCs w:val="22"/>
        </w:rPr>
        <w:t xml:space="preserve"> </w:t>
      </w:r>
      <w:r w:rsidRPr="00D410A0">
        <w:rPr>
          <w:i w:val="0"/>
          <w:color w:val="000000" w:themeColor="text1"/>
          <w:spacing w:val="2"/>
          <w:w w:val="105"/>
          <w:szCs w:val="22"/>
        </w:rPr>
        <w:t>gydytiems</w:t>
      </w:r>
      <w:r w:rsidRPr="00D410A0">
        <w:rPr>
          <w:i w:val="0"/>
          <w:color w:val="000000" w:themeColor="text1"/>
          <w:spacing w:val="-11"/>
          <w:w w:val="105"/>
          <w:szCs w:val="22"/>
        </w:rPr>
        <w:t xml:space="preserve"> </w:t>
      </w:r>
      <w:r w:rsidRPr="00D410A0">
        <w:rPr>
          <w:i w:val="0"/>
          <w:color w:val="000000" w:themeColor="text1"/>
          <w:spacing w:val="2"/>
          <w:w w:val="105"/>
          <w:szCs w:val="22"/>
        </w:rPr>
        <w:t>pacientams,</w:t>
      </w:r>
      <w:r w:rsidRPr="00D410A0">
        <w:rPr>
          <w:i w:val="0"/>
          <w:color w:val="000000" w:themeColor="text1"/>
          <w:spacing w:val="-27"/>
          <w:w w:val="105"/>
          <w:szCs w:val="22"/>
        </w:rPr>
        <w:t xml:space="preserve"> </w:t>
      </w:r>
      <w:r w:rsidRPr="00D410A0">
        <w:rPr>
          <w:i w:val="0"/>
          <w:color w:val="000000" w:themeColor="text1"/>
          <w:spacing w:val="2"/>
          <w:w w:val="105"/>
          <w:szCs w:val="22"/>
        </w:rPr>
        <w:t>buvo</w:t>
      </w:r>
      <w:r w:rsidRPr="00D410A0">
        <w:rPr>
          <w:i w:val="0"/>
          <w:color w:val="000000" w:themeColor="text1"/>
          <w:spacing w:val="-10"/>
          <w:w w:val="105"/>
          <w:szCs w:val="22"/>
        </w:rPr>
        <w:t xml:space="preserve"> </w:t>
      </w:r>
      <w:r w:rsidRPr="00D410A0">
        <w:rPr>
          <w:i w:val="0"/>
          <w:color w:val="000000" w:themeColor="text1"/>
          <w:spacing w:val="-3"/>
          <w:w w:val="105"/>
          <w:szCs w:val="22"/>
        </w:rPr>
        <w:t>nustaty</w:t>
      </w:r>
      <w:r w:rsidRPr="00D410A0">
        <w:rPr>
          <w:i w:val="0"/>
          <w:color w:val="000000" w:themeColor="text1"/>
          <w:spacing w:val="-54"/>
          <w:w w:val="105"/>
          <w:szCs w:val="22"/>
        </w:rPr>
        <w:t xml:space="preserve"> </w:t>
      </w:r>
      <w:r w:rsidRPr="00D410A0">
        <w:rPr>
          <w:i w:val="0"/>
          <w:color w:val="000000" w:themeColor="text1"/>
          <w:spacing w:val="-7"/>
          <w:w w:val="105"/>
          <w:szCs w:val="22"/>
        </w:rPr>
        <w:t>ti</w:t>
      </w:r>
      <w:r w:rsidRPr="00D410A0">
        <w:rPr>
          <w:i w:val="0"/>
          <w:color w:val="000000" w:themeColor="text1"/>
          <w:spacing w:val="2"/>
          <w:w w:val="105"/>
          <w:szCs w:val="22"/>
        </w:rPr>
        <w:t xml:space="preserve"> atliekant</w:t>
      </w:r>
      <w:r w:rsidRPr="00D410A0">
        <w:rPr>
          <w:i w:val="0"/>
          <w:color w:val="000000" w:themeColor="text1"/>
          <w:w w:val="103"/>
          <w:szCs w:val="22"/>
        </w:rPr>
        <w:t xml:space="preserve"> </w:t>
      </w:r>
      <w:r w:rsidRPr="00D410A0">
        <w:rPr>
          <w:i w:val="0"/>
          <w:color w:val="000000" w:themeColor="text1"/>
          <w:w w:val="105"/>
          <w:szCs w:val="22"/>
        </w:rPr>
        <w:t>klinikinius</w:t>
      </w:r>
      <w:r w:rsidRPr="00D410A0">
        <w:rPr>
          <w:i w:val="0"/>
          <w:color w:val="000000" w:themeColor="text1"/>
          <w:spacing w:val="-10"/>
          <w:w w:val="105"/>
          <w:szCs w:val="22"/>
        </w:rPr>
        <w:t xml:space="preserve"> </w:t>
      </w:r>
      <w:r w:rsidRPr="00D410A0">
        <w:rPr>
          <w:i w:val="0"/>
          <w:color w:val="000000" w:themeColor="text1"/>
          <w:spacing w:val="1"/>
          <w:w w:val="105"/>
          <w:szCs w:val="22"/>
        </w:rPr>
        <w:t>tyrimus</w:t>
      </w:r>
      <w:r w:rsidRPr="00D410A0">
        <w:rPr>
          <w:i w:val="0"/>
          <w:color w:val="000000" w:themeColor="text1"/>
          <w:spacing w:val="-10"/>
          <w:w w:val="105"/>
          <w:szCs w:val="22"/>
        </w:rPr>
        <w:t xml:space="preserve"> </w:t>
      </w:r>
      <w:r w:rsidRPr="00D410A0">
        <w:rPr>
          <w:i w:val="0"/>
          <w:color w:val="000000" w:themeColor="text1"/>
          <w:spacing w:val="-1"/>
          <w:w w:val="105"/>
          <w:szCs w:val="22"/>
        </w:rPr>
        <w:t>ir</w:t>
      </w:r>
      <w:r w:rsidRPr="00D410A0">
        <w:rPr>
          <w:i w:val="0"/>
          <w:color w:val="000000" w:themeColor="text1"/>
          <w:spacing w:val="-10"/>
          <w:w w:val="105"/>
          <w:szCs w:val="22"/>
        </w:rPr>
        <w:t xml:space="preserve"> </w:t>
      </w:r>
      <w:r w:rsidRPr="00D410A0">
        <w:rPr>
          <w:i w:val="0"/>
          <w:color w:val="000000" w:themeColor="text1"/>
          <w:spacing w:val="1"/>
          <w:w w:val="105"/>
          <w:szCs w:val="22"/>
        </w:rPr>
        <w:t>po</w:t>
      </w:r>
      <w:r w:rsidRPr="00D410A0">
        <w:rPr>
          <w:i w:val="0"/>
          <w:color w:val="000000" w:themeColor="text1"/>
          <w:spacing w:val="-22"/>
          <w:w w:val="105"/>
          <w:szCs w:val="22"/>
        </w:rPr>
        <w:t xml:space="preserve"> </w:t>
      </w:r>
      <w:r w:rsidRPr="00D410A0">
        <w:rPr>
          <w:i w:val="0"/>
          <w:color w:val="000000" w:themeColor="text1"/>
          <w:w w:val="105"/>
          <w:szCs w:val="22"/>
        </w:rPr>
        <w:t>vaistinio</w:t>
      </w:r>
      <w:r w:rsidRPr="00D410A0">
        <w:rPr>
          <w:i w:val="0"/>
          <w:color w:val="000000" w:themeColor="text1"/>
          <w:spacing w:val="-9"/>
          <w:w w:val="105"/>
          <w:szCs w:val="22"/>
        </w:rPr>
        <w:t xml:space="preserve"> </w:t>
      </w:r>
      <w:r w:rsidRPr="00D410A0">
        <w:rPr>
          <w:i w:val="0"/>
          <w:color w:val="000000" w:themeColor="text1"/>
          <w:spacing w:val="2"/>
          <w:w w:val="105"/>
          <w:szCs w:val="22"/>
        </w:rPr>
        <w:t>preparato</w:t>
      </w:r>
      <w:r w:rsidRPr="00D410A0">
        <w:rPr>
          <w:i w:val="0"/>
          <w:color w:val="000000" w:themeColor="text1"/>
          <w:spacing w:val="-22"/>
          <w:w w:val="105"/>
          <w:szCs w:val="22"/>
        </w:rPr>
        <w:t xml:space="preserve"> </w:t>
      </w:r>
      <w:r w:rsidRPr="00D410A0">
        <w:rPr>
          <w:i w:val="0"/>
          <w:color w:val="000000" w:themeColor="text1"/>
          <w:spacing w:val="2"/>
          <w:w w:val="105"/>
          <w:szCs w:val="22"/>
        </w:rPr>
        <w:t>pateikimo</w:t>
      </w:r>
      <w:r w:rsidRPr="00D410A0">
        <w:rPr>
          <w:i w:val="0"/>
          <w:color w:val="000000" w:themeColor="text1"/>
          <w:spacing w:val="-9"/>
          <w:w w:val="105"/>
          <w:szCs w:val="22"/>
        </w:rPr>
        <w:t xml:space="preserve"> </w:t>
      </w:r>
      <w:r w:rsidRPr="00D410A0">
        <w:rPr>
          <w:i w:val="0"/>
          <w:color w:val="000000" w:themeColor="text1"/>
          <w:spacing w:val="2"/>
          <w:w w:val="105"/>
          <w:szCs w:val="22"/>
        </w:rPr>
        <w:t>rinkai,</w:t>
      </w:r>
      <w:r w:rsidRPr="00D410A0">
        <w:rPr>
          <w:i w:val="0"/>
          <w:color w:val="000000" w:themeColor="text1"/>
          <w:spacing w:val="-25"/>
          <w:w w:val="105"/>
          <w:szCs w:val="22"/>
        </w:rPr>
        <w:t xml:space="preserve"> </w:t>
      </w:r>
      <w:r w:rsidRPr="00D410A0">
        <w:rPr>
          <w:i w:val="0"/>
          <w:color w:val="000000" w:themeColor="text1"/>
          <w:spacing w:val="1"/>
          <w:w w:val="105"/>
          <w:szCs w:val="22"/>
        </w:rPr>
        <w:t>įskaitant</w:t>
      </w:r>
      <w:r w:rsidRPr="00D410A0">
        <w:rPr>
          <w:i w:val="0"/>
          <w:color w:val="000000" w:themeColor="text1"/>
          <w:spacing w:val="-5"/>
          <w:w w:val="105"/>
          <w:szCs w:val="22"/>
        </w:rPr>
        <w:t xml:space="preserve"> </w:t>
      </w:r>
      <w:r w:rsidRPr="00D410A0">
        <w:rPr>
          <w:i w:val="0"/>
          <w:color w:val="000000" w:themeColor="text1"/>
          <w:spacing w:val="1"/>
          <w:w w:val="105"/>
          <w:szCs w:val="22"/>
        </w:rPr>
        <w:t>krūties</w:t>
      </w:r>
      <w:r w:rsidRPr="00D410A0">
        <w:rPr>
          <w:i w:val="0"/>
          <w:color w:val="000000" w:themeColor="text1"/>
          <w:spacing w:val="-23"/>
          <w:w w:val="105"/>
          <w:szCs w:val="22"/>
        </w:rPr>
        <w:t xml:space="preserve"> </w:t>
      </w:r>
      <w:r w:rsidRPr="00D410A0">
        <w:rPr>
          <w:i w:val="0"/>
          <w:color w:val="000000" w:themeColor="text1"/>
          <w:spacing w:val="3"/>
          <w:w w:val="105"/>
          <w:szCs w:val="22"/>
        </w:rPr>
        <w:t>vėžį,</w:t>
      </w:r>
      <w:r w:rsidRPr="00D410A0">
        <w:rPr>
          <w:i w:val="0"/>
          <w:color w:val="000000" w:themeColor="text1"/>
          <w:spacing w:val="-13"/>
          <w:w w:val="105"/>
          <w:szCs w:val="22"/>
        </w:rPr>
        <w:t xml:space="preserve"> </w:t>
      </w:r>
      <w:r w:rsidRPr="00D410A0">
        <w:rPr>
          <w:i w:val="0"/>
          <w:color w:val="000000" w:themeColor="text1"/>
          <w:spacing w:val="3"/>
          <w:w w:val="105"/>
          <w:szCs w:val="22"/>
        </w:rPr>
        <w:t>melanomą,</w:t>
      </w:r>
      <w:r w:rsidRPr="00D410A0">
        <w:rPr>
          <w:i w:val="0"/>
          <w:color w:val="000000" w:themeColor="text1"/>
          <w:spacing w:val="84"/>
          <w:w w:val="103"/>
          <w:szCs w:val="22"/>
        </w:rPr>
        <w:t xml:space="preserve"> </w:t>
      </w:r>
      <w:r w:rsidRPr="00D410A0">
        <w:rPr>
          <w:i w:val="0"/>
          <w:color w:val="000000" w:themeColor="text1"/>
          <w:spacing w:val="1"/>
          <w:w w:val="105"/>
          <w:szCs w:val="22"/>
        </w:rPr>
        <w:t>prostatos</w:t>
      </w:r>
      <w:r w:rsidRPr="00D410A0">
        <w:rPr>
          <w:i w:val="0"/>
          <w:color w:val="000000" w:themeColor="text1"/>
          <w:spacing w:val="-9"/>
          <w:w w:val="105"/>
          <w:szCs w:val="22"/>
        </w:rPr>
        <w:t xml:space="preserve"> </w:t>
      </w:r>
      <w:r w:rsidRPr="00D410A0">
        <w:rPr>
          <w:i w:val="0"/>
          <w:color w:val="000000" w:themeColor="text1"/>
          <w:spacing w:val="4"/>
          <w:w w:val="105"/>
          <w:szCs w:val="22"/>
        </w:rPr>
        <w:t>vėžį</w:t>
      </w:r>
      <w:r w:rsidRPr="00D410A0">
        <w:rPr>
          <w:i w:val="0"/>
          <w:color w:val="000000" w:themeColor="text1"/>
          <w:spacing w:val="-25"/>
          <w:w w:val="105"/>
          <w:szCs w:val="22"/>
        </w:rPr>
        <w:t xml:space="preserve"> </w:t>
      </w:r>
      <w:r w:rsidRPr="00D410A0">
        <w:rPr>
          <w:i w:val="0"/>
          <w:color w:val="000000" w:themeColor="text1"/>
          <w:spacing w:val="-1"/>
          <w:w w:val="105"/>
          <w:szCs w:val="22"/>
        </w:rPr>
        <w:t>ir</w:t>
      </w:r>
      <w:r w:rsidRPr="00D410A0">
        <w:rPr>
          <w:i w:val="0"/>
          <w:color w:val="000000" w:themeColor="text1"/>
          <w:spacing w:val="-9"/>
          <w:w w:val="105"/>
          <w:szCs w:val="22"/>
        </w:rPr>
        <w:t xml:space="preserve"> </w:t>
      </w:r>
      <w:r w:rsidRPr="00D410A0">
        <w:rPr>
          <w:i w:val="0"/>
          <w:color w:val="000000" w:themeColor="text1"/>
          <w:spacing w:val="4"/>
          <w:w w:val="105"/>
          <w:szCs w:val="22"/>
        </w:rPr>
        <w:t>kasos</w:t>
      </w:r>
      <w:r w:rsidRPr="00D410A0">
        <w:rPr>
          <w:i w:val="0"/>
          <w:color w:val="000000" w:themeColor="text1"/>
          <w:spacing w:val="-21"/>
          <w:w w:val="105"/>
          <w:szCs w:val="22"/>
        </w:rPr>
        <w:t xml:space="preserve"> </w:t>
      </w:r>
      <w:r w:rsidRPr="00D410A0">
        <w:rPr>
          <w:i w:val="0"/>
          <w:color w:val="000000" w:themeColor="text1"/>
          <w:spacing w:val="3"/>
          <w:w w:val="105"/>
          <w:szCs w:val="22"/>
        </w:rPr>
        <w:t>vėžį,</w:t>
      </w:r>
      <w:r w:rsidRPr="00D410A0">
        <w:rPr>
          <w:i w:val="0"/>
          <w:color w:val="000000" w:themeColor="text1"/>
          <w:spacing w:val="-26"/>
          <w:w w:val="105"/>
          <w:szCs w:val="22"/>
        </w:rPr>
        <w:t xml:space="preserve"> </w:t>
      </w:r>
      <w:r w:rsidRPr="00D410A0">
        <w:rPr>
          <w:i w:val="0"/>
          <w:color w:val="000000" w:themeColor="text1"/>
          <w:spacing w:val="3"/>
          <w:w w:val="105"/>
          <w:szCs w:val="22"/>
        </w:rPr>
        <w:t>bet</w:t>
      </w:r>
      <w:r w:rsidRPr="00D410A0">
        <w:rPr>
          <w:i w:val="0"/>
          <w:color w:val="000000" w:themeColor="text1"/>
          <w:spacing w:val="-16"/>
          <w:w w:val="105"/>
          <w:szCs w:val="22"/>
        </w:rPr>
        <w:t xml:space="preserve"> </w:t>
      </w:r>
      <w:r w:rsidRPr="00D410A0">
        <w:rPr>
          <w:i w:val="0"/>
          <w:color w:val="000000" w:themeColor="text1"/>
          <w:spacing w:val="2"/>
          <w:w w:val="105"/>
          <w:szCs w:val="22"/>
        </w:rPr>
        <w:t>jais</w:t>
      </w:r>
      <w:r w:rsidRPr="00D410A0">
        <w:rPr>
          <w:i w:val="0"/>
          <w:color w:val="000000" w:themeColor="text1"/>
          <w:spacing w:val="-9"/>
          <w:w w:val="105"/>
          <w:szCs w:val="22"/>
        </w:rPr>
        <w:t xml:space="preserve"> </w:t>
      </w:r>
      <w:r w:rsidRPr="00D410A0">
        <w:rPr>
          <w:i w:val="0"/>
          <w:color w:val="000000" w:themeColor="text1"/>
          <w:spacing w:val="2"/>
          <w:w w:val="105"/>
          <w:szCs w:val="22"/>
        </w:rPr>
        <w:t>neapsiribojant.</w:t>
      </w:r>
    </w:p>
    <w:p w14:paraId="3AF42C62" w14:textId="77777777" w:rsidR="00925E92" w:rsidRPr="00D410A0" w:rsidRDefault="00925E92">
      <w:pPr>
        <w:spacing w:line="240" w:lineRule="auto"/>
        <w:rPr>
          <w:color w:val="000000" w:themeColor="text1"/>
          <w:szCs w:val="22"/>
        </w:rPr>
      </w:pPr>
    </w:p>
    <w:p w14:paraId="5045D814" w14:textId="3175AA89" w:rsidR="00624B18" w:rsidRPr="00E53984" w:rsidRDefault="00925E92" w:rsidP="00436860">
      <w:pPr>
        <w:spacing w:line="240" w:lineRule="auto"/>
        <w:rPr>
          <w:color w:val="000000" w:themeColor="text1"/>
        </w:rPr>
      </w:pPr>
      <w:r w:rsidRPr="00D410A0">
        <w:rPr>
          <w:color w:val="000000" w:themeColor="text1"/>
        </w:rPr>
        <w:t xml:space="preserve">65 metų </w:t>
      </w:r>
      <w:r w:rsidR="00436860" w:rsidRPr="00D410A0">
        <w:rPr>
          <w:color w:val="000000" w:themeColor="text1"/>
        </w:rPr>
        <w:t xml:space="preserve">ir vyresniems </w:t>
      </w:r>
      <w:r w:rsidRPr="00D410A0">
        <w:rPr>
          <w:color w:val="000000" w:themeColor="text1"/>
        </w:rPr>
        <w:t xml:space="preserve">pacientams, </w:t>
      </w:r>
      <w:r w:rsidR="003E75D8" w:rsidRPr="00D410A0">
        <w:rPr>
          <w:color w:val="000000" w:themeColor="text1"/>
        </w:rPr>
        <w:t>kurie yra arba buvo ilgalaikiai rūkaliai</w:t>
      </w:r>
      <w:r w:rsidRPr="00D410A0">
        <w:rPr>
          <w:color w:val="000000" w:themeColor="text1"/>
        </w:rPr>
        <w:t xml:space="preserve"> ir pacientams, kuriems nustatyti kiti piktybinių darinių rizikos veiksniai (pvz., sergantiems piktybine liga arba anksčiau sirgusiems piktybinėmis ligomis, išskyrus sėkmingai gydytą nemelanominį odos vėžį), tofacitinibą reikėtų skirti tik tuo atveju, jeigu nėra tinkamo alternatyvaus gydymo</w:t>
      </w:r>
      <w:r w:rsidR="00436860" w:rsidRPr="00D410A0">
        <w:rPr>
          <w:color w:val="000000" w:themeColor="text1"/>
        </w:rPr>
        <w:t xml:space="preserve"> (žr. </w:t>
      </w:r>
      <w:r w:rsidR="008F03D3" w:rsidRPr="00D410A0">
        <w:rPr>
          <w:color w:val="000000" w:themeColor="text1"/>
        </w:rPr>
        <w:t>5.1</w:t>
      </w:r>
      <w:r w:rsidR="00436860" w:rsidRPr="00D410A0">
        <w:rPr>
          <w:color w:val="000000" w:themeColor="text1"/>
        </w:rPr>
        <w:t> skyrių)</w:t>
      </w:r>
      <w:r w:rsidRPr="00D410A0">
        <w:rPr>
          <w:color w:val="000000" w:themeColor="text1"/>
        </w:rPr>
        <w:t>.</w:t>
      </w:r>
    </w:p>
    <w:p w14:paraId="4FA26A40" w14:textId="262C306C" w:rsidR="00624B18" w:rsidRPr="00D410A0" w:rsidRDefault="00925E92" w:rsidP="00436860">
      <w:pPr>
        <w:autoSpaceDE w:val="0"/>
        <w:autoSpaceDN w:val="0"/>
        <w:adjustRightInd w:val="0"/>
        <w:spacing w:line="240" w:lineRule="auto"/>
        <w:rPr>
          <w:color w:val="000000" w:themeColor="text1"/>
        </w:rPr>
      </w:pPr>
      <w:r w:rsidRPr="00D410A0">
        <w:rPr>
          <w:color w:val="000000" w:themeColor="text1"/>
        </w:rPr>
        <w:t xml:space="preserve"> </w:t>
      </w:r>
    </w:p>
    <w:p w14:paraId="43DF0441" w14:textId="084A57F5" w:rsidR="00925E92" w:rsidRPr="00D410A0" w:rsidRDefault="00436860" w:rsidP="00436860">
      <w:pPr>
        <w:autoSpaceDE w:val="0"/>
        <w:autoSpaceDN w:val="0"/>
        <w:adjustRightInd w:val="0"/>
        <w:spacing w:line="240" w:lineRule="auto"/>
        <w:rPr>
          <w:rFonts w:eastAsia="Arial Unicode MS"/>
          <w:color w:val="000000" w:themeColor="text1"/>
          <w:kern w:val="36"/>
          <w:szCs w:val="22"/>
        </w:rPr>
      </w:pPr>
      <w:r w:rsidRPr="00D410A0">
        <w:rPr>
          <w:color w:val="000000" w:themeColor="text1"/>
        </w:rPr>
        <w:t>Visiems p</w:t>
      </w:r>
      <w:r w:rsidR="00925E92" w:rsidRPr="00D410A0">
        <w:rPr>
          <w:color w:val="000000" w:themeColor="text1"/>
        </w:rPr>
        <w:t xml:space="preserve">acientams, </w:t>
      </w:r>
      <w:r w:rsidRPr="00D410A0">
        <w:rPr>
          <w:color w:val="000000" w:themeColor="text1"/>
        </w:rPr>
        <w:t>ypač tiems</w:t>
      </w:r>
      <w:r w:rsidR="00D05299" w:rsidRPr="00D410A0">
        <w:rPr>
          <w:color w:val="000000" w:themeColor="text1"/>
        </w:rPr>
        <w:t xml:space="preserve">, </w:t>
      </w:r>
      <w:r w:rsidR="00925E92" w:rsidRPr="00D410A0">
        <w:rPr>
          <w:color w:val="000000" w:themeColor="text1"/>
        </w:rPr>
        <w:t>kuriems odos vėžio rizika yra padidėjusi, rekomenduojama periodiškai tirti odą (žr. 8 lentelę 4.8 skyriuje).</w:t>
      </w:r>
    </w:p>
    <w:p w14:paraId="5DB3133E" w14:textId="77777777" w:rsidR="00925E92" w:rsidRPr="00D410A0" w:rsidRDefault="00925E92">
      <w:pPr>
        <w:autoSpaceDE w:val="0"/>
        <w:autoSpaceDN w:val="0"/>
        <w:adjustRightInd w:val="0"/>
        <w:spacing w:line="240" w:lineRule="auto"/>
        <w:rPr>
          <w:rFonts w:eastAsia="Arial Unicode MS"/>
          <w:color w:val="000000" w:themeColor="text1"/>
          <w:kern w:val="36"/>
          <w:szCs w:val="22"/>
        </w:rPr>
      </w:pPr>
    </w:p>
    <w:p w14:paraId="39F6255D" w14:textId="77777777" w:rsidR="00925E92" w:rsidRPr="00D410A0" w:rsidRDefault="00925E92">
      <w:pPr>
        <w:autoSpaceDE w:val="0"/>
        <w:autoSpaceDN w:val="0"/>
        <w:rPr>
          <w:iCs/>
          <w:color w:val="000000" w:themeColor="text1"/>
          <w:szCs w:val="22"/>
          <w:u w:val="single"/>
          <w:lang w:eastAsia="en-US" w:bidi="ar-SA"/>
        </w:rPr>
      </w:pPr>
      <w:r w:rsidRPr="00D410A0">
        <w:rPr>
          <w:iCs/>
          <w:color w:val="000000" w:themeColor="text1"/>
          <w:szCs w:val="22"/>
          <w:u w:val="single"/>
          <w:lang w:eastAsia="en-US" w:bidi="ar-SA"/>
        </w:rPr>
        <w:t xml:space="preserve">Intersticinė plaučių liga </w:t>
      </w:r>
    </w:p>
    <w:p w14:paraId="33043395" w14:textId="77777777" w:rsidR="00925E92" w:rsidRPr="00D410A0" w:rsidRDefault="00925E92">
      <w:pPr>
        <w:autoSpaceDE w:val="0"/>
        <w:autoSpaceDN w:val="0"/>
        <w:rPr>
          <w:iCs/>
          <w:color w:val="000000" w:themeColor="text1"/>
          <w:szCs w:val="22"/>
          <w:u w:val="single"/>
          <w:lang w:eastAsia="en-US" w:bidi="ar-SA"/>
        </w:rPr>
      </w:pPr>
    </w:p>
    <w:p w14:paraId="433BA9F4" w14:textId="1F060696" w:rsidR="00925E92" w:rsidRPr="00D410A0" w:rsidRDefault="00925E92">
      <w:pPr>
        <w:rPr>
          <w:iCs/>
          <w:color w:val="000000" w:themeColor="text1"/>
          <w:szCs w:val="22"/>
          <w:lang w:eastAsia="en-US" w:bidi="ar-SA"/>
        </w:rPr>
      </w:pPr>
      <w:r w:rsidRPr="00D410A0">
        <w:rPr>
          <w:iCs/>
          <w:color w:val="000000" w:themeColor="text1"/>
          <w:szCs w:val="22"/>
          <w:lang w:eastAsia="en-US" w:bidi="ar-SA"/>
        </w:rPr>
        <w:t>Rekomenduojama atsargiai vaist</w:t>
      </w:r>
      <w:r w:rsidR="00B069E2" w:rsidRPr="00D410A0">
        <w:rPr>
          <w:iCs/>
          <w:color w:val="000000" w:themeColor="text1"/>
          <w:szCs w:val="22"/>
          <w:lang w:eastAsia="en-US" w:bidi="ar-SA"/>
        </w:rPr>
        <w:t>ini</w:t>
      </w:r>
      <w:r w:rsidRPr="00D410A0">
        <w:rPr>
          <w:iCs/>
          <w:color w:val="000000" w:themeColor="text1"/>
          <w:szCs w:val="22"/>
          <w:lang w:eastAsia="en-US" w:bidi="ar-SA"/>
        </w:rPr>
        <w:t xml:space="preserve">o </w:t>
      </w:r>
      <w:r w:rsidR="00B069E2" w:rsidRPr="00D410A0">
        <w:rPr>
          <w:iCs/>
          <w:color w:val="000000" w:themeColor="text1"/>
          <w:szCs w:val="22"/>
          <w:lang w:eastAsia="en-US" w:bidi="ar-SA"/>
        </w:rPr>
        <w:t xml:space="preserve">preparato </w:t>
      </w:r>
      <w:r w:rsidRPr="00D410A0">
        <w:rPr>
          <w:iCs/>
          <w:color w:val="000000" w:themeColor="text1"/>
          <w:szCs w:val="22"/>
          <w:lang w:eastAsia="en-US" w:bidi="ar-SA"/>
        </w:rPr>
        <w:t>skirti ir pacientams, anksčiau sirgusiems lėtine plaučių liga, nes jie gali būti imlesni infekcijoms. RA klinikinių tyrimų metu ir poregistraciniu laikotarpiu pranešta apie tofacitinibo vartojusiems pacientams pasireiškusios intersticinės plaučių ligos atvejus (kai kurie jų baigėsi mirtimi), nors Janus kinazės (JAK) slopinimo vaidmuo šiems reiškiniams nežinomas. Žinoma, kad RA sergantiems azijiečiams kyla didesnė intersticinės plaučių ligos rizika, todėl gydyti šiuos pacientus reikia atsargiai.</w:t>
      </w:r>
    </w:p>
    <w:p w14:paraId="62F3D2C6" w14:textId="77777777" w:rsidR="00925E92" w:rsidRPr="00D410A0" w:rsidRDefault="00925E92">
      <w:pPr>
        <w:autoSpaceDE w:val="0"/>
        <w:autoSpaceDN w:val="0"/>
        <w:adjustRightInd w:val="0"/>
        <w:spacing w:line="240" w:lineRule="auto"/>
        <w:rPr>
          <w:rFonts w:eastAsia="Arial Unicode MS"/>
          <w:color w:val="000000" w:themeColor="text1"/>
          <w:kern w:val="36"/>
          <w:szCs w:val="22"/>
        </w:rPr>
      </w:pPr>
    </w:p>
    <w:p w14:paraId="3EE9EDAA" w14:textId="77777777" w:rsidR="00925E92" w:rsidRPr="00D410A0" w:rsidRDefault="00925E92">
      <w:pPr>
        <w:keepNext/>
        <w:spacing w:line="240" w:lineRule="auto"/>
        <w:rPr>
          <w:rStyle w:val="Instructions"/>
          <w:i w:val="0"/>
          <w:color w:val="000000" w:themeColor="text1"/>
          <w:u w:val="single"/>
        </w:rPr>
      </w:pPr>
      <w:r w:rsidRPr="00D410A0">
        <w:rPr>
          <w:rStyle w:val="Instructions"/>
          <w:i w:val="0"/>
          <w:color w:val="000000" w:themeColor="text1"/>
          <w:u w:val="single"/>
        </w:rPr>
        <w:t>Virškinimo trakto perforacijos</w:t>
      </w:r>
    </w:p>
    <w:p w14:paraId="2F4F76A3" w14:textId="77777777" w:rsidR="00925E92" w:rsidRPr="00D410A0" w:rsidRDefault="00925E92">
      <w:pPr>
        <w:keepNext/>
        <w:spacing w:line="240" w:lineRule="auto"/>
        <w:rPr>
          <w:rStyle w:val="Instructions"/>
          <w:i w:val="0"/>
          <w:color w:val="000000" w:themeColor="text1"/>
          <w:szCs w:val="22"/>
          <w:u w:val="single"/>
        </w:rPr>
      </w:pPr>
    </w:p>
    <w:p w14:paraId="168729ED" w14:textId="77777777" w:rsidR="00925E92" w:rsidRPr="00D410A0" w:rsidRDefault="00925E92">
      <w:pPr>
        <w:spacing w:line="240" w:lineRule="auto"/>
        <w:rPr>
          <w:color w:val="000000" w:themeColor="text1"/>
          <w:szCs w:val="22"/>
        </w:rPr>
      </w:pPr>
      <w:r w:rsidRPr="00D410A0">
        <w:rPr>
          <w:color w:val="000000" w:themeColor="text1"/>
        </w:rPr>
        <w:t>Atliekant klinikinius tyrimus gauta pranešimų apie virškinimo trakto perforacijas, tačiau JAK slopinimo vaidmuo šiems reiškiniams nežinomas. Tofacitinibo reikia atsargiai skirti pacientams, kuriems gali kilti didesnė virškinimo trakto perforacijų rizika (pvz., pacientams, sirgusiems divertikulitu; pacientams, kartu vartojantiems kortikosteroidų ir (arba) nesteroidinių vaistų nuo uždegimo). Pacientus, kuriems pasireiškia naujų su pilvo sutrikimais susijusių požymių ir simptomų, reikia nedelsiant ištirti, siekiant anksti identifikuoti virškinimo trakto perforaciją.</w:t>
      </w:r>
    </w:p>
    <w:p w14:paraId="5A60335A" w14:textId="77777777" w:rsidR="00925E92" w:rsidRPr="0015299C" w:rsidRDefault="00925E92">
      <w:pPr>
        <w:pStyle w:val="Default"/>
        <w:rPr>
          <w:rFonts w:eastAsia="SimSun"/>
          <w:color w:val="000000" w:themeColor="text1"/>
          <w:u w:val="single"/>
        </w:rPr>
      </w:pPr>
      <w:bookmarkStart w:id="18" w:name="_Hlk106203537"/>
    </w:p>
    <w:p w14:paraId="379EDDC3" w14:textId="77777777" w:rsidR="00CB11FF" w:rsidRPr="00D410A0" w:rsidRDefault="00CB11FF" w:rsidP="00CB11FF">
      <w:pPr>
        <w:keepNext/>
        <w:tabs>
          <w:tab w:val="clear" w:pos="567"/>
        </w:tabs>
        <w:spacing w:line="240" w:lineRule="auto"/>
        <w:outlineLvl w:val="0"/>
        <w:rPr>
          <w:bCs/>
          <w:color w:val="000000" w:themeColor="text1"/>
          <w:szCs w:val="22"/>
          <w:u w:val="single"/>
        </w:rPr>
      </w:pPr>
      <w:r w:rsidRPr="00D410A0">
        <w:rPr>
          <w:bCs/>
          <w:color w:val="000000" w:themeColor="text1"/>
          <w:szCs w:val="22"/>
          <w:u w:val="single"/>
        </w:rPr>
        <w:t>Lūžiai</w:t>
      </w:r>
    </w:p>
    <w:p w14:paraId="64AE420D" w14:textId="77777777" w:rsidR="00CB11FF" w:rsidRPr="00D410A0" w:rsidRDefault="00CB11FF" w:rsidP="00CB11FF">
      <w:pPr>
        <w:keepNext/>
        <w:rPr>
          <w:rStyle w:val="Instructions"/>
          <w:i w:val="0"/>
          <w:iCs w:val="0"/>
          <w:color w:val="000000" w:themeColor="text1"/>
        </w:rPr>
      </w:pPr>
    </w:p>
    <w:p w14:paraId="0C28E01E" w14:textId="77777777" w:rsidR="00CB11FF" w:rsidRPr="00D410A0" w:rsidRDefault="00CB11FF" w:rsidP="00CB11FF">
      <w:pPr>
        <w:keepNext/>
        <w:rPr>
          <w:rStyle w:val="Instructions"/>
          <w:i w:val="0"/>
          <w:iCs w:val="0"/>
          <w:color w:val="000000" w:themeColor="text1"/>
        </w:rPr>
      </w:pPr>
      <w:r w:rsidRPr="00D410A0">
        <w:rPr>
          <w:rStyle w:val="Instructions"/>
          <w:i w:val="0"/>
          <w:iCs w:val="0"/>
          <w:color w:val="000000" w:themeColor="text1"/>
        </w:rPr>
        <w:t>Tofacitinibu gydytiems pacientams buvo pastebėt</w:t>
      </w:r>
      <w:r w:rsidR="00857E5A" w:rsidRPr="00D410A0">
        <w:rPr>
          <w:rStyle w:val="Instructions"/>
          <w:i w:val="0"/>
          <w:iCs w:val="0"/>
          <w:color w:val="000000" w:themeColor="text1"/>
        </w:rPr>
        <w:t>a</w:t>
      </w:r>
      <w:r w:rsidRPr="00D410A0">
        <w:rPr>
          <w:rStyle w:val="Instructions"/>
          <w:i w:val="0"/>
          <w:iCs w:val="0"/>
          <w:color w:val="000000" w:themeColor="text1"/>
        </w:rPr>
        <w:t xml:space="preserve"> lūži</w:t>
      </w:r>
      <w:r w:rsidR="00857E5A" w:rsidRPr="00D410A0">
        <w:rPr>
          <w:rStyle w:val="Instructions"/>
          <w:i w:val="0"/>
          <w:iCs w:val="0"/>
          <w:color w:val="000000" w:themeColor="text1"/>
        </w:rPr>
        <w:t>ų</w:t>
      </w:r>
      <w:r w:rsidRPr="00D410A0">
        <w:rPr>
          <w:rStyle w:val="Instructions"/>
          <w:i w:val="0"/>
          <w:iCs w:val="0"/>
          <w:color w:val="000000" w:themeColor="text1"/>
        </w:rPr>
        <w:t>.</w:t>
      </w:r>
    </w:p>
    <w:p w14:paraId="172A87E3" w14:textId="77777777" w:rsidR="00CB11FF" w:rsidRPr="00D410A0" w:rsidRDefault="00CB11FF" w:rsidP="00CB11FF">
      <w:pPr>
        <w:keepNext/>
        <w:rPr>
          <w:rStyle w:val="Instructions"/>
          <w:i w:val="0"/>
          <w:iCs w:val="0"/>
          <w:color w:val="000000" w:themeColor="text1"/>
        </w:rPr>
      </w:pPr>
    </w:p>
    <w:p w14:paraId="55ABD0A7" w14:textId="77777777" w:rsidR="00CB11FF" w:rsidRPr="00D410A0" w:rsidRDefault="00CB11FF" w:rsidP="00CB11FF">
      <w:pPr>
        <w:keepNext/>
        <w:rPr>
          <w:rStyle w:val="Instructions"/>
          <w:i w:val="0"/>
          <w:iCs w:val="0"/>
          <w:color w:val="000000" w:themeColor="text1"/>
        </w:rPr>
      </w:pPr>
      <w:r w:rsidRPr="00D410A0">
        <w:rPr>
          <w:rStyle w:val="Instructions"/>
          <w:i w:val="0"/>
          <w:iCs w:val="0"/>
          <w:color w:val="000000" w:themeColor="text1"/>
        </w:rPr>
        <w:t>Tofacitinibą reikia atsargiai vartoti pacientams, kuriems yra žinom</w:t>
      </w:r>
      <w:r w:rsidR="00857E5A" w:rsidRPr="00D410A0">
        <w:rPr>
          <w:rStyle w:val="Instructions"/>
          <w:i w:val="0"/>
          <w:iCs w:val="0"/>
          <w:color w:val="000000" w:themeColor="text1"/>
        </w:rPr>
        <w:t>ų</w:t>
      </w:r>
      <w:r w:rsidRPr="00D410A0">
        <w:rPr>
          <w:rStyle w:val="Instructions"/>
          <w:i w:val="0"/>
          <w:iCs w:val="0"/>
          <w:color w:val="000000" w:themeColor="text1"/>
        </w:rPr>
        <w:t xml:space="preserve"> lūžių rizikos veiksni</w:t>
      </w:r>
      <w:r w:rsidR="00857E5A" w:rsidRPr="00D410A0">
        <w:rPr>
          <w:rStyle w:val="Instructions"/>
          <w:i w:val="0"/>
          <w:iCs w:val="0"/>
          <w:color w:val="000000" w:themeColor="text1"/>
        </w:rPr>
        <w:t>ų</w:t>
      </w:r>
      <w:r w:rsidRPr="00D410A0">
        <w:rPr>
          <w:rStyle w:val="Instructions"/>
          <w:i w:val="0"/>
          <w:iCs w:val="0"/>
          <w:color w:val="000000" w:themeColor="text1"/>
        </w:rPr>
        <w:t>, pvz., senyviems pacientams, moterims ir kortikosteroid</w:t>
      </w:r>
      <w:r w:rsidR="00857E5A" w:rsidRPr="00D410A0">
        <w:rPr>
          <w:rStyle w:val="Instructions"/>
          <w:i w:val="0"/>
          <w:iCs w:val="0"/>
          <w:color w:val="000000" w:themeColor="text1"/>
        </w:rPr>
        <w:t>ų</w:t>
      </w:r>
      <w:r w:rsidRPr="00D410A0">
        <w:rPr>
          <w:rStyle w:val="Instructions"/>
          <w:i w:val="0"/>
          <w:iCs w:val="0"/>
          <w:color w:val="000000" w:themeColor="text1"/>
        </w:rPr>
        <w:t xml:space="preserve"> vartojantiems pacientams, neatsižvelgiant į indikacijas ir dozavimą.</w:t>
      </w:r>
    </w:p>
    <w:bookmarkEnd w:id="18"/>
    <w:p w14:paraId="3B70718E" w14:textId="77777777" w:rsidR="00CB11FF" w:rsidRPr="0015299C" w:rsidRDefault="00CB11FF">
      <w:pPr>
        <w:pStyle w:val="Default"/>
        <w:rPr>
          <w:rFonts w:eastAsia="SimSun"/>
          <w:color w:val="000000" w:themeColor="text1"/>
          <w:u w:val="single"/>
        </w:rPr>
      </w:pPr>
    </w:p>
    <w:p w14:paraId="63C13B16" w14:textId="77777777" w:rsidR="00925E92" w:rsidRPr="00D410A0" w:rsidRDefault="00925E92">
      <w:pPr>
        <w:pStyle w:val="Default"/>
        <w:keepNext/>
        <w:rPr>
          <w:color w:val="000000" w:themeColor="text1"/>
          <w:sz w:val="22"/>
          <w:u w:val="single"/>
        </w:rPr>
      </w:pPr>
      <w:r w:rsidRPr="00D410A0">
        <w:rPr>
          <w:color w:val="000000" w:themeColor="text1"/>
          <w:sz w:val="22"/>
          <w:u w:val="single"/>
        </w:rPr>
        <w:lastRenderedPageBreak/>
        <w:t>Kepenų fermentai</w:t>
      </w:r>
    </w:p>
    <w:p w14:paraId="0704A76B" w14:textId="77777777" w:rsidR="00925E92" w:rsidRPr="0015299C" w:rsidRDefault="00925E92">
      <w:pPr>
        <w:pStyle w:val="Default"/>
        <w:keepNext/>
        <w:rPr>
          <w:color w:val="000000" w:themeColor="text1"/>
          <w:szCs w:val="22"/>
        </w:rPr>
      </w:pPr>
    </w:p>
    <w:p w14:paraId="589760FA" w14:textId="77777777" w:rsidR="00925E92" w:rsidRPr="00D410A0" w:rsidRDefault="00925E92">
      <w:pPr>
        <w:keepNext/>
        <w:spacing w:line="240" w:lineRule="auto"/>
        <w:rPr>
          <w:color w:val="000000" w:themeColor="text1"/>
          <w:szCs w:val="22"/>
          <w:u w:val="single"/>
        </w:rPr>
      </w:pPr>
      <w:r w:rsidRPr="00D410A0">
        <w:rPr>
          <w:color w:val="000000" w:themeColor="text1"/>
        </w:rPr>
        <w:t>Gydymas tofacitinibu susietas su tam tikriems pacientams padidėjusiu kepenų fermentų suaktyvėjimo dažniu (žr. poskyrį „Kepenų fermentų tyrimai“ 4.8 skyriuje). Reikia atsargiai apsvarstyti gydymo tofacitinibu paskyrimą pacientams, kuriems padidėjęs alaninaminotransferazės (ALT) arba aspartataminotransferazės (AST) aktyvumas, ypač jeigu gydymas pradedamas kartu su vaistiniais preparatais, galinčiai pažeisti kepenis, pvz., MTX. Pradėjus gydymą reikia reguliariai stebėti kepenų funkcijos rodiklius ir rekomenduojama nedelsiant ištirti bet kokio kepenų fermentų aktyvumo padidėjimo priežastis, siekiant nustatyti galimus medikamentinės kepenų pažaidos atvejus. Įtarus medikamentinę kepenų pažaidą reikia sustabdyti tofacitinibo skyrimą, kol bus atmesta ši diagnozė.</w:t>
      </w:r>
    </w:p>
    <w:p w14:paraId="42703DFF" w14:textId="77777777" w:rsidR="00925E92" w:rsidRPr="00D410A0" w:rsidRDefault="00925E92">
      <w:pPr>
        <w:spacing w:line="240" w:lineRule="auto"/>
        <w:rPr>
          <w:color w:val="000000" w:themeColor="text1"/>
          <w:szCs w:val="22"/>
          <w:u w:val="single"/>
        </w:rPr>
      </w:pPr>
    </w:p>
    <w:p w14:paraId="67073E0B" w14:textId="77777777" w:rsidR="00925E92" w:rsidRPr="00D410A0" w:rsidRDefault="00925E92">
      <w:pPr>
        <w:spacing w:line="240" w:lineRule="auto"/>
        <w:rPr>
          <w:color w:val="000000" w:themeColor="text1"/>
          <w:szCs w:val="22"/>
          <w:u w:val="single"/>
        </w:rPr>
      </w:pPr>
      <w:r w:rsidRPr="00D410A0">
        <w:rPr>
          <w:color w:val="000000" w:themeColor="text1"/>
          <w:szCs w:val="22"/>
          <w:u w:val="single"/>
        </w:rPr>
        <w:t>Padidėjęs jautrumas</w:t>
      </w:r>
    </w:p>
    <w:p w14:paraId="1BE4271B" w14:textId="77777777" w:rsidR="00925E92" w:rsidRPr="00D410A0" w:rsidRDefault="00925E92">
      <w:pPr>
        <w:spacing w:line="240" w:lineRule="auto"/>
        <w:rPr>
          <w:color w:val="000000" w:themeColor="text1"/>
          <w:szCs w:val="22"/>
          <w:u w:val="single"/>
        </w:rPr>
      </w:pPr>
    </w:p>
    <w:p w14:paraId="1ABCFAFF" w14:textId="271D18BD" w:rsidR="00925E92" w:rsidRPr="00D410A0" w:rsidRDefault="00925E92">
      <w:pPr>
        <w:spacing w:line="240" w:lineRule="auto"/>
        <w:rPr>
          <w:color w:val="000000" w:themeColor="text1"/>
          <w:szCs w:val="22"/>
          <w:u w:val="single"/>
        </w:rPr>
      </w:pPr>
      <w:r w:rsidRPr="00D410A0">
        <w:rPr>
          <w:color w:val="000000" w:themeColor="text1"/>
          <w:szCs w:val="22"/>
        </w:rPr>
        <w:t>Vaist</w:t>
      </w:r>
      <w:r w:rsidR="00F23925" w:rsidRPr="00D410A0">
        <w:rPr>
          <w:color w:val="000000" w:themeColor="text1"/>
          <w:szCs w:val="22"/>
        </w:rPr>
        <w:t>iniam preparatui</w:t>
      </w:r>
      <w:r w:rsidRPr="00D410A0">
        <w:rPr>
          <w:color w:val="000000" w:themeColor="text1"/>
          <w:szCs w:val="22"/>
        </w:rPr>
        <w:t xml:space="preserve"> patekus į rinką, buvo gauta pranešimų apie padidėjusį jautrumą pacientams, vartojusiems tofacitinibą. Alerginės reakcijos pasireiškė angioneurozine edema ir dilgėline; pasireiškė ir sunkių reakcijų. Įvykus bet kokiai sunkiai alerginei ar anafilaksinei reakcijai, tofacitinibo vartojimas turi būti nedelsiant nutrauktas.</w:t>
      </w:r>
    </w:p>
    <w:p w14:paraId="5EF5C75A" w14:textId="77777777" w:rsidR="00925E92" w:rsidRPr="00D410A0" w:rsidRDefault="00925E92">
      <w:pPr>
        <w:spacing w:line="240" w:lineRule="auto"/>
        <w:rPr>
          <w:color w:val="000000" w:themeColor="text1"/>
          <w:szCs w:val="22"/>
          <w:u w:val="single"/>
        </w:rPr>
      </w:pPr>
    </w:p>
    <w:p w14:paraId="15EDA2D0" w14:textId="77777777" w:rsidR="00925E92" w:rsidRPr="00D410A0" w:rsidRDefault="00925E92">
      <w:pPr>
        <w:keepNext/>
        <w:spacing w:line="240" w:lineRule="auto"/>
        <w:rPr>
          <w:rStyle w:val="Instructions"/>
          <w:i w:val="0"/>
          <w:color w:val="000000" w:themeColor="text1"/>
          <w:szCs w:val="22"/>
          <w:u w:val="single"/>
        </w:rPr>
      </w:pPr>
      <w:r w:rsidRPr="00D410A0">
        <w:rPr>
          <w:rStyle w:val="Instructions"/>
          <w:i w:val="0"/>
          <w:color w:val="000000" w:themeColor="text1"/>
          <w:u w:val="single"/>
        </w:rPr>
        <w:t>Laboratorinių tyrimų rodmenys</w:t>
      </w:r>
    </w:p>
    <w:p w14:paraId="588BB43E" w14:textId="77777777" w:rsidR="00925E92" w:rsidRPr="00D410A0" w:rsidRDefault="00925E92">
      <w:pPr>
        <w:keepNext/>
        <w:spacing w:line="240" w:lineRule="auto"/>
        <w:outlineLvl w:val="1"/>
        <w:rPr>
          <w:i/>
          <w:color w:val="000000" w:themeColor="text1"/>
          <w:szCs w:val="22"/>
        </w:rPr>
      </w:pPr>
    </w:p>
    <w:p w14:paraId="028E8E96" w14:textId="77777777" w:rsidR="00925E92" w:rsidRPr="00D410A0" w:rsidRDefault="00925E92">
      <w:pPr>
        <w:keepNext/>
        <w:spacing w:line="240" w:lineRule="auto"/>
        <w:outlineLvl w:val="1"/>
        <w:rPr>
          <w:i/>
          <w:color w:val="000000" w:themeColor="text1"/>
          <w:szCs w:val="22"/>
          <w:u w:val="single"/>
        </w:rPr>
      </w:pPr>
      <w:r w:rsidRPr="00D410A0">
        <w:rPr>
          <w:i/>
          <w:color w:val="000000" w:themeColor="text1"/>
          <w:u w:val="single"/>
        </w:rPr>
        <w:t>Limfocitai</w:t>
      </w:r>
    </w:p>
    <w:p w14:paraId="3200BEB9" w14:textId="77777777" w:rsidR="00925E92" w:rsidRPr="00D410A0" w:rsidRDefault="00925E92">
      <w:pPr>
        <w:spacing w:line="240" w:lineRule="auto"/>
        <w:outlineLvl w:val="1"/>
        <w:rPr>
          <w:color w:val="000000" w:themeColor="text1"/>
          <w:szCs w:val="22"/>
        </w:rPr>
      </w:pPr>
      <w:r w:rsidRPr="00D410A0">
        <w:rPr>
          <w:color w:val="000000" w:themeColor="text1"/>
        </w:rPr>
        <w:t>Gydymas tofacitinibu buvo susietas su padidėjusiu limfopenijos dažniu, lyginant su placebo poveikiu. Mažesnis kaip 750 ląstelių/mm</w:t>
      </w:r>
      <w:r w:rsidRPr="00D410A0">
        <w:rPr>
          <w:color w:val="000000" w:themeColor="text1"/>
          <w:vertAlign w:val="superscript"/>
        </w:rPr>
        <w:t>3</w:t>
      </w:r>
      <w:r w:rsidRPr="00D410A0">
        <w:rPr>
          <w:color w:val="000000" w:themeColor="text1"/>
        </w:rPr>
        <w:t xml:space="preserve"> limfocitų skaičius susietas su padidėjusia sunkių infekcijų rizika. Nerekomenduojama pradėti arba tęsti gydymo tofacitinibu pacientams, kuriems patvirtintas limfocitų skaičius yra mažesnis nei 750 ląstelių/mm</w:t>
      </w:r>
      <w:r w:rsidRPr="00D410A0">
        <w:rPr>
          <w:color w:val="000000" w:themeColor="text1"/>
          <w:vertAlign w:val="superscript"/>
        </w:rPr>
        <w:t>3</w:t>
      </w:r>
      <w:r w:rsidRPr="00D410A0">
        <w:rPr>
          <w:color w:val="000000" w:themeColor="text1"/>
        </w:rPr>
        <w:t>. Limfocitų skaičių reikia nustatyti prieš pradedant gydymą ir paskui stebėti kas 3 mėnesius. Apie rekomenduojamus dozės keitimus atsižvelgiant į limfocitų skaičių žr. 4.2 skyriuje.</w:t>
      </w:r>
    </w:p>
    <w:p w14:paraId="61A19BD2" w14:textId="77777777" w:rsidR="00925E92" w:rsidRPr="00D410A0" w:rsidRDefault="00925E92">
      <w:pPr>
        <w:spacing w:line="240" w:lineRule="auto"/>
        <w:outlineLvl w:val="1"/>
        <w:rPr>
          <w:color w:val="000000" w:themeColor="text1"/>
          <w:szCs w:val="22"/>
        </w:rPr>
      </w:pPr>
    </w:p>
    <w:p w14:paraId="0FE3A541" w14:textId="77777777" w:rsidR="00925E92" w:rsidRPr="00D410A0" w:rsidRDefault="00925E92">
      <w:pPr>
        <w:keepNext/>
        <w:spacing w:line="240" w:lineRule="auto"/>
        <w:rPr>
          <w:color w:val="000000" w:themeColor="text1"/>
          <w:szCs w:val="22"/>
          <w:u w:val="single"/>
        </w:rPr>
      </w:pPr>
      <w:r w:rsidRPr="00D410A0">
        <w:rPr>
          <w:i/>
          <w:color w:val="000000" w:themeColor="text1"/>
          <w:u w:val="single"/>
        </w:rPr>
        <w:t>Neutrofilai</w:t>
      </w:r>
    </w:p>
    <w:p w14:paraId="2B47598C" w14:textId="77777777" w:rsidR="00925E92" w:rsidRPr="00D410A0" w:rsidRDefault="00925E92">
      <w:pPr>
        <w:keepNext/>
        <w:spacing w:line="240" w:lineRule="auto"/>
        <w:rPr>
          <w:color w:val="000000" w:themeColor="text1"/>
          <w:szCs w:val="22"/>
        </w:rPr>
      </w:pPr>
      <w:r w:rsidRPr="00D410A0">
        <w:rPr>
          <w:color w:val="000000" w:themeColor="text1"/>
        </w:rPr>
        <w:t>Gydymas tofacitinibu buvo susietas su padidėjusiu neutropenijos (mažiau nei 2000 ląstelių/mm</w:t>
      </w:r>
      <w:r w:rsidRPr="00D410A0">
        <w:rPr>
          <w:color w:val="000000" w:themeColor="text1"/>
          <w:vertAlign w:val="superscript"/>
        </w:rPr>
        <w:t>3</w:t>
      </w:r>
      <w:r w:rsidRPr="00D410A0">
        <w:rPr>
          <w:color w:val="000000" w:themeColor="text1"/>
        </w:rPr>
        <w:t>) dažniu, lyginant su placebo poveikiu. Nerekomenduojama pradėti gydymo tofacitinibu suaugusiems pacientams, kuriems ANS mažesnis nei 1000 ląstelių/mm</w:t>
      </w:r>
      <w:r w:rsidRPr="00D410A0">
        <w:rPr>
          <w:color w:val="000000" w:themeColor="text1"/>
          <w:vertAlign w:val="superscript"/>
        </w:rPr>
        <w:t>3</w:t>
      </w:r>
      <w:r w:rsidRPr="00D410A0">
        <w:rPr>
          <w:color w:val="000000" w:themeColor="text1"/>
        </w:rPr>
        <w:t>, ir vaikams, kuriems ANS mažesnis nei 1 200 ląstelių/mm</w:t>
      </w:r>
      <w:r w:rsidRPr="00D410A0">
        <w:rPr>
          <w:color w:val="000000" w:themeColor="text1"/>
          <w:vertAlign w:val="superscript"/>
        </w:rPr>
        <w:t>3</w:t>
      </w:r>
      <w:r w:rsidRPr="00D410A0">
        <w:rPr>
          <w:color w:val="000000" w:themeColor="text1"/>
        </w:rPr>
        <w:t>. ANS reikia nustatyti prieš pradedant gydymą, po 4</w:t>
      </w:r>
      <w:r w:rsidRPr="00D410A0">
        <w:rPr>
          <w:color w:val="000000" w:themeColor="text1"/>
        </w:rPr>
        <w:noBreakHyphen/>
        <w:t>8 gydymo savaičių ir paskui stebėti kas 3 mėnesius. Apie rekomenduojamus dozės keitimus atsižvelgiant į ANS žr. 4.2 skyriuje.</w:t>
      </w:r>
    </w:p>
    <w:p w14:paraId="6B432CC5" w14:textId="77777777" w:rsidR="00925E92" w:rsidRPr="00D410A0" w:rsidRDefault="00925E92">
      <w:pPr>
        <w:spacing w:line="240" w:lineRule="auto"/>
        <w:rPr>
          <w:color w:val="000000" w:themeColor="text1"/>
          <w:szCs w:val="22"/>
        </w:rPr>
      </w:pPr>
    </w:p>
    <w:p w14:paraId="0B196466" w14:textId="77777777" w:rsidR="00925E92" w:rsidRPr="00D410A0" w:rsidRDefault="00925E92">
      <w:pPr>
        <w:keepNext/>
        <w:spacing w:line="240" w:lineRule="auto"/>
        <w:rPr>
          <w:i/>
          <w:color w:val="000000" w:themeColor="text1"/>
          <w:szCs w:val="22"/>
          <w:u w:val="single"/>
        </w:rPr>
      </w:pPr>
      <w:r w:rsidRPr="00D410A0">
        <w:rPr>
          <w:i/>
          <w:color w:val="000000" w:themeColor="text1"/>
          <w:u w:val="single"/>
        </w:rPr>
        <w:t>Hemoglobinas</w:t>
      </w:r>
    </w:p>
    <w:p w14:paraId="682D6702" w14:textId="77777777" w:rsidR="00925E92" w:rsidRPr="00D410A0" w:rsidRDefault="00925E92">
      <w:pPr>
        <w:keepNext/>
        <w:spacing w:line="240" w:lineRule="auto"/>
        <w:rPr>
          <w:color w:val="000000" w:themeColor="text1"/>
          <w:szCs w:val="22"/>
        </w:rPr>
      </w:pPr>
      <w:r w:rsidRPr="00D410A0">
        <w:rPr>
          <w:color w:val="000000" w:themeColor="text1"/>
        </w:rPr>
        <w:t>Gydymas tofacitinibu susietas su hemoglobino koncentracijos sumažėjimu. Nerekomenduojama pradėti gydymo tofacitinibu suaugusiems pacientams, kurių hemoglobino koncentracija mažesnė nei 9 g/dl, ir vaikams, kurių hemoglobino koncentracija mažesnė nei 10 g/dl. Hemoglobino koncentraciją reikia nustatyti prieš pradedant gydymą, po 4–8 gydymo savaičių ir paskui stebėti kas 3 mėnesius. Apie rekomenduojamus dozės keitimus atsižvelgiant į hemoglobino koncentraciją žr. 4.2 skyriuje.</w:t>
      </w:r>
    </w:p>
    <w:p w14:paraId="30D59C48" w14:textId="77777777" w:rsidR="00925E92" w:rsidRPr="00D410A0" w:rsidRDefault="00925E92">
      <w:pPr>
        <w:spacing w:line="240" w:lineRule="auto"/>
        <w:rPr>
          <w:color w:val="000000" w:themeColor="text1"/>
          <w:szCs w:val="22"/>
        </w:rPr>
      </w:pPr>
    </w:p>
    <w:p w14:paraId="0DD946DB" w14:textId="77777777" w:rsidR="00925E92" w:rsidRPr="00D410A0" w:rsidRDefault="00925E92">
      <w:pPr>
        <w:keepNext/>
        <w:spacing w:line="240" w:lineRule="auto"/>
        <w:rPr>
          <w:i/>
          <w:iCs/>
          <w:color w:val="000000" w:themeColor="text1"/>
          <w:szCs w:val="22"/>
          <w:u w:val="single"/>
        </w:rPr>
      </w:pPr>
      <w:r w:rsidRPr="00D410A0">
        <w:rPr>
          <w:i/>
          <w:color w:val="000000" w:themeColor="text1"/>
          <w:u w:val="single"/>
        </w:rPr>
        <w:t>Lipidų stebėjimas</w:t>
      </w:r>
    </w:p>
    <w:p w14:paraId="63800B16" w14:textId="77777777" w:rsidR="00925E92" w:rsidRPr="00D410A0" w:rsidRDefault="00925E92">
      <w:pPr>
        <w:keepNext/>
        <w:spacing w:line="240" w:lineRule="auto"/>
        <w:rPr>
          <w:color w:val="000000" w:themeColor="text1"/>
          <w:szCs w:val="22"/>
        </w:rPr>
      </w:pPr>
      <w:r w:rsidRPr="00D410A0">
        <w:rPr>
          <w:color w:val="000000" w:themeColor="text1"/>
        </w:rPr>
        <w:t>Gydymas tofacitinibu buvo susietas su padidėjusiais lipidų rodmenimis, pvz., bendrojo cholesterolio, mažo tankio lipoproteinų (MTL) cholesterolio ir didelio tankio lipoproteinų (DTL) cholesterolio koncentracija. Didžiausias poveikis dažniausiai stebėtas per 6 savaites. Lipidų rodmenis reikia nustatyti praėjus 8 savaitėms po gydymo tofacitinibu pradžios. Pacientus reikia gydyti pagal klinikinį hiperlipidemijos valdymo protokolą. Vartojant tofacitinibo padidėjusį bendrojo ir MTL cholesterolio kiekį galima sumažinti iki prieš gydymą buvusių verčių paskyrus statinų.</w:t>
      </w:r>
    </w:p>
    <w:p w14:paraId="4236286E" w14:textId="77777777" w:rsidR="00AA7034" w:rsidRPr="00D410A0" w:rsidRDefault="00AA7034" w:rsidP="00AA7034">
      <w:pPr>
        <w:spacing w:line="240" w:lineRule="auto"/>
        <w:rPr>
          <w:rFonts w:eastAsia="Arial Unicode MS"/>
          <w:iCs/>
          <w:color w:val="000000" w:themeColor="text1"/>
          <w:szCs w:val="22"/>
        </w:rPr>
      </w:pPr>
    </w:p>
    <w:p w14:paraId="32B9CAD8" w14:textId="77777777" w:rsidR="00AA7034" w:rsidRPr="00D410A0" w:rsidRDefault="00AA7034" w:rsidP="00AA7034">
      <w:pPr>
        <w:spacing w:line="240" w:lineRule="auto"/>
        <w:rPr>
          <w:rFonts w:eastAsia="Arial Unicode MS"/>
          <w:iCs/>
          <w:color w:val="000000" w:themeColor="text1"/>
          <w:szCs w:val="22"/>
          <w:u w:val="single"/>
        </w:rPr>
      </w:pPr>
      <w:r w:rsidRPr="00D410A0">
        <w:rPr>
          <w:rFonts w:eastAsia="Arial Unicode MS"/>
          <w:iCs/>
          <w:color w:val="000000" w:themeColor="text1"/>
          <w:szCs w:val="22"/>
          <w:u w:val="single"/>
        </w:rPr>
        <w:t xml:space="preserve">Hipoglikemija pacientams, gydomiems nuo </w:t>
      </w:r>
      <w:r w:rsidR="00857E5A" w:rsidRPr="00D410A0">
        <w:rPr>
          <w:rFonts w:eastAsia="Arial Unicode MS"/>
          <w:iCs/>
          <w:color w:val="000000" w:themeColor="text1"/>
          <w:szCs w:val="22"/>
          <w:u w:val="single"/>
        </w:rPr>
        <w:t xml:space="preserve">cukrinio </w:t>
      </w:r>
      <w:r w:rsidRPr="00D410A0">
        <w:rPr>
          <w:rFonts w:eastAsia="Arial Unicode MS"/>
          <w:iCs/>
          <w:color w:val="000000" w:themeColor="text1"/>
          <w:szCs w:val="22"/>
          <w:u w:val="single"/>
        </w:rPr>
        <w:t>diabeto</w:t>
      </w:r>
    </w:p>
    <w:p w14:paraId="1CA793DE" w14:textId="77777777" w:rsidR="00AA7034" w:rsidRPr="00D410A0" w:rsidRDefault="00AA7034" w:rsidP="00AA7034">
      <w:pPr>
        <w:spacing w:line="240" w:lineRule="auto"/>
        <w:rPr>
          <w:rFonts w:eastAsia="Arial Unicode MS"/>
          <w:iCs/>
          <w:color w:val="000000" w:themeColor="text1"/>
          <w:szCs w:val="22"/>
        </w:rPr>
      </w:pPr>
    </w:p>
    <w:p w14:paraId="63E0657E" w14:textId="77777777" w:rsidR="00925E92" w:rsidRPr="00D410A0" w:rsidRDefault="00AA7034" w:rsidP="00AA7034">
      <w:pPr>
        <w:spacing w:line="240" w:lineRule="auto"/>
        <w:rPr>
          <w:rFonts w:eastAsia="Arial Unicode MS"/>
          <w:iCs/>
          <w:color w:val="000000" w:themeColor="text1"/>
          <w:szCs w:val="22"/>
        </w:rPr>
      </w:pPr>
      <w:r w:rsidRPr="00D410A0">
        <w:rPr>
          <w:rFonts w:eastAsia="Arial Unicode MS"/>
          <w:iCs/>
          <w:color w:val="000000" w:themeColor="text1"/>
          <w:szCs w:val="22"/>
        </w:rPr>
        <w:t>Buvo pranešimų apie hipoglikemiją, pradėjus vartoti tofacitinibą pacientams, vartojantiems vaist</w:t>
      </w:r>
      <w:r w:rsidR="0073096E" w:rsidRPr="00D410A0">
        <w:rPr>
          <w:rFonts w:eastAsia="Arial Unicode MS"/>
          <w:iCs/>
          <w:color w:val="000000" w:themeColor="text1"/>
          <w:szCs w:val="22"/>
        </w:rPr>
        <w:t>ini</w:t>
      </w:r>
      <w:r w:rsidR="00857E5A" w:rsidRPr="00D410A0">
        <w:rPr>
          <w:rFonts w:eastAsia="Arial Unicode MS"/>
          <w:iCs/>
          <w:color w:val="000000" w:themeColor="text1"/>
          <w:szCs w:val="22"/>
        </w:rPr>
        <w:t>ų</w:t>
      </w:r>
      <w:r w:rsidR="0073096E" w:rsidRPr="00D410A0">
        <w:rPr>
          <w:rFonts w:eastAsia="Arial Unicode MS"/>
          <w:iCs/>
          <w:color w:val="000000" w:themeColor="text1"/>
          <w:szCs w:val="22"/>
        </w:rPr>
        <w:t xml:space="preserve"> preparat</w:t>
      </w:r>
      <w:r w:rsidR="00857E5A" w:rsidRPr="00D410A0">
        <w:rPr>
          <w:rFonts w:eastAsia="Arial Unicode MS"/>
          <w:iCs/>
          <w:color w:val="000000" w:themeColor="text1"/>
          <w:szCs w:val="22"/>
        </w:rPr>
        <w:t>ų</w:t>
      </w:r>
      <w:r w:rsidRPr="00D410A0">
        <w:rPr>
          <w:rFonts w:eastAsia="Arial Unicode MS"/>
          <w:iCs/>
          <w:color w:val="000000" w:themeColor="text1"/>
          <w:szCs w:val="22"/>
        </w:rPr>
        <w:t xml:space="preserve"> nuo </w:t>
      </w:r>
      <w:r w:rsidR="00857E5A" w:rsidRPr="00D410A0">
        <w:rPr>
          <w:rFonts w:eastAsia="Arial Unicode MS"/>
          <w:iCs/>
          <w:color w:val="000000" w:themeColor="text1"/>
          <w:szCs w:val="22"/>
        </w:rPr>
        <w:t xml:space="preserve">cukrinio </w:t>
      </w:r>
      <w:r w:rsidRPr="00D410A0">
        <w:rPr>
          <w:rFonts w:eastAsia="Arial Unicode MS"/>
          <w:iCs/>
          <w:color w:val="000000" w:themeColor="text1"/>
          <w:szCs w:val="22"/>
        </w:rPr>
        <w:t>diabeto. Pasireiškus hipoglikemijai, gali prireikti koreguoti vaist</w:t>
      </w:r>
      <w:r w:rsidR="0073096E" w:rsidRPr="00D410A0">
        <w:rPr>
          <w:rFonts w:eastAsia="Arial Unicode MS"/>
          <w:iCs/>
          <w:color w:val="000000" w:themeColor="text1"/>
          <w:szCs w:val="22"/>
        </w:rPr>
        <w:t>inių preparatų</w:t>
      </w:r>
      <w:r w:rsidRPr="00D410A0">
        <w:rPr>
          <w:rFonts w:eastAsia="Arial Unicode MS"/>
          <w:iCs/>
          <w:color w:val="000000" w:themeColor="text1"/>
          <w:szCs w:val="22"/>
        </w:rPr>
        <w:t xml:space="preserve"> nuo </w:t>
      </w:r>
      <w:r w:rsidR="00857E5A" w:rsidRPr="00D410A0">
        <w:rPr>
          <w:rFonts w:eastAsia="Arial Unicode MS"/>
          <w:iCs/>
          <w:color w:val="000000" w:themeColor="text1"/>
          <w:szCs w:val="22"/>
        </w:rPr>
        <w:t xml:space="preserve">cukrinio </w:t>
      </w:r>
      <w:r w:rsidRPr="00D410A0">
        <w:rPr>
          <w:rFonts w:eastAsia="Arial Unicode MS"/>
          <w:iCs/>
          <w:color w:val="000000" w:themeColor="text1"/>
          <w:szCs w:val="22"/>
        </w:rPr>
        <w:t>diabeto dozę.</w:t>
      </w:r>
    </w:p>
    <w:p w14:paraId="32A2754E" w14:textId="77777777" w:rsidR="00AA7034" w:rsidRPr="00D410A0" w:rsidRDefault="00AA7034" w:rsidP="00AA7034">
      <w:pPr>
        <w:spacing w:line="240" w:lineRule="auto"/>
        <w:rPr>
          <w:rFonts w:eastAsia="Arial Unicode MS"/>
          <w:iCs/>
          <w:color w:val="000000" w:themeColor="text1"/>
          <w:szCs w:val="22"/>
        </w:rPr>
      </w:pPr>
    </w:p>
    <w:p w14:paraId="1D7B05B5" w14:textId="77777777" w:rsidR="00925E92" w:rsidRPr="00D410A0" w:rsidRDefault="00925E92">
      <w:pPr>
        <w:keepNext/>
        <w:keepLines/>
        <w:widowControl w:val="0"/>
        <w:spacing w:line="240" w:lineRule="auto"/>
        <w:rPr>
          <w:color w:val="000000" w:themeColor="text1"/>
          <w:u w:val="single"/>
        </w:rPr>
      </w:pPr>
      <w:r w:rsidRPr="00D410A0">
        <w:rPr>
          <w:color w:val="000000" w:themeColor="text1"/>
          <w:u w:val="single"/>
        </w:rPr>
        <w:lastRenderedPageBreak/>
        <w:t>Skiepijimas</w:t>
      </w:r>
    </w:p>
    <w:p w14:paraId="1396B877" w14:textId="77777777" w:rsidR="00925E92" w:rsidRPr="00D410A0" w:rsidRDefault="00925E92">
      <w:pPr>
        <w:keepNext/>
        <w:keepLines/>
        <w:widowControl w:val="0"/>
        <w:spacing w:line="240" w:lineRule="auto"/>
        <w:rPr>
          <w:rFonts w:eastAsia="Arial Unicode MS"/>
          <w:color w:val="000000" w:themeColor="text1"/>
          <w:szCs w:val="22"/>
          <w:u w:val="single"/>
        </w:rPr>
      </w:pPr>
    </w:p>
    <w:p w14:paraId="182F5A31" w14:textId="77777777" w:rsidR="00925E92" w:rsidRPr="00D410A0" w:rsidRDefault="00925E92">
      <w:pPr>
        <w:tabs>
          <w:tab w:val="clear" w:pos="567"/>
        </w:tabs>
        <w:autoSpaceDE w:val="0"/>
        <w:autoSpaceDN w:val="0"/>
        <w:adjustRightInd w:val="0"/>
        <w:spacing w:line="240" w:lineRule="auto"/>
        <w:rPr>
          <w:rFonts w:eastAsia="TimesNewRoman"/>
          <w:iCs/>
          <w:color w:val="000000" w:themeColor="text1"/>
          <w:szCs w:val="22"/>
        </w:rPr>
      </w:pPr>
      <w:r w:rsidRPr="00D410A0">
        <w:rPr>
          <w:color w:val="000000" w:themeColor="text1"/>
        </w:rPr>
        <w:t>Prieš pradedant gydymą tofacitinibu visus pacientus, ypač sergančius poliartritiniu JIA (pJIA) ir jPsA, patartina paskiepyti visomis vakcinomis pagal galiojantį rekomenduojamų skiepų planą. Patartina neskiepyti gyvosiomis vakcinomis tofacitinibo vartojimo metu. Sprendimą dėl skiepijimo gyvosiomis vakcinomis prieš pradedant gydymą tofacitinibu reikia priimti atsižvelgiant į konkretaus paciento turimą imunosupresiją.</w:t>
      </w:r>
    </w:p>
    <w:p w14:paraId="6BA3BCAD" w14:textId="77777777" w:rsidR="00925E92" w:rsidRPr="00D410A0" w:rsidRDefault="00925E92">
      <w:pPr>
        <w:tabs>
          <w:tab w:val="clear" w:pos="567"/>
        </w:tabs>
        <w:autoSpaceDE w:val="0"/>
        <w:autoSpaceDN w:val="0"/>
        <w:adjustRightInd w:val="0"/>
        <w:spacing w:line="240" w:lineRule="auto"/>
        <w:rPr>
          <w:rFonts w:eastAsia="TimesNewRoman"/>
          <w:color w:val="000000" w:themeColor="text1"/>
          <w:szCs w:val="22"/>
        </w:rPr>
      </w:pPr>
    </w:p>
    <w:p w14:paraId="038A1F81" w14:textId="77777777" w:rsidR="00925E92" w:rsidRPr="00D410A0" w:rsidRDefault="00925E92">
      <w:pPr>
        <w:tabs>
          <w:tab w:val="clear" w:pos="567"/>
        </w:tabs>
        <w:autoSpaceDE w:val="0"/>
        <w:autoSpaceDN w:val="0"/>
        <w:adjustRightInd w:val="0"/>
        <w:spacing w:line="240" w:lineRule="auto"/>
        <w:rPr>
          <w:bCs/>
          <w:color w:val="000000" w:themeColor="text1"/>
          <w:szCs w:val="22"/>
        </w:rPr>
      </w:pPr>
      <w:r w:rsidRPr="00D410A0">
        <w:rPr>
          <w:color w:val="000000" w:themeColor="text1"/>
        </w:rPr>
        <w:t xml:space="preserve">Profilaktinių skiepų nuo juostinės pūslelinės reikalingumą reikia apsvarstyti atsižvelgiant į skiepijimo gaires. Ypatingą dėmesį reikia skirti ilgą laiką RA sergantiems pacientams, anksčiau vartojusiems du ar daugiau biologinių LMV. Jeigu skiriama gyvoji vakcina nuo juostinės pūslelinės, ją galima skirti tik pacientams, persirgusiems vėjaraupiais, arba tiems, kurių serologinis </w:t>
      </w:r>
      <w:r w:rsidRPr="00D410A0">
        <w:rPr>
          <w:i/>
          <w:color w:val="000000" w:themeColor="text1"/>
        </w:rPr>
        <w:t>varicella zoster</w:t>
      </w:r>
      <w:r w:rsidRPr="00D410A0">
        <w:rPr>
          <w:color w:val="000000" w:themeColor="text1"/>
        </w:rPr>
        <w:t xml:space="preserve"> viruso (VZV) tyrimo rezultatas teigiamas. Jeigu abejojama arba tiksliai nežinoma, ar pacientas sirgęs vėjaraupiais, patartina atlikti antikūnų prieš VZV tyrimą.</w:t>
      </w:r>
    </w:p>
    <w:p w14:paraId="64E745A4" w14:textId="77777777" w:rsidR="00925E92" w:rsidRPr="00D410A0" w:rsidRDefault="00925E92">
      <w:pPr>
        <w:tabs>
          <w:tab w:val="clear" w:pos="567"/>
        </w:tabs>
        <w:autoSpaceDE w:val="0"/>
        <w:autoSpaceDN w:val="0"/>
        <w:adjustRightInd w:val="0"/>
        <w:spacing w:line="240" w:lineRule="auto"/>
        <w:rPr>
          <w:bCs/>
          <w:color w:val="000000" w:themeColor="text1"/>
          <w:szCs w:val="22"/>
        </w:rPr>
      </w:pPr>
    </w:p>
    <w:p w14:paraId="1767A41C" w14:textId="77777777" w:rsidR="00925E92" w:rsidRPr="00D410A0" w:rsidRDefault="00925E92">
      <w:pPr>
        <w:tabs>
          <w:tab w:val="clear" w:pos="567"/>
        </w:tabs>
        <w:autoSpaceDE w:val="0"/>
        <w:autoSpaceDN w:val="0"/>
        <w:adjustRightInd w:val="0"/>
        <w:spacing w:line="240" w:lineRule="auto"/>
        <w:rPr>
          <w:color w:val="000000" w:themeColor="text1"/>
        </w:rPr>
      </w:pPr>
      <w:r w:rsidRPr="00D410A0">
        <w:rPr>
          <w:color w:val="000000" w:themeColor="text1"/>
        </w:rPr>
        <w:t>Skiepyti gyvosiomis vakcinomis galima likus ne mažiau kaip 2 savaitėms (pageidautina – 4 savaitėms) prieš pradedant skirti tofacitinibą arba vadovaujantis galiojančiomis skiepijimo gairėmis, susijusiomis su imunitetą moduliuojančių vaistinių preparatų vartojimu. Duomenų apie antrinį infekcijos perdavimą dėl skiepijimo gyvosiomis vakcinomis tofacitinibą vartojantiems pacientams nėra.</w:t>
      </w:r>
    </w:p>
    <w:p w14:paraId="7E0F7F7D" w14:textId="77777777" w:rsidR="00925E92" w:rsidRPr="00D410A0" w:rsidRDefault="00925E92">
      <w:pPr>
        <w:rPr>
          <w:color w:val="000000" w:themeColor="text1"/>
        </w:rPr>
      </w:pPr>
    </w:p>
    <w:p w14:paraId="339ADCE4" w14:textId="77777777" w:rsidR="00925E92" w:rsidRPr="00D410A0" w:rsidRDefault="00925E92">
      <w:pPr>
        <w:keepNext/>
        <w:spacing w:line="240" w:lineRule="auto"/>
        <w:rPr>
          <w:color w:val="000000" w:themeColor="text1"/>
          <w:u w:val="single"/>
        </w:rPr>
      </w:pPr>
      <w:r w:rsidRPr="00D410A0">
        <w:rPr>
          <w:color w:val="000000" w:themeColor="text1"/>
          <w:u w:val="single"/>
        </w:rPr>
        <w:t>Sudėtyje esančios pagalbinės medžiagos</w:t>
      </w:r>
    </w:p>
    <w:p w14:paraId="5718E1AE" w14:textId="77777777" w:rsidR="00925E92" w:rsidRPr="00D410A0" w:rsidRDefault="00925E92">
      <w:pPr>
        <w:keepNext/>
        <w:spacing w:line="240" w:lineRule="auto"/>
        <w:rPr>
          <w:color w:val="000000" w:themeColor="text1"/>
          <w:szCs w:val="22"/>
          <w:u w:val="single"/>
        </w:rPr>
      </w:pPr>
    </w:p>
    <w:p w14:paraId="7096BBA8" w14:textId="77777777" w:rsidR="00925E92" w:rsidRPr="00D410A0" w:rsidRDefault="00925E92">
      <w:pPr>
        <w:keepNext/>
        <w:keepLines/>
        <w:widowControl w:val="0"/>
        <w:spacing w:line="240" w:lineRule="auto"/>
        <w:rPr>
          <w:color w:val="000000" w:themeColor="text1"/>
        </w:rPr>
      </w:pPr>
      <w:r w:rsidRPr="00D410A0">
        <w:rPr>
          <w:color w:val="000000" w:themeColor="text1"/>
        </w:rPr>
        <w:t>Šio vaistinio preparato sudėtyje yra laktozės. Šio vaistinio preparato negalima vartoti pacientams, kuriems nustatytas retas paveldimas sutrikimas – galaktozės netoleravimas, visiškas laktazės stygius arba gliukozės ir galaktozės malabsorbcija.</w:t>
      </w:r>
    </w:p>
    <w:p w14:paraId="61AA0800" w14:textId="77777777" w:rsidR="00925E92" w:rsidRPr="00D410A0" w:rsidRDefault="00925E92">
      <w:pPr>
        <w:keepNext/>
        <w:keepLines/>
        <w:widowControl w:val="0"/>
        <w:spacing w:line="240" w:lineRule="auto"/>
        <w:rPr>
          <w:color w:val="000000" w:themeColor="text1"/>
        </w:rPr>
      </w:pPr>
    </w:p>
    <w:p w14:paraId="5301DE76" w14:textId="77777777" w:rsidR="00925E92" w:rsidRPr="00D410A0" w:rsidRDefault="00925E92">
      <w:pPr>
        <w:spacing w:line="240" w:lineRule="auto"/>
        <w:rPr>
          <w:color w:val="000000" w:themeColor="text1"/>
          <w:szCs w:val="22"/>
        </w:rPr>
      </w:pPr>
      <w:r w:rsidRPr="00D410A0">
        <w:rPr>
          <w:color w:val="000000" w:themeColor="text1"/>
          <w:szCs w:val="22"/>
        </w:rPr>
        <w:t>Šio vaistinio preparato tabletėje yra mažiau kaip 1 mmol (23 mg) natrio, t. y. jis</w:t>
      </w:r>
      <w:r w:rsidR="000F66FB" w:rsidRPr="00D410A0">
        <w:rPr>
          <w:color w:val="000000" w:themeColor="text1"/>
          <w:szCs w:val="22"/>
        </w:rPr>
        <w:t xml:space="preserve"> </w:t>
      </w:r>
      <w:r w:rsidRPr="00D410A0">
        <w:rPr>
          <w:color w:val="000000" w:themeColor="text1"/>
          <w:szCs w:val="22"/>
        </w:rPr>
        <w:t>beveik neturi reikšmės.</w:t>
      </w:r>
    </w:p>
    <w:p w14:paraId="09C03561" w14:textId="77777777" w:rsidR="00925E92" w:rsidRPr="00D410A0" w:rsidRDefault="00925E92">
      <w:pPr>
        <w:keepNext/>
        <w:keepLines/>
        <w:widowControl w:val="0"/>
        <w:spacing w:line="240" w:lineRule="auto"/>
        <w:rPr>
          <w:color w:val="000000" w:themeColor="text1"/>
          <w:szCs w:val="22"/>
        </w:rPr>
      </w:pPr>
    </w:p>
    <w:p w14:paraId="2DCC7BEB" w14:textId="77777777" w:rsidR="00925E92" w:rsidRPr="0015299C" w:rsidRDefault="00925E92">
      <w:pPr>
        <w:tabs>
          <w:tab w:val="clear" w:pos="567"/>
        </w:tabs>
        <w:spacing w:line="240" w:lineRule="auto"/>
        <w:ind w:left="561" w:hanging="561"/>
        <w:outlineLvl w:val="0"/>
        <w:rPr>
          <w:b/>
          <w:color w:val="000000" w:themeColor="text1"/>
          <w:sz w:val="18"/>
          <w:szCs w:val="18"/>
          <w:u w:val="single"/>
        </w:rPr>
      </w:pPr>
    </w:p>
    <w:p w14:paraId="18BAAA42" w14:textId="77777777" w:rsidR="00925E92" w:rsidRPr="00D410A0" w:rsidRDefault="00925E92">
      <w:pPr>
        <w:keepNext/>
        <w:tabs>
          <w:tab w:val="clear" w:pos="567"/>
        </w:tabs>
        <w:spacing w:line="240" w:lineRule="auto"/>
        <w:ind w:left="562" w:hanging="562"/>
        <w:outlineLvl w:val="0"/>
        <w:rPr>
          <w:color w:val="000000" w:themeColor="text1"/>
          <w:szCs w:val="22"/>
        </w:rPr>
      </w:pPr>
      <w:r w:rsidRPr="00D410A0">
        <w:rPr>
          <w:b/>
          <w:color w:val="000000" w:themeColor="text1"/>
        </w:rPr>
        <w:t>4.5</w:t>
      </w:r>
      <w:r w:rsidRPr="00D410A0">
        <w:rPr>
          <w:color w:val="000000" w:themeColor="text1"/>
        </w:rPr>
        <w:tab/>
      </w:r>
      <w:r w:rsidRPr="00D410A0">
        <w:rPr>
          <w:b/>
          <w:color w:val="000000" w:themeColor="text1"/>
        </w:rPr>
        <w:t>Sąveika su kitais vaistiniais preparatais ir kitokia sąveika</w:t>
      </w:r>
    </w:p>
    <w:p w14:paraId="4C226F2E" w14:textId="77777777" w:rsidR="00925E92" w:rsidRPr="00D410A0" w:rsidRDefault="00925E92">
      <w:pPr>
        <w:keepNext/>
        <w:tabs>
          <w:tab w:val="clear" w:pos="567"/>
        </w:tabs>
        <w:spacing w:line="240" w:lineRule="auto"/>
        <w:rPr>
          <w:color w:val="000000" w:themeColor="text1"/>
          <w:szCs w:val="22"/>
        </w:rPr>
      </w:pPr>
    </w:p>
    <w:p w14:paraId="6010234E" w14:textId="77777777" w:rsidR="00925E92" w:rsidRPr="00D410A0" w:rsidRDefault="00925E92">
      <w:pPr>
        <w:keepNext/>
        <w:spacing w:line="240" w:lineRule="auto"/>
        <w:rPr>
          <w:color w:val="000000" w:themeColor="text1"/>
          <w:u w:val="single"/>
        </w:rPr>
      </w:pPr>
      <w:r w:rsidRPr="00D410A0">
        <w:rPr>
          <w:color w:val="000000" w:themeColor="text1"/>
          <w:u w:val="single"/>
        </w:rPr>
        <w:t>Galimas kitų vaistinių preparatų poveikis tofacitinibo farmakokinetikai (FK)</w:t>
      </w:r>
    </w:p>
    <w:p w14:paraId="6627613E" w14:textId="77777777" w:rsidR="00925E92" w:rsidRPr="00D410A0" w:rsidRDefault="00925E92">
      <w:pPr>
        <w:keepNext/>
        <w:spacing w:line="240" w:lineRule="auto"/>
        <w:rPr>
          <w:rFonts w:eastAsia="Arial Unicode MS"/>
          <w:color w:val="000000" w:themeColor="text1"/>
          <w:szCs w:val="22"/>
          <w:u w:val="single"/>
        </w:rPr>
      </w:pPr>
    </w:p>
    <w:p w14:paraId="0FCA75AC" w14:textId="77777777" w:rsidR="00925E92" w:rsidRPr="00D410A0" w:rsidRDefault="00925E92">
      <w:pPr>
        <w:spacing w:line="240" w:lineRule="auto"/>
        <w:rPr>
          <w:color w:val="000000" w:themeColor="text1"/>
          <w:szCs w:val="22"/>
        </w:rPr>
      </w:pPr>
      <w:r w:rsidRPr="00D410A0">
        <w:rPr>
          <w:color w:val="000000" w:themeColor="text1"/>
        </w:rPr>
        <w:t>Kadangi tofacitinibas metabolizuojamas veikiant CYP3A4, galima sąveika kartu vartojant vaistinius preparatus, slopinančius arba skatinančius CYP3A4. tofacitinibo ekspozicija padidėja jo skiriant kartu su stipriais CYP3A4 inhibitoriais (pvz., ketokonazolu)</w:t>
      </w:r>
      <w:r w:rsidRPr="00D410A0">
        <w:rPr>
          <w:b/>
          <w:color w:val="000000" w:themeColor="text1"/>
          <w:vertAlign w:val="superscript"/>
        </w:rPr>
        <w:t xml:space="preserve"> </w:t>
      </w:r>
      <w:r w:rsidRPr="00D410A0">
        <w:rPr>
          <w:color w:val="000000" w:themeColor="text1"/>
        </w:rPr>
        <w:t>arba su vienu arba keliais vaistiniais preparatais, kurie, vartojami kartu, vidutiniškai slopina CYP3A4 ir stipriai slopina CYP2C19 (pvz., flukonazolu)</w:t>
      </w:r>
      <w:r w:rsidRPr="00D410A0">
        <w:rPr>
          <w:b/>
          <w:color w:val="000000" w:themeColor="text1"/>
          <w:vertAlign w:val="superscript"/>
        </w:rPr>
        <w:t xml:space="preserve"> </w:t>
      </w:r>
      <w:r w:rsidRPr="00D410A0">
        <w:rPr>
          <w:color w:val="000000" w:themeColor="text1"/>
        </w:rPr>
        <w:t>(žr. 4.2 skyrių)</w:t>
      </w:r>
      <w:r w:rsidRPr="00D410A0">
        <w:rPr>
          <w:i/>
          <w:color w:val="000000" w:themeColor="text1"/>
        </w:rPr>
        <w:t>.</w:t>
      </w:r>
    </w:p>
    <w:p w14:paraId="6510FB68" w14:textId="77777777" w:rsidR="00925E92" w:rsidRPr="00D410A0" w:rsidRDefault="00925E92">
      <w:pPr>
        <w:spacing w:line="240" w:lineRule="auto"/>
        <w:rPr>
          <w:rFonts w:eastAsia="Arial Unicode MS"/>
          <w:color w:val="000000" w:themeColor="text1"/>
          <w:szCs w:val="22"/>
        </w:rPr>
      </w:pPr>
    </w:p>
    <w:p w14:paraId="5789C043" w14:textId="77777777" w:rsidR="00925E92" w:rsidRPr="00D410A0" w:rsidRDefault="00925E92">
      <w:pPr>
        <w:spacing w:line="240" w:lineRule="auto"/>
        <w:rPr>
          <w:rFonts w:eastAsia="Arial Unicode MS"/>
          <w:color w:val="000000" w:themeColor="text1"/>
          <w:szCs w:val="22"/>
        </w:rPr>
      </w:pPr>
      <w:r w:rsidRPr="00D410A0">
        <w:rPr>
          <w:color w:val="000000" w:themeColor="text1"/>
        </w:rPr>
        <w:t>Tofacitinibo ekspozicija sumažėjo jo skiriant kartu su stipriais CYP induktoriais (pvz., rifampicinu). Mažai tikėtina, kad tofacitinibo farmakokinetiką (FK) reikšmingai veiktų vien tik CYP2C19 arba P glikoproteino inhibitoriai.</w:t>
      </w:r>
    </w:p>
    <w:p w14:paraId="5AA1B15D" w14:textId="77777777" w:rsidR="00925E92" w:rsidRPr="00D410A0" w:rsidRDefault="00925E92">
      <w:pPr>
        <w:spacing w:line="240" w:lineRule="auto"/>
        <w:rPr>
          <w:color w:val="000000" w:themeColor="text1"/>
          <w:szCs w:val="22"/>
        </w:rPr>
      </w:pPr>
    </w:p>
    <w:p w14:paraId="081E33A0" w14:textId="628FCD79" w:rsidR="00925E92" w:rsidRPr="00D410A0" w:rsidRDefault="00925E92">
      <w:pPr>
        <w:spacing w:line="240" w:lineRule="auto"/>
        <w:rPr>
          <w:color w:val="000000" w:themeColor="text1"/>
        </w:rPr>
      </w:pPr>
      <w:r w:rsidRPr="00D410A0">
        <w:rPr>
          <w:color w:val="000000" w:themeColor="text1"/>
        </w:rPr>
        <w:t>Skiriant kartu su ketokonazolu (stipriu CYP3A4 inhibitoriumi), flukonazolu (vidutiniu CYP3A4 ir stipriu CYP2C19 inhibitoriumi), takrolimuzu (silpnu CYP3A4 inhibitoriumi) ir ciklosporinu (vidutiniu CYP3A4 inhibitoriumi) padidėjo tofacitinibo AUC, o nuo rifampicino (stipraus CYP induktoriaus) tofacitinibo AUC sumažėjo. Tofacitinibo skiriant kartu su stipriais CYP induktoriais (pvz., rifampicinu) gali išnykti arba sumažėti klinikinis atsakas (žr. 1 pav.). Nerekomenduojama stiprių CYP3A4 induktorių skirti kartu su tofacitinibu. Vartojant kartu su ketokonazolu ir flukonazolu tofacitinibo C</w:t>
      </w:r>
      <w:r w:rsidRPr="00D410A0">
        <w:rPr>
          <w:color w:val="000000" w:themeColor="text1"/>
          <w:vertAlign w:val="subscript"/>
        </w:rPr>
        <w:t>max</w:t>
      </w:r>
      <w:r w:rsidRPr="00D410A0">
        <w:rPr>
          <w:color w:val="000000" w:themeColor="text1"/>
        </w:rPr>
        <w:t xml:space="preserve"> padidėjo, o vartojant kartu su takrolimuzu, ciklosporinu ir rifampicinu – tofacitinibo C</w:t>
      </w:r>
      <w:r w:rsidRPr="00D410A0">
        <w:rPr>
          <w:color w:val="000000" w:themeColor="text1"/>
          <w:vertAlign w:val="subscript"/>
        </w:rPr>
        <w:t>max</w:t>
      </w:r>
      <w:r w:rsidRPr="00D410A0">
        <w:rPr>
          <w:color w:val="000000" w:themeColor="text1"/>
        </w:rPr>
        <w:t xml:space="preserve"> sumažėjo. RA sergantiems pacientams vaist</w:t>
      </w:r>
      <w:r w:rsidR="00F23925" w:rsidRPr="00D410A0">
        <w:rPr>
          <w:color w:val="000000" w:themeColor="text1"/>
        </w:rPr>
        <w:t>ini</w:t>
      </w:r>
      <w:r w:rsidRPr="00D410A0">
        <w:rPr>
          <w:color w:val="000000" w:themeColor="text1"/>
        </w:rPr>
        <w:t xml:space="preserve">o </w:t>
      </w:r>
      <w:r w:rsidR="00F23925" w:rsidRPr="00D410A0">
        <w:rPr>
          <w:color w:val="000000" w:themeColor="text1"/>
        </w:rPr>
        <w:t xml:space="preserve">preparato </w:t>
      </w:r>
      <w:r w:rsidRPr="00D410A0">
        <w:rPr>
          <w:color w:val="000000" w:themeColor="text1"/>
        </w:rPr>
        <w:t>vartojant kartu su MTX 15–25 mg doze vieną kartą per savaitę, poveikio tofacitinibo FK nenustatyta (žr. 1 pav.).</w:t>
      </w:r>
    </w:p>
    <w:p w14:paraId="09AF37C0" w14:textId="77777777" w:rsidR="00925E92" w:rsidRPr="00D410A0" w:rsidRDefault="00925E92">
      <w:pPr>
        <w:spacing w:line="240" w:lineRule="auto"/>
        <w:rPr>
          <w:color w:val="000000" w:themeColor="text1"/>
          <w:szCs w:val="22"/>
        </w:rPr>
      </w:pPr>
    </w:p>
    <w:p w14:paraId="21FA8430" w14:textId="77777777" w:rsidR="00925E92" w:rsidRPr="00D410A0" w:rsidRDefault="00925E92">
      <w:pPr>
        <w:pStyle w:val="ListBullet"/>
        <w:keepNext/>
        <w:numPr>
          <w:ilvl w:val="0"/>
          <w:numId w:val="0"/>
        </w:numPr>
        <w:rPr>
          <w:rFonts w:eastAsia="Arial Unicode MS"/>
          <w:b/>
          <w:color w:val="000000" w:themeColor="text1"/>
          <w:sz w:val="22"/>
          <w:szCs w:val="22"/>
        </w:rPr>
      </w:pPr>
      <w:r w:rsidRPr="00D410A0">
        <w:rPr>
          <w:b/>
          <w:color w:val="000000" w:themeColor="text1"/>
          <w:sz w:val="22"/>
        </w:rPr>
        <w:lastRenderedPageBreak/>
        <w:t>1 pav. Kitų vaistinių preparatų poveikis tofacitinibo FK</w:t>
      </w:r>
    </w:p>
    <w:p w14:paraId="22ADEB33" w14:textId="4428DB19" w:rsidR="00925E92" w:rsidRPr="0015299C" w:rsidRDefault="0076610C">
      <w:pPr>
        <w:pStyle w:val="ListBullet"/>
        <w:keepNext/>
        <w:numPr>
          <w:ilvl w:val="0"/>
          <w:numId w:val="0"/>
        </w:numPr>
        <w:rPr>
          <w:color w:val="000000" w:themeColor="text1"/>
          <w:sz w:val="20"/>
          <w:szCs w:val="20"/>
        </w:rPr>
      </w:pPr>
      <w:r w:rsidRPr="0015299C">
        <w:rPr>
          <w:noProof/>
          <w:color w:val="000000" w:themeColor="text1"/>
          <w:lang w:val="en-GB" w:eastAsia="en-GB" w:bidi="ar-SA"/>
        </w:rPr>
        <mc:AlternateContent>
          <mc:Choice Requires="wpc">
            <w:drawing>
              <wp:inline distT="0" distB="0" distL="0" distR="0" wp14:anchorId="277A81EA" wp14:editId="5489C3C9">
                <wp:extent cx="6361430" cy="3782060"/>
                <wp:effectExtent l="0" t="0" r="1270" b="0"/>
                <wp:docPr id="1578"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1476" name="Group 221"/>
                        <wpg:cNvGrpSpPr>
                          <a:grpSpLocks noRot="1" noChangeAspect="1"/>
                        </wpg:cNvGrpSpPr>
                        <wpg:grpSpPr bwMode="auto">
                          <a:xfrm>
                            <a:off x="0" y="476208"/>
                            <a:ext cx="5160024" cy="2947747"/>
                            <a:chOff x="-125" y="750"/>
                            <a:chExt cx="8126" cy="4642"/>
                          </a:xfrm>
                        </wpg:grpSpPr>
                        <wps:wsp>
                          <wps:cNvPr id="1477" name="Rectangle 222"/>
                          <wps:cNvSpPr>
                            <a:spLocks noRot="1" noChangeAspect="1" noEditPoints="1" noChangeArrowheads="1" noChangeShapeType="1" noTextEdit="1"/>
                          </wps:cNvSpPr>
                          <wps:spPr bwMode="auto">
                            <a:xfrm>
                              <a:off x="5213" y="918"/>
                              <a:ext cx="28" cy="1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8" name="Rectangle 223"/>
                          <wps:cNvSpPr>
                            <a:spLocks noRot="1" noChangeAspect="1" noEditPoints="1" noChangeArrowheads="1" noChangeShapeType="1" noTextEdit="1"/>
                          </wps:cNvSpPr>
                          <wps:spPr bwMode="auto">
                            <a:xfrm>
                              <a:off x="5213" y="918"/>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9" name="Rectangle 224"/>
                          <wps:cNvSpPr>
                            <a:spLocks noRot="1" noChangeAspect="1" noEditPoints="1" noChangeArrowheads="1" noChangeShapeType="1" noTextEdit="1"/>
                          </wps:cNvSpPr>
                          <wps:spPr bwMode="auto">
                            <a:xfrm>
                              <a:off x="5213" y="1016"/>
                              <a:ext cx="28"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0" name="Rectangle 225"/>
                          <wps:cNvSpPr>
                            <a:spLocks noRot="1" noChangeAspect="1" noEditPoints="1" noChangeArrowheads="1" noChangeShapeType="1" noTextEdit="1"/>
                          </wps:cNvSpPr>
                          <wps:spPr bwMode="auto">
                            <a:xfrm>
                              <a:off x="5185" y="932"/>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1" name="Rectangle 226"/>
                          <wps:cNvSpPr>
                            <a:spLocks noRot="1" noChangeAspect="1" noEditPoints="1" noChangeArrowheads="1" noChangeShapeType="1" noTextEdit="1"/>
                          </wps:cNvSpPr>
                          <wps:spPr bwMode="auto">
                            <a:xfrm>
                              <a:off x="5185" y="988"/>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2" name="Rectangle 227"/>
                          <wps:cNvSpPr>
                            <a:spLocks noRot="1" noChangeAspect="1" noEditPoints="1" noChangeArrowheads="1" noChangeShapeType="1" noTextEdit="1"/>
                          </wps:cNvSpPr>
                          <wps:spPr bwMode="auto">
                            <a:xfrm>
                              <a:off x="5171" y="960"/>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3" name="Rectangle 228"/>
                          <wps:cNvSpPr>
                            <a:spLocks noRot="1" noChangeAspect="1" noEditPoints="1" noChangeArrowheads="1" noChangeShapeType="1" noTextEdit="1"/>
                          </wps:cNvSpPr>
                          <wps:spPr bwMode="auto">
                            <a:xfrm>
                              <a:off x="5171" y="974"/>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4" name="Rectangle 229"/>
                          <wps:cNvSpPr>
                            <a:spLocks noRot="1" noChangeAspect="1" noEditPoints="1" noChangeArrowheads="1" noChangeShapeType="1" noTextEdit="1"/>
                          </wps:cNvSpPr>
                          <wps:spPr bwMode="auto">
                            <a:xfrm>
                              <a:off x="5171" y="974"/>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5" name="Rectangle 230"/>
                          <wps:cNvSpPr>
                            <a:spLocks noRot="1" noChangeAspect="1" noEditPoints="1" noChangeArrowheads="1" noChangeShapeType="1" noTextEdit="1"/>
                          </wps:cNvSpPr>
                          <wps:spPr bwMode="auto">
                            <a:xfrm>
                              <a:off x="5171" y="960"/>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6" name="Oval 231"/>
                          <wps:cNvSpPr>
                            <a:spLocks noRot="1" noChangeAspect="1" noEditPoints="1" noChangeArrowheads="1" noChangeShapeType="1" noTextEdit="1"/>
                          </wps:cNvSpPr>
                          <wps:spPr bwMode="auto">
                            <a:xfrm>
                              <a:off x="5171" y="918"/>
                              <a:ext cx="98" cy="98"/>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7" name="Rectangle 232"/>
                          <wps:cNvSpPr>
                            <a:spLocks noRot="1" noChangeAspect="1" noEditPoints="1" noChangeArrowheads="1" noChangeShapeType="1" noTextEdit="1"/>
                          </wps:cNvSpPr>
                          <wps:spPr bwMode="auto">
                            <a:xfrm>
                              <a:off x="4209" y="1141"/>
                              <a:ext cx="28" cy="1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8" name="Rectangle 233"/>
                          <wps:cNvSpPr>
                            <a:spLocks noRot="1" noChangeAspect="1" noEditPoints="1" noChangeArrowheads="1" noChangeShapeType="1" noTextEdit="1"/>
                          </wps:cNvSpPr>
                          <wps:spPr bwMode="auto">
                            <a:xfrm>
                              <a:off x="4209" y="1141"/>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9" name="Rectangle 234"/>
                          <wps:cNvSpPr>
                            <a:spLocks noRot="1" noChangeAspect="1" noEditPoints="1" noChangeArrowheads="1" noChangeShapeType="1" noTextEdit="1"/>
                          </wps:cNvSpPr>
                          <wps:spPr bwMode="auto">
                            <a:xfrm>
                              <a:off x="4209" y="1239"/>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0" name="Rectangle 235"/>
                          <wps:cNvSpPr>
                            <a:spLocks noRot="1" noChangeAspect="1" noEditPoints="1" noChangeArrowheads="1" noChangeShapeType="1" noTextEdit="1"/>
                          </wps:cNvSpPr>
                          <wps:spPr bwMode="auto">
                            <a:xfrm>
                              <a:off x="4181" y="1155"/>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1" name="Rectangle 236"/>
                          <wps:cNvSpPr>
                            <a:spLocks noRot="1" noChangeAspect="1" noEditPoints="1" noChangeArrowheads="1" noChangeShapeType="1" noTextEdit="1"/>
                          </wps:cNvSpPr>
                          <wps:spPr bwMode="auto">
                            <a:xfrm>
                              <a:off x="4181" y="1211"/>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2" name="Rectangle 237"/>
                          <wps:cNvSpPr>
                            <a:spLocks noRot="1" noChangeAspect="1" noEditPoints="1" noChangeArrowheads="1" noChangeShapeType="1" noTextEdit="1"/>
                          </wps:cNvSpPr>
                          <wps:spPr bwMode="auto">
                            <a:xfrm>
                              <a:off x="4168" y="1183"/>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3" name="Rectangle 238"/>
                          <wps:cNvSpPr>
                            <a:spLocks noRot="1" noChangeAspect="1" noEditPoints="1" noChangeArrowheads="1" noChangeShapeType="1" noTextEdit="1"/>
                          </wps:cNvSpPr>
                          <wps:spPr bwMode="auto">
                            <a:xfrm>
                              <a:off x="4168" y="1197"/>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4" name="Rectangle 239"/>
                          <wps:cNvSpPr>
                            <a:spLocks noRot="1" noChangeAspect="1" noEditPoints="1" noChangeArrowheads="1" noChangeShapeType="1" noTextEdit="1"/>
                          </wps:cNvSpPr>
                          <wps:spPr bwMode="auto">
                            <a:xfrm>
                              <a:off x="4168" y="1197"/>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5" name="Rectangle 240"/>
                          <wps:cNvSpPr>
                            <a:spLocks noRot="1" noChangeAspect="1" noEditPoints="1" noChangeArrowheads="1" noChangeShapeType="1" noTextEdit="1"/>
                          </wps:cNvSpPr>
                          <wps:spPr bwMode="auto">
                            <a:xfrm>
                              <a:off x="4168" y="1183"/>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6" name="Oval 241"/>
                          <wps:cNvSpPr>
                            <a:spLocks noRot="1" noChangeAspect="1" noEditPoints="1" noChangeArrowheads="1" noChangeShapeType="1" noTextEdit="1"/>
                          </wps:cNvSpPr>
                          <wps:spPr bwMode="auto">
                            <a:xfrm>
                              <a:off x="4168" y="1141"/>
                              <a:ext cx="97" cy="98"/>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7" name="Rectangle 242"/>
                          <wps:cNvSpPr>
                            <a:spLocks noRot="1" noChangeAspect="1" noEditPoints="1" noChangeArrowheads="1" noChangeShapeType="1" noTextEdit="1"/>
                          </wps:cNvSpPr>
                          <wps:spPr bwMode="auto">
                            <a:xfrm>
                              <a:off x="4934" y="1574"/>
                              <a:ext cx="28" cy="1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8" name="Rectangle 243"/>
                          <wps:cNvSpPr>
                            <a:spLocks noRot="1" noChangeAspect="1" noEditPoints="1" noChangeArrowheads="1" noChangeShapeType="1" noTextEdit="1"/>
                          </wps:cNvSpPr>
                          <wps:spPr bwMode="auto">
                            <a:xfrm>
                              <a:off x="4934" y="1574"/>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9" name="Rectangle 244"/>
                          <wps:cNvSpPr>
                            <a:spLocks noRot="1" noChangeAspect="1" noEditPoints="1" noChangeArrowheads="1" noChangeShapeType="1" noTextEdit="1"/>
                          </wps:cNvSpPr>
                          <wps:spPr bwMode="auto">
                            <a:xfrm>
                              <a:off x="4934" y="1672"/>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0" name="Rectangle 245"/>
                          <wps:cNvSpPr>
                            <a:spLocks noRot="1" noChangeAspect="1" noEditPoints="1" noChangeArrowheads="1" noChangeShapeType="1" noTextEdit="1"/>
                          </wps:cNvSpPr>
                          <wps:spPr bwMode="auto">
                            <a:xfrm>
                              <a:off x="4906" y="1588"/>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1" name="Rectangle 246"/>
                          <wps:cNvSpPr>
                            <a:spLocks noRot="1" noChangeAspect="1" noEditPoints="1" noChangeArrowheads="1" noChangeShapeType="1" noTextEdit="1"/>
                          </wps:cNvSpPr>
                          <wps:spPr bwMode="auto">
                            <a:xfrm>
                              <a:off x="4906" y="1644"/>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2" name="Rectangle 247"/>
                          <wps:cNvSpPr>
                            <a:spLocks noRot="1" noChangeAspect="1" noEditPoints="1" noChangeArrowheads="1" noChangeShapeType="1" noTextEdit="1"/>
                          </wps:cNvSpPr>
                          <wps:spPr bwMode="auto">
                            <a:xfrm>
                              <a:off x="4892" y="1616"/>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3" name="Rectangle 248"/>
                          <wps:cNvSpPr>
                            <a:spLocks noRot="1" noChangeAspect="1" noEditPoints="1" noChangeArrowheads="1" noChangeShapeType="1" noTextEdit="1"/>
                          </wps:cNvSpPr>
                          <wps:spPr bwMode="auto">
                            <a:xfrm>
                              <a:off x="4892" y="1630"/>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4" name="Rectangle 249"/>
                          <wps:cNvSpPr>
                            <a:spLocks noRot="1" noChangeAspect="1" noEditPoints="1" noChangeArrowheads="1" noChangeShapeType="1" noTextEdit="1"/>
                          </wps:cNvSpPr>
                          <wps:spPr bwMode="auto">
                            <a:xfrm>
                              <a:off x="4892" y="1630"/>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5" name="Rectangle 250"/>
                          <wps:cNvSpPr>
                            <a:spLocks noRot="1" noChangeAspect="1" noEditPoints="1" noChangeArrowheads="1" noChangeShapeType="1" noTextEdit="1"/>
                          </wps:cNvSpPr>
                          <wps:spPr bwMode="auto">
                            <a:xfrm>
                              <a:off x="4892" y="1616"/>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6" name="Oval 251"/>
                          <wps:cNvSpPr>
                            <a:spLocks noRot="1" noChangeAspect="1" noEditPoints="1" noChangeArrowheads="1" noChangeShapeType="1" noTextEdit="1"/>
                          </wps:cNvSpPr>
                          <wps:spPr bwMode="auto">
                            <a:xfrm>
                              <a:off x="4892" y="1574"/>
                              <a:ext cx="98" cy="98"/>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7" name="Rectangle 252"/>
                          <wps:cNvSpPr>
                            <a:spLocks noRot="1" noChangeAspect="1" noEditPoints="1" noChangeArrowheads="1" noChangeShapeType="1" noTextEdit="1"/>
                          </wps:cNvSpPr>
                          <wps:spPr bwMode="auto">
                            <a:xfrm>
                              <a:off x="4335" y="1797"/>
                              <a:ext cx="28" cy="1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8" name="Rectangle 253"/>
                          <wps:cNvSpPr>
                            <a:spLocks noRot="1" noChangeAspect="1" noEditPoints="1" noChangeArrowheads="1" noChangeShapeType="1" noTextEdit="1"/>
                          </wps:cNvSpPr>
                          <wps:spPr bwMode="auto">
                            <a:xfrm>
                              <a:off x="4335" y="1797"/>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9" name="Rectangle 254"/>
                          <wps:cNvSpPr>
                            <a:spLocks noRot="1" noChangeAspect="1" noEditPoints="1" noChangeArrowheads="1" noChangeShapeType="1" noTextEdit="1"/>
                          </wps:cNvSpPr>
                          <wps:spPr bwMode="auto">
                            <a:xfrm>
                              <a:off x="4335" y="1895"/>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0" name="Rectangle 255"/>
                          <wps:cNvSpPr>
                            <a:spLocks noRot="1" noChangeAspect="1" noEditPoints="1" noChangeArrowheads="1" noChangeShapeType="1" noTextEdit="1"/>
                          </wps:cNvSpPr>
                          <wps:spPr bwMode="auto">
                            <a:xfrm>
                              <a:off x="4307" y="1811"/>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1" name="Rectangle 256"/>
                          <wps:cNvSpPr>
                            <a:spLocks noRot="1" noChangeAspect="1" noEditPoints="1" noChangeArrowheads="1" noChangeShapeType="1" noTextEdit="1"/>
                          </wps:cNvSpPr>
                          <wps:spPr bwMode="auto">
                            <a:xfrm>
                              <a:off x="4307" y="1867"/>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3" name="Rectangle 257"/>
                          <wps:cNvSpPr>
                            <a:spLocks noRot="1" noChangeAspect="1" noEditPoints="1" noChangeArrowheads="1" noChangeShapeType="1" noTextEdit="1"/>
                          </wps:cNvSpPr>
                          <wps:spPr bwMode="auto">
                            <a:xfrm>
                              <a:off x="4293" y="1839"/>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8" name="Rectangle 258"/>
                          <wps:cNvSpPr>
                            <a:spLocks noRot="1" noChangeAspect="1" noEditPoints="1" noChangeArrowheads="1" noChangeShapeType="1" noTextEdit="1"/>
                          </wps:cNvSpPr>
                          <wps:spPr bwMode="auto">
                            <a:xfrm>
                              <a:off x="4293" y="1853"/>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0" name="Rectangle 259"/>
                          <wps:cNvSpPr>
                            <a:spLocks noRot="1" noChangeAspect="1" noEditPoints="1" noChangeArrowheads="1" noChangeShapeType="1" noTextEdit="1"/>
                          </wps:cNvSpPr>
                          <wps:spPr bwMode="auto">
                            <a:xfrm>
                              <a:off x="4293" y="1853"/>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3" name="Rectangle 260"/>
                          <wps:cNvSpPr>
                            <a:spLocks noRot="1" noChangeAspect="1" noEditPoints="1" noChangeArrowheads="1" noChangeShapeType="1" noTextEdit="1"/>
                          </wps:cNvSpPr>
                          <wps:spPr bwMode="auto">
                            <a:xfrm>
                              <a:off x="4293" y="1839"/>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7" name="Oval 261"/>
                          <wps:cNvSpPr>
                            <a:spLocks noRot="1" noChangeAspect="1" noEditPoints="1" noChangeArrowheads="1" noChangeShapeType="1" noTextEdit="1"/>
                          </wps:cNvSpPr>
                          <wps:spPr bwMode="auto">
                            <a:xfrm>
                              <a:off x="4293" y="1797"/>
                              <a:ext cx="98" cy="98"/>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9" name="Rectangle 262"/>
                          <wps:cNvSpPr>
                            <a:spLocks noRot="1" noChangeAspect="1" noEditPoints="1" noChangeArrowheads="1" noChangeShapeType="1" noTextEdit="1"/>
                          </wps:cNvSpPr>
                          <wps:spPr bwMode="auto">
                            <a:xfrm>
                              <a:off x="3052" y="2244"/>
                              <a:ext cx="28" cy="1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2" name="Rectangle 263"/>
                          <wps:cNvSpPr>
                            <a:spLocks noRot="1" noChangeAspect="1" noEditPoints="1" noChangeArrowheads="1" noChangeShapeType="1" noTextEdit="1"/>
                          </wps:cNvSpPr>
                          <wps:spPr bwMode="auto">
                            <a:xfrm>
                              <a:off x="3052" y="2244"/>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3" name="Rectangle 264"/>
                          <wps:cNvSpPr>
                            <a:spLocks noRot="1" noChangeAspect="1" noEditPoints="1" noChangeArrowheads="1" noChangeShapeType="1" noTextEdit="1"/>
                          </wps:cNvSpPr>
                          <wps:spPr bwMode="auto">
                            <a:xfrm>
                              <a:off x="3052" y="2342"/>
                              <a:ext cx="28"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4" name="Rectangle 265"/>
                          <wps:cNvSpPr>
                            <a:spLocks noRot="1" noChangeAspect="1" noEditPoints="1" noChangeArrowheads="1" noChangeShapeType="1" noTextEdit="1"/>
                          </wps:cNvSpPr>
                          <wps:spPr bwMode="auto">
                            <a:xfrm>
                              <a:off x="3025" y="2258"/>
                              <a:ext cx="83"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5" name="Rectangle 266"/>
                          <wps:cNvSpPr>
                            <a:spLocks noRot="1" noChangeAspect="1" noEditPoints="1" noChangeArrowheads="1" noChangeShapeType="1" noTextEdit="1"/>
                          </wps:cNvSpPr>
                          <wps:spPr bwMode="auto">
                            <a:xfrm>
                              <a:off x="3025" y="2314"/>
                              <a:ext cx="83"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Rectangle 267"/>
                          <wps:cNvSpPr>
                            <a:spLocks noRot="1" noChangeAspect="1" noEditPoints="1" noChangeArrowheads="1" noChangeShapeType="1" noTextEdit="1"/>
                          </wps:cNvSpPr>
                          <wps:spPr bwMode="auto">
                            <a:xfrm>
                              <a:off x="3011" y="2286"/>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9" name="Rectangle 268"/>
                          <wps:cNvSpPr>
                            <a:spLocks noRot="1" noChangeAspect="1" noEditPoints="1" noChangeArrowheads="1" noChangeShapeType="1" noTextEdit="1"/>
                          </wps:cNvSpPr>
                          <wps:spPr bwMode="auto">
                            <a:xfrm>
                              <a:off x="3011" y="2300"/>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Rectangle 269"/>
                          <wps:cNvSpPr>
                            <a:spLocks noRot="1" noChangeAspect="1" noEditPoints="1" noChangeArrowheads="1" noChangeShapeType="1" noTextEdit="1"/>
                          </wps:cNvSpPr>
                          <wps:spPr bwMode="auto">
                            <a:xfrm>
                              <a:off x="3011" y="2300"/>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1" name="Rectangle 270"/>
                          <wps:cNvSpPr>
                            <a:spLocks noRot="1" noChangeAspect="1" noEditPoints="1" noChangeArrowheads="1" noChangeShapeType="1" noTextEdit="1"/>
                          </wps:cNvSpPr>
                          <wps:spPr bwMode="auto">
                            <a:xfrm>
                              <a:off x="3011" y="2286"/>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Oval 271"/>
                          <wps:cNvSpPr>
                            <a:spLocks noRot="1" noChangeAspect="1" noEditPoints="1" noChangeArrowheads="1" noChangeShapeType="1" noTextEdit="1"/>
                          </wps:cNvSpPr>
                          <wps:spPr bwMode="auto">
                            <a:xfrm>
                              <a:off x="3011" y="2244"/>
                              <a:ext cx="97" cy="98"/>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 name="Rectangle 272"/>
                          <wps:cNvSpPr>
                            <a:spLocks noRot="1" noChangeAspect="1" noEditPoints="1" noChangeArrowheads="1" noChangeShapeType="1" noTextEdit="1"/>
                          </wps:cNvSpPr>
                          <wps:spPr bwMode="auto">
                            <a:xfrm>
                              <a:off x="3164" y="2467"/>
                              <a:ext cx="28" cy="1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Rectangle 273"/>
                          <wps:cNvSpPr>
                            <a:spLocks noRot="1" noChangeAspect="1" noEditPoints="1" noChangeArrowheads="1" noChangeShapeType="1" noTextEdit="1"/>
                          </wps:cNvSpPr>
                          <wps:spPr bwMode="auto">
                            <a:xfrm>
                              <a:off x="3164" y="2467"/>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Rectangle 274"/>
                          <wps:cNvSpPr>
                            <a:spLocks noRot="1" noChangeAspect="1" noEditPoints="1" noChangeArrowheads="1" noChangeShapeType="1" noTextEdit="1"/>
                          </wps:cNvSpPr>
                          <wps:spPr bwMode="auto">
                            <a:xfrm>
                              <a:off x="3164" y="2565"/>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7" name="Rectangle 275"/>
                          <wps:cNvSpPr>
                            <a:spLocks noRot="1" noChangeAspect="1" noEditPoints="1" noChangeArrowheads="1" noChangeShapeType="1" noTextEdit="1"/>
                          </wps:cNvSpPr>
                          <wps:spPr bwMode="auto">
                            <a:xfrm>
                              <a:off x="3136" y="2481"/>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Rectangle 276"/>
                          <wps:cNvSpPr>
                            <a:spLocks noRot="1" noChangeAspect="1" noEditPoints="1" noChangeArrowheads="1" noChangeShapeType="1" noTextEdit="1"/>
                          </wps:cNvSpPr>
                          <wps:spPr bwMode="auto">
                            <a:xfrm>
                              <a:off x="3136" y="2537"/>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9" name="Rectangle 277"/>
                          <wps:cNvSpPr>
                            <a:spLocks noRot="1" noChangeAspect="1" noEditPoints="1" noChangeArrowheads="1" noChangeShapeType="1" noTextEdit="1"/>
                          </wps:cNvSpPr>
                          <wps:spPr bwMode="auto">
                            <a:xfrm>
                              <a:off x="3122" y="2509"/>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Rectangle 278"/>
                          <wps:cNvSpPr>
                            <a:spLocks noRot="1" noChangeAspect="1" noEditPoints="1" noChangeArrowheads="1" noChangeShapeType="1" noTextEdit="1"/>
                          </wps:cNvSpPr>
                          <wps:spPr bwMode="auto">
                            <a:xfrm>
                              <a:off x="3122" y="2523"/>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1" name="Rectangle 279"/>
                          <wps:cNvSpPr>
                            <a:spLocks noRot="1" noChangeAspect="1" noEditPoints="1" noChangeArrowheads="1" noChangeShapeType="1" noTextEdit="1"/>
                          </wps:cNvSpPr>
                          <wps:spPr bwMode="auto">
                            <a:xfrm>
                              <a:off x="3122" y="2523"/>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Rectangle 280"/>
                          <wps:cNvSpPr>
                            <a:spLocks noRot="1" noChangeAspect="1" noEditPoints="1" noChangeArrowheads="1" noChangeShapeType="1" noTextEdit="1"/>
                          </wps:cNvSpPr>
                          <wps:spPr bwMode="auto">
                            <a:xfrm>
                              <a:off x="3122" y="2509"/>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3" name="Oval 281"/>
                          <wps:cNvSpPr>
                            <a:spLocks noRot="1" noChangeAspect="1" noEditPoints="1" noChangeArrowheads="1" noChangeShapeType="1" noTextEdit="1"/>
                          </wps:cNvSpPr>
                          <wps:spPr bwMode="auto">
                            <a:xfrm>
                              <a:off x="3122" y="2467"/>
                              <a:ext cx="98" cy="98"/>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4" name="Rectangle 282"/>
                          <wps:cNvSpPr>
                            <a:spLocks noRot="1" noChangeAspect="1" noEditPoints="1" noChangeArrowheads="1" noChangeShapeType="1" noTextEdit="1"/>
                          </wps:cNvSpPr>
                          <wps:spPr bwMode="auto">
                            <a:xfrm>
                              <a:off x="4056" y="2900"/>
                              <a:ext cx="28" cy="1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5" name="Rectangle 283"/>
                          <wps:cNvSpPr>
                            <a:spLocks noRot="1" noChangeAspect="1" noEditPoints="1" noChangeArrowheads="1" noChangeShapeType="1" noTextEdit="1"/>
                          </wps:cNvSpPr>
                          <wps:spPr bwMode="auto">
                            <a:xfrm>
                              <a:off x="4056" y="2900"/>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Rectangle 284"/>
                          <wps:cNvSpPr>
                            <a:spLocks noRot="1" noChangeAspect="1" noEditPoints="1" noChangeArrowheads="1" noChangeShapeType="1" noTextEdit="1"/>
                          </wps:cNvSpPr>
                          <wps:spPr bwMode="auto">
                            <a:xfrm>
                              <a:off x="4056" y="2998"/>
                              <a:ext cx="28"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7" name="Rectangle 285"/>
                          <wps:cNvSpPr>
                            <a:spLocks noRot="1" noChangeAspect="1" noEditPoints="1" noChangeArrowheads="1" noChangeShapeType="1" noTextEdit="1"/>
                          </wps:cNvSpPr>
                          <wps:spPr bwMode="auto">
                            <a:xfrm>
                              <a:off x="4028" y="2914"/>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Rectangle 286"/>
                          <wps:cNvSpPr>
                            <a:spLocks noRot="1" noChangeAspect="1" noEditPoints="1" noChangeArrowheads="1" noChangeShapeType="1" noTextEdit="1"/>
                          </wps:cNvSpPr>
                          <wps:spPr bwMode="auto">
                            <a:xfrm>
                              <a:off x="4028" y="2970"/>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 name="Rectangle 287"/>
                          <wps:cNvSpPr>
                            <a:spLocks noRot="1" noChangeAspect="1" noEditPoints="1" noChangeArrowheads="1" noChangeShapeType="1" noTextEdit="1"/>
                          </wps:cNvSpPr>
                          <wps:spPr bwMode="auto">
                            <a:xfrm>
                              <a:off x="4014" y="2942"/>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Rectangle 288"/>
                          <wps:cNvSpPr>
                            <a:spLocks noRot="1" noChangeAspect="1" noEditPoints="1" noChangeArrowheads="1" noChangeShapeType="1" noTextEdit="1"/>
                          </wps:cNvSpPr>
                          <wps:spPr bwMode="auto">
                            <a:xfrm>
                              <a:off x="4014" y="2956"/>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1" name="Rectangle 289"/>
                          <wps:cNvSpPr>
                            <a:spLocks noRot="1" noChangeAspect="1" noEditPoints="1" noChangeArrowheads="1" noChangeShapeType="1" noTextEdit="1"/>
                          </wps:cNvSpPr>
                          <wps:spPr bwMode="auto">
                            <a:xfrm>
                              <a:off x="4014" y="2956"/>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Rectangle 290"/>
                          <wps:cNvSpPr>
                            <a:spLocks noRot="1" noChangeAspect="1" noEditPoints="1" noChangeArrowheads="1" noChangeShapeType="1" noTextEdit="1"/>
                          </wps:cNvSpPr>
                          <wps:spPr bwMode="auto">
                            <a:xfrm>
                              <a:off x="4014" y="2942"/>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3" name="Oval 291"/>
                          <wps:cNvSpPr>
                            <a:spLocks noRot="1" noChangeAspect="1" noEditPoints="1" noChangeArrowheads="1" noChangeShapeType="1" noTextEdit="1"/>
                          </wps:cNvSpPr>
                          <wps:spPr bwMode="auto">
                            <a:xfrm>
                              <a:off x="4014" y="2900"/>
                              <a:ext cx="98" cy="98"/>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4" name="Rectangle 292"/>
                          <wps:cNvSpPr>
                            <a:spLocks noRot="1" noChangeAspect="1" noEditPoints="1" noChangeArrowheads="1" noChangeShapeType="1" noTextEdit="1"/>
                          </wps:cNvSpPr>
                          <wps:spPr bwMode="auto">
                            <a:xfrm>
                              <a:off x="4056" y="3123"/>
                              <a:ext cx="28" cy="1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5" name="Rectangle 293"/>
                          <wps:cNvSpPr>
                            <a:spLocks noRot="1" noChangeAspect="1" noEditPoints="1" noChangeArrowheads="1" noChangeShapeType="1" noTextEdit="1"/>
                          </wps:cNvSpPr>
                          <wps:spPr bwMode="auto">
                            <a:xfrm>
                              <a:off x="4056" y="3123"/>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Rectangle 294"/>
                          <wps:cNvSpPr>
                            <a:spLocks noRot="1" noChangeAspect="1" noEditPoints="1" noChangeArrowheads="1" noChangeShapeType="1" noTextEdit="1"/>
                          </wps:cNvSpPr>
                          <wps:spPr bwMode="auto">
                            <a:xfrm>
                              <a:off x="4056" y="3221"/>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7" name="Rectangle 295"/>
                          <wps:cNvSpPr>
                            <a:spLocks noRot="1" noChangeAspect="1" noEditPoints="1" noChangeArrowheads="1" noChangeShapeType="1" noTextEdit="1"/>
                          </wps:cNvSpPr>
                          <wps:spPr bwMode="auto">
                            <a:xfrm>
                              <a:off x="4028" y="3137"/>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Rectangle 296"/>
                          <wps:cNvSpPr>
                            <a:spLocks noRot="1" noChangeAspect="1" noEditPoints="1" noChangeArrowheads="1" noChangeShapeType="1" noTextEdit="1"/>
                          </wps:cNvSpPr>
                          <wps:spPr bwMode="auto">
                            <a:xfrm>
                              <a:off x="4028" y="3193"/>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9" name="Rectangle 297"/>
                          <wps:cNvSpPr>
                            <a:spLocks noRot="1" noChangeAspect="1" noEditPoints="1" noChangeArrowheads="1" noChangeShapeType="1" noTextEdit="1"/>
                          </wps:cNvSpPr>
                          <wps:spPr bwMode="auto">
                            <a:xfrm>
                              <a:off x="4014" y="3165"/>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Rectangle 298"/>
                          <wps:cNvSpPr>
                            <a:spLocks noRot="1" noChangeAspect="1" noEditPoints="1" noChangeArrowheads="1" noChangeShapeType="1" noTextEdit="1"/>
                          </wps:cNvSpPr>
                          <wps:spPr bwMode="auto">
                            <a:xfrm>
                              <a:off x="4014" y="3179"/>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1" name="Rectangle 299"/>
                          <wps:cNvSpPr>
                            <a:spLocks noRot="1" noChangeAspect="1" noEditPoints="1" noChangeArrowheads="1" noChangeShapeType="1" noTextEdit="1"/>
                          </wps:cNvSpPr>
                          <wps:spPr bwMode="auto">
                            <a:xfrm>
                              <a:off x="4014" y="3179"/>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Rectangle 300"/>
                          <wps:cNvSpPr>
                            <a:spLocks noRot="1" noChangeAspect="1" noEditPoints="1" noChangeArrowheads="1" noChangeShapeType="1" noTextEdit="1"/>
                          </wps:cNvSpPr>
                          <wps:spPr bwMode="auto">
                            <a:xfrm>
                              <a:off x="4014" y="3165"/>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 name="Oval 301"/>
                          <wps:cNvSpPr>
                            <a:spLocks noRot="1" noChangeAspect="1" noEditPoints="1" noChangeArrowheads="1" noChangeShapeType="1" noTextEdit="1"/>
                          </wps:cNvSpPr>
                          <wps:spPr bwMode="auto">
                            <a:xfrm>
                              <a:off x="4014" y="3123"/>
                              <a:ext cx="98" cy="98"/>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4" name="Rectangle 302"/>
                          <wps:cNvSpPr>
                            <a:spLocks noRot="1" noChangeAspect="1" noEditPoints="1" noChangeArrowheads="1" noChangeShapeType="1" noTextEdit="1"/>
                          </wps:cNvSpPr>
                          <wps:spPr bwMode="auto">
                            <a:xfrm>
                              <a:off x="4265" y="3570"/>
                              <a:ext cx="28" cy="1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5" name="Rectangle 303"/>
                          <wps:cNvSpPr>
                            <a:spLocks noRot="1" noChangeAspect="1" noEditPoints="1" noChangeArrowheads="1" noChangeShapeType="1" noTextEdit="1"/>
                          </wps:cNvSpPr>
                          <wps:spPr bwMode="auto">
                            <a:xfrm>
                              <a:off x="4265" y="3570"/>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Rectangle 304"/>
                          <wps:cNvSpPr>
                            <a:spLocks noRot="1" noChangeAspect="1" noEditPoints="1" noChangeArrowheads="1" noChangeShapeType="1" noTextEdit="1"/>
                          </wps:cNvSpPr>
                          <wps:spPr bwMode="auto">
                            <a:xfrm>
                              <a:off x="4265" y="3667"/>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7" name="Rectangle 305"/>
                          <wps:cNvSpPr>
                            <a:spLocks noRot="1" noChangeAspect="1" noEditPoints="1" noChangeArrowheads="1" noChangeShapeType="1" noTextEdit="1"/>
                          </wps:cNvSpPr>
                          <wps:spPr bwMode="auto">
                            <a:xfrm>
                              <a:off x="4237" y="3584"/>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Rectangle 306"/>
                          <wps:cNvSpPr>
                            <a:spLocks noRot="1" noChangeAspect="1" noEditPoints="1" noChangeArrowheads="1" noChangeShapeType="1" noTextEdit="1"/>
                          </wps:cNvSpPr>
                          <wps:spPr bwMode="auto">
                            <a:xfrm>
                              <a:off x="4237" y="3640"/>
                              <a:ext cx="84" cy="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9" name="Rectangle 307"/>
                          <wps:cNvSpPr>
                            <a:spLocks noRot="1" noChangeAspect="1" noEditPoints="1" noChangeArrowheads="1" noChangeShapeType="1" noTextEdit="1"/>
                          </wps:cNvSpPr>
                          <wps:spPr bwMode="auto">
                            <a:xfrm>
                              <a:off x="4223" y="3612"/>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Rectangle 308"/>
                          <wps:cNvSpPr>
                            <a:spLocks noRot="1" noChangeAspect="1" noEditPoints="1" noChangeArrowheads="1" noChangeShapeType="1" noTextEdit="1"/>
                          </wps:cNvSpPr>
                          <wps:spPr bwMode="auto">
                            <a:xfrm>
                              <a:off x="4223" y="3626"/>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1" name="Rectangle 309"/>
                          <wps:cNvSpPr>
                            <a:spLocks noRot="1" noChangeAspect="1" noEditPoints="1" noChangeArrowheads="1" noChangeShapeType="1" noTextEdit="1"/>
                          </wps:cNvSpPr>
                          <wps:spPr bwMode="auto">
                            <a:xfrm>
                              <a:off x="4223" y="3626"/>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Rectangle 310"/>
                          <wps:cNvSpPr>
                            <a:spLocks noRot="1" noChangeAspect="1" noEditPoints="1" noChangeArrowheads="1" noChangeShapeType="1" noTextEdit="1"/>
                          </wps:cNvSpPr>
                          <wps:spPr bwMode="auto">
                            <a:xfrm>
                              <a:off x="4223" y="3612"/>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3" name="Oval 311"/>
                          <wps:cNvSpPr>
                            <a:spLocks noRot="1" noChangeAspect="1" noEditPoints="1" noChangeArrowheads="1" noChangeShapeType="1" noTextEdit="1"/>
                          </wps:cNvSpPr>
                          <wps:spPr bwMode="auto">
                            <a:xfrm>
                              <a:off x="4223" y="3570"/>
                              <a:ext cx="98" cy="97"/>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4" name="Rectangle 312"/>
                          <wps:cNvSpPr>
                            <a:spLocks noRot="1" noChangeAspect="1" noEditPoints="1" noChangeArrowheads="1" noChangeShapeType="1" noTextEdit="1"/>
                          </wps:cNvSpPr>
                          <wps:spPr bwMode="auto">
                            <a:xfrm>
                              <a:off x="3917" y="3793"/>
                              <a:ext cx="28" cy="1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5" name="Rectangle 313"/>
                          <wps:cNvSpPr>
                            <a:spLocks noRot="1" noChangeAspect="1" noEditPoints="1" noChangeArrowheads="1" noChangeShapeType="1" noTextEdit="1"/>
                          </wps:cNvSpPr>
                          <wps:spPr bwMode="auto">
                            <a:xfrm>
                              <a:off x="3917" y="3793"/>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Rectangle 314"/>
                          <wps:cNvSpPr>
                            <a:spLocks noRot="1" noChangeAspect="1" noEditPoints="1" noChangeArrowheads="1" noChangeShapeType="1" noTextEdit="1"/>
                          </wps:cNvSpPr>
                          <wps:spPr bwMode="auto">
                            <a:xfrm>
                              <a:off x="3917" y="3891"/>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7" name="Rectangle 315"/>
                          <wps:cNvSpPr>
                            <a:spLocks noRot="1" noChangeAspect="1" noEditPoints="1" noChangeArrowheads="1" noChangeShapeType="1" noTextEdit="1"/>
                          </wps:cNvSpPr>
                          <wps:spPr bwMode="auto">
                            <a:xfrm>
                              <a:off x="3889" y="3807"/>
                              <a:ext cx="83"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Rectangle 316"/>
                          <wps:cNvSpPr>
                            <a:spLocks noRot="1" noChangeAspect="1" noEditPoints="1" noChangeArrowheads="1" noChangeShapeType="1" noTextEdit="1"/>
                          </wps:cNvSpPr>
                          <wps:spPr bwMode="auto">
                            <a:xfrm>
                              <a:off x="3889" y="3863"/>
                              <a:ext cx="83"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9" name="Rectangle 317"/>
                          <wps:cNvSpPr>
                            <a:spLocks noRot="1" noChangeAspect="1" noEditPoints="1" noChangeArrowheads="1" noChangeShapeType="1" noTextEdit="1"/>
                          </wps:cNvSpPr>
                          <wps:spPr bwMode="auto">
                            <a:xfrm>
                              <a:off x="3875" y="3835"/>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Rectangle 318"/>
                          <wps:cNvSpPr>
                            <a:spLocks noRot="1" noChangeAspect="1" noEditPoints="1" noChangeArrowheads="1" noChangeShapeType="1" noTextEdit="1"/>
                          </wps:cNvSpPr>
                          <wps:spPr bwMode="auto">
                            <a:xfrm>
                              <a:off x="3875" y="3849"/>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1" name="Rectangle 319"/>
                          <wps:cNvSpPr>
                            <a:spLocks noRot="1" noChangeAspect="1" noEditPoints="1" noChangeArrowheads="1" noChangeShapeType="1" noTextEdit="1"/>
                          </wps:cNvSpPr>
                          <wps:spPr bwMode="auto">
                            <a:xfrm>
                              <a:off x="3875" y="3849"/>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Rectangle 320"/>
                          <wps:cNvSpPr>
                            <a:spLocks noRot="1" noChangeAspect="1" noEditPoints="1" noChangeArrowheads="1" noChangeShapeType="1" noTextEdit="1"/>
                          </wps:cNvSpPr>
                          <wps:spPr bwMode="auto">
                            <a:xfrm>
                              <a:off x="3875" y="3835"/>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3" name="Oval 321"/>
                          <wps:cNvSpPr>
                            <a:spLocks noRot="1" noChangeAspect="1" noEditPoints="1" noChangeArrowheads="1" noChangeShapeType="1" noTextEdit="1"/>
                          </wps:cNvSpPr>
                          <wps:spPr bwMode="auto">
                            <a:xfrm>
                              <a:off x="3875" y="3793"/>
                              <a:ext cx="97" cy="98"/>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4" name="Rectangle 322"/>
                          <wps:cNvSpPr>
                            <a:spLocks noRot="1" noChangeAspect="1" noEditPoints="1" noChangeArrowheads="1" noChangeShapeType="1" noTextEdit="1"/>
                          </wps:cNvSpPr>
                          <wps:spPr bwMode="auto">
                            <a:xfrm>
                              <a:off x="4864" y="4240"/>
                              <a:ext cx="28" cy="1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5" name="Rectangle 323"/>
                          <wps:cNvSpPr>
                            <a:spLocks noRot="1" noChangeAspect="1" noEditPoints="1" noChangeArrowheads="1" noChangeShapeType="1" noTextEdit="1"/>
                          </wps:cNvSpPr>
                          <wps:spPr bwMode="auto">
                            <a:xfrm>
                              <a:off x="4864" y="4240"/>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Rectangle 324"/>
                          <wps:cNvSpPr>
                            <a:spLocks noRot="1" noChangeAspect="1" noEditPoints="1" noChangeArrowheads="1" noChangeShapeType="1" noTextEdit="1"/>
                          </wps:cNvSpPr>
                          <wps:spPr bwMode="auto">
                            <a:xfrm>
                              <a:off x="4864" y="4337"/>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7" name="Rectangle 325"/>
                          <wps:cNvSpPr>
                            <a:spLocks noRot="1" noChangeAspect="1" noEditPoints="1" noChangeArrowheads="1" noChangeShapeType="1" noTextEdit="1"/>
                          </wps:cNvSpPr>
                          <wps:spPr bwMode="auto">
                            <a:xfrm>
                              <a:off x="4837" y="4254"/>
                              <a:ext cx="83"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Rectangle 326"/>
                          <wps:cNvSpPr>
                            <a:spLocks noRot="1" noChangeAspect="1" noEditPoints="1" noChangeArrowheads="1" noChangeShapeType="1" noTextEdit="1"/>
                          </wps:cNvSpPr>
                          <wps:spPr bwMode="auto">
                            <a:xfrm>
                              <a:off x="4837" y="4310"/>
                              <a:ext cx="83" cy="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9" name="Rectangle 327"/>
                          <wps:cNvSpPr>
                            <a:spLocks noRot="1" noChangeAspect="1" noEditPoints="1" noChangeArrowheads="1" noChangeShapeType="1" noTextEdit="1"/>
                          </wps:cNvSpPr>
                          <wps:spPr bwMode="auto">
                            <a:xfrm>
                              <a:off x="4823" y="4282"/>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Rectangle 328"/>
                          <wps:cNvSpPr>
                            <a:spLocks noRot="1" noChangeAspect="1" noEditPoints="1" noChangeArrowheads="1" noChangeShapeType="1" noTextEdit="1"/>
                          </wps:cNvSpPr>
                          <wps:spPr bwMode="auto">
                            <a:xfrm>
                              <a:off x="4823" y="4296"/>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1" name="Rectangle 329"/>
                          <wps:cNvSpPr>
                            <a:spLocks noRot="1" noChangeAspect="1" noEditPoints="1" noChangeArrowheads="1" noChangeShapeType="1" noTextEdit="1"/>
                          </wps:cNvSpPr>
                          <wps:spPr bwMode="auto">
                            <a:xfrm>
                              <a:off x="4823" y="4296"/>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Rectangle 330"/>
                          <wps:cNvSpPr>
                            <a:spLocks noRot="1" noChangeAspect="1" noEditPoints="1" noChangeArrowheads="1" noChangeShapeType="1" noTextEdit="1"/>
                          </wps:cNvSpPr>
                          <wps:spPr bwMode="auto">
                            <a:xfrm>
                              <a:off x="4823" y="4282"/>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Oval 331"/>
                          <wps:cNvSpPr>
                            <a:spLocks noRot="1" noChangeAspect="1" noEditPoints="1" noChangeArrowheads="1" noChangeShapeType="1" noTextEdit="1"/>
                          </wps:cNvSpPr>
                          <wps:spPr bwMode="auto">
                            <a:xfrm>
                              <a:off x="4823" y="4240"/>
                              <a:ext cx="97" cy="97"/>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Rectangle 332"/>
                          <wps:cNvSpPr>
                            <a:spLocks noRot="1" noChangeAspect="1" noEditPoints="1" noChangeArrowheads="1" noChangeShapeType="1" noTextEdit="1"/>
                          </wps:cNvSpPr>
                          <wps:spPr bwMode="auto">
                            <a:xfrm>
                              <a:off x="3833" y="4449"/>
                              <a:ext cx="28" cy="1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Rectangle 333"/>
                          <wps:cNvSpPr>
                            <a:spLocks noRot="1" noChangeAspect="1" noEditPoints="1" noChangeArrowheads="1" noChangeShapeType="1" noTextEdit="1"/>
                          </wps:cNvSpPr>
                          <wps:spPr bwMode="auto">
                            <a:xfrm>
                              <a:off x="3833" y="4449"/>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Rectangle 334"/>
                          <wps:cNvSpPr>
                            <a:spLocks noRot="1" noChangeAspect="1" noEditPoints="1" noChangeArrowheads="1" noChangeShapeType="1" noTextEdit="1"/>
                          </wps:cNvSpPr>
                          <wps:spPr bwMode="auto">
                            <a:xfrm>
                              <a:off x="3833" y="4547"/>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Rectangle 335"/>
                          <wps:cNvSpPr>
                            <a:spLocks noRot="1" noChangeAspect="1" noEditPoints="1" noChangeArrowheads="1" noChangeShapeType="1" noTextEdit="1"/>
                          </wps:cNvSpPr>
                          <wps:spPr bwMode="auto">
                            <a:xfrm>
                              <a:off x="3805" y="4463"/>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 name="Rectangle 336"/>
                          <wps:cNvSpPr>
                            <a:spLocks noRot="1" noChangeAspect="1" noEditPoints="1" noChangeArrowheads="1" noChangeShapeType="1" noTextEdit="1"/>
                          </wps:cNvSpPr>
                          <wps:spPr bwMode="auto">
                            <a:xfrm>
                              <a:off x="3805" y="4519"/>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Rectangle 337"/>
                          <wps:cNvSpPr>
                            <a:spLocks noRot="1" noChangeAspect="1" noEditPoints="1" noChangeArrowheads="1" noChangeShapeType="1" noTextEdit="1"/>
                          </wps:cNvSpPr>
                          <wps:spPr bwMode="auto">
                            <a:xfrm>
                              <a:off x="3791" y="4491"/>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 name="Rectangle 338"/>
                          <wps:cNvSpPr>
                            <a:spLocks noRot="1" noChangeAspect="1" noEditPoints="1" noChangeArrowheads="1" noChangeShapeType="1" noTextEdit="1"/>
                          </wps:cNvSpPr>
                          <wps:spPr bwMode="auto">
                            <a:xfrm>
                              <a:off x="3791" y="4505"/>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Rectangle 339"/>
                          <wps:cNvSpPr>
                            <a:spLocks noRot="1" noChangeAspect="1" noEditPoints="1" noChangeArrowheads="1" noChangeShapeType="1" noTextEdit="1"/>
                          </wps:cNvSpPr>
                          <wps:spPr bwMode="auto">
                            <a:xfrm>
                              <a:off x="3791" y="4505"/>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Rectangle 340"/>
                          <wps:cNvSpPr>
                            <a:spLocks noRot="1" noChangeAspect="1" noEditPoints="1" noChangeArrowheads="1" noChangeShapeType="1" noTextEdit="1"/>
                          </wps:cNvSpPr>
                          <wps:spPr bwMode="auto">
                            <a:xfrm>
                              <a:off x="3791" y="4491"/>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Oval 341"/>
                          <wps:cNvSpPr>
                            <a:spLocks noRot="1" noChangeAspect="1" noEditPoints="1" noChangeArrowheads="1" noChangeShapeType="1" noTextEdit="1"/>
                          </wps:cNvSpPr>
                          <wps:spPr bwMode="auto">
                            <a:xfrm>
                              <a:off x="3791" y="4449"/>
                              <a:ext cx="98" cy="98"/>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Line 342"/>
                          <wps:cNvCnPr>
                            <a:cxnSpLocks noRot="1" noChangeAspect="1" noEditPoints="1" noChangeArrowheads="1" noChangeShapeType="1"/>
                          </wps:cNvCnPr>
                          <wps:spPr bwMode="auto">
                            <a:xfrm>
                              <a:off x="5087" y="974"/>
                              <a:ext cx="293"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05" name="Line 343"/>
                          <wps:cNvCnPr>
                            <a:cxnSpLocks noRot="1" noChangeAspect="1" noEditPoints="1" noChangeArrowheads="1" noChangeShapeType="1"/>
                          </wps:cNvCnPr>
                          <wps:spPr bwMode="auto">
                            <a:xfrm>
                              <a:off x="4098" y="1197"/>
                              <a:ext cx="279"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06" name="Line 344"/>
                          <wps:cNvCnPr>
                            <a:cxnSpLocks noRot="1" noChangeAspect="1" noEditPoints="1" noChangeArrowheads="1" noChangeShapeType="1"/>
                          </wps:cNvCnPr>
                          <wps:spPr bwMode="auto">
                            <a:xfrm>
                              <a:off x="4781" y="1630"/>
                              <a:ext cx="362"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07" name="Line 345"/>
                          <wps:cNvCnPr>
                            <a:cxnSpLocks noRot="1" noChangeAspect="1" noEditPoints="1" noChangeArrowheads="1" noChangeShapeType="1"/>
                          </wps:cNvCnPr>
                          <wps:spPr bwMode="auto">
                            <a:xfrm>
                              <a:off x="4181" y="1853"/>
                              <a:ext cx="363"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08" name="Line 346"/>
                          <wps:cNvCnPr>
                            <a:cxnSpLocks noRot="1" noChangeAspect="1" noEditPoints="1" noChangeArrowheads="1" noChangeShapeType="1"/>
                          </wps:cNvCnPr>
                          <wps:spPr bwMode="auto">
                            <a:xfrm>
                              <a:off x="3039" y="2300"/>
                              <a:ext cx="41"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09" name="Line 347"/>
                          <wps:cNvCnPr>
                            <a:cxnSpLocks noRot="1" noChangeAspect="1" noEditPoints="1" noChangeArrowheads="1" noChangeShapeType="1"/>
                          </wps:cNvCnPr>
                          <wps:spPr bwMode="auto">
                            <a:xfrm>
                              <a:off x="3150" y="2523"/>
                              <a:ext cx="84"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10" name="Line 348"/>
                          <wps:cNvCnPr>
                            <a:cxnSpLocks noRot="1" noChangeAspect="1" noEditPoints="1" noChangeArrowheads="1" noChangeShapeType="1"/>
                          </wps:cNvCnPr>
                          <wps:spPr bwMode="auto">
                            <a:xfrm>
                              <a:off x="4028" y="2956"/>
                              <a:ext cx="84"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11" name="Line 349"/>
                          <wps:cNvCnPr>
                            <a:cxnSpLocks noRot="1" noChangeAspect="1" noEditPoints="1" noChangeArrowheads="1" noChangeShapeType="1"/>
                          </wps:cNvCnPr>
                          <wps:spPr bwMode="auto">
                            <a:xfrm>
                              <a:off x="3972" y="3179"/>
                              <a:ext cx="209"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12" name="Line 350"/>
                          <wps:cNvCnPr>
                            <a:cxnSpLocks noRot="1" noChangeAspect="1" noEditPoints="1" noChangeArrowheads="1" noChangeShapeType="1"/>
                          </wps:cNvCnPr>
                          <wps:spPr bwMode="auto">
                            <a:xfrm>
                              <a:off x="4195" y="3626"/>
                              <a:ext cx="182"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13" name="Line 351"/>
                          <wps:cNvCnPr>
                            <a:cxnSpLocks noRot="1" noChangeAspect="1" noEditPoints="1" noChangeArrowheads="1" noChangeShapeType="1"/>
                          </wps:cNvCnPr>
                          <wps:spPr bwMode="auto">
                            <a:xfrm>
                              <a:off x="3847" y="3849"/>
                              <a:ext cx="181"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14" name="Line 352"/>
                          <wps:cNvCnPr>
                            <a:cxnSpLocks noRot="1" noChangeAspect="1" noEditPoints="1" noChangeArrowheads="1" noChangeShapeType="1"/>
                          </wps:cNvCnPr>
                          <wps:spPr bwMode="auto">
                            <a:xfrm>
                              <a:off x="4753" y="4296"/>
                              <a:ext cx="279"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15" name="Line 353"/>
                          <wps:cNvCnPr>
                            <a:cxnSpLocks noRot="1" noChangeAspect="1" noEditPoints="1" noChangeArrowheads="1" noChangeShapeType="1"/>
                          </wps:cNvCnPr>
                          <wps:spPr bwMode="auto">
                            <a:xfrm>
                              <a:off x="3708" y="4505"/>
                              <a:ext cx="292"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16" name="Line 354"/>
                          <wps:cNvCnPr>
                            <a:cxnSpLocks noRot="1" noChangeAspect="1" noEditPoints="1" noChangeArrowheads="1" noChangeShapeType="1"/>
                          </wps:cNvCnPr>
                          <wps:spPr bwMode="auto">
                            <a:xfrm flipV="1">
                              <a:off x="5087" y="932"/>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17" name="Line 355"/>
                          <wps:cNvCnPr>
                            <a:cxnSpLocks noRot="1" noChangeAspect="1" noEditPoints="1" noChangeArrowheads="1" noChangeShapeType="1"/>
                          </wps:cNvCnPr>
                          <wps:spPr bwMode="auto">
                            <a:xfrm flipV="1">
                              <a:off x="4098" y="1155"/>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18" name="Line 356"/>
                          <wps:cNvCnPr>
                            <a:cxnSpLocks noRot="1" noChangeAspect="1" noEditPoints="1" noChangeArrowheads="1" noChangeShapeType="1"/>
                          </wps:cNvCnPr>
                          <wps:spPr bwMode="auto">
                            <a:xfrm flipV="1">
                              <a:off x="4781" y="1602"/>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19" name="Line 357"/>
                          <wps:cNvCnPr>
                            <a:cxnSpLocks noRot="1" noChangeAspect="1" noEditPoints="1" noChangeArrowheads="1" noChangeShapeType="1"/>
                          </wps:cNvCnPr>
                          <wps:spPr bwMode="auto">
                            <a:xfrm flipV="1">
                              <a:off x="4181" y="1825"/>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20" name="Line 358"/>
                          <wps:cNvCnPr>
                            <a:cxnSpLocks noRot="1" noChangeAspect="1" noEditPoints="1" noChangeArrowheads="1" noChangeShapeType="1"/>
                          </wps:cNvCnPr>
                          <wps:spPr bwMode="auto">
                            <a:xfrm flipV="1">
                              <a:off x="3039" y="2272"/>
                              <a:ext cx="0" cy="56"/>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21" name="Line 359"/>
                          <wps:cNvCnPr>
                            <a:cxnSpLocks noRot="1" noChangeAspect="1" noEditPoints="1" noChangeArrowheads="1" noChangeShapeType="1"/>
                          </wps:cNvCnPr>
                          <wps:spPr bwMode="auto">
                            <a:xfrm flipV="1">
                              <a:off x="3150" y="2481"/>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23" name="Line 360"/>
                          <wps:cNvCnPr>
                            <a:cxnSpLocks noRot="1" noChangeAspect="1" noEditPoints="1" noChangeArrowheads="1" noChangeShapeType="1"/>
                          </wps:cNvCnPr>
                          <wps:spPr bwMode="auto">
                            <a:xfrm flipV="1">
                              <a:off x="4028" y="2928"/>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24" name="Line 361"/>
                          <wps:cNvCnPr>
                            <a:cxnSpLocks noRot="1" noChangeAspect="1" noEditPoints="1" noChangeArrowheads="1" noChangeShapeType="1"/>
                          </wps:cNvCnPr>
                          <wps:spPr bwMode="auto">
                            <a:xfrm flipV="1">
                              <a:off x="3972" y="3151"/>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25" name="Line 362"/>
                          <wps:cNvCnPr>
                            <a:cxnSpLocks noRot="1" noChangeAspect="1" noEditPoints="1" noChangeArrowheads="1" noChangeShapeType="1"/>
                          </wps:cNvCnPr>
                          <wps:spPr bwMode="auto">
                            <a:xfrm flipV="1">
                              <a:off x="4195" y="3598"/>
                              <a:ext cx="0" cy="56"/>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26" name="Line 363"/>
                          <wps:cNvCnPr>
                            <a:cxnSpLocks noRot="1" noChangeAspect="1" noEditPoints="1" noChangeArrowheads="1" noChangeShapeType="1"/>
                          </wps:cNvCnPr>
                          <wps:spPr bwMode="auto">
                            <a:xfrm flipV="1">
                              <a:off x="3847" y="3807"/>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27" name="Line 364"/>
                          <wps:cNvCnPr>
                            <a:cxnSpLocks noRot="1" noChangeAspect="1" noEditPoints="1" noChangeArrowheads="1" noChangeShapeType="1"/>
                          </wps:cNvCnPr>
                          <wps:spPr bwMode="auto">
                            <a:xfrm flipV="1">
                              <a:off x="4753" y="4254"/>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28" name="Line 365"/>
                          <wps:cNvCnPr>
                            <a:cxnSpLocks noRot="1" noChangeAspect="1" noEditPoints="1" noChangeArrowheads="1" noChangeShapeType="1"/>
                          </wps:cNvCnPr>
                          <wps:spPr bwMode="auto">
                            <a:xfrm flipV="1">
                              <a:off x="3708" y="4477"/>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29" name="Line 366"/>
                          <wps:cNvCnPr>
                            <a:cxnSpLocks noRot="1" noChangeAspect="1" noEditPoints="1" noChangeArrowheads="1" noChangeShapeType="1"/>
                          </wps:cNvCnPr>
                          <wps:spPr bwMode="auto">
                            <a:xfrm flipV="1">
                              <a:off x="5380" y="932"/>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30" name="Line 367"/>
                          <wps:cNvCnPr>
                            <a:cxnSpLocks noRot="1" noChangeAspect="1" noEditPoints="1" noChangeArrowheads="1" noChangeShapeType="1"/>
                          </wps:cNvCnPr>
                          <wps:spPr bwMode="auto">
                            <a:xfrm flipV="1">
                              <a:off x="4377" y="1155"/>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31" name="Line 368"/>
                          <wps:cNvCnPr>
                            <a:cxnSpLocks noRot="1" noChangeAspect="1" noEditPoints="1" noChangeArrowheads="1" noChangeShapeType="1"/>
                          </wps:cNvCnPr>
                          <wps:spPr bwMode="auto">
                            <a:xfrm flipV="1">
                              <a:off x="5143" y="1602"/>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32" name="Line 369"/>
                          <wps:cNvCnPr>
                            <a:cxnSpLocks noRot="1" noChangeAspect="1" noEditPoints="1" noChangeArrowheads="1" noChangeShapeType="1"/>
                          </wps:cNvCnPr>
                          <wps:spPr bwMode="auto">
                            <a:xfrm flipV="1">
                              <a:off x="4544" y="1825"/>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33" name="Line 370"/>
                          <wps:cNvCnPr>
                            <a:cxnSpLocks noRot="1" noChangeAspect="1" noEditPoints="1" noChangeArrowheads="1" noChangeShapeType="1"/>
                          </wps:cNvCnPr>
                          <wps:spPr bwMode="auto">
                            <a:xfrm flipV="1">
                              <a:off x="3080" y="2272"/>
                              <a:ext cx="0" cy="56"/>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34" name="Line 371"/>
                          <wps:cNvCnPr>
                            <a:cxnSpLocks noRot="1" noChangeAspect="1" noEditPoints="1" noChangeArrowheads="1" noChangeShapeType="1"/>
                          </wps:cNvCnPr>
                          <wps:spPr bwMode="auto">
                            <a:xfrm flipV="1">
                              <a:off x="3234" y="2481"/>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35" name="Line 372"/>
                          <wps:cNvCnPr>
                            <a:cxnSpLocks noRot="1" noChangeAspect="1" noEditPoints="1" noChangeArrowheads="1" noChangeShapeType="1"/>
                          </wps:cNvCnPr>
                          <wps:spPr bwMode="auto">
                            <a:xfrm flipV="1">
                              <a:off x="4112" y="2928"/>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36" name="Line 373"/>
                          <wps:cNvCnPr>
                            <a:cxnSpLocks noRot="1" noChangeAspect="1" noEditPoints="1" noChangeArrowheads="1" noChangeShapeType="1"/>
                          </wps:cNvCnPr>
                          <wps:spPr bwMode="auto">
                            <a:xfrm flipV="1">
                              <a:off x="4181" y="3151"/>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37" name="Line 374"/>
                          <wps:cNvCnPr>
                            <a:cxnSpLocks noRot="1" noChangeAspect="1" noEditPoints="1" noChangeArrowheads="1" noChangeShapeType="1"/>
                          </wps:cNvCnPr>
                          <wps:spPr bwMode="auto">
                            <a:xfrm flipV="1">
                              <a:off x="4377" y="3598"/>
                              <a:ext cx="0" cy="56"/>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38" name="Line 375"/>
                          <wps:cNvCnPr>
                            <a:cxnSpLocks noRot="1" noChangeAspect="1" noEditPoints="1" noChangeArrowheads="1" noChangeShapeType="1"/>
                          </wps:cNvCnPr>
                          <wps:spPr bwMode="auto">
                            <a:xfrm flipV="1">
                              <a:off x="4028" y="3807"/>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39" name="Line 376"/>
                          <wps:cNvCnPr>
                            <a:cxnSpLocks noRot="1" noChangeAspect="1" noEditPoints="1" noChangeArrowheads="1" noChangeShapeType="1"/>
                          </wps:cNvCnPr>
                          <wps:spPr bwMode="auto">
                            <a:xfrm flipV="1">
                              <a:off x="5032" y="4254"/>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40" name="Line 377"/>
                          <wps:cNvCnPr>
                            <a:cxnSpLocks noRot="1" noChangeAspect="1" noEditPoints="1" noChangeArrowheads="1" noChangeShapeType="1"/>
                          </wps:cNvCnPr>
                          <wps:spPr bwMode="auto">
                            <a:xfrm flipV="1">
                              <a:off x="4000" y="4477"/>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241" name="Line 378"/>
                          <wps:cNvCnPr>
                            <a:cxnSpLocks noRot="1" noChangeAspect="1" noEditPoints="1" noChangeArrowheads="1" noChangeShapeType="1"/>
                          </wps:cNvCnPr>
                          <wps:spPr bwMode="auto">
                            <a:xfrm>
                              <a:off x="2871" y="4896"/>
                              <a:ext cx="2899" cy="0"/>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242" name="Line 379"/>
                          <wps:cNvCnPr>
                            <a:cxnSpLocks noRot="1" noChangeAspect="1" noEditPoints="1" noChangeArrowheads="1" noChangeShapeType="1"/>
                          </wps:cNvCnPr>
                          <wps:spPr bwMode="auto">
                            <a:xfrm>
                              <a:off x="2871"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243" name="Line 380"/>
                          <wps:cNvCnPr>
                            <a:cxnSpLocks noRot="1" noChangeAspect="1" noEditPoints="1" noChangeArrowheads="1" noChangeShapeType="1"/>
                          </wps:cNvCnPr>
                          <wps:spPr bwMode="auto">
                            <a:xfrm>
                              <a:off x="3164"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244" name="Line 381"/>
                          <wps:cNvCnPr>
                            <a:cxnSpLocks noRot="1" noChangeAspect="1" noEditPoints="1" noChangeArrowheads="1" noChangeShapeType="1"/>
                          </wps:cNvCnPr>
                          <wps:spPr bwMode="auto">
                            <a:xfrm>
                              <a:off x="3457"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245" name="Line 382"/>
                          <wps:cNvCnPr>
                            <a:cxnSpLocks noRot="1" noChangeAspect="1" noEditPoints="1" noChangeArrowheads="1" noChangeShapeType="1"/>
                          </wps:cNvCnPr>
                          <wps:spPr bwMode="auto">
                            <a:xfrm>
                              <a:off x="3749"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246" name="Line 383"/>
                          <wps:cNvCnPr>
                            <a:cxnSpLocks noRot="1" noChangeAspect="1" noEditPoints="1" noChangeArrowheads="1" noChangeShapeType="1"/>
                          </wps:cNvCnPr>
                          <wps:spPr bwMode="auto">
                            <a:xfrm>
                              <a:off x="4042"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247" name="Line 384"/>
                          <wps:cNvCnPr>
                            <a:cxnSpLocks noRot="1" noChangeAspect="1" noEditPoints="1" noChangeArrowheads="1" noChangeShapeType="1"/>
                          </wps:cNvCnPr>
                          <wps:spPr bwMode="auto">
                            <a:xfrm>
                              <a:off x="4321"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248" name="Line 385"/>
                          <wps:cNvCnPr>
                            <a:cxnSpLocks noRot="1" noChangeAspect="1" noEditPoints="1" noChangeArrowheads="1" noChangeShapeType="1"/>
                          </wps:cNvCnPr>
                          <wps:spPr bwMode="auto">
                            <a:xfrm>
                              <a:off x="4614"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249" name="Line 386"/>
                          <wps:cNvCnPr>
                            <a:cxnSpLocks noRot="1" noChangeAspect="1" noEditPoints="1" noChangeArrowheads="1" noChangeShapeType="1"/>
                          </wps:cNvCnPr>
                          <wps:spPr bwMode="auto">
                            <a:xfrm>
                              <a:off x="4906"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250" name="Line 387"/>
                          <wps:cNvCnPr>
                            <a:cxnSpLocks noRot="1" noChangeAspect="1" noEditPoints="1" noChangeArrowheads="1" noChangeShapeType="1"/>
                          </wps:cNvCnPr>
                          <wps:spPr bwMode="auto">
                            <a:xfrm>
                              <a:off x="5199"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251" name="Line 388"/>
                          <wps:cNvCnPr>
                            <a:cxnSpLocks noRot="1" noChangeAspect="1" noEditPoints="1" noChangeArrowheads="1" noChangeShapeType="1"/>
                          </wps:cNvCnPr>
                          <wps:spPr bwMode="auto">
                            <a:xfrm>
                              <a:off x="5492"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252" name="Line 389"/>
                          <wps:cNvCnPr>
                            <a:cxnSpLocks noRot="1" noChangeAspect="1" noEditPoints="1" noChangeArrowheads="1" noChangeShapeType="1"/>
                          </wps:cNvCnPr>
                          <wps:spPr bwMode="auto">
                            <a:xfrm>
                              <a:off x="5770"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253" name="Rectangle 390"/>
                          <wps:cNvSpPr>
                            <a:spLocks noRot="1" noChangeAspect="1" noEditPoints="1" noChangeArrowheads="1" noChangeShapeType="1" noTextEdit="1"/>
                          </wps:cNvSpPr>
                          <wps:spPr bwMode="auto">
                            <a:xfrm>
                              <a:off x="2753" y="5133"/>
                              <a:ext cx="10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D205A" w14:textId="77777777" w:rsidR="004F0B0B" w:rsidRDefault="004F0B0B">
                                <w:r>
                                  <w:rPr>
                                    <w:b/>
                                    <w:color w:val="000000"/>
                                    <w:sz w:val="20"/>
                                  </w:rPr>
                                  <w:t>0</w:t>
                                </w:r>
                              </w:p>
                            </w:txbxContent>
                          </wps:txbx>
                          <wps:bodyPr rot="0" vert="horz" wrap="none" lIns="0" tIns="0" rIns="0" bIns="0" anchor="t" anchorCtr="0" upright="1">
                            <a:spAutoFit/>
                          </wps:bodyPr>
                        </wps:wsp>
                        <wps:wsp>
                          <wps:cNvPr id="254" name="Rectangle 391"/>
                          <wps:cNvSpPr>
                            <a:spLocks noRot="1" noChangeAspect="1" noEditPoints="1" noChangeArrowheads="1" noChangeShapeType="1" noTextEdit="1"/>
                          </wps:cNvSpPr>
                          <wps:spPr bwMode="auto">
                            <a:xfrm>
                              <a:off x="3248" y="5133"/>
                              <a:ext cx="25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AC80D" w14:textId="77777777" w:rsidR="004F0B0B" w:rsidRDefault="004F0B0B">
                                <w:r>
                                  <w:rPr>
                                    <w:b/>
                                    <w:color w:val="000000"/>
                                    <w:sz w:val="20"/>
                                  </w:rPr>
                                  <w:t>0,5</w:t>
                                </w:r>
                              </w:p>
                            </w:txbxContent>
                          </wps:txbx>
                          <wps:bodyPr rot="0" vert="horz" wrap="none" lIns="0" tIns="0" rIns="0" bIns="0" anchor="t" anchorCtr="0" upright="1">
                            <a:spAutoFit/>
                          </wps:bodyPr>
                        </wps:wsp>
                        <wps:wsp>
                          <wps:cNvPr id="255" name="Rectangle 392"/>
                          <wps:cNvSpPr>
                            <a:spLocks noRot="1" noChangeAspect="1" noEditPoints="1" noChangeArrowheads="1" noChangeShapeType="1" noTextEdit="1"/>
                          </wps:cNvSpPr>
                          <wps:spPr bwMode="auto">
                            <a:xfrm>
                              <a:off x="3924" y="5133"/>
                              <a:ext cx="10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75C67" w14:textId="77777777" w:rsidR="004F0B0B" w:rsidRDefault="004F0B0B">
                                <w:r>
                                  <w:rPr>
                                    <w:b/>
                                    <w:color w:val="000000"/>
                                    <w:sz w:val="20"/>
                                  </w:rPr>
                                  <w:t>1</w:t>
                                </w:r>
                              </w:p>
                            </w:txbxContent>
                          </wps:txbx>
                          <wps:bodyPr rot="0" vert="horz" wrap="none" lIns="0" tIns="0" rIns="0" bIns="0" anchor="t" anchorCtr="0" upright="1">
                            <a:spAutoFit/>
                          </wps:bodyPr>
                        </wps:wsp>
                        <wps:wsp>
                          <wps:cNvPr id="1536" name="Rectangle 393"/>
                          <wps:cNvSpPr>
                            <a:spLocks noRot="1" noChangeAspect="1" noEditPoints="1" noChangeArrowheads="1" noChangeShapeType="1" noTextEdit="1"/>
                          </wps:cNvSpPr>
                          <wps:spPr bwMode="auto">
                            <a:xfrm>
                              <a:off x="4405" y="5133"/>
                              <a:ext cx="25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9E7DA" w14:textId="77777777" w:rsidR="004F0B0B" w:rsidRDefault="004F0B0B">
                                <w:r>
                                  <w:rPr>
                                    <w:b/>
                                    <w:color w:val="000000"/>
                                    <w:sz w:val="20"/>
                                  </w:rPr>
                                  <w:t>1,5</w:t>
                                </w:r>
                              </w:p>
                            </w:txbxContent>
                          </wps:txbx>
                          <wps:bodyPr rot="0" vert="horz" wrap="none" lIns="0" tIns="0" rIns="0" bIns="0" anchor="t" anchorCtr="0" upright="1">
                            <a:spAutoFit/>
                          </wps:bodyPr>
                        </wps:wsp>
                        <wps:wsp>
                          <wps:cNvPr id="1537" name="Rectangle 394"/>
                          <wps:cNvSpPr>
                            <a:spLocks noRot="1" noChangeAspect="1" noEditPoints="1" noChangeArrowheads="1" noChangeShapeType="1" noTextEdit="1"/>
                          </wps:cNvSpPr>
                          <wps:spPr bwMode="auto">
                            <a:xfrm>
                              <a:off x="5081" y="5133"/>
                              <a:ext cx="10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4E346" w14:textId="77777777" w:rsidR="004F0B0B" w:rsidRDefault="004F0B0B">
                                <w:r>
                                  <w:rPr>
                                    <w:b/>
                                    <w:color w:val="000000"/>
                                    <w:sz w:val="20"/>
                                  </w:rPr>
                                  <w:t>2</w:t>
                                </w:r>
                              </w:p>
                            </w:txbxContent>
                          </wps:txbx>
                          <wps:bodyPr rot="0" vert="horz" wrap="none" lIns="0" tIns="0" rIns="0" bIns="0" anchor="t" anchorCtr="0" upright="1">
                            <a:spAutoFit/>
                          </wps:bodyPr>
                        </wps:wsp>
                        <wps:wsp>
                          <wps:cNvPr id="1538" name="Rectangle 395"/>
                          <wps:cNvSpPr>
                            <a:spLocks noRot="1" noChangeAspect="1" noEditPoints="1" noChangeArrowheads="1" noChangeShapeType="1" noTextEdit="1"/>
                          </wps:cNvSpPr>
                          <wps:spPr bwMode="auto">
                            <a:xfrm>
                              <a:off x="5561" y="5133"/>
                              <a:ext cx="25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EC8E2" w14:textId="77777777" w:rsidR="004F0B0B" w:rsidRDefault="004F0B0B">
                                <w:r>
                                  <w:rPr>
                                    <w:b/>
                                    <w:color w:val="000000"/>
                                    <w:sz w:val="20"/>
                                  </w:rPr>
                                  <w:t>2,5</w:t>
                                </w:r>
                              </w:p>
                            </w:txbxContent>
                          </wps:txbx>
                          <wps:bodyPr rot="0" vert="horz" wrap="none" lIns="0" tIns="0" rIns="0" bIns="0" anchor="t" anchorCtr="0" upright="1">
                            <a:spAutoFit/>
                          </wps:bodyPr>
                        </wps:wsp>
                        <wps:wsp>
                          <wps:cNvPr id="1539" name="Line 396"/>
                          <wps:cNvCnPr>
                            <a:cxnSpLocks noRot="1" noChangeAspect="1" noEditPoints="1" noChangeArrowheads="1" noChangeShapeType="1"/>
                          </wps:cNvCnPr>
                          <wps:spPr bwMode="auto">
                            <a:xfrm flipV="1">
                              <a:off x="2676" y="750"/>
                              <a:ext cx="0" cy="3978"/>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540" name="Rectangle 397"/>
                          <wps:cNvSpPr>
                            <a:spLocks noRot="1" noChangeAspect="1" noEditPoints="1" noChangeArrowheads="1" noChangeShapeType="1" noTextEdit="1"/>
                          </wps:cNvSpPr>
                          <wps:spPr bwMode="auto">
                            <a:xfrm>
                              <a:off x="2176" y="4449"/>
                              <a:ext cx="2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21D36" w14:textId="77777777" w:rsidR="004F0B0B" w:rsidRDefault="004F0B0B">
                                <w:r>
                                  <w:rPr>
                                    <w:b/>
                                    <w:color w:val="000000"/>
                                    <w:sz w:val="16"/>
                                  </w:rPr>
                                  <w:t>C</w:t>
                                </w:r>
                                <w:r>
                                  <w:rPr>
                                    <w:b/>
                                    <w:color w:val="000000"/>
                                    <w:sz w:val="16"/>
                                    <w:vertAlign w:val="subscript"/>
                                  </w:rPr>
                                  <w:t>max</w:t>
                                </w:r>
                              </w:p>
                            </w:txbxContent>
                          </wps:txbx>
                          <wps:bodyPr rot="0" vert="horz" wrap="none" lIns="0" tIns="0" rIns="0" bIns="0" anchor="t" anchorCtr="0" upright="1">
                            <a:spAutoFit/>
                          </wps:bodyPr>
                        </wps:wsp>
                        <wps:wsp>
                          <wps:cNvPr id="1541" name="Rectangle 398"/>
                          <wps:cNvSpPr>
                            <a:spLocks noRot="1" noChangeAspect="1" noEditPoints="1" noChangeArrowheads="1" noChangeShapeType="1" noTextEdit="1"/>
                          </wps:cNvSpPr>
                          <wps:spPr bwMode="auto">
                            <a:xfrm>
                              <a:off x="2161" y="4225"/>
                              <a:ext cx="41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3A205" w14:textId="77777777" w:rsidR="004F0B0B" w:rsidRDefault="004F0B0B">
                                <w:r>
                                  <w:rPr>
                                    <w:b/>
                                    <w:color w:val="000000"/>
                                    <w:sz w:val="16"/>
                                  </w:rPr>
                                  <w:t>AUC</w:t>
                                </w:r>
                              </w:p>
                            </w:txbxContent>
                          </wps:txbx>
                          <wps:bodyPr rot="0" vert="horz" wrap="square" lIns="0" tIns="0" rIns="0" bIns="0" anchor="t" anchorCtr="0" upright="1">
                            <a:spAutoFit/>
                          </wps:bodyPr>
                        </wps:wsp>
                        <wps:wsp>
                          <wps:cNvPr id="1542" name="Rectangle 399"/>
                          <wps:cNvSpPr>
                            <a:spLocks noRot="1" noChangeAspect="1" noEditPoints="1" noChangeArrowheads="1" noChangeShapeType="1" noTextEdit="1"/>
                          </wps:cNvSpPr>
                          <wps:spPr bwMode="auto">
                            <a:xfrm>
                              <a:off x="2176" y="3779"/>
                              <a:ext cx="2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F462A" w14:textId="77777777" w:rsidR="004F0B0B" w:rsidRDefault="004F0B0B">
                                <w:r>
                                  <w:rPr>
                                    <w:b/>
                                    <w:color w:val="000000"/>
                                    <w:sz w:val="16"/>
                                  </w:rPr>
                                  <w:t>C</w:t>
                                </w:r>
                                <w:r>
                                  <w:rPr>
                                    <w:b/>
                                    <w:color w:val="000000"/>
                                    <w:sz w:val="16"/>
                                    <w:vertAlign w:val="subscript"/>
                                  </w:rPr>
                                  <w:t>max</w:t>
                                </w:r>
                              </w:p>
                            </w:txbxContent>
                          </wps:txbx>
                          <wps:bodyPr rot="0" vert="horz" wrap="none" lIns="0" tIns="0" rIns="0" bIns="0" anchor="t" anchorCtr="0" upright="1">
                            <a:spAutoFit/>
                          </wps:bodyPr>
                        </wps:wsp>
                        <wps:wsp>
                          <wps:cNvPr id="1543" name="Rectangle 400"/>
                          <wps:cNvSpPr>
                            <a:spLocks noRot="1" noChangeAspect="1" noEditPoints="1" noChangeArrowheads="1" noChangeShapeType="1" noTextEdit="1"/>
                          </wps:cNvSpPr>
                          <wps:spPr bwMode="auto">
                            <a:xfrm>
                              <a:off x="2161" y="3569"/>
                              <a:ext cx="41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71AFC" w14:textId="77777777" w:rsidR="004F0B0B" w:rsidRDefault="004F0B0B">
                                <w:r>
                                  <w:rPr>
                                    <w:b/>
                                    <w:color w:val="000000"/>
                                    <w:sz w:val="16"/>
                                  </w:rPr>
                                  <w:t>AUC</w:t>
                                </w:r>
                              </w:p>
                            </w:txbxContent>
                          </wps:txbx>
                          <wps:bodyPr rot="0" vert="horz" wrap="square" lIns="0" tIns="0" rIns="0" bIns="0" anchor="t" anchorCtr="0" upright="1">
                            <a:spAutoFit/>
                          </wps:bodyPr>
                        </wps:wsp>
                        <wps:wsp>
                          <wps:cNvPr id="1544" name="Rectangle 401"/>
                          <wps:cNvSpPr>
                            <a:spLocks noRot="1" noChangeAspect="1" noEditPoints="1" noChangeArrowheads="1" noChangeShapeType="1" noTextEdit="1"/>
                          </wps:cNvSpPr>
                          <wps:spPr bwMode="auto">
                            <a:xfrm>
                              <a:off x="2174" y="3137"/>
                              <a:ext cx="2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1CE05" w14:textId="77777777" w:rsidR="004F0B0B" w:rsidRDefault="004F0B0B">
                                <w:r>
                                  <w:rPr>
                                    <w:b/>
                                    <w:color w:val="000000"/>
                                    <w:sz w:val="16"/>
                                  </w:rPr>
                                  <w:t>C</w:t>
                                </w:r>
                                <w:r>
                                  <w:rPr>
                                    <w:b/>
                                    <w:color w:val="000000"/>
                                    <w:sz w:val="16"/>
                                    <w:vertAlign w:val="subscript"/>
                                  </w:rPr>
                                  <w:t>max</w:t>
                                </w:r>
                              </w:p>
                            </w:txbxContent>
                          </wps:txbx>
                          <wps:bodyPr rot="0" vert="horz" wrap="none" lIns="0" tIns="0" rIns="0" bIns="0" anchor="t" anchorCtr="0" upright="1">
                            <a:spAutoFit/>
                          </wps:bodyPr>
                        </wps:wsp>
                        <wps:wsp>
                          <wps:cNvPr id="1545" name="Rectangle 402"/>
                          <wps:cNvSpPr>
                            <a:spLocks noRot="1" noChangeAspect="1" noEditPoints="1" noChangeArrowheads="1" noChangeShapeType="1" noTextEdit="1"/>
                          </wps:cNvSpPr>
                          <wps:spPr bwMode="auto">
                            <a:xfrm>
                              <a:off x="2161" y="2899"/>
                              <a:ext cx="41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2F67D" w14:textId="77777777" w:rsidR="004F0B0B" w:rsidRDefault="004F0B0B">
                                <w:r>
                                  <w:rPr>
                                    <w:b/>
                                    <w:color w:val="000000"/>
                                    <w:sz w:val="16"/>
                                  </w:rPr>
                                  <w:t>AUC</w:t>
                                </w:r>
                              </w:p>
                            </w:txbxContent>
                          </wps:txbx>
                          <wps:bodyPr rot="0" vert="horz" wrap="square" lIns="0" tIns="0" rIns="0" bIns="0" anchor="t" anchorCtr="0" upright="1">
                            <a:spAutoFit/>
                          </wps:bodyPr>
                        </wps:wsp>
                        <wps:wsp>
                          <wps:cNvPr id="1546" name="Rectangle 403"/>
                          <wps:cNvSpPr>
                            <a:spLocks noRot="1" noChangeAspect="1" noEditPoints="1" noChangeArrowheads="1" noChangeShapeType="1" noTextEdit="1"/>
                          </wps:cNvSpPr>
                          <wps:spPr bwMode="auto">
                            <a:xfrm>
                              <a:off x="2174" y="2453"/>
                              <a:ext cx="2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81260" w14:textId="77777777" w:rsidR="004F0B0B" w:rsidRDefault="004F0B0B">
                                <w:r>
                                  <w:rPr>
                                    <w:b/>
                                    <w:color w:val="000000"/>
                                    <w:sz w:val="16"/>
                                  </w:rPr>
                                  <w:t>C</w:t>
                                </w:r>
                                <w:r>
                                  <w:rPr>
                                    <w:b/>
                                    <w:color w:val="000000"/>
                                    <w:sz w:val="16"/>
                                    <w:vertAlign w:val="subscript"/>
                                  </w:rPr>
                                  <w:t>max</w:t>
                                </w:r>
                              </w:p>
                            </w:txbxContent>
                          </wps:txbx>
                          <wps:bodyPr rot="0" vert="horz" wrap="none" lIns="0" tIns="0" rIns="0" bIns="0" anchor="t" anchorCtr="0" upright="1">
                            <a:spAutoFit/>
                          </wps:bodyPr>
                        </wps:wsp>
                        <wps:wsp>
                          <wps:cNvPr id="1547" name="Rectangle 404"/>
                          <wps:cNvSpPr>
                            <a:spLocks noRot="1" noChangeAspect="1" noEditPoints="1" noChangeArrowheads="1" noChangeShapeType="1" noTextEdit="1"/>
                          </wps:cNvSpPr>
                          <wps:spPr bwMode="auto">
                            <a:xfrm>
                              <a:off x="2161" y="2229"/>
                              <a:ext cx="41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00800" w14:textId="77777777" w:rsidR="004F0B0B" w:rsidRDefault="004F0B0B">
                                <w:r>
                                  <w:rPr>
                                    <w:b/>
                                    <w:color w:val="000000"/>
                                    <w:sz w:val="16"/>
                                  </w:rPr>
                                  <w:t>AUC</w:t>
                                </w:r>
                              </w:p>
                            </w:txbxContent>
                          </wps:txbx>
                          <wps:bodyPr rot="0" vert="horz" wrap="square" lIns="0" tIns="0" rIns="0" bIns="0" anchor="t" anchorCtr="0" upright="1">
                            <a:spAutoFit/>
                          </wps:bodyPr>
                        </wps:wsp>
                        <wps:wsp>
                          <wps:cNvPr id="1548" name="Rectangle 405"/>
                          <wps:cNvSpPr>
                            <a:spLocks noRot="1" noChangeAspect="1" noEditPoints="1" noChangeArrowheads="1" noChangeShapeType="1" noTextEdit="1"/>
                          </wps:cNvSpPr>
                          <wps:spPr bwMode="auto">
                            <a:xfrm>
                              <a:off x="2197" y="1797"/>
                              <a:ext cx="2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73009" w14:textId="77777777" w:rsidR="004F0B0B" w:rsidRDefault="004F0B0B">
                                <w:r>
                                  <w:rPr>
                                    <w:b/>
                                    <w:color w:val="000000"/>
                                    <w:sz w:val="16"/>
                                  </w:rPr>
                                  <w:t>C</w:t>
                                </w:r>
                                <w:r>
                                  <w:rPr>
                                    <w:b/>
                                    <w:color w:val="000000"/>
                                    <w:sz w:val="16"/>
                                    <w:vertAlign w:val="subscript"/>
                                  </w:rPr>
                                  <w:t>max</w:t>
                                </w:r>
                              </w:p>
                            </w:txbxContent>
                          </wps:txbx>
                          <wps:bodyPr rot="0" vert="horz" wrap="none" lIns="0" tIns="0" rIns="0" bIns="0" anchor="t" anchorCtr="0" upright="1">
                            <a:spAutoFit/>
                          </wps:bodyPr>
                        </wps:wsp>
                        <wps:wsp>
                          <wps:cNvPr id="1549" name="Rectangle 406"/>
                          <wps:cNvSpPr>
                            <a:spLocks noRot="1" noChangeAspect="1" noEditPoints="1" noChangeArrowheads="1" noChangeShapeType="1" noTextEdit="1"/>
                          </wps:cNvSpPr>
                          <wps:spPr bwMode="auto">
                            <a:xfrm>
                              <a:off x="2161" y="1573"/>
                              <a:ext cx="41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90C1F" w14:textId="77777777" w:rsidR="004F0B0B" w:rsidRDefault="004F0B0B">
                                <w:r>
                                  <w:rPr>
                                    <w:b/>
                                    <w:color w:val="000000"/>
                                    <w:sz w:val="16"/>
                                  </w:rPr>
                                  <w:t>AUC</w:t>
                                </w:r>
                              </w:p>
                            </w:txbxContent>
                          </wps:txbx>
                          <wps:bodyPr rot="0" vert="horz" wrap="square" lIns="0" tIns="0" rIns="0" bIns="0" anchor="t" anchorCtr="0" upright="1">
                            <a:spAutoFit/>
                          </wps:bodyPr>
                        </wps:wsp>
                        <wps:wsp>
                          <wps:cNvPr id="1550" name="Rectangle 407"/>
                          <wps:cNvSpPr>
                            <a:spLocks noRot="1" noChangeAspect="1" noEditPoints="1" noChangeArrowheads="1" noChangeShapeType="1" noTextEdit="1"/>
                          </wps:cNvSpPr>
                          <wps:spPr bwMode="auto">
                            <a:xfrm>
                              <a:off x="2174" y="1127"/>
                              <a:ext cx="2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0EDE4" w14:textId="77777777" w:rsidR="004F0B0B" w:rsidRDefault="004F0B0B">
                                <w:r>
                                  <w:rPr>
                                    <w:b/>
                                    <w:color w:val="000000"/>
                                    <w:sz w:val="16"/>
                                  </w:rPr>
                                  <w:t>C</w:t>
                                </w:r>
                                <w:r>
                                  <w:rPr>
                                    <w:b/>
                                    <w:color w:val="000000"/>
                                    <w:sz w:val="16"/>
                                    <w:vertAlign w:val="subscript"/>
                                  </w:rPr>
                                  <w:t>max</w:t>
                                </w:r>
                              </w:p>
                            </w:txbxContent>
                          </wps:txbx>
                          <wps:bodyPr rot="0" vert="horz" wrap="none" lIns="0" tIns="0" rIns="0" bIns="0" anchor="t" anchorCtr="0" upright="1">
                            <a:spAutoFit/>
                          </wps:bodyPr>
                        </wps:wsp>
                        <wps:wsp>
                          <wps:cNvPr id="1551" name="Rectangle 408"/>
                          <wps:cNvSpPr>
                            <a:spLocks noRot="1" noChangeAspect="1" noEditPoints="1" noChangeArrowheads="1" noChangeShapeType="1" noTextEdit="1"/>
                          </wps:cNvSpPr>
                          <wps:spPr bwMode="auto">
                            <a:xfrm>
                              <a:off x="2161" y="903"/>
                              <a:ext cx="41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BBEDC" w14:textId="77777777" w:rsidR="004F0B0B" w:rsidRDefault="004F0B0B">
                                <w:r>
                                  <w:rPr>
                                    <w:b/>
                                    <w:color w:val="000000"/>
                                    <w:sz w:val="16"/>
                                  </w:rPr>
                                  <w:t>AUC</w:t>
                                </w:r>
                              </w:p>
                            </w:txbxContent>
                          </wps:txbx>
                          <wps:bodyPr rot="0" vert="horz" wrap="square" lIns="0" tIns="0" rIns="0" bIns="0" anchor="t" anchorCtr="0" upright="1">
                            <a:spAutoFit/>
                          </wps:bodyPr>
                        </wps:wsp>
                        <wps:wsp>
                          <wps:cNvPr id="1552" name="Line 409"/>
                          <wps:cNvCnPr>
                            <a:cxnSpLocks noRot="1" noChangeAspect="1" noEditPoints="1" noChangeArrowheads="1" noChangeShapeType="1"/>
                          </wps:cNvCnPr>
                          <wps:spPr bwMode="auto">
                            <a:xfrm flipV="1">
                              <a:off x="4042" y="750"/>
                              <a:ext cx="0" cy="3978"/>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553" name="Rectangle 410"/>
                          <wps:cNvSpPr>
                            <a:spLocks noRot="1" noChangeAspect="1" noEditPoints="1" noChangeArrowheads="1" noChangeShapeType="1" noTextEdit="1"/>
                          </wps:cNvSpPr>
                          <wps:spPr bwMode="auto">
                            <a:xfrm>
                              <a:off x="502" y="792"/>
                              <a:ext cx="1258"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32FEA" w14:textId="77777777" w:rsidR="004F0B0B" w:rsidRDefault="004F0B0B">
                                <w:r>
                                  <w:rPr>
                                    <w:i/>
                                    <w:color w:val="000000"/>
                                    <w:sz w:val="16"/>
                                  </w:rPr>
                                  <w:t>CYP3A inhibitorius</w:t>
                                </w:r>
                              </w:p>
                            </w:txbxContent>
                          </wps:txbx>
                          <wps:bodyPr rot="0" vert="horz" wrap="none" lIns="0" tIns="0" rIns="0" bIns="0" anchor="t" anchorCtr="0" upright="1">
                            <a:spAutoFit/>
                          </wps:bodyPr>
                        </wps:wsp>
                        <wps:wsp>
                          <wps:cNvPr id="1554" name="Rectangle 411"/>
                          <wps:cNvSpPr>
                            <a:spLocks noRot="1" noChangeAspect="1" noEditPoints="1" noChangeArrowheads="1" noChangeShapeType="1" noTextEdit="1"/>
                          </wps:cNvSpPr>
                          <wps:spPr bwMode="auto">
                            <a:xfrm>
                              <a:off x="543" y="959"/>
                              <a:ext cx="95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EFC24" w14:textId="77777777" w:rsidR="004F0B0B" w:rsidRDefault="004F0B0B">
                                <w:r>
                                  <w:rPr>
                                    <w:color w:val="000000"/>
                                    <w:sz w:val="16"/>
                                  </w:rPr>
                                  <w:t>Ketokonazolas</w:t>
                                </w:r>
                              </w:p>
                            </w:txbxContent>
                          </wps:txbx>
                          <wps:bodyPr rot="0" vert="horz" wrap="none" lIns="0" tIns="0" rIns="0" bIns="0" anchor="t" anchorCtr="0" upright="1">
                            <a:spAutoFit/>
                          </wps:bodyPr>
                        </wps:wsp>
                        <wps:wsp>
                          <wps:cNvPr id="1555" name="Rectangle 412"/>
                          <wps:cNvSpPr>
                            <a:spLocks noRot="1" noChangeAspect="1" noEditPoints="1" noChangeArrowheads="1" noChangeShapeType="1" noTextEdit="1"/>
                          </wps:cNvSpPr>
                          <wps:spPr bwMode="auto">
                            <a:xfrm>
                              <a:off x="-125" y="1462"/>
                              <a:ext cx="208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3DE1D" w14:textId="77777777" w:rsidR="004F0B0B" w:rsidRDefault="004F0B0B">
                                <w:r>
                                  <w:rPr>
                                    <w:i/>
                                    <w:color w:val="000000"/>
                                    <w:sz w:val="16"/>
                                  </w:rPr>
                                  <w:t>CYP3A ir CYP2C19 inhibitorius</w:t>
                                </w:r>
                              </w:p>
                            </w:txbxContent>
                          </wps:txbx>
                          <wps:bodyPr rot="0" vert="horz" wrap="none" lIns="0" tIns="0" rIns="0" bIns="0" anchor="t" anchorCtr="0" upright="1">
                            <a:spAutoFit/>
                          </wps:bodyPr>
                        </wps:wsp>
                        <wps:wsp>
                          <wps:cNvPr id="1556" name="Rectangle 413"/>
                          <wps:cNvSpPr>
                            <a:spLocks noRot="1" noChangeAspect="1" noEditPoints="1" noChangeArrowheads="1" noChangeShapeType="1" noTextEdit="1"/>
                          </wps:cNvSpPr>
                          <wps:spPr bwMode="auto">
                            <a:xfrm>
                              <a:off x="537" y="1601"/>
                              <a:ext cx="85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01E78" w14:textId="77777777" w:rsidR="004F0B0B" w:rsidRDefault="004F0B0B">
                                <w:r>
                                  <w:rPr>
                                    <w:color w:val="000000"/>
                                    <w:sz w:val="16"/>
                                  </w:rPr>
                                  <w:t>Flukonazolas</w:t>
                                </w:r>
                              </w:p>
                            </w:txbxContent>
                          </wps:txbx>
                          <wps:bodyPr rot="0" vert="horz" wrap="none" lIns="0" tIns="0" rIns="0" bIns="0" anchor="t" anchorCtr="0" upright="1">
                            <a:spAutoFit/>
                          </wps:bodyPr>
                        </wps:wsp>
                        <wps:wsp>
                          <wps:cNvPr id="1557" name="Rectangle 414"/>
                          <wps:cNvSpPr>
                            <a:spLocks noRot="1" noChangeAspect="1" noEditPoints="1" noChangeArrowheads="1" noChangeShapeType="1" noTextEdit="1"/>
                          </wps:cNvSpPr>
                          <wps:spPr bwMode="auto">
                            <a:xfrm>
                              <a:off x="558" y="2132"/>
                              <a:ext cx="106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78735" w14:textId="77777777" w:rsidR="004F0B0B" w:rsidRDefault="004F0B0B">
                                <w:r>
                                  <w:rPr>
                                    <w:i/>
                                    <w:color w:val="000000"/>
                                    <w:sz w:val="16"/>
                                  </w:rPr>
                                  <w:t>CYP induktorius</w:t>
                                </w:r>
                              </w:p>
                            </w:txbxContent>
                          </wps:txbx>
                          <wps:bodyPr rot="0" vert="horz" wrap="none" lIns="0" tIns="0" rIns="0" bIns="0" anchor="t" anchorCtr="0" upright="1">
                            <a:spAutoFit/>
                          </wps:bodyPr>
                        </wps:wsp>
                        <wps:wsp>
                          <wps:cNvPr id="1558" name="Rectangle 415"/>
                          <wps:cNvSpPr>
                            <a:spLocks noRot="1" noChangeAspect="1" noEditPoints="1" noChangeArrowheads="1" noChangeShapeType="1" noTextEdit="1"/>
                          </wps:cNvSpPr>
                          <wps:spPr bwMode="auto">
                            <a:xfrm>
                              <a:off x="558" y="2285"/>
                              <a:ext cx="85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5E3FE" w14:textId="77777777" w:rsidR="004F0B0B" w:rsidRDefault="004F0B0B">
                                <w:r>
                                  <w:rPr>
                                    <w:color w:val="000000"/>
                                    <w:sz w:val="16"/>
                                  </w:rPr>
                                  <w:t>Rifampicinas</w:t>
                                </w:r>
                              </w:p>
                            </w:txbxContent>
                          </wps:txbx>
                          <wps:bodyPr rot="0" vert="horz" wrap="none" lIns="0" tIns="0" rIns="0" bIns="0" anchor="t" anchorCtr="0" upright="1">
                            <a:spAutoFit/>
                          </wps:bodyPr>
                        </wps:wsp>
                        <wps:wsp>
                          <wps:cNvPr id="1559" name="Rectangle 416"/>
                          <wps:cNvSpPr>
                            <a:spLocks noRot="1" noChangeAspect="1" noEditPoints="1" noChangeArrowheads="1" noChangeShapeType="1" noTextEdit="1"/>
                          </wps:cNvSpPr>
                          <wps:spPr bwMode="auto">
                            <a:xfrm>
                              <a:off x="585" y="2885"/>
                              <a:ext cx="898"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0D0F6" w14:textId="77777777" w:rsidR="004F0B0B" w:rsidRDefault="004F0B0B">
                                <w:r>
                                  <w:rPr>
                                    <w:color w:val="000000"/>
                                    <w:sz w:val="16"/>
                                  </w:rPr>
                                  <w:t>Metotreksatas</w:t>
                                </w:r>
                              </w:p>
                            </w:txbxContent>
                          </wps:txbx>
                          <wps:bodyPr rot="0" vert="horz" wrap="none" lIns="0" tIns="0" rIns="0" bIns="0" anchor="t" anchorCtr="0" upright="1">
                            <a:spAutoFit/>
                          </wps:bodyPr>
                        </wps:wsp>
                        <wps:wsp>
                          <wps:cNvPr id="1560" name="Rectangle 417"/>
                          <wps:cNvSpPr>
                            <a:spLocks noRot="1" noChangeAspect="1" noEditPoints="1" noChangeArrowheads="1" noChangeShapeType="1" noTextEdit="1"/>
                          </wps:cNvSpPr>
                          <wps:spPr bwMode="auto">
                            <a:xfrm>
                              <a:off x="579" y="3555"/>
                              <a:ext cx="88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2AC1D" w14:textId="77777777" w:rsidR="004F0B0B" w:rsidRDefault="004F0B0B">
                                <w:r>
                                  <w:rPr>
                                    <w:color w:val="000000"/>
                                    <w:sz w:val="16"/>
                                  </w:rPr>
                                  <w:t>Takrolimuzas</w:t>
                                </w:r>
                              </w:p>
                            </w:txbxContent>
                          </wps:txbx>
                          <wps:bodyPr rot="0" vert="horz" wrap="none" lIns="0" tIns="0" rIns="0" bIns="0" anchor="t" anchorCtr="0" upright="1">
                            <a:spAutoFit/>
                          </wps:bodyPr>
                        </wps:wsp>
                        <wps:wsp>
                          <wps:cNvPr id="1561" name="Rectangle 418"/>
                          <wps:cNvSpPr>
                            <a:spLocks noRot="1" noChangeAspect="1" noEditPoints="1" noChangeArrowheads="1" noChangeShapeType="1" noTextEdit="1"/>
                          </wps:cNvSpPr>
                          <wps:spPr bwMode="auto">
                            <a:xfrm>
                              <a:off x="599" y="4225"/>
                              <a:ext cx="88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086A7" w14:textId="77777777" w:rsidR="004F0B0B" w:rsidRDefault="004F0B0B">
                                <w:r>
                                  <w:rPr>
                                    <w:color w:val="000000"/>
                                    <w:sz w:val="16"/>
                                  </w:rPr>
                                  <w:t>Ciklosporinas</w:t>
                                </w:r>
                              </w:p>
                            </w:txbxContent>
                          </wps:txbx>
                          <wps:bodyPr rot="0" vert="horz" wrap="none" lIns="0" tIns="0" rIns="0" bIns="0" anchor="t" anchorCtr="0" upright="1">
                            <a:spAutoFit/>
                          </wps:bodyPr>
                        </wps:wsp>
                        <wps:wsp>
                          <wps:cNvPr id="1562" name="Rectangle 419"/>
                          <wps:cNvSpPr>
                            <a:spLocks noRot="1" noChangeAspect="1" noEditPoints="1" noChangeArrowheads="1" noChangeShapeType="1" noTextEdit="1"/>
                          </wps:cNvSpPr>
                          <wps:spPr bwMode="auto">
                            <a:xfrm>
                              <a:off x="5757" y="903"/>
                              <a:ext cx="2244"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134EF" w14:textId="77777777" w:rsidR="004F0B0B" w:rsidRDefault="004F0B0B">
                                <w:pPr>
                                  <w:rPr>
                                    <w:color w:val="000000"/>
                                    <w:sz w:val="16"/>
                                  </w:rPr>
                                </w:pPr>
                                <w:r>
                                  <w:rPr>
                                    <w:color w:val="000000"/>
                                    <w:sz w:val="16"/>
                                  </w:rPr>
                                  <w:t>Reikia sumažinti tofacitinibo dozę</w:t>
                                </w:r>
                                <w:r>
                                  <w:rPr>
                                    <w:color w:val="000000"/>
                                    <w:sz w:val="16"/>
                                    <w:vertAlign w:val="superscript"/>
                                  </w:rPr>
                                  <w:t>a</w:t>
                                </w:r>
                                <w:r>
                                  <w:rPr>
                                    <w:color w:val="000000"/>
                                    <w:sz w:val="16"/>
                                  </w:rPr>
                                  <w:t xml:space="preserve"> </w:t>
                                </w:r>
                              </w:p>
                              <w:p w14:paraId="6DB87017" w14:textId="77777777" w:rsidR="004F0B0B" w:rsidRDefault="004F0B0B"/>
                            </w:txbxContent>
                          </wps:txbx>
                          <wps:bodyPr rot="0" vert="horz" wrap="none" lIns="0" tIns="0" rIns="0" bIns="0" anchor="t" anchorCtr="0" upright="1">
                            <a:spAutoFit/>
                          </wps:bodyPr>
                        </wps:wsp>
                        <wps:wsp>
                          <wps:cNvPr id="1563" name="Rectangle 420"/>
                          <wps:cNvSpPr>
                            <a:spLocks noRot="1" noChangeAspect="1" noEditPoints="1" noChangeArrowheads="1" noChangeShapeType="1" noTextEdit="1"/>
                          </wps:cNvSpPr>
                          <wps:spPr bwMode="auto">
                            <a:xfrm>
                              <a:off x="5757" y="1057"/>
                              <a:ext cx="1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D4F1C" w14:textId="77777777" w:rsidR="004F0B0B" w:rsidRDefault="004F0B0B"/>
                            </w:txbxContent>
                          </wps:txbx>
                          <wps:bodyPr rot="0" vert="horz" wrap="none" lIns="0" tIns="0" rIns="0" bIns="0" anchor="t" anchorCtr="0" upright="1">
                            <a:spAutoFit/>
                          </wps:bodyPr>
                        </wps:wsp>
                        <wps:wsp>
                          <wps:cNvPr id="1564" name="Rectangle 421"/>
                          <wps:cNvSpPr>
                            <a:spLocks noRot="1" noChangeAspect="1" noEditPoints="1" noChangeArrowheads="1" noChangeShapeType="1" noTextEdit="1"/>
                          </wps:cNvSpPr>
                          <wps:spPr bwMode="auto">
                            <a:xfrm>
                              <a:off x="5757" y="1559"/>
                              <a:ext cx="2244"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CC2B7" w14:textId="77777777" w:rsidR="004F0B0B" w:rsidRDefault="004F0B0B">
                                <w:pPr>
                                  <w:rPr>
                                    <w:color w:val="000000"/>
                                    <w:sz w:val="16"/>
                                  </w:rPr>
                                </w:pPr>
                                <w:r>
                                  <w:rPr>
                                    <w:color w:val="000000"/>
                                    <w:sz w:val="16"/>
                                  </w:rPr>
                                  <w:t>Reikia sumažinti tofacitinibo dozę</w:t>
                                </w:r>
                                <w:r>
                                  <w:rPr>
                                    <w:color w:val="000000"/>
                                    <w:sz w:val="16"/>
                                    <w:vertAlign w:val="superscript"/>
                                  </w:rPr>
                                  <w:t>a</w:t>
                                </w:r>
                                <w:r>
                                  <w:rPr>
                                    <w:color w:val="000000"/>
                                    <w:sz w:val="16"/>
                                  </w:rPr>
                                  <w:t xml:space="preserve"> </w:t>
                                </w:r>
                              </w:p>
                              <w:p w14:paraId="3F26DF0A" w14:textId="77777777" w:rsidR="004F0B0B" w:rsidRDefault="004F0B0B"/>
                            </w:txbxContent>
                          </wps:txbx>
                          <wps:bodyPr rot="0" vert="horz" wrap="none" lIns="0" tIns="0" rIns="0" bIns="0" anchor="t" anchorCtr="0" upright="1">
                            <a:spAutoFit/>
                          </wps:bodyPr>
                        </wps:wsp>
                      </wpg:wgp>
                      <wps:wsp>
                        <wps:cNvPr id="1565" name="Rectangle 422"/>
                        <wps:cNvSpPr>
                          <a:spLocks noRot="1" noChangeAspect="1" noEditPoints="1" noChangeArrowheads="1" noChangeShapeType="1" noTextEdit="1"/>
                        </wps:cNvSpPr>
                        <wps:spPr bwMode="auto">
                          <a:xfrm>
                            <a:off x="3735018" y="1087717"/>
                            <a:ext cx="63500"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1AE6E" w14:textId="77777777" w:rsidR="004F0B0B" w:rsidRDefault="004F0B0B"/>
                          </w:txbxContent>
                        </wps:txbx>
                        <wps:bodyPr rot="0" vert="horz" wrap="none" lIns="0" tIns="0" rIns="0" bIns="0" anchor="t" anchorCtr="0" upright="1">
                          <a:spAutoFit/>
                        </wps:bodyPr>
                      </wps:wsp>
                      <wps:wsp>
                        <wps:cNvPr id="1566" name="Rectangle 423"/>
                        <wps:cNvSpPr>
                          <a:spLocks noRot="1" noChangeAspect="1" noEditPoints="1" noChangeArrowheads="1" noChangeShapeType="1" noTextEdit="1"/>
                        </wps:cNvSpPr>
                        <wps:spPr bwMode="auto">
                          <a:xfrm>
                            <a:off x="3735018" y="1415422"/>
                            <a:ext cx="1484007"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13CEE" w14:textId="77777777" w:rsidR="004F0B0B" w:rsidRDefault="004F0B0B">
                              <w:pPr>
                                <w:rPr>
                                  <w:color w:val="000000"/>
                                  <w:sz w:val="16"/>
                                  <w:szCs w:val="16"/>
                                </w:rPr>
                              </w:pPr>
                              <w:r>
                                <w:rPr>
                                  <w:color w:val="000000"/>
                                  <w:sz w:val="16"/>
                                  <w:szCs w:val="16"/>
                                </w:rPr>
                                <w:t>Gali būti mažesnis veiksmingumas</w:t>
                              </w:r>
                            </w:p>
                          </w:txbxContent>
                        </wps:txbx>
                        <wps:bodyPr rot="0" vert="horz" wrap="square" lIns="0" tIns="0" rIns="0" bIns="0" anchor="t" anchorCtr="0" upright="1">
                          <a:spAutoFit/>
                        </wps:bodyPr>
                      </wps:wsp>
                      <wps:wsp>
                        <wps:cNvPr id="1567" name="Rectangle 424"/>
                        <wps:cNvSpPr>
                          <a:spLocks noRot="1" noChangeAspect="1" noEditPoints="1" noChangeArrowheads="1" noChangeShapeType="1" noTextEdit="1"/>
                        </wps:cNvSpPr>
                        <wps:spPr bwMode="auto">
                          <a:xfrm>
                            <a:off x="3735018" y="1831929"/>
                            <a:ext cx="1021705"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70F74" w14:textId="77777777" w:rsidR="004F0B0B" w:rsidRDefault="004F0B0B">
                              <w:r>
                                <w:rPr>
                                  <w:color w:val="000000"/>
                                  <w:sz w:val="16"/>
                                  <w:szCs w:val="16"/>
                                </w:rPr>
                                <w:t>Dozės koreguoti nereikia</w:t>
                              </w:r>
                            </w:p>
                          </w:txbxContent>
                        </wps:txbx>
                        <wps:bodyPr rot="0" vert="horz" wrap="none" lIns="0" tIns="0" rIns="0" bIns="0" anchor="t" anchorCtr="0" upright="1">
                          <a:spAutoFit/>
                        </wps:bodyPr>
                      </wps:wsp>
                      <wps:wsp>
                        <wps:cNvPr id="1568" name="Rectangle 425"/>
                        <wps:cNvSpPr>
                          <a:spLocks noRot="1" noChangeAspect="1" noEditPoints="1" noChangeArrowheads="1" noChangeShapeType="1" noTextEdit="1"/>
                        </wps:cNvSpPr>
                        <wps:spPr bwMode="auto">
                          <a:xfrm>
                            <a:off x="3735018" y="2257436"/>
                            <a:ext cx="1273206"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5414F" w14:textId="77777777" w:rsidR="004F0B0B" w:rsidRDefault="004F0B0B">
                              <w:r>
                                <w:rPr>
                                  <w:color w:val="000000"/>
                                  <w:sz w:val="16"/>
                                  <w:szCs w:val="16"/>
                                </w:rPr>
                                <w:t xml:space="preserve">Reikia vengti tofacitinibo skirti </w:t>
                              </w:r>
                            </w:p>
                          </w:txbxContent>
                        </wps:txbx>
                        <wps:bodyPr rot="0" vert="horz" wrap="none" lIns="0" tIns="0" rIns="0" bIns="0" anchor="t" anchorCtr="0" upright="1">
                          <a:spAutoFit/>
                        </wps:bodyPr>
                      </wps:wsp>
                      <wps:wsp>
                        <wps:cNvPr id="1569" name="Rectangle 426"/>
                        <wps:cNvSpPr>
                          <a:spLocks noRot="1" noChangeAspect="1" noEditPoints="1" noChangeArrowheads="1" noChangeShapeType="1" noTextEdit="1"/>
                        </wps:cNvSpPr>
                        <wps:spPr bwMode="auto">
                          <a:xfrm>
                            <a:off x="3735018" y="2396438"/>
                            <a:ext cx="841404"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E91A2" w14:textId="77777777" w:rsidR="004F0B0B" w:rsidRDefault="004F0B0B">
                              <w:r>
                                <w:rPr>
                                  <w:color w:val="000000"/>
                                  <w:sz w:val="16"/>
                                  <w:szCs w:val="16"/>
                                </w:rPr>
                                <w:t>kartu su takrolimuzu</w:t>
                              </w:r>
                            </w:p>
                          </w:txbxContent>
                        </wps:txbx>
                        <wps:bodyPr rot="0" vert="horz" wrap="none" lIns="0" tIns="0" rIns="0" bIns="0" anchor="t" anchorCtr="0" upright="1">
                          <a:spAutoFit/>
                        </wps:bodyPr>
                      </wps:wsp>
                      <wps:wsp>
                        <wps:cNvPr id="1570" name="Rectangle 427"/>
                        <wps:cNvSpPr>
                          <a:spLocks noRot="1" noChangeAspect="1" noEditPoints="1" noChangeArrowheads="1" noChangeShapeType="1" noTextEdit="1"/>
                        </wps:cNvSpPr>
                        <wps:spPr bwMode="auto">
                          <a:xfrm>
                            <a:off x="3735018" y="2682843"/>
                            <a:ext cx="1273206" cy="330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76871" w14:textId="77777777" w:rsidR="004F0B0B" w:rsidRDefault="004F0B0B">
                              <w:r>
                                <w:rPr>
                                  <w:color w:val="000000"/>
                                  <w:sz w:val="16"/>
                                  <w:szCs w:val="16"/>
                                </w:rPr>
                                <w:t xml:space="preserve">Reikia vengti tofacitinibo skirti </w:t>
                              </w:r>
                            </w:p>
                            <w:p w14:paraId="27FE7B63" w14:textId="77777777" w:rsidR="004F0B0B" w:rsidRDefault="004F0B0B"/>
                          </w:txbxContent>
                        </wps:txbx>
                        <wps:bodyPr rot="0" vert="horz" wrap="none" lIns="0" tIns="0" rIns="0" bIns="0" anchor="t" anchorCtr="0" upright="1">
                          <a:spAutoFit/>
                        </wps:bodyPr>
                      </wps:wsp>
                      <wps:wsp>
                        <wps:cNvPr id="1571" name="Rectangle 428"/>
                        <wps:cNvSpPr>
                          <a:spLocks noRot="1" noChangeAspect="1" noEditPoints="1" noChangeArrowheads="1" noChangeShapeType="1" noTextEdit="1"/>
                        </wps:cNvSpPr>
                        <wps:spPr bwMode="auto">
                          <a:xfrm>
                            <a:off x="3735018" y="2830145"/>
                            <a:ext cx="857904"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7ED46" w14:textId="77777777" w:rsidR="004F0B0B" w:rsidRDefault="004F0B0B">
                              <w:r>
                                <w:rPr>
                                  <w:color w:val="000000"/>
                                  <w:sz w:val="16"/>
                                  <w:szCs w:val="16"/>
                                </w:rPr>
                                <w:t>kartu su ciklosporinu</w:t>
                              </w:r>
                            </w:p>
                          </w:txbxContent>
                        </wps:txbx>
                        <wps:bodyPr rot="0" vert="horz" wrap="none" lIns="0" tIns="0" rIns="0" bIns="0" anchor="t" anchorCtr="0" upright="1">
                          <a:spAutoFit/>
                        </wps:bodyPr>
                      </wps:wsp>
                      <wps:wsp>
                        <wps:cNvPr id="1572" name="Rectangle 429"/>
                        <wps:cNvSpPr>
                          <a:spLocks noRot="1" noChangeAspect="1" noEditPoints="1" noChangeArrowheads="1" noChangeShapeType="1" noTextEdit="1"/>
                        </wps:cNvSpPr>
                        <wps:spPr bwMode="auto">
                          <a:xfrm>
                            <a:off x="1451607" y="3444255"/>
                            <a:ext cx="2749513"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2E1F0" w14:textId="77777777" w:rsidR="004F0B0B" w:rsidRDefault="004F0B0B">
                              <w:r>
                                <w:rPr>
                                  <w:b/>
                                  <w:bCs/>
                                  <w:color w:val="000000"/>
                                  <w:sz w:val="20"/>
                                </w:rPr>
                                <w:t>Santykinis skirtumas, plg. su lyginamuoju rodikliu</w:t>
                              </w:r>
                            </w:p>
                          </w:txbxContent>
                        </wps:txbx>
                        <wps:bodyPr rot="0" vert="horz" wrap="none" lIns="0" tIns="0" rIns="0" bIns="0" anchor="t" anchorCtr="0" upright="1">
                          <a:spAutoFit/>
                        </wps:bodyPr>
                      </wps:wsp>
                      <wps:wsp>
                        <wps:cNvPr id="1573" name="Rectangle 430"/>
                        <wps:cNvSpPr>
                          <a:spLocks noRot="1" noChangeAspect="1" noEditPoints="1" noChangeArrowheads="1" noChangeShapeType="1" noTextEdit="1"/>
                        </wps:cNvSpPr>
                        <wps:spPr bwMode="auto">
                          <a:xfrm>
                            <a:off x="420302" y="69201"/>
                            <a:ext cx="892804"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9022E" w14:textId="77777777" w:rsidR="004F0B0B" w:rsidRDefault="004F0B0B">
                              <w:r>
                                <w:rPr>
                                  <w:b/>
                                  <w:bCs/>
                                  <w:sz w:val="20"/>
                                </w:rPr>
                                <w:t>Kartu skiriamas</w:t>
                              </w:r>
                            </w:p>
                          </w:txbxContent>
                        </wps:txbx>
                        <wps:bodyPr rot="0" vert="horz" wrap="none" lIns="0" tIns="0" rIns="0" bIns="0" anchor="t" anchorCtr="0" upright="1">
                          <a:spAutoFit/>
                        </wps:bodyPr>
                      </wps:wsp>
                      <wps:wsp>
                        <wps:cNvPr id="1574" name="Rectangle 431"/>
                        <wps:cNvSpPr>
                          <a:spLocks noRot="1" noChangeAspect="1" noEditPoints="1" noChangeArrowheads="1" noChangeShapeType="1" noTextEdit="1"/>
                        </wps:cNvSpPr>
                        <wps:spPr bwMode="auto">
                          <a:xfrm>
                            <a:off x="354302" y="175203"/>
                            <a:ext cx="1069305"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2A3D7" w14:textId="77777777" w:rsidR="004F0B0B" w:rsidRDefault="004F0B0B">
                              <w:r>
                                <w:rPr>
                                  <w:b/>
                                  <w:bCs/>
                                  <w:sz w:val="20"/>
                                </w:rPr>
                                <w:t>vaistinis preparatas</w:t>
                              </w:r>
                            </w:p>
                          </w:txbxContent>
                        </wps:txbx>
                        <wps:bodyPr rot="0" vert="horz" wrap="none" lIns="0" tIns="0" rIns="0" bIns="0" anchor="t" anchorCtr="0" upright="1">
                          <a:spAutoFit/>
                        </wps:bodyPr>
                      </wps:wsp>
                      <wps:wsp>
                        <wps:cNvPr id="1575" name="Rectangle 432"/>
                        <wps:cNvSpPr>
                          <a:spLocks noRot="1" noChangeAspect="1" noEditPoints="1" noChangeArrowheads="1" noChangeShapeType="1" noTextEdit="1"/>
                        </wps:cNvSpPr>
                        <wps:spPr bwMode="auto">
                          <a:xfrm>
                            <a:off x="1535407" y="69201"/>
                            <a:ext cx="176501"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45B96" w14:textId="77777777" w:rsidR="004F0B0B" w:rsidRDefault="004F0B0B">
                              <w:r>
                                <w:rPr>
                                  <w:b/>
                                  <w:bCs/>
                                  <w:sz w:val="20"/>
                                </w:rPr>
                                <w:t xml:space="preserve">FK </w:t>
                              </w:r>
                            </w:p>
                          </w:txbxContent>
                        </wps:txbx>
                        <wps:bodyPr rot="0" vert="horz" wrap="none" lIns="0" tIns="0" rIns="0" bIns="0" anchor="t" anchorCtr="0" upright="1">
                          <a:spAutoFit/>
                        </wps:bodyPr>
                      </wps:wsp>
                      <wps:wsp>
                        <wps:cNvPr id="1576" name="Rectangle 433"/>
                        <wps:cNvSpPr>
                          <a:spLocks noRot="1" noChangeAspect="1" noEditPoints="1" noChangeArrowheads="1" noChangeShapeType="1" noTextEdit="1"/>
                        </wps:cNvSpPr>
                        <wps:spPr bwMode="auto">
                          <a:xfrm>
                            <a:off x="2039610" y="69201"/>
                            <a:ext cx="1066105"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D095C" w14:textId="77777777" w:rsidR="004F0B0B" w:rsidRDefault="004F0B0B">
                              <w:r>
                                <w:rPr>
                                  <w:b/>
                                  <w:bCs/>
                                  <w:sz w:val="20"/>
                                </w:rPr>
                                <w:t>Santykis ir 90 % PI</w:t>
                              </w:r>
                            </w:p>
                          </w:txbxContent>
                        </wps:txbx>
                        <wps:bodyPr rot="0" vert="horz" wrap="none" lIns="0" tIns="0" rIns="0" bIns="0" anchor="t" anchorCtr="0" upright="1">
                          <a:spAutoFit/>
                        </wps:bodyPr>
                      </wps:wsp>
                      <wps:wsp>
                        <wps:cNvPr id="1577" name="Rectangle 434"/>
                        <wps:cNvSpPr>
                          <a:spLocks noRot="1" noChangeAspect="1" noEditPoints="1" noChangeArrowheads="1" noChangeShapeType="1" noTextEdit="1"/>
                        </wps:cNvSpPr>
                        <wps:spPr bwMode="auto">
                          <a:xfrm>
                            <a:off x="3673417" y="69201"/>
                            <a:ext cx="896604"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AFCA3" w14:textId="77777777" w:rsidR="004F0B0B" w:rsidRDefault="004F0B0B">
                              <w:r>
                                <w:rPr>
                                  <w:b/>
                                  <w:sz w:val="20"/>
                                </w:rPr>
                                <w:t>Rekomendacijos</w:t>
                              </w:r>
                            </w:p>
                          </w:txbxContent>
                        </wps:txbx>
                        <wps:bodyPr rot="0" vert="horz" wrap="none" lIns="0" tIns="0" rIns="0" bIns="0" anchor="t" anchorCtr="0" upright="1">
                          <a:spAutoFit/>
                        </wps:bodyPr>
                      </wps:wsp>
                    </wpc:wpc>
                  </a:graphicData>
                </a:graphic>
              </wp:inline>
            </w:drawing>
          </mc:Choice>
          <mc:Fallback>
            <w:pict>
              <v:group w14:anchorId="277A81EA" id="Canvas 2" o:spid="_x0000_s1026" editas="canvas" style="width:500.9pt;height:297.8pt;mso-position-horizontal-relative:char;mso-position-vertical-relative:line" coordsize="63614,37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3614;height:37820;visibility:visible;mso-wrap-style:square">
                  <v:fill o:detectmouseclick="t"/>
                  <v:path o:connecttype="none"/>
                </v:shape>
                <v:group id="Group 221" o:spid="_x0000_s1028" style="position:absolute;top:4762;width:51600;height:29477" coordorigin="-125,750" coordsize="8126,4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">
                  <o:lock v:ext="edit" rotation="t" aspectratio="t"/>
                  <v:rect id="Rectangle 222" o:spid="_x0000_s1029" style="position:absolute;left:5213;top:918;width:28;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" fillcolor="black" stroked="f">
                    <o:lock v:ext="edit" rotation="t" aspectratio="t" verticies="t" text="t" shapetype="t"/>
                  </v:rect>
                  <v:rect id="Rectangle 223" o:spid="_x0000_s1030" style="position:absolute;left:5213;top:918;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" fillcolor="black" stroked="f">
                    <o:lock v:ext="edit" rotation="t" aspectratio="t" verticies="t" text="t" shapetype="t"/>
                  </v:rect>
                  <v:rect id="Rectangle 224" o:spid="_x0000_s1031" style="position:absolute;left:5213;top:1016;width:28;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" fillcolor="black" stroked="f">
                    <o:lock v:ext="edit" rotation="t" aspectratio="t" verticies="t" text="t" shapetype="t"/>
                  </v:rect>
                  <v:rect id="Rectangle 225" o:spid="_x0000_s1032" style="position:absolute;left:5185;top:932;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" fillcolor="black" stroked="f">
                    <o:lock v:ext="edit" rotation="t" aspectratio="t" verticies="t" text="t" shapetype="t"/>
                  </v:rect>
                  <v:rect id="Rectangle 226" o:spid="_x0000_s1033" style="position:absolute;left:5185;top:988;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" fillcolor="black" stroked="f">
                    <o:lock v:ext="edit" rotation="t" aspectratio="t" verticies="t" text="t" shapetype="t"/>
                  </v:rect>
                  <v:rect id="Rectangle 227" o:spid="_x0000_s1034" style="position:absolute;left:5171;top:960;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" fillcolor="black" stroked="f">
                    <o:lock v:ext="edit" rotation="t" aspectratio="t" verticies="t" text="t" shapetype="t"/>
                  </v:rect>
                  <v:rect id="Rectangle 228" o:spid="_x0000_s1035" style="position:absolute;left:5171;top:974;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" fillcolor="black" stroked="f">
                    <o:lock v:ext="edit" rotation="t" aspectratio="t" verticies="t" text="t" shapetype="t"/>
                  </v:rect>
                  <v:rect id="Rectangle 229" o:spid="_x0000_s1036" style="position:absolute;left:5171;top:974;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" fillcolor="black" stroked="f">
                    <o:lock v:ext="edit" rotation="t" aspectratio="t" verticies="t" text="t" shapetype="t"/>
                  </v:rect>
                  <v:rect id="Rectangle 230" o:spid="_x0000_s1037" style="position:absolute;left:5171;top:960;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" fillcolor="black" stroked="f">
                    <o:lock v:ext="edit" rotation="t" aspectratio="t" verticies="t" text="t" shapetype="t"/>
                  </v:rect>
                  <v:oval id="Oval 231" o:spid="_x0000_s1038" style="position:absolute;left:5171;top:918;width:98;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" filled="f" strokeweight=".7pt">
                    <v:stroke endcap="round"/>
                    <o:lock v:ext="edit" rotation="t" aspectratio="t" verticies="t" text="t" shapetype="t"/>
                  </v:oval>
                  <v:rect id="Rectangle 232" o:spid="_x0000_s1039" style="position:absolute;left:4209;top:1141;width:28;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" fillcolor="black" stroked="f">
                    <o:lock v:ext="edit" rotation="t" aspectratio="t" verticies="t" text="t" shapetype="t"/>
                  </v:rect>
                  <v:rect id="Rectangle 233" o:spid="_x0000_s1040" style="position:absolute;left:4209;top:1141;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" fillcolor="black" stroked="f">
                    <o:lock v:ext="edit" rotation="t" aspectratio="t" verticies="t" text="t" shapetype="t"/>
                  </v:rect>
                  <v:rect id="Rectangle 234" o:spid="_x0000_s1041" style="position:absolute;left:4209;top:1239;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" fillcolor="black" stroked="f">
                    <o:lock v:ext="edit" rotation="t" aspectratio="t" verticies="t" text="t" shapetype="t"/>
                  </v:rect>
                  <v:rect id="Rectangle 235" o:spid="_x0000_s1042" style="position:absolute;left:4181;top:1155;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" fillcolor="black" stroked="f">
                    <o:lock v:ext="edit" rotation="t" aspectratio="t" verticies="t" text="t" shapetype="t"/>
                  </v:rect>
                  <v:rect id="Rectangle 236" o:spid="_x0000_s1043" style="position:absolute;left:4181;top:1211;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" fillcolor="black" stroked="f">
                    <o:lock v:ext="edit" rotation="t" aspectratio="t" verticies="t" text="t" shapetype="t"/>
                  </v:rect>
                  <v:rect id="Rectangle 237" o:spid="_x0000_s1044" style="position:absolute;left:4168;top:1183;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" fillcolor="black" stroked="f">
                    <o:lock v:ext="edit" rotation="t" aspectratio="t" verticies="t" text="t" shapetype="t"/>
                  </v:rect>
                  <v:rect id="Rectangle 238" o:spid="_x0000_s1045" style="position:absolute;left:4168;top:1197;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" fillcolor="black" stroked="f">
                    <o:lock v:ext="edit" rotation="t" aspectratio="t" verticies="t" text="t" shapetype="t"/>
                  </v:rect>
                  <v:rect id="Rectangle 239" o:spid="_x0000_s1046" style="position:absolute;left:4168;top:1197;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" fillcolor="black" stroked="f">
                    <o:lock v:ext="edit" rotation="t" aspectratio="t" verticies="t" text="t" shapetype="t"/>
                  </v:rect>
                  <v:rect id="Rectangle 240" o:spid="_x0000_s1047" style="position:absolute;left:4168;top:1183;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" fillcolor="black" stroked="f">
                    <o:lock v:ext="edit" rotation="t" aspectratio="t" verticies="t" text="t" shapetype="t"/>
                  </v:rect>
                  <v:oval id="Oval 241" o:spid="_x0000_s1048" style="position:absolute;left:4168;top:1141;width:97;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" filled="f" strokeweight=".7pt">
                    <v:stroke endcap="round"/>
                    <o:lock v:ext="edit" rotation="t" aspectratio="t" verticies="t" text="t" shapetype="t"/>
                  </v:oval>
                  <v:rect id="Rectangle 242" o:spid="_x0000_s1049" style="position:absolute;left:4934;top:1574;width:28;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" fillcolor="black" stroked="f">
                    <o:lock v:ext="edit" rotation="t" aspectratio="t" verticies="t" text="t" shapetype="t"/>
                  </v:rect>
                  <v:rect id="Rectangle 243" o:spid="_x0000_s1050" style="position:absolute;left:4934;top:1574;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" fillcolor="black" stroked="f">
                    <o:lock v:ext="edit" rotation="t" aspectratio="t" verticies="t" text="t" shapetype="t"/>
                  </v:rect>
                  <v:rect id="Rectangle 244" o:spid="_x0000_s1051" style="position:absolute;left:4934;top:1672;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" fillcolor="black" stroked="f">
                    <o:lock v:ext="edit" rotation="t" aspectratio="t" verticies="t" text="t" shapetype="t"/>
                  </v:rect>
                  <v:rect id="Rectangle 245" o:spid="_x0000_s1052" style="position:absolute;left:4906;top:1588;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" fillcolor="black" stroked="f">
                    <o:lock v:ext="edit" rotation="t" aspectratio="t" verticies="t" text="t" shapetype="t"/>
                  </v:rect>
                  <v:rect id="Rectangle 246" o:spid="_x0000_s1053" style="position:absolute;left:4906;top:1644;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" fillcolor="black" stroked="f">
                    <o:lock v:ext="edit" rotation="t" aspectratio="t" verticies="t" text="t" shapetype="t"/>
                  </v:rect>
                  <v:rect id="Rectangle 247" o:spid="_x0000_s1054" style="position:absolute;left:4892;top:1616;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" fillcolor="black" stroked="f">
                    <o:lock v:ext="edit" rotation="t" aspectratio="t" verticies="t" text="t" shapetype="t"/>
                  </v:rect>
                  <v:rect id="Rectangle 248" o:spid="_x0000_s1055" style="position:absolute;left:4892;top:1630;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" fillcolor="black" stroked="f">
                    <o:lock v:ext="edit" rotation="t" aspectratio="t" verticies="t" text="t" shapetype="t"/>
                  </v:rect>
                  <v:rect id="Rectangle 249" o:spid="_x0000_s1056" style="position:absolute;left:4892;top:1630;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" fillcolor="black" stroked="f">
                    <o:lock v:ext="edit" rotation="t" aspectratio="t" verticies="t" text="t" shapetype="t"/>
                  </v:rect>
                  <v:rect id="Rectangle 250" o:spid="_x0000_s1057" style="position:absolute;left:4892;top:1616;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" fillcolor="black" stroked="f">
                    <o:lock v:ext="edit" rotation="t" aspectratio="t" verticies="t" text="t" shapetype="t"/>
                  </v:rect>
                  <v:oval id="Oval 251" o:spid="_x0000_s1058" style="position:absolute;left:4892;top:1574;width:98;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" filled="f" strokeweight=".7pt">
                    <v:stroke endcap="round"/>
                    <o:lock v:ext="edit" rotation="t" aspectratio="t" verticies="t" text="t" shapetype="t"/>
                  </v:oval>
                  <v:rect id="Rectangle 252" o:spid="_x0000_s1059" style="position:absolute;left:4335;top:1797;width:28;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" fillcolor="black" stroked="f">
                    <o:lock v:ext="edit" rotation="t" aspectratio="t" verticies="t" text="t" shapetype="t"/>
                  </v:rect>
                  <v:rect id="Rectangle 253" o:spid="_x0000_s1060" style="position:absolute;left:4335;top:1797;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" fillcolor="black" stroked="f">
                    <o:lock v:ext="edit" rotation="t" aspectratio="t" verticies="t" text="t" shapetype="t"/>
                  </v:rect>
                  <v:rect id="Rectangle 254" o:spid="_x0000_s1061" style="position:absolute;left:4335;top:1895;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" fillcolor="black" stroked="f">
                    <o:lock v:ext="edit" rotation="t" aspectratio="t" verticies="t" text="t" shapetype="t"/>
                  </v:rect>
                  <v:rect id="Rectangle 255" o:spid="_x0000_s1062" style="position:absolute;left:4307;top:1811;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" fillcolor="black" stroked="f">
                    <o:lock v:ext="edit" rotation="t" aspectratio="t" verticies="t" text="t" shapetype="t"/>
                  </v:rect>
                  <v:rect id="Rectangle 256" o:spid="_x0000_s1063" style="position:absolute;left:4307;top:1867;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" fillcolor="black" stroked="f">
                    <o:lock v:ext="edit" rotation="t" aspectratio="t" verticies="t" text="t" shapetype="t"/>
                  </v:rect>
                  <v:rect id="Rectangle 257" o:spid="_x0000_s1064" style="position:absolute;left:4293;top:1839;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" fillcolor="black" stroked="f">
                    <o:lock v:ext="edit" rotation="t" aspectratio="t" verticies="t" text="t" shapetype="t"/>
                  </v:rect>
                  <v:rect id="Rectangle 258" o:spid="_x0000_s1065" style="position:absolute;left:4293;top:1853;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" fillcolor="black" stroked="f">
                    <o:lock v:ext="edit" rotation="t" aspectratio="t" verticies="t" text="t" shapetype="t"/>
                  </v:rect>
                  <v:rect id="Rectangle 259" o:spid="_x0000_s1066" style="position:absolute;left:4293;top:1853;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" fillcolor="black" stroked="f">
                    <o:lock v:ext="edit" rotation="t" aspectratio="t" verticies="t" text="t" shapetype="t"/>
                  </v:rect>
                  <v:rect id="Rectangle 260" o:spid="_x0000_s1067" style="position:absolute;left:4293;top:1839;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" fillcolor="black" stroked="f">
                    <o:lock v:ext="edit" rotation="t" aspectratio="t" verticies="t" text="t" shapetype="t"/>
                  </v:rect>
                  <v:oval id="Oval 261" o:spid="_x0000_s1068" style="position:absolute;left:4293;top:1797;width:98;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" filled="f" strokeweight=".7pt">
                    <v:stroke endcap="round"/>
                    <o:lock v:ext="edit" rotation="t" aspectratio="t" verticies="t" text="t" shapetype="t"/>
                  </v:oval>
                  <v:rect id="Rectangle 262" o:spid="_x0000_s1069" style="position:absolute;left:3052;top:2244;width:28;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" fillcolor="black" stroked="f">
                    <o:lock v:ext="edit" rotation="t" aspectratio="t" verticies="t" text="t" shapetype="t"/>
                  </v:rect>
                  <v:rect id="Rectangle 263" o:spid="_x0000_s1070" style="position:absolute;left:3052;top:2244;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" fillcolor="black" stroked="f">
                    <o:lock v:ext="edit" rotation="t" aspectratio="t" verticies="t" text="t" shapetype="t"/>
                  </v:rect>
                  <v:rect id="Rectangle 264" o:spid="_x0000_s1071" style="position:absolute;left:3052;top:2342;width:28;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" fillcolor="black" stroked="f">
                    <o:lock v:ext="edit" rotation="t" aspectratio="t" verticies="t" text="t" shapetype="t"/>
                  </v:rect>
                  <v:rect id="Rectangle 265" o:spid="_x0000_s1072" style="position:absolute;left:3025;top:2258;width:83;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" fillcolor="black" stroked="f">
                    <o:lock v:ext="edit" rotation="t" aspectratio="t" verticies="t" text="t" shapetype="t"/>
                  </v:rect>
                  <v:rect id="Rectangle 266" o:spid="_x0000_s1073" style="position:absolute;left:3025;top:2314;width:83;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" fillcolor="black" stroked="f">
                    <o:lock v:ext="edit" rotation="t" aspectratio="t" verticies="t" text="t" shapetype="t"/>
                  </v:rect>
                  <v:rect id="Rectangle 267" o:spid="_x0000_s1074" style="position:absolute;left:3011;top:2286;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" fillcolor="black" stroked="f">
                    <o:lock v:ext="edit" rotation="t" aspectratio="t" verticies="t" text="t" shapetype="t"/>
                  </v:rect>
                  <v:rect id="Rectangle 268" o:spid="_x0000_s1075" style="position:absolute;left:3011;top:2300;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" fillcolor="black" stroked="f">
                    <o:lock v:ext="edit" rotation="t" aspectratio="t" verticies="t" text="t" shapetype="t"/>
                  </v:rect>
                  <v:rect id="Rectangle 269" o:spid="_x0000_s1076" style="position:absolute;left:3011;top:2300;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" fillcolor="black" stroked="f">
                    <o:lock v:ext="edit" rotation="t" aspectratio="t" verticies="t" text="t" shapetype="t"/>
                  </v:rect>
                  <v:rect id="Rectangle 270" o:spid="_x0000_s1077" style="position:absolute;left:3011;top:2286;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" fillcolor="black" stroked="f">
                    <o:lock v:ext="edit" rotation="t" aspectratio="t" verticies="t" text="t" shapetype="t"/>
                  </v:rect>
                  <v:oval id="Oval 271" o:spid="_x0000_s1078" style="position:absolute;left:3011;top:2244;width:97;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" filled="f" strokeweight=".7pt">
                    <v:stroke endcap="round"/>
                    <o:lock v:ext="edit" rotation="t" aspectratio="t" verticies="t" text="t" shapetype="t"/>
                  </v:oval>
                  <v:rect id="Rectangle 272" o:spid="_x0000_s1079" style="position:absolute;left:3164;top:2467;width:28;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" fillcolor="black" stroked="f">
                    <o:lock v:ext="edit" rotation="t" aspectratio="t" verticies="t" text="t" shapetype="t"/>
                  </v:rect>
                  <v:rect id="Rectangle 273" o:spid="_x0000_s1080" style="position:absolute;left:3164;top:2467;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" fillcolor="black" stroked="f">
                    <o:lock v:ext="edit" rotation="t" aspectratio="t" verticies="t" text="t" shapetype="t"/>
                  </v:rect>
                  <v:rect id="Rectangle 274" o:spid="_x0000_s1081" style="position:absolute;left:3164;top:2565;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" fillcolor="black" stroked="f">
                    <o:lock v:ext="edit" rotation="t" aspectratio="t" verticies="t" text="t" shapetype="t"/>
                  </v:rect>
                  <v:rect id="Rectangle 275" o:spid="_x0000_s1082" style="position:absolute;left:3136;top:2481;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" fillcolor="black" stroked="f">
                    <o:lock v:ext="edit" rotation="t" aspectratio="t" verticies="t" text="t" shapetype="t"/>
                  </v:rect>
                  <v:rect id="Rectangle 276" o:spid="_x0000_s1083" style="position:absolute;left:3136;top:2537;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" fillcolor="black" stroked="f">
                    <o:lock v:ext="edit" rotation="t" aspectratio="t" verticies="t" text="t" shapetype="t"/>
                  </v:rect>
                  <v:rect id="Rectangle 277" o:spid="_x0000_s1084" style="position:absolute;left:3122;top:2509;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" fillcolor="black" stroked="f">
                    <o:lock v:ext="edit" rotation="t" aspectratio="t" verticies="t" text="t" shapetype="t"/>
                  </v:rect>
                  <v:rect id="Rectangle 278" o:spid="_x0000_s1085" style="position:absolute;left:3122;top:2523;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" fillcolor="black" stroked="f">
                    <o:lock v:ext="edit" rotation="t" aspectratio="t" verticies="t" text="t" shapetype="t"/>
                  </v:rect>
                  <v:rect id="Rectangle 279" o:spid="_x0000_s1086" style="position:absolute;left:3122;top:2523;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" fillcolor="black" stroked="f">
                    <o:lock v:ext="edit" rotation="t" aspectratio="t" verticies="t" text="t" shapetype="t"/>
                  </v:rect>
                  <v:rect id="Rectangle 280" o:spid="_x0000_s1087" style="position:absolute;left:3122;top:2509;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" fillcolor="black" stroked="f">
                    <o:lock v:ext="edit" rotation="t" aspectratio="t" verticies="t" text="t" shapetype="t"/>
                  </v:rect>
                  <v:oval id="Oval 281" o:spid="_x0000_s1088" style="position:absolute;left:3122;top:2467;width:98;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" filled="f" strokeweight=".7pt">
                    <v:stroke endcap="round"/>
                    <o:lock v:ext="edit" rotation="t" aspectratio="t" verticies="t" text="t" shapetype="t"/>
                  </v:oval>
                  <v:rect id="Rectangle 282" o:spid="_x0000_s1089" style="position:absolute;left:4056;top:2900;width:28;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" fillcolor="black" stroked="f">
                    <o:lock v:ext="edit" rotation="t" aspectratio="t" verticies="t" text="t" shapetype="t"/>
                  </v:rect>
                  <v:rect id="Rectangle 283" o:spid="_x0000_s1090" style="position:absolute;left:4056;top:2900;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" fillcolor="black" stroked="f">
                    <o:lock v:ext="edit" rotation="t" aspectratio="t" verticies="t" text="t" shapetype="t"/>
                  </v:rect>
                  <v:rect id="Rectangle 284" o:spid="_x0000_s1091" style="position:absolute;left:4056;top:2998;width:28;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" fillcolor="black" stroked="f">
                    <o:lock v:ext="edit" rotation="t" aspectratio="t" verticies="t" text="t" shapetype="t"/>
                  </v:rect>
                  <v:rect id="Rectangle 285" o:spid="_x0000_s1092" style="position:absolute;left:4028;top:2914;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" fillcolor="black" stroked="f">
                    <o:lock v:ext="edit" rotation="t" aspectratio="t" verticies="t" text="t" shapetype="t"/>
                  </v:rect>
                  <v:rect id="Rectangle 286" o:spid="_x0000_s1093" style="position:absolute;left:4028;top:2970;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" fillcolor="black" stroked="f">
                    <o:lock v:ext="edit" rotation="t" aspectratio="t" verticies="t" text="t" shapetype="t"/>
                  </v:rect>
                  <v:rect id="Rectangle 287" o:spid="_x0000_s1094" style="position:absolute;left:4014;top:2942;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" fillcolor="black" stroked="f">
                    <o:lock v:ext="edit" rotation="t" aspectratio="t" verticies="t" text="t" shapetype="t"/>
                  </v:rect>
                  <v:rect id="Rectangle 288" o:spid="_x0000_s1095" style="position:absolute;left:4014;top:2956;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" fillcolor="black" stroked="f">
                    <o:lock v:ext="edit" rotation="t" aspectratio="t" verticies="t" text="t" shapetype="t"/>
                  </v:rect>
                  <v:rect id="Rectangle 289" o:spid="_x0000_s1096" style="position:absolute;left:4014;top:2956;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" fillcolor="black" stroked="f">
                    <o:lock v:ext="edit" rotation="t" aspectratio="t" verticies="t" text="t" shapetype="t"/>
                  </v:rect>
                  <v:rect id="Rectangle 290" o:spid="_x0000_s1097" style="position:absolute;left:4014;top:2942;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" fillcolor="black" stroked="f">
                    <o:lock v:ext="edit" rotation="t" aspectratio="t" verticies="t" text="t" shapetype="t"/>
                  </v:rect>
                  <v:oval id="Oval 291" o:spid="_x0000_s1098" style="position:absolute;left:4014;top:2900;width:98;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" filled="f" strokeweight=".7pt">
                    <v:stroke endcap="round"/>
                    <o:lock v:ext="edit" rotation="t" aspectratio="t" verticies="t" text="t" shapetype="t"/>
                  </v:oval>
                  <v:rect id="Rectangle 292" o:spid="_x0000_s1099" style="position:absolute;left:4056;top:3123;width:28;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" fillcolor="black" stroked="f">
                    <o:lock v:ext="edit" rotation="t" aspectratio="t" verticies="t" text="t" shapetype="t"/>
                  </v:rect>
                  <v:rect id="Rectangle 293" o:spid="_x0000_s1100" style="position:absolute;left:4056;top:3123;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" fillcolor="black" stroked="f">
                    <o:lock v:ext="edit" rotation="t" aspectratio="t" verticies="t" text="t" shapetype="t"/>
                  </v:rect>
                  <v:rect id="Rectangle 294" o:spid="_x0000_s1101" style="position:absolute;left:4056;top:3221;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" fillcolor="black" stroked="f">
                    <o:lock v:ext="edit" rotation="t" aspectratio="t" verticies="t" text="t" shapetype="t"/>
                  </v:rect>
                  <v:rect id="Rectangle 295" o:spid="_x0000_s1102" style="position:absolute;left:4028;top:3137;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" fillcolor="black" stroked="f">
                    <o:lock v:ext="edit" rotation="t" aspectratio="t" verticies="t" text="t" shapetype="t"/>
                  </v:rect>
                  <v:rect id="Rectangle 296" o:spid="_x0000_s1103" style="position:absolute;left:4028;top:3193;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" fillcolor="black" stroked="f">
                    <o:lock v:ext="edit" rotation="t" aspectratio="t" verticies="t" text="t" shapetype="t"/>
                  </v:rect>
                  <v:rect id="Rectangle 297" o:spid="_x0000_s1104" style="position:absolute;left:4014;top:3165;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" fillcolor="black" stroked="f">
                    <o:lock v:ext="edit" rotation="t" aspectratio="t" verticies="t" text="t" shapetype="t"/>
                  </v:rect>
                  <v:rect id="Rectangle 298" o:spid="_x0000_s1105" style="position:absolute;left:4014;top:3179;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" fillcolor="black" stroked="f">
                    <o:lock v:ext="edit" rotation="t" aspectratio="t" verticies="t" text="t" shapetype="t"/>
                  </v:rect>
                  <v:rect id="Rectangle 299" o:spid="_x0000_s1106" style="position:absolute;left:4014;top:3179;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" fillcolor="black" stroked="f">
                    <o:lock v:ext="edit" rotation="t" aspectratio="t" verticies="t" text="t" shapetype="t"/>
                  </v:rect>
                  <v:rect id="Rectangle 300" o:spid="_x0000_s1107" style="position:absolute;left:4014;top:3165;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" fillcolor="black" stroked="f">
                    <o:lock v:ext="edit" rotation="t" aspectratio="t" verticies="t" text="t" shapetype="t"/>
                  </v:rect>
                  <v:oval id="Oval 301" o:spid="_x0000_s1108" style="position:absolute;left:4014;top:3123;width:98;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" filled="f" strokeweight=".7pt">
                    <v:stroke endcap="round"/>
                    <o:lock v:ext="edit" rotation="t" aspectratio="t" verticies="t" text="t" shapetype="t"/>
                  </v:oval>
                  <v:rect id="Rectangle 302" o:spid="_x0000_s1109" style="position:absolute;left:4265;top:3570;width:28;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" fillcolor="black" stroked="f">
                    <o:lock v:ext="edit" rotation="t" aspectratio="t" verticies="t" text="t" shapetype="t"/>
                  </v:rect>
                  <v:rect id="Rectangle 303" o:spid="_x0000_s1110" style="position:absolute;left:4265;top:3570;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" fillcolor="black" stroked="f">
                    <o:lock v:ext="edit" rotation="t" aspectratio="t" verticies="t" text="t" shapetype="t"/>
                  </v:rect>
                  <v:rect id="Rectangle 304" o:spid="_x0000_s1111" style="position:absolute;left:4265;top:3667;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" fillcolor="black" stroked="f">
                    <o:lock v:ext="edit" rotation="t" aspectratio="t" verticies="t" text="t" shapetype="t"/>
                  </v:rect>
                  <v:rect id="Rectangle 305" o:spid="_x0000_s1112" style="position:absolute;left:4237;top:3584;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" fillcolor="black" stroked="f">
                    <o:lock v:ext="edit" rotation="t" aspectratio="t" verticies="t" text="t" shapetype="t"/>
                  </v:rect>
                  <v:rect id="Rectangle 306" o:spid="_x0000_s1113" style="position:absolute;left:4237;top:3640;width:84;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" fillcolor="black" stroked="f">
                    <o:lock v:ext="edit" rotation="t" aspectratio="t" verticies="t" text="t" shapetype="t"/>
                  </v:rect>
                  <v:rect id="Rectangle 307" o:spid="_x0000_s1114" style="position:absolute;left:4223;top:3612;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" fillcolor="black" stroked="f">
                    <o:lock v:ext="edit" rotation="t" aspectratio="t" verticies="t" text="t" shapetype="t"/>
                  </v:rect>
                  <v:rect id="Rectangle 308" o:spid="_x0000_s1115" style="position:absolute;left:4223;top:3626;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" fillcolor="black" stroked="f">
                    <o:lock v:ext="edit" rotation="t" aspectratio="t" verticies="t" text="t" shapetype="t"/>
                  </v:rect>
                  <v:rect id="Rectangle 309" o:spid="_x0000_s1116" style="position:absolute;left:4223;top:3626;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" fillcolor="black" stroked="f">
                    <o:lock v:ext="edit" rotation="t" aspectratio="t" verticies="t" text="t" shapetype="t"/>
                  </v:rect>
                  <v:rect id="Rectangle 310" o:spid="_x0000_s1117" style="position:absolute;left:4223;top:3612;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" fillcolor="black" stroked="f">
                    <o:lock v:ext="edit" rotation="t" aspectratio="t" verticies="t" text="t" shapetype="t"/>
                  </v:rect>
                  <v:oval id="Oval 311" o:spid="_x0000_s1118" style="position:absolute;left:4223;top:3570;width:98;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" filled="f" strokeweight=".7pt">
                    <v:stroke endcap="round"/>
                    <o:lock v:ext="edit" rotation="t" aspectratio="t" verticies="t" text="t" shapetype="t"/>
                  </v:oval>
                  <v:rect id="Rectangle 312" o:spid="_x0000_s1119" style="position:absolute;left:3917;top:3793;width:28;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" fillcolor="black" stroked="f">
                    <o:lock v:ext="edit" rotation="t" aspectratio="t" verticies="t" text="t" shapetype="t"/>
                  </v:rect>
                  <v:rect id="Rectangle 313" o:spid="_x0000_s1120" style="position:absolute;left:3917;top:3793;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" fillcolor="black" stroked="f">
                    <o:lock v:ext="edit" rotation="t" aspectratio="t" verticies="t" text="t" shapetype="t"/>
                  </v:rect>
                  <v:rect id="Rectangle 314" o:spid="_x0000_s1121" style="position:absolute;left:3917;top:3891;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" fillcolor="black" stroked="f">
                    <o:lock v:ext="edit" rotation="t" aspectratio="t" verticies="t" text="t" shapetype="t"/>
                  </v:rect>
                  <v:rect id="Rectangle 315" o:spid="_x0000_s1122" style="position:absolute;left:3889;top:3807;width:83;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" fillcolor="black" stroked="f">
                    <o:lock v:ext="edit" rotation="t" aspectratio="t" verticies="t" text="t" shapetype="t"/>
                  </v:rect>
                  <v:rect id="Rectangle 316" o:spid="_x0000_s1123" style="position:absolute;left:3889;top:3863;width:83;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" fillcolor="black" stroked="f">
                    <o:lock v:ext="edit" rotation="t" aspectratio="t" verticies="t" text="t" shapetype="t"/>
                  </v:rect>
                  <v:rect id="Rectangle 317" o:spid="_x0000_s1124" style="position:absolute;left:3875;top:3835;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" fillcolor="black" stroked="f">
                    <o:lock v:ext="edit" rotation="t" aspectratio="t" verticies="t" text="t" shapetype="t"/>
                  </v:rect>
                  <v:rect id="Rectangle 318" o:spid="_x0000_s1125" style="position:absolute;left:3875;top:3849;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" fillcolor="black" stroked="f">
                    <o:lock v:ext="edit" rotation="t" aspectratio="t" verticies="t" text="t" shapetype="t"/>
                  </v:rect>
                  <v:rect id="Rectangle 319" o:spid="_x0000_s1126" style="position:absolute;left:3875;top:3849;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" fillcolor="black" stroked="f">
                    <o:lock v:ext="edit" rotation="t" aspectratio="t" verticies="t" text="t" shapetype="t"/>
                  </v:rect>
                  <v:rect id="Rectangle 320" o:spid="_x0000_s1127" style="position:absolute;left:3875;top:3835;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" fillcolor="black" stroked="f">
                    <o:lock v:ext="edit" rotation="t" aspectratio="t" verticies="t" text="t" shapetype="t"/>
                  </v:rect>
                  <v:oval id="Oval 321" o:spid="_x0000_s1128" style="position:absolute;left:3875;top:3793;width:97;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" filled="f" strokeweight=".7pt">
                    <v:stroke endcap="round"/>
                    <o:lock v:ext="edit" rotation="t" aspectratio="t" verticies="t" text="t" shapetype="t"/>
                  </v:oval>
                  <v:rect id="Rectangle 322" o:spid="_x0000_s1129" style="position:absolute;left:4864;top:4240;width:28;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" fillcolor="black" stroked="f">
                    <o:lock v:ext="edit" rotation="t" aspectratio="t" verticies="t" text="t" shapetype="t"/>
                  </v:rect>
                  <v:rect id="Rectangle 323" o:spid="_x0000_s1130" style="position:absolute;left:4864;top:4240;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" fillcolor="black" stroked="f">
                    <o:lock v:ext="edit" rotation="t" aspectratio="t" verticies="t" text="t" shapetype="t"/>
                  </v:rect>
                  <v:rect id="Rectangle 324" o:spid="_x0000_s1131" style="position:absolute;left:4864;top:4337;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" fillcolor="black" stroked="f">
                    <o:lock v:ext="edit" rotation="t" aspectratio="t" verticies="t" text="t" shapetype="t"/>
                  </v:rect>
                  <v:rect id="Rectangle 325" o:spid="_x0000_s1132" style="position:absolute;left:4837;top:4254;width:83;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" fillcolor="black" stroked="f">
                    <o:lock v:ext="edit" rotation="t" aspectratio="t" verticies="t" text="t" shapetype="t"/>
                  </v:rect>
                  <v:rect id="Rectangle 326" o:spid="_x0000_s1133" style="position:absolute;left:4837;top:4310;width:83;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" fillcolor="black" stroked="f">
                    <o:lock v:ext="edit" rotation="t" aspectratio="t" verticies="t" text="t" shapetype="t"/>
                  </v:rect>
                  <v:rect id="Rectangle 327" o:spid="_x0000_s1134" style="position:absolute;left:4823;top:4282;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" fillcolor="black" stroked="f">
                    <o:lock v:ext="edit" rotation="t" aspectratio="t" verticies="t" text="t" shapetype="t"/>
                  </v:rect>
                  <v:rect id="Rectangle 328" o:spid="_x0000_s1135" style="position:absolute;left:4823;top:4296;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" fillcolor="black" stroked="f">
                    <o:lock v:ext="edit" rotation="t" aspectratio="t" verticies="t" text="t" shapetype="t"/>
                  </v:rect>
                  <v:rect id="Rectangle 329" o:spid="_x0000_s1136" style="position:absolute;left:4823;top:4296;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" fillcolor="black" stroked="f">
                    <o:lock v:ext="edit" rotation="t" aspectratio="t" verticies="t" text="t" shapetype="t"/>
                  </v:rect>
                  <v:rect id="Rectangle 330" o:spid="_x0000_s1137" style="position:absolute;left:4823;top:4282;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" fillcolor="black" stroked="f">
                    <o:lock v:ext="edit" rotation="t" aspectratio="t" verticies="t" text="t" shapetype="t"/>
                  </v:rect>
                  <v:oval id="Oval 331" o:spid="_x0000_s1138" style="position:absolute;left:4823;top:4240;width:97;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" filled="f" strokeweight=".7pt">
                    <v:stroke endcap="round"/>
                    <o:lock v:ext="edit" rotation="t" aspectratio="t" verticies="t" text="t" shapetype="t"/>
                  </v:oval>
                  <v:rect id="Rectangle 332" o:spid="_x0000_s1139" style="position:absolute;left:3833;top:4449;width:28;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" fillcolor="black" stroked="f">
                    <o:lock v:ext="edit" rotation="t" aspectratio="t" verticies="t" text="t" shapetype="t"/>
                  </v:rect>
                  <v:rect id="Rectangle 333" o:spid="_x0000_s1140" style="position:absolute;left:3833;top:4449;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" fillcolor="black" stroked="f">
                    <o:lock v:ext="edit" rotation="t" aspectratio="t" verticies="t" text="t" shapetype="t"/>
                  </v:rect>
                  <v:rect id="Rectangle 334" o:spid="_x0000_s1141" style="position:absolute;left:3833;top:4547;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" fillcolor="black" stroked="f">
                    <o:lock v:ext="edit" rotation="t" aspectratio="t" verticies="t" text="t" shapetype="t"/>
                  </v:rect>
                  <v:rect id="Rectangle 335" o:spid="_x0000_s1142" style="position:absolute;left:3805;top:4463;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" fillcolor="black" stroked="f">
                    <o:lock v:ext="edit" rotation="t" aspectratio="t" verticies="t" text="t" shapetype="t"/>
                  </v:rect>
                  <v:rect id="Rectangle 336" o:spid="_x0000_s1143" style="position:absolute;left:3805;top:4519;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" fillcolor="black" stroked="f">
                    <o:lock v:ext="edit" rotation="t" aspectratio="t" verticies="t" text="t" shapetype="t"/>
                  </v:rect>
                  <v:rect id="Rectangle 337" o:spid="_x0000_s1144" style="position:absolute;left:3791;top:4491;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" fillcolor="black" stroked="f">
                    <o:lock v:ext="edit" rotation="t" aspectratio="t" verticies="t" text="t" shapetype="t"/>
                  </v:rect>
                  <v:rect id="Rectangle 338" o:spid="_x0000_s1145" style="position:absolute;left:3791;top:4505;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" fillcolor="black" stroked="f">
                    <o:lock v:ext="edit" rotation="t" aspectratio="t" verticies="t" text="t" shapetype="t"/>
                  </v:rect>
                  <v:rect id="Rectangle 339" o:spid="_x0000_s1146" style="position:absolute;left:3791;top:4505;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" fillcolor="black" stroked="f">
                    <o:lock v:ext="edit" rotation="t" aspectratio="t" verticies="t" text="t" shapetype="t"/>
                  </v:rect>
                  <v:rect id="Rectangle 340" o:spid="_x0000_s1147" style="position:absolute;left:3791;top:4491;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" fillcolor="black" stroked="f">
                    <o:lock v:ext="edit" rotation="t" aspectratio="t" verticies="t" text="t" shapetype="t"/>
                  </v:rect>
                  <v:oval id="Oval 341" o:spid="_x0000_s1148" style="position:absolute;left:3791;top:4449;width:98;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" filled="f" strokeweight=".7pt">
                    <v:stroke endcap="round"/>
                    <o:lock v:ext="edit" rotation="t" aspectratio="t" verticies="t" text="t" shapetype="t"/>
                  </v:oval>
                  <v:line id="Line 342" o:spid="_x0000_s1149" style="position:absolute;visibility:visible;mso-wrap-style:square" from="5087,974" to="5380,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" strokeweight="1.4pt">
                    <v:stroke endcap="round"/>
                    <v:path arrowok="f"/>
                    <o:lock v:ext="edit" rotation="t" aspectratio="t" verticies="t"/>
                  </v:line>
                  <v:line id="Line 343" o:spid="_x0000_s1150" style="position:absolute;visibility:visible;mso-wrap-style:square" from="4098,1197" to="4377,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" strokeweight="1.4pt">
                    <v:stroke endcap="round"/>
                    <v:path arrowok="f"/>
                    <o:lock v:ext="edit" rotation="t" aspectratio="t" verticies="t"/>
                  </v:line>
                  <v:line id="Line 344" o:spid="_x0000_s1151" style="position:absolute;visibility:visible;mso-wrap-style:square" from="4781,1630" to="5143,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" strokeweight="1.4pt">
                    <v:stroke endcap="round"/>
                    <v:path arrowok="f"/>
                    <o:lock v:ext="edit" rotation="t" aspectratio="t" verticies="t"/>
                  </v:line>
                  <v:line id="Line 345" o:spid="_x0000_s1152" style="position:absolute;visibility:visible;mso-wrap-style:square" from="4181,1853" to="4544,1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" strokeweight="1.4pt">
                    <v:stroke endcap="round"/>
                    <v:path arrowok="f"/>
                    <o:lock v:ext="edit" rotation="t" aspectratio="t" verticies="t"/>
                  </v:line>
                  <v:line id="Line 346" o:spid="_x0000_s1153" style="position:absolute;visibility:visible;mso-wrap-style:square" from="3039,2300" to="3080,2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" strokeweight="1.4pt">
                    <v:stroke endcap="round"/>
                    <v:path arrowok="f"/>
                    <o:lock v:ext="edit" rotation="t" aspectratio="t" verticies="t"/>
                  </v:line>
                  <v:line id="Line 347" o:spid="_x0000_s1154" style="position:absolute;visibility:visible;mso-wrap-style:square" from="3150,2523" to="3234,2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" strokeweight="1.4pt">
                    <v:stroke endcap="round"/>
                    <v:path arrowok="f"/>
                    <o:lock v:ext="edit" rotation="t" aspectratio="t" verticies="t"/>
                  </v:line>
                  <v:line id="Line 348" o:spid="_x0000_s1155" style="position:absolute;visibility:visible;mso-wrap-style:square" from="4028,2956" to="4112,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" strokeweight="1.4pt">
                    <v:stroke endcap="round"/>
                    <v:path arrowok="f"/>
                    <o:lock v:ext="edit" rotation="t" aspectratio="t" verticies="t"/>
                  </v:line>
                  <v:line id="Line 349" o:spid="_x0000_s1156" style="position:absolute;visibility:visible;mso-wrap-style:square" from="3972,3179" to="4181,3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" strokeweight="1.4pt">
                    <v:stroke endcap="round"/>
                    <v:path arrowok="f"/>
                    <o:lock v:ext="edit" rotation="t" aspectratio="t" verticies="t"/>
                  </v:line>
                  <v:line id="Line 350" o:spid="_x0000_s1157" style="position:absolute;visibility:visible;mso-wrap-style:square" from="4195,3626" to="4377,3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" strokeweight="1.4pt">
                    <v:stroke endcap="round"/>
                    <v:path arrowok="f"/>
                    <o:lock v:ext="edit" rotation="t" aspectratio="t" verticies="t"/>
                  </v:line>
                  <v:line id="Line 351" o:spid="_x0000_s1158" style="position:absolute;visibility:visible;mso-wrap-style:square" from="3847,3849" to="4028,3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" strokeweight="1.4pt">
                    <v:stroke endcap="round"/>
                    <v:path arrowok="f"/>
                    <o:lock v:ext="edit" rotation="t" aspectratio="t" verticies="t"/>
                  </v:line>
                  <v:line id="Line 352" o:spid="_x0000_s1159" style="position:absolute;visibility:visible;mso-wrap-style:square" from="4753,4296" to="5032,4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" strokeweight="1.4pt">
                    <v:stroke endcap="round"/>
                    <v:path arrowok="f"/>
                    <o:lock v:ext="edit" rotation="t" aspectratio="t" verticies="t"/>
                  </v:line>
                  <v:line id="Line 353" o:spid="_x0000_s1160" style="position:absolute;visibility:visible;mso-wrap-style:square" from="3708,4505" to="4000,4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" strokeweight="1.4pt">
                    <v:stroke endcap="round"/>
                    <v:path arrowok="f"/>
                    <o:lock v:ext="edit" rotation="t" aspectratio="t" verticies="t"/>
                  </v:line>
                  <v:line id="Line 354" o:spid="_x0000_s1161" style="position:absolute;flip:y;visibility:visible;mso-wrap-style:square" from="5087,932" to="5087,1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" strokeweight="1.4pt">
                    <v:stroke endcap="round"/>
                    <v:path arrowok="f"/>
                    <o:lock v:ext="edit" rotation="t" aspectratio="t" verticies="t"/>
                  </v:line>
                  <v:line id="Line 355" o:spid="_x0000_s1162" style="position:absolute;flip:y;visibility:visible;mso-wrap-style:square" from="4098,1155" to="4098,1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" strokeweight="1.4pt">
                    <v:stroke endcap="round"/>
                    <v:path arrowok="f"/>
                    <o:lock v:ext="edit" rotation="t" aspectratio="t" verticies="t"/>
                  </v:line>
                  <v:line id="Line 356" o:spid="_x0000_s1163" style="position:absolute;flip:y;visibility:visible;mso-wrap-style:square" from="4781,1602" to="4781,1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" strokeweight="1.4pt">
                    <v:stroke endcap="round"/>
                    <v:path arrowok="f"/>
                    <o:lock v:ext="edit" rotation="t" aspectratio="t" verticies="t"/>
                  </v:line>
                  <v:line id="Line 357" o:spid="_x0000_s1164" style="position:absolute;flip:y;visibility:visible;mso-wrap-style:square" from="4181,1825" to="4181,1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" strokeweight="1.4pt">
                    <v:stroke endcap="round"/>
                    <v:path arrowok="f"/>
                    <o:lock v:ext="edit" rotation="t" aspectratio="t" verticies="t"/>
                  </v:line>
                  <v:line id="Line 358" o:spid="_x0000_s1165" style="position:absolute;flip:y;visibility:visible;mso-wrap-style:square" from="3039,2272" to="3039,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" strokeweight="1.4pt">
                    <v:stroke endcap="round"/>
                    <v:path arrowok="f"/>
                    <o:lock v:ext="edit" rotation="t" aspectratio="t" verticies="t"/>
                  </v:line>
                  <v:line id="Line 359" o:spid="_x0000_s1166" style="position:absolute;flip:y;visibility:visible;mso-wrap-style:square" from="3150,2481" to="3150,2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" strokeweight="1.4pt">
                    <v:stroke endcap="round"/>
                    <v:path arrowok="f"/>
                    <o:lock v:ext="edit" rotation="t" aspectratio="t" verticies="t"/>
                  </v:line>
                  <v:line id="Line 360" o:spid="_x0000_s1167" style="position:absolute;flip:y;visibility:visible;mso-wrap-style:square" from="4028,2928" to="4028,2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" strokeweight="1.4pt">
                    <v:stroke endcap="round"/>
                    <v:path arrowok="f"/>
                    <o:lock v:ext="edit" rotation="t" aspectratio="t" verticies="t"/>
                  </v:line>
                  <v:line id="Line 361" o:spid="_x0000_s1168" style="position:absolute;flip:y;visibility:visible;mso-wrap-style:square" from="3972,3151" to="3972,3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" strokeweight="1.4pt">
                    <v:stroke endcap="round"/>
                    <v:path arrowok="f"/>
                    <o:lock v:ext="edit" rotation="t" aspectratio="t" verticies="t"/>
                  </v:line>
                  <v:line id="Line 362" o:spid="_x0000_s1169" style="position:absolute;flip:y;visibility:visible;mso-wrap-style:square" from="4195,3598" to="4195,3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" strokeweight="1.4pt">
                    <v:stroke endcap="round"/>
                    <v:path arrowok="f"/>
                    <o:lock v:ext="edit" rotation="t" aspectratio="t" verticies="t"/>
                  </v:line>
                  <v:line id="Line 363" o:spid="_x0000_s1170" style="position:absolute;flip:y;visibility:visible;mso-wrap-style:square" from="3847,3807" to="3847,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" strokeweight="1.4pt">
                    <v:stroke endcap="round"/>
                    <v:path arrowok="f"/>
                    <o:lock v:ext="edit" rotation="t" aspectratio="t" verticies="t"/>
                  </v:line>
                  <v:line id="Line 364" o:spid="_x0000_s1171" style="position:absolute;flip:y;visibility:visible;mso-wrap-style:square" from="4753,4254" to="4753,4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" strokeweight="1.4pt">
                    <v:stroke endcap="round"/>
                    <v:path arrowok="f"/>
                    <o:lock v:ext="edit" rotation="t" aspectratio="t" verticies="t"/>
                  </v:line>
                  <v:line id="Line 365" o:spid="_x0000_s1172" style="position:absolute;flip:y;visibility:visible;mso-wrap-style:square" from="3708,4477" to="3708,4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" strokeweight="1.4pt">
                    <v:stroke endcap="round"/>
                    <v:path arrowok="f"/>
                    <o:lock v:ext="edit" rotation="t" aspectratio="t" verticies="t"/>
                  </v:line>
                  <v:line id="Line 366" o:spid="_x0000_s1173" style="position:absolute;flip:y;visibility:visible;mso-wrap-style:square" from="5380,932" to="5380,1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" strokeweight="1.4pt">
                    <v:stroke endcap="round"/>
                    <v:path arrowok="f"/>
                    <o:lock v:ext="edit" rotation="t" aspectratio="t" verticies="t"/>
                  </v:line>
                  <v:line id="Line 367" o:spid="_x0000_s1174" style="position:absolute;flip:y;visibility:visible;mso-wrap-style:square" from="4377,1155" to="4377,1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" strokeweight="1.4pt">
                    <v:stroke endcap="round"/>
                    <v:path arrowok="f"/>
                    <o:lock v:ext="edit" rotation="t" aspectratio="t" verticies="t"/>
                  </v:line>
                  <v:line id="Line 368" o:spid="_x0000_s1175" style="position:absolute;flip:y;visibility:visible;mso-wrap-style:square" from="5143,1602" to="5143,1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" strokeweight="1.4pt">
                    <v:stroke endcap="round"/>
                    <v:path arrowok="f"/>
                    <o:lock v:ext="edit" rotation="t" aspectratio="t" verticies="t"/>
                  </v:line>
                  <v:line id="Line 369" o:spid="_x0000_s1176" style="position:absolute;flip:y;visibility:visible;mso-wrap-style:square" from="4544,1825" to="4544,1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" strokeweight="1.4pt">
                    <v:stroke endcap="round"/>
                    <v:path arrowok="f"/>
                    <o:lock v:ext="edit" rotation="t" aspectratio="t" verticies="t"/>
                  </v:line>
                  <v:line id="Line 370" o:spid="_x0000_s1177" style="position:absolute;flip:y;visibility:visible;mso-wrap-style:square" from="3080,2272" to="3080,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" strokeweight="1.4pt">
                    <v:stroke endcap="round"/>
                    <v:path arrowok="f"/>
                    <o:lock v:ext="edit" rotation="t" aspectratio="t" verticies="t"/>
                  </v:line>
                  <v:line id="Line 371" o:spid="_x0000_s1178" style="position:absolute;flip:y;visibility:visible;mso-wrap-style:square" from="3234,2481" to="3234,2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" strokeweight="1.4pt">
                    <v:stroke endcap="round"/>
                    <v:path arrowok="f"/>
                    <o:lock v:ext="edit" rotation="t" aspectratio="t" verticies="t"/>
                  </v:line>
                  <v:line id="Line 372" o:spid="_x0000_s1179" style="position:absolute;flip:y;visibility:visible;mso-wrap-style:square" from="4112,2928" to="4112,2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" strokeweight="1.4pt">
                    <v:stroke endcap="round"/>
                    <v:path arrowok="f"/>
                    <o:lock v:ext="edit" rotation="t" aspectratio="t" verticies="t"/>
                  </v:line>
                  <v:line id="Line 373" o:spid="_x0000_s1180" style="position:absolute;flip:y;visibility:visible;mso-wrap-style:square" from="4181,3151" to="4181,3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" strokeweight="1.4pt">
                    <v:stroke endcap="round"/>
                    <v:path arrowok="f"/>
                    <o:lock v:ext="edit" rotation="t" aspectratio="t" verticies="t"/>
                  </v:line>
                  <v:line id="Line 374" o:spid="_x0000_s1181" style="position:absolute;flip:y;visibility:visible;mso-wrap-style:square" from="4377,3598" to="4377,3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" strokeweight="1.4pt">
                    <v:stroke endcap="round"/>
                    <v:path arrowok="f"/>
                    <o:lock v:ext="edit" rotation="t" aspectratio="t" verticies="t"/>
                  </v:line>
                  <v:line id="Line 375" o:spid="_x0000_s1182" style="position:absolute;flip:y;visibility:visible;mso-wrap-style:square" from="4028,3807" to="4028,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" strokeweight="1.4pt">
                    <v:stroke endcap="round"/>
                    <v:path arrowok="f"/>
                    <o:lock v:ext="edit" rotation="t" aspectratio="t" verticies="t"/>
                  </v:line>
                  <v:line id="Line 376" o:spid="_x0000_s1183" style="position:absolute;flip:y;visibility:visible;mso-wrap-style:square" from="5032,4254" to="5032,4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" strokeweight="1.4pt">
                    <v:stroke endcap="round"/>
                    <v:path arrowok="f"/>
                    <o:lock v:ext="edit" rotation="t" aspectratio="t" verticies="t"/>
                  </v:line>
                  <v:line id="Line 377" o:spid="_x0000_s1184" style="position:absolute;flip:y;visibility:visible;mso-wrap-style:square" from="4000,4477" to="4000,4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" strokeweight="1.4pt">
                    <v:stroke endcap="round"/>
                    <v:path arrowok="f"/>
                    <o:lock v:ext="edit" rotation="t" aspectratio="t" verticies="t"/>
                  </v:line>
                  <v:line id="Line 378" o:spid="_x0000_s1185" style="position:absolute;visibility:visible;mso-wrap-style:square" from="2871,4896" to="5770,4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" strokeweight=".7pt">
                    <v:stroke endcap="round"/>
                    <v:path arrowok="f"/>
                    <o:lock v:ext="edit" rotation="t" aspectratio="t" verticies="t"/>
                  </v:line>
                  <v:line id="Line 379" o:spid="_x0000_s1186" style="position:absolute;visibility:visible;mso-wrap-style:square" from="2871,4896" to="2871,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" strokeweight=".7pt">
                    <v:stroke endcap="round"/>
                    <v:path arrowok="f"/>
                    <o:lock v:ext="edit" rotation="t" aspectratio="t" verticies="t"/>
                  </v:line>
                  <v:line id="Line 380" o:spid="_x0000_s1187" style="position:absolute;visibility:visible;mso-wrap-style:square" from="3164,4896" to="3164,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" strokeweight=".7pt">
                    <v:stroke endcap="round"/>
                    <v:path arrowok="f"/>
                    <o:lock v:ext="edit" rotation="t" aspectratio="t" verticies="t"/>
                  </v:line>
                  <v:line id="Line 381" o:spid="_x0000_s1188" style="position:absolute;visibility:visible;mso-wrap-style:square" from="3457,4896" to="3457,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" strokeweight=".7pt">
                    <v:stroke endcap="round"/>
                    <v:path arrowok="f"/>
                    <o:lock v:ext="edit" rotation="t" aspectratio="t" verticies="t"/>
                  </v:line>
                  <v:line id="Line 382" o:spid="_x0000_s1189" style="position:absolute;visibility:visible;mso-wrap-style:square" from="3749,4896" to="3749,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" strokeweight=".7pt">
                    <v:stroke endcap="round"/>
                    <v:path arrowok="f"/>
                    <o:lock v:ext="edit" rotation="t" aspectratio="t" verticies="t"/>
                  </v:line>
                  <v:line id="Line 383" o:spid="_x0000_s1190" style="position:absolute;visibility:visible;mso-wrap-style:square" from="4042,4896" to="4042,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" strokeweight=".7pt">
                    <v:stroke endcap="round"/>
                    <v:path arrowok="f"/>
                    <o:lock v:ext="edit" rotation="t" aspectratio="t" verticies="t"/>
                  </v:line>
                  <v:line id="Line 384" o:spid="_x0000_s1191" style="position:absolute;visibility:visible;mso-wrap-style:square" from="4321,4896" to="4321,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" strokeweight=".7pt">
                    <v:stroke endcap="round"/>
                    <v:path arrowok="f"/>
                    <o:lock v:ext="edit" rotation="t" aspectratio="t" verticies="t"/>
                  </v:line>
                  <v:line id="Line 385" o:spid="_x0000_s1192" style="position:absolute;visibility:visible;mso-wrap-style:square" from="4614,4896" to="4614,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" strokeweight=".7pt">
                    <v:stroke endcap="round"/>
                    <v:path arrowok="f"/>
                    <o:lock v:ext="edit" rotation="t" aspectratio="t" verticies="t"/>
                  </v:line>
                  <v:line id="Line 386" o:spid="_x0000_s1193" style="position:absolute;visibility:visible;mso-wrap-style:square" from="4906,4896" to="4906,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" strokeweight=".7pt">
                    <v:stroke endcap="round"/>
                    <v:path arrowok="f"/>
                    <o:lock v:ext="edit" rotation="t" aspectratio="t" verticies="t"/>
                  </v:line>
                  <v:line id="Line 387" o:spid="_x0000_s1194" style="position:absolute;visibility:visible;mso-wrap-style:square" from="5199,4896" to="5199,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" strokeweight=".7pt">
                    <v:stroke endcap="round"/>
                    <v:path arrowok="f"/>
                    <o:lock v:ext="edit" rotation="t" aspectratio="t" verticies="t"/>
                  </v:line>
                  <v:line id="Line 388" o:spid="_x0000_s1195" style="position:absolute;visibility:visible;mso-wrap-style:square" from="5492,4896" to="5492,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" strokeweight=".7pt">
                    <v:stroke endcap="round"/>
                    <v:path arrowok="f"/>
                    <o:lock v:ext="edit" rotation="t" aspectratio="t" verticies="t"/>
                  </v:line>
                  <v:line id="Line 389" o:spid="_x0000_s1196" style="position:absolute;visibility:visible;mso-wrap-style:square" from="5770,4896" to="5770,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" strokeweight=".7pt">
                    <v:stroke endcap="round"/>
                    <v:path arrowok="f"/>
                    <o:lock v:ext="edit" rotation="t" aspectratio="t" verticies="t"/>
                  </v:line>
                  <v:rect id="Rectangle 390" o:spid="_x0000_s1197" style="position:absolute;left:2753;top:5133;width:10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" filled="f" stroked="f">
                    <o:lock v:ext="edit" rotation="t" aspectratio="t" verticies="t" text="t" shapetype="t"/>
                    <v:textbox style="mso-fit-shape-to-text:t" inset="0,0,0,0">
                      <w:txbxContent>
                        <w:p w14:paraId="476D205A" w14:textId="77777777" w:rsidR="004F0B0B" w:rsidRDefault="004F0B0B">
                          <w:r>
                            <w:rPr>
                              <w:b/>
                              <w:color w:val="000000"/>
                              <w:sz w:val="20"/>
                            </w:rPr>
                            <w:t>0</w:t>
                          </w:r>
                        </w:p>
                      </w:txbxContent>
                    </v:textbox>
                  </v:rect>
                  <v:rect id="Rectangle 391" o:spid="_x0000_s1198" style="position:absolute;left:3248;top:5133;width:252;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" filled="f" stroked="f">
                    <o:lock v:ext="edit" rotation="t" aspectratio="t" verticies="t" text="t" shapetype="t"/>
                    <v:textbox style="mso-fit-shape-to-text:t" inset="0,0,0,0">
                      <w:txbxContent>
                        <w:p w14:paraId="631AC80D" w14:textId="77777777" w:rsidR="004F0B0B" w:rsidRDefault="004F0B0B">
                          <w:r>
                            <w:rPr>
                              <w:b/>
                              <w:color w:val="000000"/>
                              <w:sz w:val="20"/>
                            </w:rPr>
                            <w:t>0,5</w:t>
                          </w:r>
                        </w:p>
                      </w:txbxContent>
                    </v:textbox>
                  </v:rect>
                  <v:rect id="Rectangle 392" o:spid="_x0000_s1199" style="position:absolute;left:3924;top:5133;width:10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" filled="f" stroked="f">
                    <o:lock v:ext="edit" rotation="t" aspectratio="t" verticies="t" text="t" shapetype="t"/>
                    <v:textbox style="mso-fit-shape-to-text:t" inset="0,0,0,0">
                      <w:txbxContent>
                        <w:p w14:paraId="70A75C67" w14:textId="77777777" w:rsidR="004F0B0B" w:rsidRDefault="004F0B0B">
                          <w:r>
                            <w:rPr>
                              <w:b/>
                              <w:color w:val="000000"/>
                              <w:sz w:val="20"/>
                            </w:rPr>
                            <w:t>1</w:t>
                          </w:r>
                        </w:p>
                      </w:txbxContent>
                    </v:textbox>
                  </v:rect>
                  <v:rect id="Rectangle 393" o:spid="_x0000_s1200" style="position:absolute;left:4405;top:5133;width:252;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" filled="f" stroked="f">
                    <o:lock v:ext="edit" rotation="t" aspectratio="t" verticies="t" text="t" shapetype="t"/>
                    <v:textbox style="mso-fit-shape-to-text:t" inset="0,0,0,0">
                      <w:txbxContent>
                        <w:p w14:paraId="5199E7DA" w14:textId="77777777" w:rsidR="004F0B0B" w:rsidRDefault="004F0B0B">
                          <w:r>
                            <w:rPr>
                              <w:b/>
                              <w:color w:val="000000"/>
                              <w:sz w:val="20"/>
                            </w:rPr>
                            <w:t>1,5</w:t>
                          </w:r>
                        </w:p>
                      </w:txbxContent>
                    </v:textbox>
                  </v:rect>
                  <v:rect id="Rectangle 394" o:spid="_x0000_s1201" style="position:absolute;left:5081;top:5133;width:10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" filled="f" stroked="f">
                    <o:lock v:ext="edit" rotation="t" aspectratio="t" verticies="t" text="t" shapetype="t"/>
                    <v:textbox style="mso-fit-shape-to-text:t" inset="0,0,0,0">
                      <w:txbxContent>
                        <w:p w14:paraId="48C4E346" w14:textId="77777777" w:rsidR="004F0B0B" w:rsidRDefault="004F0B0B">
                          <w:r>
                            <w:rPr>
                              <w:b/>
                              <w:color w:val="000000"/>
                              <w:sz w:val="20"/>
                            </w:rPr>
                            <w:t>2</w:t>
                          </w:r>
                        </w:p>
                      </w:txbxContent>
                    </v:textbox>
                  </v:rect>
                  <v:rect id="Rectangle 395" o:spid="_x0000_s1202" style="position:absolute;left:5561;top:5133;width:252;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" filled="f" stroked="f">
                    <o:lock v:ext="edit" rotation="t" aspectratio="t" verticies="t" text="t" shapetype="t"/>
                    <v:textbox style="mso-fit-shape-to-text:t" inset="0,0,0,0">
                      <w:txbxContent>
                        <w:p w14:paraId="468EC8E2" w14:textId="77777777" w:rsidR="004F0B0B" w:rsidRDefault="004F0B0B">
                          <w:r>
                            <w:rPr>
                              <w:b/>
                              <w:color w:val="000000"/>
                              <w:sz w:val="20"/>
                            </w:rPr>
                            <w:t>2,5</w:t>
                          </w:r>
                        </w:p>
                      </w:txbxContent>
                    </v:textbox>
                  </v:rect>
                  <v:line id="Line 396" o:spid="_x0000_s1203" style="position:absolute;flip:y;visibility:visible;mso-wrap-style:square" from="2676,750" to="2676,4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" strokeweight=".7pt">
                    <v:stroke endcap="round"/>
                    <v:path arrowok="f"/>
                    <o:lock v:ext="edit" rotation="t" aspectratio="t" verticies="t"/>
                  </v:line>
                  <v:rect id="Rectangle 397" o:spid="_x0000_s1204" style="position:absolute;left:2176;top:4449;width:299;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" filled="f" stroked="f">
                    <o:lock v:ext="edit" rotation="t" aspectratio="t" verticies="t" text="t" shapetype="t"/>
                    <v:textbox style="mso-fit-shape-to-text:t" inset="0,0,0,0">
                      <w:txbxContent>
                        <w:p w14:paraId="71221D36" w14:textId="77777777" w:rsidR="004F0B0B" w:rsidRDefault="004F0B0B">
                          <w:r>
                            <w:rPr>
                              <w:b/>
                              <w:color w:val="000000"/>
                              <w:sz w:val="16"/>
                            </w:rPr>
                            <w:t>C</w:t>
                          </w:r>
                          <w:r>
                            <w:rPr>
                              <w:b/>
                              <w:color w:val="000000"/>
                              <w:sz w:val="16"/>
                              <w:vertAlign w:val="subscript"/>
                            </w:rPr>
                            <w:t>max</w:t>
                          </w:r>
                        </w:p>
                      </w:txbxContent>
                    </v:textbox>
                  </v:rect>
                  <v:rect id="Rectangle 398" o:spid="_x0000_s1205" style="position:absolute;left:2161;top:4225;width:41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" filled="f" stroked="f">
                    <o:lock v:ext="edit" rotation="t" aspectratio="t" verticies="t" text="t" shapetype="t"/>
                    <v:textbox style="mso-fit-shape-to-text:t" inset="0,0,0,0">
                      <w:txbxContent>
                        <w:p w14:paraId="3A23A205" w14:textId="77777777" w:rsidR="004F0B0B" w:rsidRDefault="004F0B0B">
                          <w:r>
                            <w:rPr>
                              <w:b/>
                              <w:color w:val="000000"/>
                              <w:sz w:val="16"/>
                            </w:rPr>
                            <w:t>AUC</w:t>
                          </w:r>
                        </w:p>
                      </w:txbxContent>
                    </v:textbox>
                  </v:rect>
                  <v:rect id="Rectangle 399" o:spid="_x0000_s1206" style="position:absolute;left:2176;top:3779;width:299;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" filled="f" stroked="f">
                    <o:lock v:ext="edit" rotation="t" aspectratio="t" verticies="t" text="t" shapetype="t"/>
                    <v:textbox style="mso-fit-shape-to-text:t" inset="0,0,0,0">
                      <w:txbxContent>
                        <w:p w14:paraId="438F462A" w14:textId="77777777" w:rsidR="004F0B0B" w:rsidRDefault="004F0B0B">
                          <w:r>
                            <w:rPr>
                              <w:b/>
                              <w:color w:val="000000"/>
                              <w:sz w:val="16"/>
                            </w:rPr>
                            <w:t>C</w:t>
                          </w:r>
                          <w:r>
                            <w:rPr>
                              <w:b/>
                              <w:color w:val="000000"/>
                              <w:sz w:val="16"/>
                              <w:vertAlign w:val="subscript"/>
                            </w:rPr>
                            <w:t>max</w:t>
                          </w:r>
                        </w:p>
                      </w:txbxContent>
                    </v:textbox>
                  </v:rect>
                  <v:rect id="Rectangle 400" o:spid="_x0000_s1207" style="position:absolute;left:2161;top:3569;width:41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" filled="f" stroked="f">
                    <o:lock v:ext="edit" rotation="t" aspectratio="t" verticies="t" text="t" shapetype="t"/>
                    <v:textbox style="mso-fit-shape-to-text:t" inset="0,0,0,0">
                      <w:txbxContent>
                        <w:p w14:paraId="54671AFC" w14:textId="77777777" w:rsidR="004F0B0B" w:rsidRDefault="004F0B0B">
                          <w:r>
                            <w:rPr>
                              <w:b/>
                              <w:color w:val="000000"/>
                              <w:sz w:val="16"/>
                            </w:rPr>
                            <w:t>AUC</w:t>
                          </w:r>
                        </w:p>
                      </w:txbxContent>
                    </v:textbox>
                  </v:rect>
                  <v:rect id="Rectangle 401" o:spid="_x0000_s1208" style="position:absolute;left:2174;top:3137;width:299;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" filled="f" stroked="f">
                    <o:lock v:ext="edit" rotation="t" aspectratio="t" verticies="t" text="t" shapetype="t"/>
                    <v:textbox style="mso-fit-shape-to-text:t" inset="0,0,0,0">
                      <w:txbxContent>
                        <w:p w14:paraId="4CD1CE05" w14:textId="77777777" w:rsidR="004F0B0B" w:rsidRDefault="004F0B0B">
                          <w:r>
                            <w:rPr>
                              <w:b/>
                              <w:color w:val="000000"/>
                              <w:sz w:val="16"/>
                            </w:rPr>
                            <w:t>C</w:t>
                          </w:r>
                          <w:r>
                            <w:rPr>
                              <w:b/>
                              <w:color w:val="000000"/>
                              <w:sz w:val="16"/>
                              <w:vertAlign w:val="subscript"/>
                            </w:rPr>
                            <w:t>max</w:t>
                          </w:r>
                        </w:p>
                      </w:txbxContent>
                    </v:textbox>
                  </v:rect>
                  <v:rect id="Rectangle 402" o:spid="_x0000_s1209" style="position:absolute;left:2161;top:2899;width:41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" filled="f" stroked="f">
                    <o:lock v:ext="edit" rotation="t" aspectratio="t" verticies="t" text="t" shapetype="t"/>
                    <v:textbox style="mso-fit-shape-to-text:t" inset="0,0,0,0">
                      <w:txbxContent>
                        <w:p w14:paraId="5B32F67D" w14:textId="77777777" w:rsidR="004F0B0B" w:rsidRDefault="004F0B0B">
                          <w:r>
                            <w:rPr>
                              <w:b/>
                              <w:color w:val="000000"/>
                              <w:sz w:val="16"/>
                            </w:rPr>
                            <w:t>AUC</w:t>
                          </w:r>
                        </w:p>
                      </w:txbxContent>
                    </v:textbox>
                  </v:rect>
                  <v:rect id="Rectangle 403" o:spid="_x0000_s1210" style="position:absolute;left:2174;top:2453;width:299;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" filled="f" stroked="f">
                    <o:lock v:ext="edit" rotation="t" aspectratio="t" verticies="t" text="t" shapetype="t"/>
                    <v:textbox style="mso-fit-shape-to-text:t" inset="0,0,0,0">
                      <w:txbxContent>
                        <w:p w14:paraId="6A181260" w14:textId="77777777" w:rsidR="004F0B0B" w:rsidRDefault="004F0B0B">
                          <w:r>
                            <w:rPr>
                              <w:b/>
                              <w:color w:val="000000"/>
                              <w:sz w:val="16"/>
                            </w:rPr>
                            <w:t>C</w:t>
                          </w:r>
                          <w:r>
                            <w:rPr>
                              <w:b/>
                              <w:color w:val="000000"/>
                              <w:sz w:val="16"/>
                              <w:vertAlign w:val="subscript"/>
                            </w:rPr>
                            <w:t>max</w:t>
                          </w:r>
                        </w:p>
                      </w:txbxContent>
                    </v:textbox>
                  </v:rect>
                  <v:rect id="Rectangle 404" o:spid="_x0000_s1211" style="position:absolute;left:2161;top:2229;width:41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" filled="f" stroked="f">
                    <o:lock v:ext="edit" rotation="t" aspectratio="t" verticies="t" text="t" shapetype="t"/>
                    <v:textbox style="mso-fit-shape-to-text:t" inset="0,0,0,0">
                      <w:txbxContent>
                        <w:p w14:paraId="05100800" w14:textId="77777777" w:rsidR="004F0B0B" w:rsidRDefault="004F0B0B">
                          <w:r>
                            <w:rPr>
                              <w:b/>
                              <w:color w:val="000000"/>
                              <w:sz w:val="16"/>
                            </w:rPr>
                            <w:t>AUC</w:t>
                          </w:r>
                        </w:p>
                      </w:txbxContent>
                    </v:textbox>
                  </v:rect>
                  <v:rect id="Rectangle 405" o:spid="_x0000_s1212" style="position:absolute;left:2197;top:1797;width:299;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" filled="f" stroked="f">
                    <o:lock v:ext="edit" rotation="t" aspectratio="t" verticies="t" text="t" shapetype="t"/>
                    <v:textbox style="mso-fit-shape-to-text:t" inset="0,0,0,0">
                      <w:txbxContent>
                        <w:p w14:paraId="1AF73009" w14:textId="77777777" w:rsidR="004F0B0B" w:rsidRDefault="004F0B0B">
                          <w:r>
                            <w:rPr>
                              <w:b/>
                              <w:color w:val="000000"/>
                              <w:sz w:val="16"/>
                            </w:rPr>
                            <w:t>C</w:t>
                          </w:r>
                          <w:r>
                            <w:rPr>
                              <w:b/>
                              <w:color w:val="000000"/>
                              <w:sz w:val="16"/>
                              <w:vertAlign w:val="subscript"/>
                            </w:rPr>
                            <w:t>max</w:t>
                          </w:r>
                        </w:p>
                      </w:txbxContent>
                    </v:textbox>
                  </v:rect>
                  <v:rect id="Rectangle 406" o:spid="_x0000_s1213" style="position:absolute;left:2161;top:1573;width:41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" filled="f" stroked="f">
                    <o:lock v:ext="edit" rotation="t" aspectratio="t" verticies="t" text="t" shapetype="t"/>
                    <v:textbox style="mso-fit-shape-to-text:t" inset="0,0,0,0">
                      <w:txbxContent>
                        <w:p w14:paraId="01090C1F" w14:textId="77777777" w:rsidR="004F0B0B" w:rsidRDefault="004F0B0B">
                          <w:r>
                            <w:rPr>
                              <w:b/>
                              <w:color w:val="000000"/>
                              <w:sz w:val="16"/>
                            </w:rPr>
                            <w:t>AUC</w:t>
                          </w:r>
                        </w:p>
                      </w:txbxContent>
                    </v:textbox>
                  </v:rect>
                  <v:rect id="Rectangle 407" o:spid="_x0000_s1214" style="position:absolute;left:2174;top:1127;width:299;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" filled="f" stroked="f">
                    <o:lock v:ext="edit" rotation="t" aspectratio="t" verticies="t" text="t" shapetype="t"/>
                    <v:textbox style="mso-fit-shape-to-text:t" inset="0,0,0,0">
                      <w:txbxContent>
                        <w:p w14:paraId="7500EDE4" w14:textId="77777777" w:rsidR="004F0B0B" w:rsidRDefault="004F0B0B">
                          <w:r>
                            <w:rPr>
                              <w:b/>
                              <w:color w:val="000000"/>
                              <w:sz w:val="16"/>
                            </w:rPr>
                            <w:t>C</w:t>
                          </w:r>
                          <w:r>
                            <w:rPr>
                              <w:b/>
                              <w:color w:val="000000"/>
                              <w:sz w:val="16"/>
                              <w:vertAlign w:val="subscript"/>
                            </w:rPr>
                            <w:t>max</w:t>
                          </w:r>
                        </w:p>
                      </w:txbxContent>
                    </v:textbox>
                  </v:rect>
                  <v:rect id="Rectangle 408" o:spid="_x0000_s1215" style="position:absolute;left:2161;top:903;width:41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" filled="f" stroked="f">
                    <o:lock v:ext="edit" rotation="t" aspectratio="t" verticies="t" text="t" shapetype="t"/>
                    <v:textbox style="mso-fit-shape-to-text:t" inset="0,0,0,0">
                      <w:txbxContent>
                        <w:p w14:paraId="5ABBBEDC" w14:textId="77777777" w:rsidR="004F0B0B" w:rsidRDefault="004F0B0B">
                          <w:r>
                            <w:rPr>
                              <w:b/>
                              <w:color w:val="000000"/>
                              <w:sz w:val="16"/>
                            </w:rPr>
                            <w:t>AUC</w:t>
                          </w:r>
                        </w:p>
                      </w:txbxContent>
                    </v:textbox>
                  </v:rect>
                  <v:line id="Line 409" o:spid="_x0000_s1216" style="position:absolute;flip:y;visibility:visible;mso-wrap-style:square" from="4042,750" to="4042,4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" strokeweight=".7pt">
                    <v:stroke endcap="round"/>
                    <v:path arrowok="f"/>
                    <o:lock v:ext="edit" rotation="t" aspectratio="t" verticies="t"/>
                  </v:line>
                  <v:rect id="Rectangle 410" o:spid="_x0000_s1217" style="position:absolute;left:502;top:792;width:1258;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" filled="f" stroked="f">
                    <o:lock v:ext="edit" rotation="t" aspectratio="t" verticies="t" text="t" shapetype="t"/>
                    <v:textbox style="mso-fit-shape-to-text:t" inset="0,0,0,0">
                      <w:txbxContent>
                        <w:p w14:paraId="64632FEA" w14:textId="77777777" w:rsidR="004F0B0B" w:rsidRDefault="004F0B0B">
                          <w:r>
                            <w:rPr>
                              <w:i/>
                              <w:color w:val="000000"/>
                              <w:sz w:val="16"/>
                            </w:rPr>
                            <w:t>CYP3A inhibitorius</w:t>
                          </w:r>
                        </w:p>
                      </w:txbxContent>
                    </v:textbox>
                  </v:rect>
                  <v:rect id="Rectangle 411" o:spid="_x0000_s1218" style="position:absolute;left:543;top:959;width:951;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" filled="f" stroked="f">
                    <o:lock v:ext="edit" rotation="t" aspectratio="t" verticies="t" text="t" shapetype="t"/>
                    <v:textbox style="mso-fit-shape-to-text:t" inset="0,0,0,0">
                      <w:txbxContent>
                        <w:p w14:paraId="352EFC24" w14:textId="77777777" w:rsidR="004F0B0B" w:rsidRDefault="004F0B0B">
                          <w:r>
                            <w:rPr>
                              <w:color w:val="000000"/>
                              <w:sz w:val="16"/>
                            </w:rPr>
                            <w:t>Ketokonazolas</w:t>
                          </w:r>
                        </w:p>
                      </w:txbxContent>
                    </v:textbox>
                  </v:rect>
                  <v:rect id="Rectangle 412" o:spid="_x0000_s1219" style="position:absolute;left:-125;top:1462;width:2085;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" filled="f" stroked="f">
                    <o:lock v:ext="edit" rotation="t" aspectratio="t" verticies="t" text="t" shapetype="t"/>
                    <v:textbox style="mso-fit-shape-to-text:t" inset="0,0,0,0">
                      <w:txbxContent>
                        <w:p w14:paraId="1D13DE1D" w14:textId="77777777" w:rsidR="004F0B0B" w:rsidRDefault="004F0B0B">
                          <w:r>
                            <w:rPr>
                              <w:i/>
                              <w:color w:val="000000"/>
                              <w:sz w:val="16"/>
                            </w:rPr>
                            <w:t>CYP3A ir CYP2C19 inhibitorius</w:t>
                          </w:r>
                        </w:p>
                      </w:txbxContent>
                    </v:textbox>
                  </v:rect>
                  <v:rect id="Rectangle 413" o:spid="_x0000_s1220" style="position:absolute;left:537;top:1601;width:854;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" filled="f" stroked="f">
                    <o:lock v:ext="edit" rotation="t" aspectratio="t" verticies="t" text="t" shapetype="t"/>
                    <v:textbox style="mso-fit-shape-to-text:t" inset="0,0,0,0">
                      <w:txbxContent>
                        <w:p w14:paraId="1AF01E78" w14:textId="77777777" w:rsidR="004F0B0B" w:rsidRDefault="004F0B0B">
                          <w:r>
                            <w:rPr>
                              <w:color w:val="000000"/>
                              <w:sz w:val="16"/>
                            </w:rPr>
                            <w:t>Flukonazolas</w:t>
                          </w:r>
                        </w:p>
                      </w:txbxContent>
                    </v:textbox>
                  </v:rect>
                  <v:rect id="Rectangle 414" o:spid="_x0000_s1221" style="position:absolute;left:558;top:2132;width:1063;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" filled="f" stroked="f">
                    <o:lock v:ext="edit" rotation="t" aspectratio="t" verticies="t" text="t" shapetype="t"/>
                    <v:textbox style="mso-fit-shape-to-text:t" inset="0,0,0,0">
                      <w:txbxContent>
                        <w:p w14:paraId="54778735" w14:textId="77777777" w:rsidR="004F0B0B" w:rsidRDefault="004F0B0B">
                          <w:r>
                            <w:rPr>
                              <w:i/>
                              <w:color w:val="000000"/>
                              <w:sz w:val="16"/>
                            </w:rPr>
                            <w:t>CYP induktorius</w:t>
                          </w:r>
                        </w:p>
                      </w:txbxContent>
                    </v:textbox>
                  </v:rect>
                  <v:rect id="Rectangle 415" o:spid="_x0000_s1222" style="position:absolute;left:558;top:2285;width:854;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" filled="f" stroked="f">
                    <o:lock v:ext="edit" rotation="t" aspectratio="t" verticies="t" text="t" shapetype="t"/>
                    <v:textbox style="mso-fit-shape-to-text:t" inset="0,0,0,0">
                      <w:txbxContent>
                        <w:p w14:paraId="51A5E3FE" w14:textId="77777777" w:rsidR="004F0B0B" w:rsidRDefault="004F0B0B">
                          <w:r>
                            <w:rPr>
                              <w:color w:val="000000"/>
                              <w:sz w:val="16"/>
                            </w:rPr>
                            <w:t>Rifampicinas</w:t>
                          </w:r>
                        </w:p>
                      </w:txbxContent>
                    </v:textbox>
                  </v:rect>
                  <v:rect id="Rectangle 416" o:spid="_x0000_s1223" style="position:absolute;left:585;top:2885;width:898;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" filled="f" stroked="f">
                    <o:lock v:ext="edit" rotation="t" aspectratio="t" verticies="t" text="t" shapetype="t"/>
                    <v:textbox style="mso-fit-shape-to-text:t" inset="0,0,0,0">
                      <w:txbxContent>
                        <w:p w14:paraId="7E10D0F6" w14:textId="77777777" w:rsidR="004F0B0B" w:rsidRDefault="004F0B0B">
                          <w:r>
                            <w:rPr>
                              <w:color w:val="000000"/>
                              <w:sz w:val="16"/>
                            </w:rPr>
                            <w:t>Metotreksatas</w:t>
                          </w:r>
                        </w:p>
                      </w:txbxContent>
                    </v:textbox>
                  </v:rect>
                  <v:rect id="Rectangle 417" o:spid="_x0000_s1224" style="position:absolute;left:579;top:3555;width:880;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" filled="f" stroked="f">
                    <o:lock v:ext="edit" rotation="t" aspectratio="t" verticies="t" text="t" shapetype="t"/>
                    <v:textbox style="mso-fit-shape-to-text:t" inset="0,0,0,0">
                      <w:txbxContent>
                        <w:p w14:paraId="7502AC1D" w14:textId="77777777" w:rsidR="004F0B0B" w:rsidRDefault="004F0B0B">
                          <w:r>
                            <w:rPr>
                              <w:color w:val="000000"/>
                              <w:sz w:val="16"/>
                            </w:rPr>
                            <w:t>Takrolimuzas</w:t>
                          </w:r>
                        </w:p>
                      </w:txbxContent>
                    </v:textbox>
                  </v:rect>
                  <v:rect id="Rectangle 418" o:spid="_x0000_s1225" style="position:absolute;left:599;top:4225;width:889;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" filled="f" stroked="f">
                    <o:lock v:ext="edit" rotation="t" aspectratio="t" verticies="t" text="t" shapetype="t"/>
                    <v:textbox style="mso-fit-shape-to-text:t" inset="0,0,0,0">
                      <w:txbxContent>
                        <w:p w14:paraId="2FC086A7" w14:textId="77777777" w:rsidR="004F0B0B" w:rsidRDefault="004F0B0B">
                          <w:r>
                            <w:rPr>
                              <w:color w:val="000000"/>
                              <w:sz w:val="16"/>
                            </w:rPr>
                            <w:t>Ciklosporinas</w:t>
                          </w:r>
                        </w:p>
                      </w:txbxContent>
                    </v:textbox>
                  </v:rect>
                  <v:rect id="Rectangle 419" o:spid="_x0000_s1226" style="position:absolute;left:5757;top:903;width:2244;height:5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" filled="f" stroked="f">
                    <o:lock v:ext="edit" rotation="t" aspectratio="t" verticies="t" text="t" shapetype="t"/>
                    <v:textbox style="mso-fit-shape-to-text:t" inset="0,0,0,0">
                      <w:txbxContent>
                        <w:p w14:paraId="2FE134EF" w14:textId="77777777" w:rsidR="004F0B0B" w:rsidRDefault="004F0B0B">
                          <w:pPr>
                            <w:rPr>
                              <w:color w:val="000000"/>
                              <w:sz w:val="16"/>
                            </w:rPr>
                          </w:pPr>
                          <w:r>
                            <w:rPr>
                              <w:color w:val="000000"/>
                              <w:sz w:val="16"/>
                            </w:rPr>
                            <w:t>Reikia sumažinti tofacitinibo dozę</w:t>
                          </w:r>
                          <w:r>
                            <w:rPr>
                              <w:color w:val="000000"/>
                              <w:sz w:val="16"/>
                              <w:vertAlign w:val="superscript"/>
                            </w:rPr>
                            <w:t>a</w:t>
                          </w:r>
                          <w:r>
                            <w:rPr>
                              <w:color w:val="000000"/>
                              <w:sz w:val="16"/>
                            </w:rPr>
                            <w:t xml:space="preserve"> </w:t>
                          </w:r>
                        </w:p>
                        <w:p w14:paraId="6DB87017" w14:textId="77777777" w:rsidR="004F0B0B" w:rsidRDefault="004F0B0B"/>
                      </w:txbxContent>
                    </v:textbox>
                  </v:rect>
                  <v:rect id="Rectangle 420" o:spid="_x0000_s1227" style="position:absolute;left:5757;top:1057;width:100;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" filled="f" stroked="f">
                    <o:lock v:ext="edit" rotation="t" aspectratio="t" verticies="t" text="t" shapetype="t"/>
                    <v:textbox style="mso-fit-shape-to-text:t" inset="0,0,0,0">
                      <w:txbxContent>
                        <w:p w14:paraId="3FAD4F1C" w14:textId="77777777" w:rsidR="004F0B0B" w:rsidRDefault="004F0B0B"/>
                      </w:txbxContent>
                    </v:textbox>
                  </v:rect>
                  <v:rect id="Rectangle 421" o:spid="_x0000_s1228" style="position:absolute;left:5757;top:1559;width:2244;height:5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" filled="f" stroked="f">
                    <o:lock v:ext="edit" rotation="t" aspectratio="t" verticies="t" text="t" shapetype="t"/>
                    <v:textbox style="mso-fit-shape-to-text:t" inset="0,0,0,0">
                      <w:txbxContent>
                        <w:p w14:paraId="5BDCC2B7" w14:textId="77777777" w:rsidR="004F0B0B" w:rsidRDefault="004F0B0B">
                          <w:pPr>
                            <w:rPr>
                              <w:color w:val="000000"/>
                              <w:sz w:val="16"/>
                            </w:rPr>
                          </w:pPr>
                          <w:r>
                            <w:rPr>
                              <w:color w:val="000000"/>
                              <w:sz w:val="16"/>
                            </w:rPr>
                            <w:t>Reikia sumažinti tofacitinibo dozę</w:t>
                          </w:r>
                          <w:r>
                            <w:rPr>
                              <w:color w:val="000000"/>
                              <w:sz w:val="16"/>
                              <w:vertAlign w:val="superscript"/>
                            </w:rPr>
                            <w:t>a</w:t>
                          </w:r>
                          <w:r>
                            <w:rPr>
                              <w:color w:val="000000"/>
                              <w:sz w:val="16"/>
                            </w:rPr>
                            <w:t xml:space="preserve"> </w:t>
                          </w:r>
                        </w:p>
                        <w:p w14:paraId="3F26DF0A" w14:textId="77777777" w:rsidR="004F0B0B" w:rsidRDefault="004F0B0B"/>
                      </w:txbxContent>
                    </v:textbox>
                  </v:rect>
                </v:group>
                <v:rect id="Rectangle 422" o:spid="_x0000_s1229" style="position:absolute;left:37350;top:10877;width:63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" filled="f" stroked="f">
                  <o:lock v:ext="edit" rotation="t" aspectratio="t" verticies="t" text="t" shapetype="t"/>
                  <v:textbox style="mso-fit-shape-to-text:t" inset="0,0,0,0">
                    <w:txbxContent>
                      <w:p w14:paraId="3B31AE6E" w14:textId="77777777" w:rsidR="004F0B0B" w:rsidRDefault="004F0B0B"/>
                    </w:txbxContent>
                  </v:textbox>
                </v:rect>
                <v:rect id="Rectangle 423" o:spid="_x0000_s1230" style="position:absolute;left:37350;top:14154;width:14840;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" filled="f" stroked="f">
                  <o:lock v:ext="edit" rotation="t" aspectratio="t" verticies="t" text="t" shapetype="t"/>
                  <v:textbox style="mso-fit-shape-to-text:t" inset="0,0,0,0">
                    <w:txbxContent>
                      <w:p w14:paraId="47313CEE" w14:textId="77777777" w:rsidR="004F0B0B" w:rsidRDefault="004F0B0B">
                        <w:pPr>
                          <w:rPr>
                            <w:color w:val="000000"/>
                            <w:sz w:val="16"/>
                            <w:szCs w:val="16"/>
                          </w:rPr>
                        </w:pPr>
                        <w:r>
                          <w:rPr>
                            <w:color w:val="000000"/>
                            <w:sz w:val="16"/>
                            <w:szCs w:val="16"/>
                          </w:rPr>
                          <w:t>Gali būti mažesnis veiksmingumas</w:t>
                        </w:r>
                      </w:p>
                    </w:txbxContent>
                  </v:textbox>
                </v:rect>
                <v:rect id="Rectangle 424" o:spid="_x0000_s1231" style="position:absolute;left:37350;top:18319;width:1021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" filled="f" stroked="f">
                  <o:lock v:ext="edit" rotation="t" aspectratio="t" verticies="t" text="t" shapetype="t"/>
                  <v:textbox style="mso-fit-shape-to-text:t" inset="0,0,0,0">
                    <w:txbxContent>
                      <w:p w14:paraId="34B70F74" w14:textId="77777777" w:rsidR="004F0B0B" w:rsidRDefault="004F0B0B">
                        <w:r>
                          <w:rPr>
                            <w:color w:val="000000"/>
                            <w:sz w:val="16"/>
                            <w:szCs w:val="16"/>
                          </w:rPr>
                          <w:t>Dozės koreguoti nereikia</w:t>
                        </w:r>
                      </w:p>
                    </w:txbxContent>
                  </v:textbox>
                </v:rect>
                <v:rect id="Rectangle 425" o:spid="_x0000_s1232" style="position:absolute;left:37350;top:22574;width:1273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" filled="f" stroked="f">
                  <o:lock v:ext="edit" rotation="t" aspectratio="t" verticies="t" text="t" shapetype="t"/>
                  <v:textbox style="mso-fit-shape-to-text:t" inset="0,0,0,0">
                    <w:txbxContent>
                      <w:p w14:paraId="2A45414F" w14:textId="77777777" w:rsidR="004F0B0B" w:rsidRDefault="004F0B0B">
                        <w:r>
                          <w:rPr>
                            <w:color w:val="000000"/>
                            <w:sz w:val="16"/>
                            <w:szCs w:val="16"/>
                          </w:rPr>
                          <w:t xml:space="preserve">Reikia vengti tofacitinibo skirti </w:t>
                        </w:r>
                      </w:p>
                    </w:txbxContent>
                  </v:textbox>
                </v:rect>
                <v:rect id="Rectangle 426" o:spid="_x0000_s1233" style="position:absolute;left:37350;top:23964;width:8414;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" filled="f" stroked="f">
                  <o:lock v:ext="edit" rotation="t" aspectratio="t" verticies="t" text="t" shapetype="t"/>
                  <v:textbox style="mso-fit-shape-to-text:t" inset="0,0,0,0">
                    <w:txbxContent>
                      <w:p w14:paraId="6B6E91A2" w14:textId="77777777" w:rsidR="004F0B0B" w:rsidRDefault="004F0B0B">
                        <w:r>
                          <w:rPr>
                            <w:color w:val="000000"/>
                            <w:sz w:val="16"/>
                            <w:szCs w:val="16"/>
                          </w:rPr>
                          <w:t>kartu su takrolimuzu</w:t>
                        </w:r>
                      </w:p>
                    </w:txbxContent>
                  </v:textbox>
                </v:rect>
                <v:rect id="Rectangle 427" o:spid="_x0000_s1234" style="position:absolute;left:37350;top:26828;width:12732;height:33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" filled="f" stroked="f">
                  <o:lock v:ext="edit" rotation="t" aspectratio="t" verticies="t" text="t" shapetype="t"/>
                  <v:textbox style="mso-fit-shape-to-text:t" inset="0,0,0,0">
                    <w:txbxContent>
                      <w:p w14:paraId="27C76871" w14:textId="77777777" w:rsidR="004F0B0B" w:rsidRDefault="004F0B0B">
                        <w:r>
                          <w:rPr>
                            <w:color w:val="000000"/>
                            <w:sz w:val="16"/>
                            <w:szCs w:val="16"/>
                          </w:rPr>
                          <w:t xml:space="preserve">Reikia vengti tofacitinibo skirti </w:t>
                        </w:r>
                      </w:p>
                      <w:p w14:paraId="27FE7B63" w14:textId="77777777" w:rsidR="004F0B0B" w:rsidRDefault="004F0B0B"/>
                    </w:txbxContent>
                  </v:textbox>
                </v:rect>
                <v:rect id="Rectangle 428" o:spid="_x0000_s1235" style="position:absolute;left:37350;top:28301;width:857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" filled="f" stroked="f">
                  <o:lock v:ext="edit" rotation="t" aspectratio="t" verticies="t" text="t" shapetype="t"/>
                  <v:textbox style="mso-fit-shape-to-text:t" inset="0,0,0,0">
                    <w:txbxContent>
                      <w:p w14:paraId="1AD7ED46" w14:textId="77777777" w:rsidR="004F0B0B" w:rsidRDefault="004F0B0B">
                        <w:r>
                          <w:rPr>
                            <w:color w:val="000000"/>
                            <w:sz w:val="16"/>
                            <w:szCs w:val="16"/>
                          </w:rPr>
                          <w:t>kartu su ciklosporinu</w:t>
                        </w:r>
                      </w:p>
                    </w:txbxContent>
                  </v:textbox>
                </v:rect>
                <v:rect id="Rectangle 429" o:spid="_x0000_s1236" style="position:absolute;left:14516;top:34442;width:2749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" filled="f" stroked="f">
                  <o:lock v:ext="edit" rotation="t" aspectratio="t" verticies="t" text="t" shapetype="t"/>
                  <v:textbox style="mso-fit-shape-to-text:t" inset="0,0,0,0">
                    <w:txbxContent>
                      <w:p w14:paraId="33A2E1F0" w14:textId="77777777" w:rsidR="004F0B0B" w:rsidRDefault="004F0B0B">
                        <w:r>
                          <w:rPr>
                            <w:b/>
                            <w:bCs/>
                            <w:color w:val="000000"/>
                            <w:sz w:val="20"/>
                          </w:rPr>
                          <w:t>Santykinis skirtumas, plg. su lyginamuoju rodikliu</w:t>
                        </w:r>
                      </w:p>
                    </w:txbxContent>
                  </v:textbox>
                </v:rect>
                <v:rect id="Rectangle 430" o:spid="_x0000_s1237" style="position:absolute;left:4203;top:692;width:892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" filled="f" stroked="f">
                  <o:lock v:ext="edit" rotation="t" aspectratio="t" verticies="t" text="t" shapetype="t"/>
                  <v:textbox style="mso-fit-shape-to-text:t" inset="0,0,0,0">
                    <w:txbxContent>
                      <w:p w14:paraId="6399022E" w14:textId="77777777" w:rsidR="004F0B0B" w:rsidRDefault="004F0B0B">
                        <w:r>
                          <w:rPr>
                            <w:b/>
                            <w:bCs/>
                            <w:sz w:val="20"/>
                          </w:rPr>
                          <w:t>Kartu skiriamas</w:t>
                        </w:r>
                      </w:p>
                    </w:txbxContent>
                  </v:textbox>
                </v:rect>
                <v:rect id="Rectangle 431" o:spid="_x0000_s1238" style="position:absolute;left:3543;top:1752;width:1069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" filled="f" stroked="f">
                  <o:lock v:ext="edit" rotation="t" aspectratio="t" verticies="t" text="t" shapetype="t"/>
                  <v:textbox style="mso-fit-shape-to-text:t" inset="0,0,0,0">
                    <w:txbxContent>
                      <w:p w14:paraId="0A82A3D7" w14:textId="77777777" w:rsidR="004F0B0B" w:rsidRDefault="004F0B0B">
                        <w:r>
                          <w:rPr>
                            <w:b/>
                            <w:bCs/>
                            <w:sz w:val="20"/>
                          </w:rPr>
                          <w:t>vaistinis preparatas</w:t>
                        </w:r>
                      </w:p>
                    </w:txbxContent>
                  </v:textbox>
                </v:rect>
                <v:rect id="Rectangle 432" o:spid="_x0000_s1239" style="position:absolute;left:15354;top:692;width:17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" filled="f" stroked="f">
                  <o:lock v:ext="edit" rotation="t" aspectratio="t" verticies="t" text="t" shapetype="t"/>
                  <v:textbox style="mso-fit-shape-to-text:t" inset="0,0,0,0">
                    <w:txbxContent>
                      <w:p w14:paraId="78645B96" w14:textId="77777777" w:rsidR="004F0B0B" w:rsidRDefault="004F0B0B">
                        <w:r>
                          <w:rPr>
                            <w:b/>
                            <w:bCs/>
                            <w:sz w:val="20"/>
                          </w:rPr>
                          <w:t xml:space="preserve">FK </w:t>
                        </w:r>
                      </w:p>
                    </w:txbxContent>
                  </v:textbox>
                </v:rect>
                <v:rect id="Rectangle 433" o:spid="_x0000_s1240" style="position:absolute;left:20396;top:692;width:1066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" filled="f" stroked="f">
                  <o:lock v:ext="edit" rotation="t" aspectratio="t" verticies="t" text="t" shapetype="t"/>
                  <v:textbox style="mso-fit-shape-to-text:t" inset="0,0,0,0">
                    <w:txbxContent>
                      <w:p w14:paraId="3D9D095C" w14:textId="77777777" w:rsidR="004F0B0B" w:rsidRDefault="004F0B0B">
                        <w:r>
                          <w:rPr>
                            <w:b/>
                            <w:bCs/>
                            <w:sz w:val="20"/>
                          </w:rPr>
                          <w:t>Santykis ir 90 % PI</w:t>
                        </w:r>
                      </w:p>
                    </w:txbxContent>
                  </v:textbox>
                </v:rect>
                <v:rect id="Rectangle 434" o:spid="_x0000_s1241" style="position:absolute;left:36734;top:692;width:896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" filled="f" stroked="f">
                  <o:lock v:ext="edit" rotation="t" aspectratio="t" verticies="t" text="t" shapetype="t"/>
                  <v:textbox style="mso-fit-shape-to-text:t" inset="0,0,0,0">
                    <w:txbxContent>
                      <w:p w14:paraId="6F8AFCA3" w14:textId="77777777" w:rsidR="004F0B0B" w:rsidRDefault="004F0B0B">
                        <w:r>
                          <w:rPr>
                            <w:b/>
                            <w:sz w:val="20"/>
                          </w:rPr>
                          <w:t>Rekomendacijos</w:t>
                        </w:r>
                      </w:p>
                    </w:txbxContent>
                  </v:textbox>
                </v:rect>
                <w10:anchorlock/>
              </v:group>
            </w:pict>
          </mc:Fallback>
        </mc:AlternateContent>
      </w:r>
    </w:p>
    <w:p w14:paraId="0524BB21" w14:textId="77777777" w:rsidR="00925E92" w:rsidRPr="0015299C" w:rsidRDefault="00925E92">
      <w:pPr>
        <w:pStyle w:val="ListBullet"/>
        <w:numPr>
          <w:ilvl w:val="0"/>
          <w:numId w:val="0"/>
        </w:numPr>
        <w:spacing w:after="0"/>
        <w:rPr>
          <w:color w:val="000000" w:themeColor="text1"/>
          <w:sz w:val="20"/>
          <w:szCs w:val="20"/>
        </w:rPr>
      </w:pPr>
      <w:r w:rsidRPr="0015299C">
        <w:rPr>
          <w:color w:val="000000" w:themeColor="text1"/>
          <w:sz w:val="20"/>
          <w:szCs w:val="20"/>
        </w:rPr>
        <w:t>Pastaba: lyginamoji grupė yra vien tik tofacitinibo vartojimas.</w:t>
      </w:r>
    </w:p>
    <w:p w14:paraId="6D2B8BEB" w14:textId="77777777" w:rsidR="00925E92" w:rsidRPr="0015299C" w:rsidRDefault="00925E92">
      <w:pPr>
        <w:pStyle w:val="ListBullet"/>
        <w:numPr>
          <w:ilvl w:val="0"/>
          <w:numId w:val="0"/>
        </w:numPr>
        <w:spacing w:after="0"/>
        <w:rPr>
          <w:color w:val="000000" w:themeColor="text1"/>
          <w:sz w:val="20"/>
          <w:szCs w:val="20"/>
        </w:rPr>
      </w:pPr>
      <w:r w:rsidRPr="0015299C">
        <w:rPr>
          <w:color w:val="000000" w:themeColor="text1"/>
          <w:sz w:val="20"/>
          <w:szCs w:val="20"/>
          <w:vertAlign w:val="superscript"/>
        </w:rPr>
        <w:t>a</w:t>
      </w:r>
      <w:r w:rsidRPr="0015299C">
        <w:rPr>
          <w:color w:val="000000" w:themeColor="text1"/>
          <w:sz w:val="20"/>
          <w:szCs w:val="20"/>
        </w:rPr>
        <w:tab/>
        <w:t>Pacientams, vartojantiems po 10 mg du kartus per parą tofacitinibo dozę, ją reikia sumažinti iki po 5 mg du kartus per parą. Pacientams, vartojantiems po 5 mg du kartus per parą tofacitinibo dozę, ją reikia sumažinti iki 5 mg vieną kartą per parą (žr. 4.2 skyrių).</w:t>
      </w:r>
    </w:p>
    <w:p w14:paraId="3AA3B9A5" w14:textId="77777777" w:rsidR="00925E92" w:rsidRPr="0015299C" w:rsidRDefault="00925E92">
      <w:pPr>
        <w:pStyle w:val="ListBullet"/>
        <w:numPr>
          <w:ilvl w:val="0"/>
          <w:numId w:val="0"/>
        </w:numPr>
        <w:spacing w:after="0"/>
        <w:rPr>
          <w:color w:val="000000" w:themeColor="text1"/>
          <w:sz w:val="20"/>
        </w:rPr>
      </w:pPr>
    </w:p>
    <w:p w14:paraId="3615D1C6" w14:textId="77777777" w:rsidR="00925E92" w:rsidRPr="00D410A0" w:rsidRDefault="00925E92">
      <w:pPr>
        <w:keepNext/>
        <w:keepLines/>
        <w:widowControl w:val="0"/>
        <w:spacing w:line="240" w:lineRule="auto"/>
        <w:rPr>
          <w:color w:val="000000" w:themeColor="text1"/>
          <w:u w:val="single"/>
        </w:rPr>
      </w:pPr>
      <w:r w:rsidRPr="00D410A0">
        <w:rPr>
          <w:color w:val="000000" w:themeColor="text1"/>
          <w:u w:val="single"/>
        </w:rPr>
        <w:t>Galimas tofacitinibo poveikis kitų vaistinių preparatų FK</w:t>
      </w:r>
    </w:p>
    <w:p w14:paraId="7E1D62CE" w14:textId="77777777" w:rsidR="00925E92" w:rsidRPr="00D410A0" w:rsidRDefault="00925E92">
      <w:pPr>
        <w:keepNext/>
        <w:keepLines/>
        <w:widowControl w:val="0"/>
        <w:spacing w:line="240" w:lineRule="auto"/>
        <w:rPr>
          <w:color w:val="000000" w:themeColor="text1"/>
          <w:szCs w:val="22"/>
          <w:u w:val="single"/>
        </w:rPr>
      </w:pPr>
    </w:p>
    <w:p w14:paraId="48647CC9" w14:textId="005E2E67" w:rsidR="00925E92" w:rsidRPr="00D410A0" w:rsidRDefault="00925E92">
      <w:pPr>
        <w:pStyle w:val="Paragraph"/>
        <w:spacing w:after="0"/>
        <w:rPr>
          <w:color w:val="000000" w:themeColor="text1"/>
          <w:sz w:val="22"/>
          <w:szCs w:val="22"/>
        </w:rPr>
      </w:pPr>
      <w:r w:rsidRPr="00D410A0">
        <w:rPr>
          <w:color w:val="000000" w:themeColor="text1"/>
          <w:sz w:val="22"/>
        </w:rPr>
        <w:t>Sveikoms savanorėms tofacitinibo skiriant kartu su per burną vartojamais kontraceptikais levonorgestreliu ir etinilestradioliu, poveikio šių vaist</w:t>
      </w:r>
      <w:r w:rsidR="00F23925" w:rsidRPr="00D410A0">
        <w:rPr>
          <w:color w:val="000000" w:themeColor="text1"/>
          <w:sz w:val="22"/>
        </w:rPr>
        <w:t>ini</w:t>
      </w:r>
      <w:r w:rsidRPr="00D410A0">
        <w:rPr>
          <w:color w:val="000000" w:themeColor="text1"/>
          <w:sz w:val="22"/>
        </w:rPr>
        <w:t xml:space="preserve">ų </w:t>
      </w:r>
      <w:r w:rsidR="00F23925" w:rsidRPr="00D410A0">
        <w:rPr>
          <w:color w:val="000000" w:themeColor="text1"/>
          <w:sz w:val="22"/>
        </w:rPr>
        <w:t xml:space="preserve">preparatų </w:t>
      </w:r>
      <w:r w:rsidRPr="00D410A0">
        <w:rPr>
          <w:color w:val="000000" w:themeColor="text1"/>
          <w:sz w:val="22"/>
        </w:rPr>
        <w:t>FK nenustatyta.</w:t>
      </w:r>
    </w:p>
    <w:p w14:paraId="5213FFEA" w14:textId="77777777" w:rsidR="00925E92" w:rsidRPr="00D410A0" w:rsidRDefault="00925E92">
      <w:pPr>
        <w:pStyle w:val="Paragraph"/>
        <w:spacing w:after="0"/>
        <w:rPr>
          <w:color w:val="000000" w:themeColor="text1"/>
          <w:sz w:val="22"/>
          <w:szCs w:val="22"/>
        </w:rPr>
      </w:pPr>
    </w:p>
    <w:p w14:paraId="644D8621" w14:textId="77777777" w:rsidR="00925E92" w:rsidRPr="00D410A0" w:rsidRDefault="00925E92">
      <w:pPr>
        <w:pStyle w:val="ListBullet"/>
        <w:numPr>
          <w:ilvl w:val="0"/>
          <w:numId w:val="0"/>
        </w:numPr>
        <w:spacing w:after="0"/>
        <w:rPr>
          <w:color w:val="000000" w:themeColor="text1"/>
          <w:sz w:val="22"/>
          <w:szCs w:val="22"/>
        </w:rPr>
      </w:pPr>
      <w:r w:rsidRPr="00D410A0">
        <w:rPr>
          <w:color w:val="000000" w:themeColor="text1"/>
          <w:sz w:val="22"/>
        </w:rPr>
        <w:t>RA sergantiems pacientams tofacitinibo vartojant kartu su 15–25 mg MTX doze vieną kartą per savaitę, MTX AUC sumažėjo 10 %, o C</w:t>
      </w:r>
      <w:r w:rsidRPr="00D410A0">
        <w:rPr>
          <w:color w:val="000000" w:themeColor="text1"/>
          <w:sz w:val="22"/>
          <w:vertAlign w:val="subscript"/>
        </w:rPr>
        <w:t>max</w:t>
      </w:r>
      <w:r w:rsidRPr="00D410A0">
        <w:rPr>
          <w:color w:val="000000" w:themeColor="text1"/>
          <w:sz w:val="22"/>
        </w:rPr>
        <w:t> – 13 %. Dėl nedidelio MTX ekspozicijos sumažėjimo masto konkrečiam pacientui skirtos MTX dozės keisti nereikia.</w:t>
      </w:r>
    </w:p>
    <w:p w14:paraId="0D1F7CD4" w14:textId="77777777" w:rsidR="00925E92" w:rsidRPr="00D410A0" w:rsidRDefault="00925E92">
      <w:pPr>
        <w:tabs>
          <w:tab w:val="clear" w:pos="567"/>
        </w:tabs>
        <w:autoSpaceDE w:val="0"/>
        <w:autoSpaceDN w:val="0"/>
        <w:adjustRightInd w:val="0"/>
        <w:spacing w:line="240" w:lineRule="auto"/>
        <w:rPr>
          <w:color w:val="000000" w:themeColor="text1"/>
          <w:szCs w:val="22"/>
        </w:rPr>
      </w:pPr>
    </w:p>
    <w:p w14:paraId="0C048685" w14:textId="77777777" w:rsidR="00925E92" w:rsidRPr="00D410A0" w:rsidRDefault="00925E92">
      <w:pPr>
        <w:spacing w:line="240" w:lineRule="auto"/>
        <w:rPr>
          <w:i/>
          <w:color w:val="000000" w:themeColor="text1"/>
          <w:szCs w:val="22"/>
        </w:rPr>
      </w:pPr>
      <w:r w:rsidRPr="00D410A0">
        <w:rPr>
          <w:color w:val="000000" w:themeColor="text1"/>
          <w:u w:val="single"/>
        </w:rPr>
        <w:t>Vaikų populiacija</w:t>
      </w:r>
    </w:p>
    <w:p w14:paraId="24A943F5" w14:textId="77777777" w:rsidR="00925E92" w:rsidRPr="00D410A0" w:rsidRDefault="00925E92">
      <w:pPr>
        <w:tabs>
          <w:tab w:val="clear" w:pos="567"/>
        </w:tabs>
        <w:spacing w:line="240" w:lineRule="auto"/>
        <w:ind w:left="561" w:hanging="561"/>
        <w:outlineLvl w:val="0"/>
        <w:rPr>
          <w:color w:val="000000" w:themeColor="text1"/>
        </w:rPr>
      </w:pPr>
    </w:p>
    <w:p w14:paraId="0CA0C4DB" w14:textId="77777777" w:rsidR="00925E92" w:rsidRPr="00D410A0" w:rsidRDefault="00925E92">
      <w:pPr>
        <w:tabs>
          <w:tab w:val="clear" w:pos="567"/>
        </w:tabs>
        <w:spacing w:line="240" w:lineRule="auto"/>
        <w:ind w:left="561" w:hanging="561"/>
        <w:outlineLvl w:val="0"/>
        <w:rPr>
          <w:b/>
          <w:color w:val="000000" w:themeColor="text1"/>
        </w:rPr>
      </w:pPr>
      <w:r w:rsidRPr="00D410A0">
        <w:rPr>
          <w:color w:val="000000" w:themeColor="text1"/>
        </w:rPr>
        <w:t>Sąveikos tyrimai atlikti tik suaugusiesiems.</w:t>
      </w:r>
    </w:p>
    <w:p w14:paraId="0EACB78A" w14:textId="77777777" w:rsidR="00925E92" w:rsidRPr="00D410A0" w:rsidRDefault="00925E92">
      <w:pPr>
        <w:tabs>
          <w:tab w:val="clear" w:pos="567"/>
        </w:tabs>
        <w:autoSpaceDE w:val="0"/>
        <w:autoSpaceDN w:val="0"/>
        <w:adjustRightInd w:val="0"/>
        <w:spacing w:line="240" w:lineRule="auto"/>
        <w:rPr>
          <w:color w:val="000000" w:themeColor="text1"/>
          <w:szCs w:val="22"/>
        </w:rPr>
      </w:pPr>
    </w:p>
    <w:p w14:paraId="1309E288" w14:textId="77777777" w:rsidR="00925E92" w:rsidRPr="00D410A0" w:rsidRDefault="00925E92">
      <w:pPr>
        <w:keepNext/>
        <w:tabs>
          <w:tab w:val="clear" w:pos="567"/>
        </w:tabs>
        <w:spacing w:line="240" w:lineRule="auto"/>
        <w:outlineLvl w:val="0"/>
        <w:rPr>
          <w:color w:val="000000" w:themeColor="text1"/>
          <w:szCs w:val="22"/>
        </w:rPr>
      </w:pPr>
      <w:r w:rsidRPr="00D410A0">
        <w:rPr>
          <w:b/>
          <w:color w:val="000000" w:themeColor="text1"/>
        </w:rPr>
        <w:t>4.6</w:t>
      </w:r>
      <w:r w:rsidRPr="00D410A0">
        <w:rPr>
          <w:color w:val="000000" w:themeColor="text1"/>
        </w:rPr>
        <w:tab/>
      </w:r>
      <w:r w:rsidRPr="00D410A0">
        <w:rPr>
          <w:b/>
          <w:color w:val="000000" w:themeColor="text1"/>
        </w:rPr>
        <w:t>Vaisingumas, nėštumo ir žindymo laikotarpis</w:t>
      </w:r>
    </w:p>
    <w:p w14:paraId="7D443420" w14:textId="77777777" w:rsidR="00925E92" w:rsidRPr="00D410A0" w:rsidRDefault="00925E92">
      <w:pPr>
        <w:keepNext/>
        <w:spacing w:line="240" w:lineRule="auto"/>
        <w:rPr>
          <w:color w:val="000000" w:themeColor="text1"/>
          <w:szCs w:val="22"/>
          <w:u w:val="single"/>
        </w:rPr>
      </w:pPr>
    </w:p>
    <w:p w14:paraId="3C909CB9" w14:textId="77777777" w:rsidR="00925E92" w:rsidRPr="00D410A0" w:rsidRDefault="00925E92">
      <w:pPr>
        <w:keepNext/>
        <w:spacing w:line="240" w:lineRule="auto"/>
        <w:rPr>
          <w:color w:val="000000" w:themeColor="text1"/>
          <w:u w:val="single"/>
        </w:rPr>
      </w:pPr>
      <w:r w:rsidRPr="00D410A0">
        <w:rPr>
          <w:color w:val="000000" w:themeColor="text1"/>
          <w:u w:val="single"/>
        </w:rPr>
        <w:t>Nėštumas</w:t>
      </w:r>
    </w:p>
    <w:p w14:paraId="12D92AAB" w14:textId="77777777" w:rsidR="00925E92" w:rsidRPr="00D410A0" w:rsidRDefault="00925E92">
      <w:pPr>
        <w:keepNext/>
        <w:spacing w:line="240" w:lineRule="auto"/>
        <w:rPr>
          <w:color w:val="000000" w:themeColor="text1"/>
          <w:szCs w:val="22"/>
          <w:u w:val="single"/>
        </w:rPr>
      </w:pPr>
    </w:p>
    <w:p w14:paraId="3046A436" w14:textId="77777777" w:rsidR="00925E92" w:rsidRPr="00D410A0" w:rsidRDefault="00925E92">
      <w:pPr>
        <w:spacing w:line="240" w:lineRule="auto"/>
        <w:rPr>
          <w:color w:val="000000" w:themeColor="text1"/>
          <w:szCs w:val="22"/>
        </w:rPr>
      </w:pPr>
      <w:r w:rsidRPr="00D410A0">
        <w:rPr>
          <w:color w:val="000000" w:themeColor="text1"/>
        </w:rPr>
        <w:t>Tinkamų ir gerai kontroliuojamų tofacitinibo vartojimo nėštumo metu tyrimų neatlikta. Nustatyta, kad tofacitinibas sukelia teratogeninį poveikį žiurkėms ir triušiams bei neigiamai veikia vaikavimąsi ir jauniklių perinatalinį bei postnatalinį vystymąsi (žr. 5.3 skyrių).</w:t>
      </w:r>
    </w:p>
    <w:p w14:paraId="2116670A" w14:textId="77777777" w:rsidR="00925E92" w:rsidRPr="00D410A0" w:rsidRDefault="00925E92">
      <w:pPr>
        <w:spacing w:line="240" w:lineRule="auto"/>
        <w:rPr>
          <w:color w:val="000000" w:themeColor="text1"/>
          <w:szCs w:val="22"/>
        </w:rPr>
      </w:pPr>
    </w:p>
    <w:p w14:paraId="737B9FAE" w14:textId="77777777" w:rsidR="00925E92" w:rsidRPr="00D410A0" w:rsidRDefault="00925E92">
      <w:pPr>
        <w:spacing w:line="240" w:lineRule="auto"/>
        <w:rPr>
          <w:color w:val="000000" w:themeColor="text1"/>
        </w:rPr>
      </w:pPr>
      <w:r w:rsidRPr="00D410A0">
        <w:rPr>
          <w:color w:val="000000" w:themeColor="text1"/>
        </w:rPr>
        <w:t>Laikantis atsargumo priemonių tofacitinibo negalima vartoti nėštumo laikotarpiu (žr. 4.3 skyrių).</w:t>
      </w:r>
    </w:p>
    <w:p w14:paraId="68A9C720" w14:textId="77777777" w:rsidR="00925E92" w:rsidRPr="00D410A0" w:rsidRDefault="00925E92">
      <w:pPr>
        <w:spacing w:line="240" w:lineRule="auto"/>
        <w:rPr>
          <w:color w:val="000000" w:themeColor="text1"/>
          <w:szCs w:val="22"/>
        </w:rPr>
      </w:pPr>
    </w:p>
    <w:p w14:paraId="54490CA3" w14:textId="77777777" w:rsidR="00925E92" w:rsidRPr="00D410A0" w:rsidRDefault="00925E92">
      <w:pPr>
        <w:keepNext/>
        <w:keepLines/>
        <w:tabs>
          <w:tab w:val="clear" w:pos="567"/>
        </w:tabs>
        <w:spacing w:line="240" w:lineRule="auto"/>
        <w:rPr>
          <w:color w:val="000000" w:themeColor="text1"/>
          <w:u w:val="single"/>
        </w:rPr>
      </w:pPr>
      <w:r w:rsidRPr="00D410A0">
        <w:rPr>
          <w:color w:val="000000" w:themeColor="text1"/>
          <w:u w:val="single"/>
        </w:rPr>
        <w:lastRenderedPageBreak/>
        <w:t>Vaisingo amžiaus moterys ir moterų kontracepcija</w:t>
      </w:r>
    </w:p>
    <w:p w14:paraId="1176A647" w14:textId="77777777" w:rsidR="00925E92" w:rsidRPr="00D410A0" w:rsidRDefault="00925E92">
      <w:pPr>
        <w:keepNext/>
        <w:keepLines/>
        <w:tabs>
          <w:tab w:val="clear" w:pos="567"/>
        </w:tabs>
        <w:spacing w:line="240" w:lineRule="auto"/>
        <w:rPr>
          <w:color w:val="000000" w:themeColor="text1"/>
          <w:szCs w:val="22"/>
          <w:u w:val="single"/>
        </w:rPr>
      </w:pPr>
    </w:p>
    <w:p w14:paraId="0FD5BC33" w14:textId="04896A53" w:rsidR="00925E92" w:rsidRPr="00D410A0" w:rsidRDefault="00925E92">
      <w:pPr>
        <w:tabs>
          <w:tab w:val="clear" w:pos="567"/>
        </w:tabs>
        <w:spacing w:line="240" w:lineRule="auto"/>
        <w:rPr>
          <w:color w:val="000000" w:themeColor="text1"/>
          <w:szCs w:val="22"/>
        </w:rPr>
      </w:pPr>
      <w:r w:rsidRPr="00D410A0">
        <w:rPr>
          <w:color w:val="000000" w:themeColor="text1"/>
        </w:rPr>
        <w:t>Vaisingo amžiaus moterims reikia patarti naudoti veiksmingą kontracepcijos metodą gydymo tofacitinibu metu ir ne trumpiau kaip 4 savaites po paskutinės vaist</w:t>
      </w:r>
      <w:r w:rsidR="00B539CC" w:rsidRPr="00D410A0">
        <w:rPr>
          <w:color w:val="000000" w:themeColor="text1"/>
        </w:rPr>
        <w:t>ini</w:t>
      </w:r>
      <w:r w:rsidRPr="00D410A0">
        <w:rPr>
          <w:color w:val="000000" w:themeColor="text1"/>
        </w:rPr>
        <w:t xml:space="preserve">o </w:t>
      </w:r>
      <w:r w:rsidR="00B539CC" w:rsidRPr="00D410A0">
        <w:rPr>
          <w:color w:val="000000" w:themeColor="text1"/>
        </w:rPr>
        <w:t xml:space="preserve">preparato </w:t>
      </w:r>
      <w:r w:rsidRPr="00D410A0">
        <w:rPr>
          <w:color w:val="000000" w:themeColor="text1"/>
        </w:rPr>
        <w:t>dozės vartojimo.</w:t>
      </w:r>
    </w:p>
    <w:p w14:paraId="15A1B22B" w14:textId="77777777" w:rsidR="00925E92" w:rsidRPr="00D410A0" w:rsidRDefault="00925E92">
      <w:pPr>
        <w:tabs>
          <w:tab w:val="clear" w:pos="567"/>
        </w:tabs>
        <w:spacing w:line="240" w:lineRule="auto"/>
        <w:rPr>
          <w:color w:val="000000" w:themeColor="text1"/>
          <w:szCs w:val="22"/>
          <w:shd w:val="clear" w:color="auto" w:fill="FFFF00"/>
        </w:rPr>
      </w:pPr>
    </w:p>
    <w:p w14:paraId="773CD397" w14:textId="77777777" w:rsidR="00925E92" w:rsidRPr="00D410A0" w:rsidRDefault="00925E92">
      <w:pPr>
        <w:keepNext/>
        <w:keepLines/>
        <w:spacing w:line="240" w:lineRule="auto"/>
        <w:rPr>
          <w:rStyle w:val="Instructions"/>
          <w:i w:val="0"/>
          <w:color w:val="000000" w:themeColor="text1"/>
          <w:u w:val="single"/>
        </w:rPr>
      </w:pPr>
      <w:r w:rsidRPr="00D410A0">
        <w:rPr>
          <w:rStyle w:val="Instructions"/>
          <w:i w:val="0"/>
          <w:color w:val="000000" w:themeColor="text1"/>
          <w:u w:val="single"/>
        </w:rPr>
        <w:t>Žindymas</w:t>
      </w:r>
    </w:p>
    <w:p w14:paraId="738E3BFE" w14:textId="77777777" w:rsidR="00925E92" w:rsidRPr="00D410A0" w:rsidRDefault="00925E92">
      <w:pPr>
        <w:keepNext/>
        <w:keepLines/>
        <w:spacing w:line="240" w:lineRule="auto"/>
        <w:rPr>
          <w:rStyle w:val="Instructions"/>
          <w:i w:val="0"/>
          <w:iCs w:val="0"/>
          <w:color w:val="000000" w:themeColor="text1"/>
          <w:szCs w:val="22"/>
          <w:u w:val="single"/>
        </w:rPr>
      </w:pPr>
    </w:p>
    <w:p w14:paraId="32A06E18" w14:textId="1DF49E24" w:rsidR="00925E92" w:rsidRPr="00D410A0" w:rsidRDefault="00256FB0">
      <w:pPr>
        <w:tabs>
          <w:tab w:val="clear" w:pos="567"/>
        </w:tabs>
        <w:spacing w:line="240" w:lineRule="auto"/>
        <w:rPr>
          <w:color w:val="000000" w:themeColor="text1"/>
          <w:szCs w:val="22"/>
        </w:rPr>
      </w:pPr>
      <w:bookmarkStart w:id="19" w:name="_Hlk193189229"/>
      <w:r w:rsidRPr="00256FB0">
        <w:rPr>
          <w:color w:val="000000" w:themeColor="text1"/>
        </w:rPr>
        <w:t>Remiantis paskelbtais duomenimis</w:t>
      </w:r>
      <w:r w:rsidR="00925E92" w:rsidRPr="00D410A0">
        <w:rPr>
          <w:color w:val="000000" w:themeColor="text1"/>
        </w:rPr>
        <w:t>, tofacitinib</w:t>
      </w:r>
      <w:r w:rsidR="00980857">
        <w:rPr>
          <w:color w:val="000000" w:themeColor="text1"/>
        </w:rPr>
        <w:t>as</w:t>
      </w:r>
      <w:r w:rsidR="00925E92" w:rsidRPr="00D410A0">
        <w:rPr>
          <w:color w:val="000000" w:themeColor="text1"/>
        </w:rPr>
        <w:t xml:space="preserve"> išsiskiria į </w:t>
      </w:r>
      <w:r w:rsidR="004B3E76">
        <w:rPr>
          <w:rFonts w:eastAsia="SimSun"/>
          <w:color w:val="000000"/>
          <w:szCs w:val="22"/>
          <w:lang w:eastAsia="zh-CN"/>
        </w:rPr>
        <w:t>gyd</w:t>
      </w:r>
      <w:r w:rsidR="006849D7">
        <w:rPr>
          <w:rFonts w:eastAsia="SimSun"/>
          <w:color w:val="000000"/>
          <w:szCs w:val="22"/>
          <w:lang w:eastAsia="zh-CN"/>
        </w:rPr>
        <w:t xml:space="preserve">ytų </w:t>
      </w:r>
      <w:r w:rsidR="004B3E76">
        <w:rPr>
          <w:rFonts w:eastAsia="SimSun"/>
          <w:color w:val="000000"/>
          <w:szCs w:val="22"/>
          <w:lang w:eastAsia="zh-CN"/>
        </w:rPr>
        <w:t>moterų</w:t>
      </w:r>
      <w:r w:rsidR="004B3E76" w:rsidRPr="00D410A0" w:rsidDel="004B3E76">
        <w:rPr>
          <w:color w:val="000000" w:themeColor="text1"/>
        </w:rPr>
        <w:t xml:space="preserve"> </w:t>
      </w:r>
      <w:r w:rsidR="00925E92" w:rsidRPr="00D410A0">
        <w:rPr>
          <w:color w:val="000000" w:themeColor="text1"/>
        </w:rPr>
        <w:t xml:space="preserve">pieną. </w:t>
      </w:r>
      <w:r w:rsidR="007319C0" w:rsidRPr="007319C0">
        <w:rPr>
          <w:color w:val="000000" w:themeColor="text1"/>
        </w:rPr>
        <w:t xml:space="preserve">Iš paskelbtų literatūros šaltinių ir duomenų, gautų po </w:t>
      </w:r>
      <w:r w:rsidR="007319C0">
        <w:rPr>
          <w:color w:val="000000" w:themeColor="text1"/>
        </w:rPr>
        <w:t xml:space="preserve">vaistinio preparato </w:t>
      </w:r>
      <w:r w:rsidR="007319C0" w:rsidRPr="007319C0">
        <w:rPr>
          <w:color w:val="000000" w:themeColor="text1"/>
        </w:rPr>
        <w:t xml:space="preserve">pateikimo į rinką, tofacitinibo poveikis </w:t>
      </w:r>
      <w:r w:rsidR="00FB040B" w:rsidRPr="00D410A0">
        <w:rPr>
          <w:color w:val="000000" w:themeColor="text1"/>
        </w:rPr>
        <w:t>žindomiems</w:t>
      </w:r>
      <w:r w:rsidR="007319C0" w:rsidRPr="007319C0">
        <w:rPr>
          <w:color w:val="000000" w:themeColor="text1"/>
        </w:rPr>
        <w:t xml:space="preserve"> kūdiki</w:t>
      </w:r>
      <w:r w:rsidR="00FB040B">
        <w:rPr>
          <w:color w:val="000000" w:themeColor="text1"/>
        </w:rPr>
        <w:t>ams</w:t>
      </w:r>
      <w:r w:rsidR="007319C0" w:rsidRPr="007319C0">
        <w:rPr>
          <w:color w:val="000000" w:themeColor="text1"/>
        </w:rPr>
        <w:t xml:space="preserve"> nežinomas ir </w:t>
      </w:r>
      <w:r w:rsidR="003C2BAC">
        <w:rPr>
          <w:color w:val="000000" w:themeColor="text1"/>
        </w:rPr>
        <w:t xml:space="preserve">informacija </w:t>
      </w:r>
      <w:r w:rsidR="007319C0" w:rsidRPr="007319C0">
        <w:rPr>
          <w:color w:val="000000" w:themeColor="text1"/>
        </w:rPr>
        <w:t xml:space="preserve">apsiriboja nedideliu skaičiumi atvejų, priežastiniu ryšiu </w:t>
      </w:r>
      <w:r w:rsidR="00563C74" w:rsidRPr="007319C0">
        <w:rPr>
          <w:color w:val="000000" w:themeColor="text1"/>
        </w:rPr>
        <w:t xml:space="preserve">nesusijusių </w:t>
      </w:r>
      <w:r w:rsidR="007319C0" w:rsidRPr="007319C0">
        <w:rPr>
          <w:color w:val="000000" w:themeColor="text1"/>
        </w:rPr>
        <w:t xml:space="preserve">su nepageidaujamais reiškiniais. </w:t>
      </w:r>
      <w:r w:rsidR="00925E92" w:rsidRPr="00D410A0">
        <w:rPr>
          <w:color w:val="000000" w:themeColor="text1"/>
        </w:rPr>
        <w:t>Pavojaus žindomiems naujagimiams </w:t>
      </w:r>
      <w:r w:rsidR="006849D7">
        <w:rPr>
          <w:color w:val="000000" w:themeColor="text1"/>
        </w:rPr>
        <w:t xml:space="preserve"> ar</w:t>
      </w:r>
      <w:r w:rsidR="00925E92" w:rsidRPr="00D410A0">
        <w:rPr>
          <w:color w:val="000000" w:themeColor="text1"/>
        </w:rPr>
        <w:t xml:space="preserve"> kūdikiams negalima atmesti. Laikantis atsargumo priemonių tofacitinibo </w:t>
      </w:r>
      <w:r w:rsidR="006849D7">
        <w:rPr>
          <w:color w:val="000000" w:themeColor="text1"/>
        </w:rPr>
        <w:t>draudžiama</w:t>
      </w:r>
      <w:r w:rsidR="006849D7" w:rsidRPr="00D410A0">
        <w:rPr>
          <w:color w:val="000000" w:themeColor="text1"/>
        </w:rPr>
        <w:t xml:space="preserve"> </w:t>
      </w:r>
      <w:r w:rsidR="00925E92" w:rsidRPr="00D410A0">
        <w:rPr>
          <w:color w:val="000000" w:themeColor="text1"/>
        </w:rPr>
        <w:t xml:space="preserve">vartoti žindymo </w:t>
      </w:r>
      <w:r w:rsidR="006849D7">
        <w:rPr>
          <w:color w:val="000000" w:themeColor="text1"/>
        </w:rPr>
        <w:t>metu</w:t>
      </w:r>
      <w:r w:rsidR="006849D7" w:rsidRPr="00D410A0">
        <w:rPr>
          <w:color w:val="000000" w:themeColor="text1"/>
        </w:rPr>
        <w:t xml:space="preserve"> </w:t>
      </w:r>
      <w:r w:rsidR="00925E92" w:rsidRPr="00D410A0">
        <w:rPr>
          <w:color w:val="000000" w:themeColor="text1"/>
        </w:rPr>
        <w:t>(žr. 4.3 skyrių).</w:t>
      </w:r>
    </w:p>
    <w:bookmarkEnd w:id="19"/>
    <w:p w14:paraId="4FAC5B12" w14:textId="77777777" w:rsidR="00925E92" w:rsidRPr="00D410A0" w:rsidRDefault="00925E92">
      <w:pPr>
        <w:spacing w:line="240" w:lineRule="auto"/>
        <w:rPr>
          <w:i/>
          <w:color w:val="000000" w:themeColor="text1"/>
          <w:szCs w:val="22"/>
        </w:rPr>
      </w:pPr>
    </w:p>
    <w:p w14:paraId="222E9EE7" w14:textId="77777777" w:rsidR="00925E92" w:rsidRPr="00D410A0" w:rsidRDefault="00925E92">
      <w:pPr>
        <w:spacing w:line="240" w:lineRule="auto"/>
        <w:rPr>
          <w:color w:val="000000" w:themeColor="text1"/>
          <w:u w:val="single"/>
        </w:rPr>
      </w:pPr>
      <w:r w:rsidRPr="00D410A0">
        <w:rPr>
          <w:color w:val="000000" w:themeColor="text1"/>
          <w:u w:val="single"/>
        </w:rPr>
        <w:t>Vaisingumas</w:t>
      </w:r>
    </w:p>
    <w:p w14:paraId="7192C3D4" w14:textId="77777777" w:rsidR="00925E92" w:rsidRPr="00D410A0" w:rsidRDefault="00925E92">
      <w:pPr>
        <w:spacing w:line="240" w:lineRule="auto"/>
        <w:rPr>
          <w:color w:val="000000" w:themeColor="text1"/>
          <w:szCs w:val="22"/>
          <w:u w:val="single"/>
        </w:rPr>
      </w:pPr>
    </w:p>
    <w:p w14:paraId="266F99E6" w14:textId="77777777" w:rsidR="00925E92" w:rsidRPr="00D410A0" w:rsidRDefault="00925E92">
      <w:pPr>
        <w:tabs>
          <w:tab w:val="clear" w:pos="567"/>
        </w:tabs>
        <w:spacing w:line="240" w:lineRule="auto"/>
        <w:rPr>
          <w:rFonts w:eastAsia="Arial Unicode MS"/>
          <w:iCs/>
          <w:color w:val="000000" w:themeColor="text1"/>
          <w:szCs w:val="22"/>
        </w:rPr>
      </w:pPr>
      <w:r w:rsidRPr="00D410A0">
        <w:rPr>
          <w:color w:val="000000" w:themeColor="text1"/>
        </w:rPr>
        <w:t>Formalių galimo poveikio žmogaus vaisingumui tyrimų neatlikta. Tyrimuose su žiurkėmis tofacitinibas neigiamai veikė patelių vaisingumą, bet neveikė patinų vaisingumo (žr. 5.3 skyrių).</w:t>
      </w:r>
    </w:p>
    <w:p w14:paraId="226FC607" w14:textId="77777777" w:rsidR="00925E92" w:rsidRPr="00D410A0" w:rsidRDefault="00925E92">
      <w:pPr>
        <w:tabs>
          <w:tab w:val="clear" w:pos="567"/>
        </w:tabs>
        <w:spacing w:line="240" w:lineRule="auto"/>
        <w:rPr>
          <w:rFonts w:eastAsia="Arial Unicode MS"/>
          <w:iCs/>
          <w:color w:val="000000" w:themeColor="text1"/>
          <w:szCs w:val="22"/>
        </w:rPr>
      </w:pPr>
    </w:p>
    <w:p w14:paraId="350CBA3C" w14:textId="77777777" w:rsidR="00925E92" w:rsidRPr="00D410A0" w:rsidRDefault="00925E92">
      <w:pPr>
        <w:keepNext/>
        <w:tabs>
          <w:tab w:val="clear" w:pos="567"/>
        </w:tabs>
        <w:spacing w:line="240" w:lineRule="auto"/>
        <w:ind w:left="567" w:hanging="567"/>
        <w:outlineLvl w:val="0"/>
        <w:rPr>
          <w:color w:val="000000" w:themeColor="text1"/>
          <w:szCs w:val="22"/>
        </w:rPr>
      </w:pPr>
      <w:r w:rsidRPr="00D410A0">
        <w:rPr>
          <w:b/>
          <w:color w:val="000000" w:themeColor="text1"/>
        </w:rPr>
        <w:t>4.7</w:t>
      </w:r>
      <w:r w:rsidRPr="00D410A0">
        <w:rPr>
          <w:color w:val="000000" w:themeColor="text1"/>
        </w:rPr>
        <w:tab/>
      </w:r>
      <w:r w:rsidRPr="00D410A0">
        <w:rPr>
          <w:b/>
          <w:color w:val="000000" w:themeColor="text1"/>
        </w:rPr>
        <w:t>Poveikis gebėjimui vairuoti ir valdyti mechanizmus</w:t>
      </w:r>
    </w:p>
    <w:p w14:paraId="44515268" w14:textId="77777777" w:rsidR="00925E92" w:rsidRPr="00D410A0" w:rsidRDefault="00925E92">
      <w:pPr>
        <w:keepNext/>
        <w:tabs>
          <w:tab w:val="clear" w:pos="567"/>
        </w:tabs>
        <w:spacing w:line="240" w:lineRule="auto"/>
        <w:rPr>
          <w:color w:val="000000" w:themeColor="text1"/>
          <w:szCs w:val="22"/>
          <w:highlight w:val="lightGray"/>
        </w:rPr>
      </w:pPr>
    </w:p>
    <w:p w14:paraId="7ED34BF9" w14:textId="77777777" w:rsidR="00925E92" w:rsidRPr="00D410A0" w:rsidRDefault="00925E92">
      <w:pPr>
        <w:keepNext/>
        <w:suppressLineNumbers/>
        <w:spacing w:line="240" w:lineRule="auto"/>
        <w:rPr>
          <w:color w:val="000000" w:themeColor="text1"/>
          <w:szCs w:val="22"/>
        </w:rPr>
      </w:pPr>
      <w:r w:rsidRPr="00D410A0">
        <w:rPr>
          <w:color w:val="000000" w:themeColor="text1"/>
        </w:rPr>
        <w:t>Tofacitinibas gebėjimo vairuoti ir valdyti mechanizmus neveikia arba veikia nereikšmingai.</w:t>
      </w:r>
    </w:p>
    <w:p w14:paraId="0B169AC1" w14:textId="77777777" w:rsidR="00925E92" w:rsidRPr="00D410A0" w:rsidRDefault="00925E92">
      <w:pPr>
        <w:spacing w:line="240" w:lineRule="auto"/>
        <w:outlineLvl w:val="0"/>
        <w:rPr>
          <w:b/>
          <w:color w:val="000000" w:themeColor="text1"/>
          <w:szCs w:val="22"/>
        </w:rPr>
      </w:pPr>
    </w:p>
    <w:p w14:paraId="7D3B84FF" w14:textId="77777777" w:rsidR="00925E92" w:rsidRPr="00D410A0" w:rsidRDefault="00925E92">
      <w:pPr>
        <w:keepNext/>
        <w:spacing w:line="240" w:lineRule="auto"/>
        <w:outlineLvl w:val="0"/>
        <w:rPr>
          <w:b/>
          <w:color w:val="000000" w:themeColor="text1"/>
          <w:szCs w:val="22"/>
        </w:rPr>
      </w:pPr>
      <w:r w:rsidRPr="00D410A0">
        <w:rPr>
          <w:b/>
          <w:color w:val="000000" w:themeColor="text1"/>
        </w:rPr>
        <w:t>4.8</w:t>
      </w:r>
      <w:r w:rsidRPr="00D410A0">
        <w:rPr>
          <w:color w:val="000000" w:themeColor="text1"/>
        </w:rPr>
        <w:tab/>
      </w:r>
      <w:r w:rsidRPr="00D410A0">
        <w:rPr>
          <w:b/>
          <w:color w:val="000000" w:themeColor="text1"/>
        </w:rPr>
        <w:t>Nepageidaujamas poveikis</w:t>
      </w:r>
    </w:p>
    <w:p w14:paraId="6F6A3540" w14:textId="77777777" w:rsidR="00925E92" w:rsidRPr="00D410A0" w:rsidRDefault="00925E92">
      <w:pPr>
        <w:keepNext/>
        <w:tabs>
          <w:tab w:val="clear" w:pos="567"/>
        </w:tabs>
        <w:spacing w:line="240" w:lineRule="auto"/>
        <w:rPr>
          <w:color w:val="000000" w:themeColor="text1"/>
          <w:szCs w:val="22"/>
        </w:rPr>
      </w:pPr>
    </w:p>
    <w:p w14:paraId="5889D9F3" w14:textId="77777777" w:rsidR="00925E92" w:rsidRPr="00D410A0" w:rsidRDefault="00925E92">
      <w:pPr>
        <w:pStyle w:val="first"/>
        <w:keepNext/>
        <w:spacing w:before="0" w:line="240" w:lineRule="auto"/>
        <w:rPr>
          <w:rFonts w:eastAsia="Arial Unicode MS"/>
          <w:color w:val="000000" w:themeColor="text1"/>
          <w:sz w:val="22"/>
          <w:szCs w:val="22"/>
          <w:u w:val="single"/>
        </w:rPr>
      </w:pPr>
      <w:r w:rsidRPr="00D410A0">
        <w:rPr>
          <w:color w:val="000000" w:themeColor="text1"/>
          <w:sz w:val="22"/>
          <w:u w:val="single"/>
        </w:rPr>
        <w:t>Saugumo savybių santrauka</w:t>
      </w:r>
    </w:p>
    <w:p w14:paraId="3B7B294D" w14:textId="77777777" w:rsidR="00925E92" w:rsidRPr="00D410A0" w:rsidRDefault="00925E92">
      <w:pPr>
        <w:keepNext/>
        <w:tabs>
          <w:tab w:val="clear" w:pos="567"/>
        </w:tabs>
        <w:spacing w:line="240" w:lineRule="auto"/>
        <w:rPr>
          <w:color w:val="000000" w:themeColor="text1"/>
        </w:rPr>
      </w:pPr>
    </w:p>
    <w:p w14:paraId="7EEC49A2" w14:textId="77777777" w:rsidR="00925E92" w:rsidRPr="00D410A0" w:rsidRDefault="00925E92">
      <w:pPr>
        <w:keepNext/>
        <w:tabs>
          <w:tab w:val="clear" w:pos="567"/>
        </w:tabs>
        <w:spacing w:line="240" w:lineRule="auto"/>
        <w:rPr>
          <w:i/>
          <w:color w:val="000000" w:themeColor="text1"/>
          <w:u w:val="single"/>
        </w:rPr>
      </w:pPr>
      <w:r w:rsidRPr="00D410A0">
        <w:rPr>
          <w:i/>
          <w:color w:val="000000" w:themeColor="text1"/>
          <w:u w:val="single"/>
        </w:rPr>
        <w:t>Reumatoidinis artritas</w:t>
      </w:r>
    </w:p>
    <w:p w14:paraId="49D1C3D0" w14:textId="77777777" w:rsidR="00925E92" w:rsidRPr="00D410A0" w:rsidRDefault="00925E92">
      <w:pPr>
        <w:pStyle w:val="Paragraph"/>
        <w:widowControl w:val="0"/>
        <w:spacing w:after="0"/>
        <w:rPr>
          <w:iCs/>
          <w:color w:val="000000" w:themeColor="text1"/>
          <w:sz w:val="22"/>
          <w:szCs w:val="22"/>
        </w:rPr>
      </w:pPr>
      <w:r w:rsidRPr="00D410A0">
        <w:rPr>
          <w:color w:val="000000" w:themeColor="text1"/>
          <w:sz w:val="22"/>
        </w:rPr>
        <w:t xml:space="preserve">Dažniausios sunkios nepageidaujamos reakcijos buvo sunkios infekcijos (žr. 4.4 skyrių). Atsižvelgiant į ilgalaikį saugumą visai tirtai populiacijai, </w:t>
      </w:r>
      <w:r w:rsidRPr="00D410A0">
        <w:rPr>
          <w:color w:val="000000" w:themeColor="text1"/>
          <w:sz w:val="22"/>
          <w:szCs w:val="22"/>
        </w:rPr>
        <w:t xml:space="preserve">dažniausios sunkios infekcijos, apie kurias pranešta vartojant </w:t>
      </w:r>
      <w:r w:rsidRPr="00D410A0">
        <w:rPr>
          <w:iCs/>
          <w:color w:val="000000" w:themeColor="text1"/>
          <w:sz w:val="22"/>
          <w:szCs w:val="22"/>
        </w:rPr>
        <w:t>tofacitinibo</w:t>
      </w:r>
      <w:r w:rsidRPr="00D410A0">
        <w:rPr>
          <w:color w:val="000000" w:themeColor="text1"/>
          <w:sz w:val="22"/>
          <w:szCs w:val="22"/>
        </w:rPr>
        <w:t>, buvo pneumonija (1,7 %), juostinė pūslelinė (</w:t>
      </w:r>
      <w:r w:rsidRPr="00D410A0">
        <w:rPr>
          <w:i/>
          <w:color w:val="000000" w:themeColor="text1"/>
          <w:sz w:val="22"/>
          <w:szCs w:val="22"/>
        </w:rPr>
        <w:t>herpes zoster</w:t>
      </w:r>
      <w:r w:rsidRPr="00D410A0">
        <w:rPr>
          <w:color w:val="000000" w:themeColor="text1"/>
          <w:sz w:val="22"/>
          <w:szCs w:val="22"/>
        </w:rPr>
        <w:t xml:space="preserve">) (0,6 %), šlapimo takų infekcija (0,4 %), celiulitas (0,4 %), divertikulitas (0,3 %) ir apendicitas </w:t>
      </w:r>
      <w:r w:rsidRPr="00D410A0">
        <w:rPr>
          <w:iCs/>
          <w:color w:val="000000" w:themeColor="text1"/>
          <w:sz w:val="22"/>
          <w:szCs w:val="22"/>
        </w:rPr>
        <w:t xml:space="preserve">(0,2 %). </w:t>
      </w:r>
      <w:r w:rsidRPr="00D410A0">
        <w:rPr>
          <w:color w:val="000000" w:themeColor="text1"/>
          <w:sz w:val="22"/>
          <w:szCs w:val="22"/>
        </w:rPr>
        <w:t xml:space="preserve">Pranešta apie šias oportunistines infekcijas, pasireiškusias vartojant </w:t>
      </w:r>
      <w:r w:rsidRPr="00D410A0">
        <w:rPr>
          <w:iCs/>
          <w:color w:val="000000" w:themeColor="text1"/>
          <w:sz w:val="22"/>
          <w:szCs w:val="22"/>
        </w:rPr>
        <w:t>tofacitinibo</w:t>
      </w:r>
      <w:r w:rsidRPr="00D410A0">
        <w:rPr>
          <w:color w:val="000000" w:themeColor="text1"/>
          <w:sz w:val="22"/>
          <w:szCs w:val="22"/>
        </w:rPr>
        <w:t>: TBC ir kitas mikobakterijų sukeltas infekcijas, kriptokokų infekcijas, histoplazmozę, stemplės kandidozę, daugiadermatomę juostinę pūslelinę, citomegalo</w:t>
      </w:r>
      <w:r w:rsidR="00081369" w:rsidRPr="00D410A0">
        <w:rPr>
          <w:color w:val="000000" w:themeColor="text1"/>
          <w:sz w:val="22"/>
          <w:szCs w:val="22"/>
        </w:rPr>
        <w:t xml:space="preserve"> </w:t>
      </w:r>
      <w:r w:rsidRPr="00D410A0">
        <w:rPr>
          <w:color w:val="000000" w:themeColor="text1"/>
          <w:sz w:val="22"/>
          <w:szCs w:val="22"/>
        </w:rPr>
        <w:t>virusų infekcij</w:t>
      </w:r>
      <w:r w:rsidR="00E7587B" w:rsidRPr="00D410A0">
        <w:rPr>
          <w:color w:val="000000" w:themeColor="text1"/>
          <w:sz w:val="22"/>
          <w:szCs w:val="22"/>
        </w:rPr>
        <w:t>ą</w:t>
      </w:r>
      <w:r w:rsidRPr="00D410A0">
        <w:rPr>
          <w:color w:val="000000" w:themeColor="text1"/>
          <w:sz w:val="22"/>
          <w:szCs w:val="22"/>
        </w:rPr>
        <w:t>, BK virusų infekcijas ir listeriozę.</w:t>
      </w:r>
      <w:r w:rsidRPr="00D410A0">
        <w:rPr>
          <w:iCs/>
          <w:color w:val="000000" w:themeColor="text1"/>
          <w:sz w:val="22"/>
          <w:szCs w:val="22"/>
        </w:rPr>
        <w:t xml:space="preserve"> Kai kurių pacientų liga buvo labiau išplitusi, ne lokalizuota. Gali pasireikšti ir kitų sunkių infekcijų, apie kurias nebuvo pranešta atliekant klinikinius tyrimus (pvz., kokcidioidomikozė).</w:t>
      </w:r>
    </w:p>
    <w:p w14:paraId="0F51D510" w14:textId="77777777" w:rsidR="00925E92" w:rsidRPr="00D410A0" w:rsidRDefault="00925E92">
      <w:pPr>
        <w:pStyle w:val="Paragraph"/>
        <w:keepNext/>
        <w:keepLines/>
        <w:widowControl w:val="0"/>
        <w:spacing w:after="0"/>
        <w:rPr>
          <w:iCs/>
          <w:color w:val="000000" w:themeColor="text1"/>
          <w:sz w:val="22"/>
          <w:szCs w:val="22"/>
        </w:rPr>
      </w:pPr>
    </w:p>
    <w:p w14:paraId="516779C3" w14:textId="77777777" w:rsidR="00925E92" w:rsidRPr="00D410A0" w:rsidRDefault="00925E92">
      <w:pPr>
        <w:pStyle w:val="Paragraph"/>
        <w:spacing w:after="0"/>
        <w:rPr>
          <w:color w:val="000000" w:themeColor="text1"/>
          <w:sz w:val="22"/>
          <w:szCs w:val="22"/>
        </w:rPr>
      </w:pPr>
      <w:r w:rsidRPr="00D410A0">
        <w:rPr>
          <w:color w:val="000000" w:themeColor="text1"/>
          <w:sz w:val="22"/>
        </w:rPr>
        <w:t xml:space="preserve">Atliekant </w:t>
      </w:r>
      <w:r w:rsidRPr="00D410A0">
        <w:rPr>
          <w:color w:val="000000" w:themeColor="text1"/>
          <w:spacing w:val="2"/>
          <w:w w:val="105"/>
          <w:sz w:val="22"/>
          <w:szCs w:val="22"/>
        </w:rPr>
        <w:t>dvigubai</w:t>
      </w:r>
      <w:r w:rsidRPr="00D410A0">
        <w:rPr>
          <w:color w:val="000000" w:themeColor="text1"/>
          <w:spacing w:val="-15"/>
          <w:w w:val="105"/>
          <w:sz w:val="22"/>
          <w:szCs w:val="22"/>
        </w:rPr>
        <w:t xml:space="preserve"> </w:t>
      </w:r>
      <w:r w:rsidRPr="00D410A0">
        <w:rPr>
          <w:color w:val="000000" w:themeColor="text1"/>
          <w:spacing w:val="1"/>
          <w:w w:val="105"/>
          <w:sz w:val="22"/>
          <w:szCs w:val="22"/>
        </w:rPr>
        <w:t>koduotus,</w:t>
      </w:r>
      <w:r w:rsidRPr="00D410A0">
        <w:rPr>
          <w:color w:val="000000" w:themeColor="text1"/>
          <w:spacing w:val="-14"/>
          <w:w w:val="105"/>
          <w:sz w:val="22"/>
          <w:szCs w:val="22"/>
        </w:rPr>
        <w:t xml:space="preserve"> </w:t>
      </w:r>
      <w:r w:rsidRPr="00D410A0">
        <w:rPr>
          <w:color w:val="000000" w:themeColor="text1"/>
          <w:spacing w:val="3"/>
          <w:w w:val="105"/>
          <w:sz w:val="22"/>
          <w:szCs w:val="22"/>
        </w:rPr>
        <w:t>placebu</w:t>
      </w:r>
      <w:r w:rsidRPr="00D410A0">
        <w:rPr>
          <w:color w:val="000000" w:themeColor="text1"/>
          <w:spacing w:val="-28"/>
          <w:w w:val="105"/>
          <w:sz w:val="22"/>
          <w:szCs w:val="22"/>
        </w:rPr>
        <w:t xml:space="preserve"> </w:t>
      </w:r>
      <w:r w:rsidRPr="00D410A0">
        <w:rPr>
          <w:color w:val="000000" w:themeColor="text1"/>
          <w:spacing w:val="3"/>
          <w:w w:val="105"/>
          <w:sz w:val="22"/>
          <w:szCs w:val="22"/>
        </w:rPr>
        <w:t>arba</w:t>
      </w:r>
      <w:r w:rsidRPr="00D410A0">
        <w:rPr>
          <w:color w:val="000000" w:themeColor="text1"/>
          <w:spacing w:val="-23"/>
          <w:w w:val="105"/>
          <w:sz w:val="22"/>
          <w:szCs w:val="22"/>
        </w:rPr>
        <w:t xml:space="preserve"> </w:t>
      </w:r>
      <w:r w:rsidRPr="00D410A0">
        <w:rPr>
          <w:color w:val="000000" w:themeColor="text1"/>
          <w:spacing w:val="-1"/>
          <w:w w:val="105"/>
          <w:sz w:val="22"/>
          <w:szCs w:val="22"/>
        </w:rPr>
        <w:t>MTX</w:t>
      </w:r>
      <w:r w:rsidRPr="00D410A0">
        <w:rPr>
          <w:color w:val="000000" w:themeColor="text1"/>
          <w:spacing w:val="-8"/>
          <w:w w:val="105"/>
          <w:sz w:val="22"/>
          <w:szCs w:val="22"/>
          <w:u w:val="single" w:color="000000"/>
        </w:rPr>
        <w:t xml:space="preserve"> </w:t>
      </w:r>
      <w:r w:rsidRPr="00D410A0">
        <w:rPr>
          <w:color w:val="000000" w:themeColor="text1"/>
          <w:sz w:val="22"/>
        </w:rPr>
        <w:t xml:space="preserve">kontroliuojamus klinikinius tyrimus per pirmuosius 3 mėnesius dažniausiai pranešta apie šias nepageidaujamas reakcijas: galvos skausmą </w:t>
      </w:r>
      <w:r w:rsidRPr="00D410A0">
        <w:rPr>
          <w:color w:val="000000" w:themeColor="text1"/>
          <w:sz w:val="22"/>
          <w:szCs w:val="22"/>
        </w:rPr>
        <w:t>(3,9 %)</w:t>
      </w:r>
      <w:r w:rsidRPr="00D410A0">
        <w:rPr>
          <w:color w:val="000000" w:themeColor="text1"/>
          <w:sz w:val="22"/>
        </w:rPr>
        <w:t xml:space="preserve">, viršutinių kvėpavimo takų infekcijas </w:t>
      </w:r>
      <w:r w:rsidRPr="00D410A0">
        <w:rPr>
          <w:color w:val="000000" w:themeColor="text1"/>
          <w:sz w:val="22"/>
          <w:szCs w:val="22"/>
        </w:rPr>
        <w:t>(3,8 %), virusines viršutinių kvėpavimo takų infekcijas (3,3 %)</w:t>
      </w:r>
      <w:r w:rsidRPr="00D410A0">
        <w:rPr>
          <w:color w:val="000000" w:themeColor="text1"/>
          <w:sz w:val="22"/>
        </w:rPr>
        <w:t xml:space="preserve">, viduriavimą </w:t>
      </w:r>
      <w:r w:rsidRPr="00D410A0">
        <w:rPr>
          <w:color w:val="000000" w:themeColor="text1"/>
          <w:sz w:val="22"/>
          <w:szCs w:val="22"/>
        </w:rPr>
        <w:t>(2,9 %)</w:t>
      </w:r>
      <w:r w:rsidRPr="00D410A0">
        <w:rPr>
          <w:color w:val="000000" w:themeColor="text1"/>
          <w:sz w:val="22"/>
        </w:rPr>
        <w:t xml:space="preserve">, pykinimą </w:t>
      </w:r>
      <w:r w:rsidRPr="00D410A0">
        <w:rPr>
          <w:color w:val="000000" w:themeColor="text1"/>
          <w:sz w:val="22"/>
          <w:szCs w:val="22"/>
        </w:rPr>
        <w:t>(2,7 %)</w:t>
      </w:r>
      <w:r w:rsidRPr="00D410A0">
        <w:rPr>
          <w:color w:val="000000" w:themeColor="text1"/>
          <w:sz w:val="22"/>
        </w:rPr>
        <w:t xml:space="preserve"> ir hipertenziją (2,2 %). </w:t>
      </w:r>
    </w:p>
    <w:p w14:paraId="09B71B77" w14:textId="77777777" w:rsidR="00925E92" w:rsidRPr="00D410A0" w:rsidRDefault="00925E92">
      <w:pPr>
        <w:pStyle w:val="Paragraph"/>
        <w:spacing w:after="0"/>
        <w:rPr>
          <w:iCs/>
          <w:color w:val="000000" w:themeColor="text1"/>
          <w:sz w:val="22"/>
          <w:szCs w:val="22"/>
        </w:rPr>
      </w:pPr>
    </w:p>
    <w:p w14:paraId="50A54DBD" w14:textId="77777777" w:rsidR="00925E92" w:rsidRPr="00D410A0" w:rsidRDefault="00925E92">
      <w:pPr>
        <w:tabs>
          <w:tab w:val="clear" w:pos="567"/>
        </w:tabs>
        <w:spacing w:line="240" w:lineRule="auto"/>
        <w:rPr>
          <w:color w:val="000000" w:themeColor="text1"/>
          <w:szCs w:val="22"/>
        </w:rPr>
      </w:pPr>
      <w:r w:rsidRPr="00D410A0">
        <w:rPr>
          <w:color w:val="000000" w:themeColor="text1"/>
        </w:rPr>
        <w:t xml:space="preserve">Atliekant dvigubai koduotus placebu arba MTX kontroliuojamus tyrimus, per pirmuosius 3 mėnesius dėl nepageidaujamų reakcijų gydymą nutraukė 3,8 % </w:t>
      </w:r>
      <w:r w:rsidRPr="00D410A0">
        <w:rPr>
          <w:iCs/>
          <w:color w:val="000000" w:themeColor="text1"/>
          <w:szCs w:val="22"/>
        </w:rPr>
        <w:t>tofacitinibo</w:t>
      </w:r>
      <w:r w:rsidRPr="00D410A0">
        <w:rPr>
          <w:color w:val="000000" w:themeColor="text1"/>
        </w:rPr>
        <w:t xml:space="preserve"> vartojusių pacientų. Dažniausios per pirmuosius 3 mėnesius kontroliuojamuose klinikiniuose tyrimuose pasireiškusios infekcijos, dėl kurių reikėjo nutraukti gydymą, buvo juostinė pūslelinė </w:t>
      </w:r>
      <w:r w:rsidRPr="00D410A0">
        <w:rPr>
          <w:color w:val="000000" w:themeColor="text1"/>
          <w:szCs w:val="22"/>
        </w:rPr>
        <w:t xml:space="preserve">(0,19 %) </w:t>
      </w:r>
      <w:r w:rsidRPr="00D410A0">
        <w:rPr>
          <w:color w:val="000000" w:themeColor="text1"/>
        </w:rPr>
        <w:t xml:space="preserve">ir pneumonija </w:t>
      </w:r>
      <w:r w:rsidRPr="00D410A0">
        <w:rPr>
          <w:color w:val="000000" w:themeColor="text1"/>
          <w:szCs w:val="22"/>
        </w:rPr>
        <w:t>(0,15 %)</w:t>
      </w:r>
      <w:r w:rsidRPr="00D410A0">
        <w:rPr>
          <w:color w:val="000000" w:themeColor="text1"/>
        </w:rPr>
        <w:t>.</w:t>
      </w:r>
    </w:p>
    <w:p w14:paraId="70A43DA0" w14:textId="77777777" w:rsidR="00925E92" w:rsidRPr="00D410A0" w:rsidRDefault="00925E92">
      <w:pPr>
        <w:tabs>
          <w:tab w:val="clear" w:pos="567"/>
        </w:tabs>
        <w:spacing w:line="240" w:lineRule="auto"/>
        <w:rPr>
          <w:iCs/>
          <w:color w:val="000000" w:themeColor="text1"/>
          <w:szCs w:val="22"/>
        </w:rPr>
      </w:pPr>
    </w:p>
    <w:p w14:paraId="67DD0787" w14:textId="77777777" w:rsidR="00925E92" w:rsidRPr="00D410A0" w:rsidRDefault="00925E92">
      <w:pPr>
        <w:keepNext/>
        <w:widowControl w:val="0"/>
        <w:tabs>
          <w:tab w:val="clear" w:pos="567"/>
        </w:tabs>
        <w:spacing w:line="240" w:lineRule="auto"/>
        <w:rPr>
          <w:i/>
          <w:color w:val="000000" w:themeColor="text1"/>
          <w:u w:val="single"/>
        </w:rPr>
      </w:pPr>
      <w:bookmarkStart w:id="20" w:name="_Hlk510691526"/>
      <w:r w:rsidRPr="00D410A0">
        <w:rPr>
          <w:i/>
          <w:color w:val="000000" w:themeColor="text1"/>
          <w:u w:val="single"/>
        </w:rPr>
        <w:t>Psoriazinis artritas</w:t>
      </w:r>
    </w:p>
    <w:p w14:paraId="2576AF2B" w14:textId="77777777" w:rsidR="00925E92" w:rsidRPr="00D410A0" w:rsidRDefault="00925E92">
      <w:pPr>
        <w:keepNext/>
        <w:widowControl w:val="0"/>
        <w:tabs>
          <w:tab w:val="clear" w:pos="567"/>
        </w:tabs>
        <w:spacing w:line="240" w:lineRule="auto"/>
        <w:rPr>
          <w:color w:val="000000" w:themeColor="text1"/>
        </w:rPr>
      </w:pPr>
      <w:r w:rsidRPr="00D410A0">
        <w:rPr>
          <w:color w:val="000000" w:themeColor="text1"/>
        </w:rPr>
        <w:t xml:space="preserve">Iš esmės, </w:t>
      </w:r>
      <w:bookmarkStart w:id="21" w:name="_Hlk83988428"/>
      <w:r w:rsidRPr="00D410A0">
        <w:rPr>
          <w:color w:val="000000" w:themeColor="text1"/>
        </w:rPr>
        <w:t xml:space="preserve">saugumo duomenys, nustatyti aktyviu PsA sergantiems pacientams, vartojusiems </w:t>
      </w:r>
      <w:r w:rsidRPr="00D410A0">
        <w:rPr>
          <w:iCs/>
          <w:color w:val="000000" w:themeColor="text1"/>
          <w:szCs w:val="22"/>
        </w:rPr>
        <w:t>tofacitinibo</w:t>
      </w:r>
      <w:r w:rsidRPr="00D410A0">
        <w:rPr>
          <w:color w:val="000000" w:themeColor="text1"/>
        </w:rPr>
        <w:t xml:space="preserve">, atitiko saugumo duomenis, nustatytus RA sergantiems pacientams, vartojusiems </w:t>
      </w:r>
      <w:r w:rsidRPr="00D410A0">
        <w:rPr>
          <w:iCs/>
          <w:color w:val="000000" w:themeColor="text1"/>
          <w:szCs w:val="22"/>
        </w:rPr>
        <w:t>tofacitinibo</w:t>
      </w:r>
      <w:bookmarkEnd w:id="21"/>
      <w:r w:rsidRPr="00D410A0">
        <w:rPr>
          <w:color w:val="000000" w:themeColor="text1"/>
        </w:rPr>
        <w:t>.</w:t>
      </w:r>
    </w:p>
    <w:bookmarkEnd w:id="20"/>
    <w:p w14:paraId="552AD864" w14:textId="77777777" w:rsidR="00925E92" w:rsidRPr="00D410A0" w:rsidRDefault="00925E92">
      <w:pPr>
        <w:pStyle w:val="CommentText"/>
        <w:keepNext/>
        <w:spacing w:line="240" w:lineRule="auto"/>
        <w:rPr>
          <w:color w:val="000000" w:themeColor="text1"/>
          <w:sz w:val="22"/>
          <w:u w:val="single"/>
        </w:rPr>
      </w:pPr>
    </w:p>
    <w:p w14:paraId="67BC5103" w14:textId="77777777" w:rsidR="00925E92" w:rsidRPr="00D410A0" w:rsidRDefault="00925E92">
      <w:pPr>
        <w:tabs>
          <w:tab w:val="clear" w:pos="567"/>
        </w:tabs>
        <w:spacing w:line="240" w:lineRule="auto"/>
        <w:rPr>
          <w:i/>
          <w:iCs/>
          <w:color w:val="000000" w:themeColor="text1"/>
          <w:szCs w:val="22"/>
          <w:u w:val="single"/>
          <w:lang w:eastAsia="en-US" w:bidi="ar-SA"/>
        </w:rPr>
      </w:pPr>
      <w:r w:rsidRPr="00D410A0">
        <w:rPr>
          <w:rFonts w:eastAsia="Calibri"/>
          <w:i/>
          <w:color w:val="000000" w:themeColor="text1"/>
          <w:szCs w:val="22"/>
          <w:u w:val="single"/>
          <w:lang w:eastAsia="en-US" w:bidi="ar-SA"/>
        </w:rPr>
        <w:t>Ankilozinis spondilitas</w:t>
      </w:r>
    </w:p>
    <w:p w14:paraId="3E7CD461" w14:textId="77777777" w:rsidR="00925E92" w:rsidRPr="00D410A0" w:rsidRDefault="00925E92">
      <w:pPr>
        <w:pStyle w:val="CommentText"/>
        <w:widowControl w:val="0"/>
        <w:spacing w:line="240" w:lineRule="auto"/>
        <w:rPr>
          <w:color w:val="000000" w:themeColor="text1"/>
          <w:sz w:val="22"/>
          <w:u w:val="single"/>
        </w:rPr>
      </w:pPr>
      <w:r w:rsidRPr="00D410A0">
        <w:rPr>
          <w:rFonts w:eastAsia="Calibri"/>
          <w:color w:val="000000" w:themeColor="text1"/>
          <w:sz w:val="22"/>
          <w:szCs w:val="22"/>
          <w:lang w:eastAsia="en-US" w:bidi="ar-SA"/>
        </w:rPr>
        <w:t xml:space="preserve">Iš esmės, </w:t>
      </w:r>
      <w:r w:rsidRPr="00D410A0">
        <w:rPr>
          <w:rFonts w:eastAsia="Calibri"/>
          <w:color w:val="000000" w:themeColor="text1"/>
          <w:sz w:val="22"/>
          <w:szCs w:val="22"/>
          <w:lang w:eastAsia="en-US"/>
        </w:rPr>
        <w:t xml:space="preserve">saugumo duomenys, nustatyti aktyviu AS sergantiems pacientams, vartojusiems </w:t>
      </w:r>
      <w:r w:rsidRPr="00D410A0">
        <w:rPr>
          <w:rFonts w:eastAsia="Calibri"/>
          <w:iCs/>
          <w:color w:val="000000" w:themeColor="text1"/>
          <w:sz w:val="22"/>
          <w:szCs w:val="22"/>
          <w:lang w:eastAsia="en-US"/>
        </w:rPr>
        <w:t>tofacitinibo</w:t>
      </w:r>
      <w:r w:rsidRPr="00D410A0">
        <w:rPr>
          <w:rFonts w:eastAsia="Calibri"/>
          <w:color w:val="000000" w:themeColor="text1"/>
          <w:sz w:val="22"/>
          <w:szCs w:val="22"/>
          <w:lang w:eastAsia="en-US"/>
        </w:rPr>
        <w:t xml:space="preserve">, atitiko saugumo duomenis, nustatytus RA sergantiems pacientams, vartojusiems </w:t>
      </w:r>
      <w:r w:rsidRPr="00D410A0">
        <w:rPr>
          <w:rFonts w:eastAsia="Calibri"/>
          <w:iCs/>
          <w:color w:val="000000" w:themeColor="text1"/>
          <w:sz w:val="22"/>
          <w:szCs w:val="22"/>
          <w:lang w:eastAsia="en-US"/>
        </w:rPr>
        <w:t>tofacitinibo</w:t>
      </w:r>
      <w:r w:rsidRPr="00D410A0">
        <w:rPr>
          <w:rFonts w:eastAsia="Calibri"/>
          <w:color w:val="000000" w:themeColor="text1"/>
          <w:sz w:val="22"/>
          <w:szCs w:val="22"/>
          <w:lang w:eastAsia="en-US" w:bidi="ar-SA"/>
        </w:rPr>
        <w:t>.</w:t>
      </w:r>
    </w:p>
    <w:p w14:paraId="55EC637B" w14:textId="77777777" w:rsidR="00925E92" w:rsidRPr="00D410A0" w:rsidRDefault="00925E92">
      <w:pPr>
        <w:pStyle w:val="CommentText"/>
        <w:widowControl w:val="0"/>
        <w:spacing w:line="240" w:lineRule="auto"/>
        <w:rPr>
          <w:color w:val="000000" w:themeColor="text1"/>
          <w:sz w:val="22"/>
          <w:u w:val="single"/>
        </w:rPr>
      </w:pPr>
    </w:p>
    <w:p w14:paraId="68B14225" w14:textId="77777777" w:rsidR="00925E92" w:rsidRPr="00D410A0" w:rsidRDefault="00925E92">
      <w:pPr>
        <w:pStyle w:val="CommentText"/>
        <w:keepNext/>
        <w:spacing w:line="240" w:lineRule="auto"/>
        <w:rPr>
          <w:color w:val="000000" w:themeColor="text1"/>
          <w:sz w:val="22"/>
          <w:szCs w:val="22"/>
          <w:u w:val="single"/>
        </w:rPr>
      </w:pPr>
      <w:r w:rsidRPr="00D410A0">
        <w:rPr>
          <w:i/>
          <w:iCs/>
          <w:color w:val="000000" w:themeColor="text1"/>
          <w:sz w:val="22"/>
          <w:szCs w:val="22"/>
          <w:u w:val="single"/>
        </w:rPr>
        <w:lastRenderedPageBreak/>
        <w:t>Opinis kolitas</w:t>
      </w:r>
    </w:p>
    <w:p w14:paraId="734364D3" w14:textId="77777777" w:rsidR="00925E92" w:rsidRPr="00D410A0" w:rsidRDefault="00925E92">
      <w:pPr>
        <w:tabs>
          <w:tab w:val="clear" w:pos="567"/>
        </w:tabs>
        <w:spacing w:line="240" w:lineRule="auto"/>
        <w:rPr>
          <w:rFonts w:eastAsia="Arial Unicode MS"/>
          <w:color w:val="000000" w:themeColor="text1"/>
          <w:szCs w:val="22"/>
        </w:rPr>
      </w:pPr>
      <w:r w:rsidRPr="00D410A0">
        <w:rPr>
          <w:color w:val="000000" w:themeColor="text1"/>
        </w:rPr>
        <w:t>Įvadinio gydymo tyrimuose pacientams, vartojusiems tofacitinibo po 10 mg du kartus per parą dozę, dažniausiai pasireiškė šios nepageidaujamos reakcijos: galvos skausmas, nazofaringitas, pykinimas ir artralgija.</w:t>
      </w:r>
    </w:p>
    <w:p w14:paraId="7B7FD541" w14:textId="77777777" w:rsidR="00925E92" w:rsidRPr="00D410A0" w:rsidRDefault="00925E92">
      <w:pPr>
        <w:pStyle w:val="CommentText"/>
        <w:spacing w:line="240" w:lineRule="auto"/>
        <w:rPr>
          <w:color w:val="000000" w:themeColor="text1"/>
          <w:sz w:val="22"/>
          <w:u w:val="single"/>
        </w:rPr>
      </w:pPr>
    </w:p>
    <w:p w14:paraId="72252050" w14:textId="77777777" w:rsidR="00925E92" w:rsidRPr="00D410A0" w:rsidRDefault="00925E92">
      <w:pPr>
        <w:tabs>
          <w:tab w:val="clear" w:pos="567"/>
        </w:tabs>
        <w:spacing w:line="240" w:lineRule="auto"/>
        <w:rPr>
          <w:rFonts w:eastAsia="Arial Unicode MS"/>
          <w:color w:val="000000" w:themeColor="text1"/>
          <w:szCs w:val="22"/>
        </w:rPr>
      </w:pPr>
      <w:r w:rsidRPr="00D410A0">
        <w:rPr>
          <w:color w:val="000000" w:themeColor="text1"/>
        </w:rPr>
        <w:t>Įvadinio ir palaikomojo gydymo tyrimuose tofacitinibo ir placebo gydymo grupėse dažniausiai pasireiškė virškinimo sutrikimų ir infekcijų kategorijų pavojingos nepageidaujamos reakcijos, o pati dažniausia pavojinga nepageidaujama reakcija buvo OK paūmėjimas.</w:t>
      </w:r>
    </w:p>
    <w:p w14:paraId="15558717" w14:textId="77777777" w:rsidR="00925E92" w:rsidRPr="00D410A0" w:rsidRDefault="00925E92">
      <w:pPr>
        <w:pStyle w:val="CommentText"/>
        <w:spacing w:line="240" w:lineRule="auto"/>
        <w:rPr>
          <w:color w:val="000000" w:themeColor="text1"/>
          <w:sz w:val="22"/>
          <w:u w:val="single"/>
        </w:rPr>
      </w:pPr>
    </w:p>
    <w:p w14:paraId="0D2C31BC" w14:textId="77777777" w:rsidR="00925E92" w:rsidRPr="00D410A0" w:rsidRDefault="00925E92">
      <w:pPr>
        <w:tabs>
          <w:tab w:val="clear" w:pos="567"/>
        </w:tabs>
        <w:spacing w:line="240" w:lineRule="auto"/>
        <w:rPr>
          <w:iCs/>
          <w:color w:val="000000" w:themeColor="text1"/>
          <w:szCs w:val="22"/>
        </w:rPr>
      </w:pPr>
      <w:r w:rsidRPr="00D410A0">
        <w:rPr>
          <w:color w:val="000000" w:themeColor="text1"/>
          <w:szCs w:val="22"/>
        </w:rPr>
        <w:t>Iš esmės, saugumo duomenys, nustatyti OK sergantiems tofacitinibo vartojusiems pacientams, atitiko saugumo duomenis, nustatytus skiriant tofacitinibo sergantiesiems RA.</w:t>
      </w:r>
    </w:p>
    <w:p w14:paraId="737CAB7F" w14:textId="77777777" w:rsidR="00925E92" w:rsidRPr="00D410A0" w:rsidRDefault="00925E92">
      <w:pPr>
        <w:pStyle w:val="CommentText"/>
        <w:spacing w:line="240" w:lineRule="auto"/>
        <w:rPr>
          <w:color w:val="000000" w:themeColor="text1"/>
          <w:sz w:val="22"/>
          <w:u w:val="single"/>
        </w:rPr>
      </w:pPr>
    </w:p>
    <w:p w14:paraId="10CC1BCE" w14:textId="77777777" w:rsidR="00925E92" w:rsidRPr="00D410A0" w:rsidRDefault="00925E92">
      <w:pPr>
        <w:pStyle w:val="CommentText"/>
        <w:keepNext/>
        <w:spacing w:line="240" w:lineRule="auto"/>
        <w:rPr>
          <w:color w:val="000000" w:themeColor="text1"/>
          <w:sz w:val="22"/>
          <w:szCs w:val="22"/>
          <w:u w:val="single"/>
        </w:rPr>
      </w:pPr>
      <w:r w:rsidRPr="00D410A0">
        <w:rPr>
          <w:color w:val="000000" w:themeColor="text1"/>
          <w:sz w:val="22"/>
          <w:u w:val="single"/>
        </w:rPr>
        <w:t>Nepageidaujamų reakcijų sąrašas lentelėje</w:t>
      </w:r>
    </w:p>
    <w:p w14:paraId="01535A46" w14:textId="77777777" w:rsidR="00925E92" w:rsidRPr="00D410A0" w:rsidRDefault="00925E92">
      <w:pPr>
        <w:pStyle w:val="CommentText"/>
        <w:keepNext/>
        <w:spacing w:line="240" w:lineRule="auto"/>
        <w:rPr>
          <w:color w:val="000000" w:themeColor="text1"/>
          <w:sz w:val="22"/>
        </w:rPr>
      </w:pPr>
    </w:p>
    <w:p w14:paraId="75BAD7E3" w14:textId="77777777" w:rsidR="00925E92" w:rsidRPr="00D410A0" w:rsidRDefault="00925E92">
      <w:pPr>
        <w:pStyle w:val="CommentText"/>
        <w:keepNext/>
        <w:spacing w:line="240" w:lineRule="auto"/>
        <w:rPr>
          <w:color w:val="000000" w:themeColor="text1"/>
          <w:sz w:val="22"/>
          <w:szCs w:val="22"/>
        </w:rPr>
      </w:pPr>
      <w:r w:rsidRPr="00D410A0">
        <w:rPr>
          <w:color w:val="000000" w:themeColor="text1"/>
          <w:sz w:val="22"/>
        </w:rPr>
        <w:t xml:space="preserve">Toliau esančioje lentelėje pateiktos nepageidaujamos reakcijos pasireiškė RA, PsA, AS ir OK sergančių pacientų klinikinių tyrimų metu ir išvardytos pagal organų sistemų klases (OSK) ir dažnio kategorijas vartojant šiuos sutartinius terminus: labai dažni (≥1/10), dažni (nuo ≥1/100 iki &lt;1/10), nedažni (nuo ≥1/1 000 iki &lt;1/100), reti (nuo ≥1/10 000 iki &lt;1/1 000), labai reti (&lt;1/10 000) </w:t>
      </w:r>
      <w:r w:rsidRPr="00D410A0">
        <w:rPr>
          <w:color w:val="000000" w:themeColor="text1"/>
          <w:sz w:val="22"/>
          <w:szCs w:val="22"/>
        </w:rPr>
        <w:t>arba dažnis nežinomas (negali būti apskaičiuotas pagal turimus duomenis)</w:t>
      </w:r>
      <w:r w:rsidRPr="00D410A0">
        <w:rPr>
          <w:color w:val="000000" w:themeColor="text1"/>
          <w:sz w:val="22"/>
        </w:rPr>
        <w:t>. Kiekvienoje dažnio grupėje nepageidaujamos reakcijos pateiktos mažėjančio sunkumo tvarka.</w:t>
      </w:r>
    </w:p>
    <w:p w14:paraId="1BF922F8" w14:textId="77777777" w:rsidR="00925E92" w:rsidRPr="00D410A0" w:rsidRDefault="00925E92">
      <w:pPr>
        <w:pStyle w:val="CommentText"/>
        <w:spacing w:line="240" w:lineRule="auto"/>
        <w:rPr>
          <w:color w:val="000000" w:themeColor="text1"/>
          <w:sz w:val="22"/>
          <w:szCs w:val="22"/>
        </w:rPr>
      </w:pPr>
    </w:p>
    <w:p w14:paraId="3FBF3AB8" w14:textId="77777777" w:rsidR="00925E92" w:rsidRPr="00D410A0" w:rsidRDefault="00925E92">
      <w:pPr>
        <w:keepNext/>
        <w:tabs>
          <w:tab w:val="clear" w:pos="567"/>
        </w:tabs>
        <w:spacing w:line="240" w:lineRule="auto"/>
        <w:rPr>
          <w:color w:val="000000" w:themeColor="text1"/>
          <w:szCs w:val="22"/>
        </w:rPr>
      </w:pPr>
      <w:bookmarkStart w:id="22" w:name="_Ref414631779"/>
      <w:bookmarkStart w:id="23" w:name="_Toc414878833"/>
      <w:bookmarkStart w:id="24" w:name="_Toc414879121"/>
      <w:r w:rsidRPr="00D410A0">
        <w:rPr>
          <w:b/>
          <w:color w:val="000000" w:themeColor="text1"/>
        </w:rPr>
        <w:t>8 lentelė. Nepageidaujamos reakcijos</w:t>
      </w:r>
    </w:p>
    <w:tbl>
      <w:tblPr>
        <w:tblW w:w="5477" w:type="pct"/>
        <w:tblLayout w:type="fixed"/>
        <w:tblLook w:val="0000" w:firstRow="0" w:lastRow="0" w:firstColumn="0" w:lastColumn="0" w:noHBand="0" w:noVBand="0"/>
      </w:tblPr>
      <w:tblGrid>
        <w:gridCol w:w="2320"/>
        <w:gridCol w:w="1522"/>
        <w:gridCol w:w="1521"/>
        <w:gridCol w:w="1521"/>
        <w:gridCol w:w="1521"/>
        <w:gridCol w:w="1523"/>
      </w:tblGrid>
      <w:tr w:rsidR="00925E92" w:rsidRPr="00D410A0" w14:paraId="3A3C175C" w14:textId="77777777">
        <w:trPr>
          <w:cantSplit/>
          <w:trHeight w:val="872"/>
          <w:tblHeader/>
        </w:trPr>
        <w:tc>
          <w:tcPr>
            <w:tcW w:w="1168" w:type="pct"/>
            <w:tcBorders>
              <w:top w:val="single" w:sz="4" w:space="0" w:color="auto"/>
              <w:left w:val="single" w:sz="4" w:space="0" w:color="auto"/>
              <w:bottom w:val="single" w:sz="4" w:space="0" w:color="auto"/>
              <w:right w:val="single" w:sz="4" w:space="0" w:color="auto"/>
            </w:tcBorders>
          </w:tcPr>
          <w:bookmarkEnd w:id="22"/>
          <w:bookmarkEnd w:id="23"/>
          <w:bookmarkEnd w:id="24"/>
          <w:p w14:paraId="263C6848"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Organų sistemų klasė</w:t>
            </w:r>
          </w:p>
          <w:p w14:paraId="767957E9"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282E89F8"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Dažni</w:t>
            </w:r>
          </w:p>
          <w:p w14:paraId="1C6FC08B"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nuo ≥1/100 iki &lt;1/10</w:t>
            </w:r>
          </w:p>
          <w:p w14:paraId="063A58FC"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07746FC7"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Nedažni</w:t>
            </w:r>
          </w:p>
          <w:p w14:paraId="18F0C990"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nuo ≥1/1 000 iki</w:t>
            </w:r>
          </w:p>
          <w:p w14:paraId="6871497D"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&lt;1/100</w:t>
            </w:r>
          </w:p>
        </w:tc>
        <w:tc>
          <w:tcPr>
            <w:tcW w:w="766" w:type="pct"/>
            <w:tcBorders>
              <w:top w:val="single" w:sz="4" w:space="0" w:color="auto"/>
              <w:left w:val="single" w:sz="4" w:space="0" w:color="auto"/>
              <w:bottom w:val="single" w:sz="4" w:space="0" w:color="auto"/>
              <w:right w:val="single" w:sz="4" w:space="0" w:color="auto"/>
            </w:tcBorders>
          </w:tcPr>
          <w:p w14:paraId="5D1D38BE"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Reti</w:t>
            </w:r>
          </w:p>
          <w:p w14:paraId="4516C649"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nuo ≥1/10 000 iki</w:t>
            </w:r>
          </w:p>
          <w:p w14:paraId="15C1C2A0"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&lt;1/1 000</w:t>
            </w:r>
          </w:p>
        </w:tc>
        <w:tc>
          <w:tcPr>
            <w:tcW w:w="766" w:type="pct"/>
            <w:tcBorders>
              <w:top w:val="single" w:sz="4" w:space="0" w:color="auto"/>
              <w:left w:val="single" w:sz="4" w:space="0" w:color="auto"/>
              <w:bottom w:val="single" w:sz="4" w:space="0" w:color="auto"/>
              <w:right w:val="single" w:sz="4" w:space="0" w:color="auto"/>
            </w:tcBorders>
          </w:tcPr>
          <w:p w14:paraId="45544160"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Labai reti</w:t>
            </w:r>
          </w:p>
          <w:p w14:paraId="4C5CE421"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&lt;1/10 000</w:t>
            </w:r>
          </w:p>
        </w:tc>
        <w:tc>
          <w:tcPr>
            <w:tcW w:w="767" w:type="pct"/>
            <w:tcBorders>
              <w:top w:val="single" w:sz="4" w:space="0" w:color="auto"/>
              <w:left w:val="single" w:sz="4" w:space="0" w:color="auto"/>
              <w:bottom w:val="single" w:sz="4" w:space="0" w:color="auto"/>
              <w:right w:val="single" w:sz="4" w:space="0" w:color="auto"/>
            </w:tcBorders>
          </w:tcPr>
          <w:p w14:paraId="22A8A12E"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Dažnis nežinomas (negali būti apskaičiuotas pagal turimus duomenis)</w:t>
            </w:r>
          </w:p>
        </w:tc>
      </w:tr>
      <w:tr w:rsidR="00925E92" w:rsidRPr="00D410A0" w14:paraId="139718DE" w14:textId="77777777">
        <w:trPr>
          <w:cantSplit/>
        </w:trPr>
        <w:tc>
          <w:tcPr>
            <w:tcW w:w="1168" w:type="pct"/>
            <w:tcBorders>
              <w:top w:val="single" w:sz="4" w:space="0" w:color="auto"/>
              <w:left w:val="single" w:sz="4" w:space="0" w:color="auto"/>
              <w:bottom w:val="single" w:sz="4" w:space="0" w:color="auto"/>
              <w:right w:val="single" w:sz="4" w:space="0" w:color="auto"/>
            </w:tcBorders>
          </w:tcPr>
          <w:p w14:paraId="2E59005C"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Infekcijos ir infestacijos</w:t>
            </w:r>
          </w:p>
          <w:p w14:paraId="276F9E64"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001C3B6C"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Pneumonija</w:t>
            </w:r>
          </w:p>
          <w:p w14:paraId="56205096"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Gripas</w:t>
            </w:r>
          </w:p>
          <w:p w14:paraId="30C066B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Juostinė pūslelinė (</w:t>
            </w:r>
            <w:r w:rsidRPr="0015299C">
              <w:rPr>
                <w:i/>
                <w:color w:val="000000" w:themeColor="text1"/>
                <w:sz w:val="20"/>
              </w:rPr>
              <w:t>herpes zoster</w:t>
            </w:r>
            <w:r w:rsidRPr="0015299C">
              <w:rPr>
                <w:color w:val="000000" w:themeColor="text1"/>
                <w:sz w:val="20"/>
              </w:rPr>
              <w:t>)</w:t>
            </w:r>
          </w:p>
          <w:p w14:paraId="6031ECCC"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Šlapimo takų infekcija</w:t>
            </w:r>
          </w:p>
          <w:p w14:paraId="7656384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Sinusitas</w:t>
            </w:r>
          </w:p>
          <w:p w14:paraId="64BA0AC1"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Bronchitas</w:t>
            </w:r>
          </w:p>
          <w:p w14:paraId="503B7DD5"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Nazofaringitas</w:t>
            </w:r>
          </w:p>
          <w:p w14:paraId="1557278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Faringitas</w:t>
            </w:r>
          </w:p>
        </w:tc>
        <w:tc>
          <w:tcPr>
            <w:tcW w:w="766" w:type="pct"/>
            <w:tcBorders>
              <w:top w:val="single" w:sz="4" w:space="0" w:color="auto"/>
              <w:left w:val="single" w:sz="4" w:space="0" w:color="auto"/>
              <w:bottom w:val="single" w:sz="4" w:space="0" w:color="auto"/>
              <w:right w:val="single" w:sz="4" w:space="0" w:color="auto"/>
            </w:tcBorders>
          </w:tcPr>
          <w:p w14:paraId="4B951786"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 xml:space="preserve">Tuberkuliozė </w:t>
            </w:r>
          </w:p>
          <w:p w14:paraId="31B45E93"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Divertikulitas</w:t>
            </w:r>
          </w:p>
          <w:p w14:paraId="6F9D00A5"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Pielonefritas</w:t>
            </w:r>
          </w:p>
          <w:p w14:paraId="752EB293"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Celiulitas</w:t>
            </w:r>
          </w:p>
          <w:p w14:paraId="1B859C54"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Paprastoji pūslelinė (</w:t>
            </w:r>
            <w:r w:rsidRPr="0015299C">
              <w:rPr>
                <w:i/>
                <w:color w:val="000000" w:themeColor="text1"/>
                <w:sz w:val="20"/>
              </w:rPr>
              <w:t>herpes simplex</w:t>
            </w:r>
            <w:r w:rsidRPr="0015299C">
              <w:rPr>
                <w:color w:val="000000" w:themeColor="text1"/>
                <w:sz w:val="20"/>
              </w:rPr>
              <w:t xml:space="preserve">) </w:t>
            </w:r>
          </w:p>
          <w:p w14:paraId="6FCAFDC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 xml:space="preserve">Virusinis gastroenteritas </w:t>
            </w:r>
          </w:p>
          <w:p w14:paraId="5976D57F"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 xml:space="preserve">Virusinė infekcija </w:t>
            </w:r>
          </w:p>
          <w:p w14:paraId="3EE93C15"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p w14:paraId="14B2CE65"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2AA4A739"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Sepsis</w:t>
            </w:r>
          </w:p>
          <w:p w14:paraId="09B007D5"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Urosepsis</w:t>
            </w:r>
          </w:p>
          <w:p w14:paraId="41292CDA"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Diseminuota TBC</w:t>
            </w:r>
          </w:p>
          <w:p w14:paraId="63AA830E"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Bakteremija</w:t>
            </w:r>
          </w:p>
          <w:p w14:paraId="1F72A474"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i/>
                <w:color w:val="000000" w:themeColor="text1"/>
                <w:sz w:val="20"/>
              </w:rPr>
              <w:t>Pneumocystis jirovecii</w:t>
            </w:r>
            <w:r w:rsidRPr="0015299C">
              <w:rPr>
                <w:color w:val="000000" w:themeColor="text1"/>
                <w:sz w:val="20"/>
              </w:rPr>
              <w:t xml:space="preserve"> sukelta pneumonija</w:t>
            </w:r>
          </w:p>
          <w:p w14:paraId="0C1BACFE"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Pneumokokų sukelta pneumonija</w:t>
            </w:r>
          </w:p>
          <w:p w14:paraId="1CC83E41"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Bakterinė pneumonija</w:t>
            </w:r>
          </w:p>
          <w:p w14:paraId="4908FD0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Citomegalovirusų sukelta infekcija</w:t>
            </w:r>
          </w:p>
          <w:p w14:paraId="78DF14CF"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Bakterinis artritas</w:t>
            </w:r>
          </w:p>
        </w:tc>
        <w:tc>
          <w:tcPr>
            <w:tcW w:w="766" w:type="pct"/>
            <w:tcBorders>
              <w:top w:val="single" w:sz="4" w:space="0" w:color="auto"/>
              <w:left w:val="single" w:sz="4" w:space="0" w:color="auto"/>
              <w:bottom w:val="single" w:sz="4" w:space="0" w:color="auto"/>
              <w:right w:val="single" w:sz="4" w:space="0" w:color="auto"/>
            </w:tcBorders>
          </w:tcPr>
          <w:p w14:paraId="212E364C"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Centrinės nervų sistemos tuberkuliozė</w:t>
            </w:r>
          </w:p>
          <w:p w14:paraId="04E5C71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Kriptokokų sukeltas meningitas</w:t>
            </w:r>
          </w:p>
          <w:p w14:paraId="7E12BF9F" w14:textId="77777777" w:rsidR="00385FE7" w:rsidRPr="0015299C" w:rsidRDefault="00385FE7" w:rsidP="00385FE7">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Nekrozuojantis fascitas</w:t>
            </w:r>
          </w:p>
          <w:p w14:paraId="304E3EE8" w14:textId="77777777" w:rsidR="00385FE7" w:rsidRPr="0015299C" w:rsidRDefault="00385FE7" w:rsidP="00385FE7">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Encefalitas</w:t>
            </w:r>
          </w:p>
          <w:p w14:paraId="44D025C5" w14:textId="77777777" w:rsidR="00385FE7" w:rsidRPr="0015299C" w:rsidRDefault="00385FE7">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Stafilokokų sukelta bakteremija</w:t>
            </w:r>
          </w:p>
          <w:p w14:paraId="0045C81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i/>
                <w:color w:val="000000" w:themeColor="text1"/>
                <w:sz w:val="20"/>
              </w:rPr>
              <w:t>Mycobacte-rium avium</w:t>
            </w:r>
            <w:r w:rsidRPr="0015299C">
              <w:rPr>
                <w:color w:val="000000" w:themeColor="text1"/>
                <w:sz w:val="20"/>
              </w:rPr>
              <w:t xml:space="preserve"> komplekso sukelta infekcija</w:t>
            </w:r>
          </w:p>
          <w:p w14:paraId="1019E5D0" w14:textId="77777777" w:rsidR="00385FE7" w:rsidRPr="0015299C" w:rsidRDefault="00385FE7">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Atipinių mikobakterijų sukelta infekcija</w:t>
            </w:r>
          </w:p>
          <w:p w14:paraId="4C920CA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19FCD57F"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73A85945" w14:textId="77777777">
        <w:trPr>
          <w:cantSplit/>
        </w:trPr>
        <w:tc>
          <w:tcPr>
            <w:tcW w:w="1168" w:type="pct"/>
            <w:tcBorders>
              <w:top w:val="single" w:sz="4" w:space="0" w:color="auto"/>
              <w:left w:val="single" w:sz="4" w:space="0" w:color="auto"/>
              <w:bottom w:val="single" w:sz="4" w:space="0" w:color="auto"/>
              <w:right w:val="single" w:sz="4" w:space="0" w:color="auto"/>
            </w:tcBorders>
          </w:tcPr>
          <w:p w14:paraId="26A1CB2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Gerybiniai, piktybiniai ir nepatikslinti navikai (tarp jų cistos ir polipai)</w:t>
            </w:r>
          </w:p>
        </w:tc>
        <w:tc>
          <w:tcPr>
            <w:tcW w:w="766" w:type="pct"/>
            <w:tcBorders>
              <w:top w:val="single" w:sz="4" w:space="0" w:color="auto"/>
              <w:left w:val="single" w:sz="4" w:space="0" w:color="auto"/>
              <w:bottom w:val="single" w:sz="4" w:space="0" w:color="auto"/>
              <w:right w:val="single" w:sz="4" w:space="0" w:color="auto"/>
            </w:tcBorders>
          </w:tcPr>
          <w:p w14:paraId="27FC3E9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12FAC88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Plaučių vėžys</w:t>
            </w:r>
          </w:p>
          <w:p w14:paraId="39EBC56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vertAlign w:val="superscript"/>
              </w:rPr>
            </w:pPr>
            <w:r w:rsidRPr="0015299C">
              <w:rPr>
                <w:color w:val="000000" w:themeColor="text1"/>
                <w:sz w:val="20"/>
              </w:rPr>
              <w:t>Nemelanominis odos vėžys</w:t>
            </w:r>
          </w:p>
        </w:tc>
        <w:tc>
          <w:tcPr>
            <w:tcW w:w="766" w:type="pct"/>
            <w:tcBorders>
              <w:top w:val="single" w:sz="4" w:space="0" w:color="auto"/>
              <w:left w:val="single" w:sz="4" w:space="0" w:color="auto"/>
              <w:bottom w:val="single" w:sz="4" w:space="0" w:color="auto"/>
              <w:right w:val="single" w:sz="4" w:space="0" w:color="auto"/>
            </w:tcBorders>
          </w:tcPr>
          <w:p w14:paraId="2501AD0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Limfoma</w:t>
            </w:r>
          </w:p>
        </w:tc>
        <w:tc>
          <w:tcPr>
            <w:tcW w:w="766" w:type="pct"/>
            <w:tcBorders>
              <w:top w:val="single" w:sz="4" w:space="0" w:color="auto"/>
              <w:left w:val="single" w:sz="4" w:space="0" w:color="auto"/>
              <w:bottom w:val="single" w:sz="4" w:space="0" w:color="auto"/>
              <w:right w:val="single" w:sz="4" w:space="0" w:color="auto"/>
            </w:tcBorders>
          </w:tcPr>
          <w:p w14:paraId="4C57DBD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619A3321"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74B5C0F7" w14:textId="77777777">
        <w:trPr>
          <w:cantSplit/>
        </w:trPr>
        <w:tc>
          <w:tcPr>
            <w:tcW w:w="1168" w:type="pct"/>
            <w:tcBorders>
              <w:top w:val="single" w:sz="4" w:space="0" w:color="auto"/>
              <w:left w:val="single" w:sz="4" w:space="0" w:color="auto"/>
              <w:bottom w:val="single" w:sz="4" w:space="0" w:color="auto"/>
              <w:right w:val="single" w:sz="4" w:space="0" w:color="auto"/>
            </w:tcBorders>
          </w:tcPr>
          <w:p w14:paraId="1C759591"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Kraujo ir limfinės sistemos sutrikimai</w:t>
            </w:r>
          </w:p>
        </w:tc>
        <w:tc>
          <w:tcPr>
            <w:tcW w:w="766" w:type="pct"/>
            <w:tcBorders>
              <w:top w:val="single" w:sz="4" w:space="0" w:color="auto"/>
              <w:left w:val="single" w:sz="4" w:space="0" w:color="auto"/>
              <w:bottom w:val="single" w:sz="4" w:space="0" w:color="auto"/>
              <w:right w:val="single" w:sz="4" w:space="0" w:color="auto"/>
            </w:tcBorders>
          </w:tcPr>
          <w:p w14:paraId="65F7ABEC" w14:textId="77777777" w:rsidR="00385FE7" w:rsidRPr="0015299C" w:rsidRDefault="00385FE7" w:rsidP="00385FE7">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Limfopenija</w:t>
            </w:r>
          </w:p>
          <w:p w14:paraId="698B6B2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Anemija</w:t>
            </w:r>
          </w:p>
        </w:tc>
        <w:tc>
          <w:tcPr>
            <w:tcW w:w="766" w:type="pct"/>
            <w:tcBorders>
              <w:top w:val="single" w:sz="4" w:space="0" w:color="auto"/>
              <w:left w:val="single" w:sz="4" w:space="0" w:color="auto"/>
              <w:bottom w:val="single" w:sz="4" w:space="0" w:color="auto"/>
              <w:right w:val="single" w:sz="4" w:space="0" w:color="auto"/>
            </w:tcBorders>
          </w:tcPr>
          <w:p w14:paraId="249B9383"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Leukopenija</w:t>
            </w:r>
          </w:p>
          <w:p w14:paraId="7F76CD3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Neutropenija</w:t>
            </w:r>
          </w:p>
        </w:tc>
        <w:tc>
          <w:tcPr>
            <w:tcW w:w="766" w:type="pct"/>
            <w:tcBorders>
              <w:top w:val="single" w:sz="4" w:space="0" w:color="auto"/>
              <w:left w:val="single" w:sz="4" w:space="0" w:color="auto"/>
              <w:bottom w:val="single" w:sz="4" w:space="0" w:color="auto"/>
              <w:right w:val="single" w:sz="4" w:space="0" w:color="auto"/>
            </w:tcBorders>
          </w:tcPr>
          <w:p w14:paraId="0BABEC3C"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5D927C4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57B5CE3C"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72AD05D4" w14:textId="77777777">
        <w:trPr>
          <w:cantSplit/>
        </w:trPr>
        <w:tc>
          <w:tcPr>
            <w:tcW w:w="1168" w:type="pct"/>
            <w:tcBorders>
              <w:top w:val="single" w:sz="4" w:space="0" w:color="auto"/>
              <w:left w:val="single" w:sz="4" w:space="0" w:color="auto"/>
              <w:bottom w:val="single" w:sz="4" w:space="0" w:color="auto"/>
              <w:right w:val="single" w:sz="4" w:space="0" w:color="auto"/>
            </w:tcBorders>
          </w:tcPr>
          <w:p w14:paraId="7BB8B684"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Imuninės sistemos sutrikimai</w:t>
            </w:r>
          </w:p>
        </w:tc>
        <w:tc>
          <w:tcPr>
            <w:tcW w:w="766" w:type="pct"/>
            <w:tcBorders>
              <w:top w:val="single" w:sz="4" w:space="0" w:color="auto"/>
              <w:left w:val="single" w:sz="4" w:space="0" w:color="auto"/>
              <w:bottom w:val="single" w:sz="4" w:space="0" w:color="auto"/>
              <w:right w:val="single" w:sz="4" w:space="0" w:color="auto"/>
            </w:tcBorders>
          </w:tcPr>
          <w:p w14:paraId="783EF0A4"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21A2CC2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7D7F92EA"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2234208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44D0CF4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Padidėjęs jautrumas*</w:t>
            </w:r>
          </w:p>
          <w:p w14:paraId="19ABE641"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Angioneurozi-nė edema* Dilgėlinė*</w:t>
            </w:r>
          </w:p>
        </w:tc>
      </w:tr>
      <w:tr w:rsidR="00925E92" w:rsidRPr="00D410A0" w14:paraId="60A42DD9" w14:textId="77777777">
        <w:trPr>
          <w:cantSplit/>
        </w:trPr>
        <w:tc>
          <w:tcPr>
            <w:tcW w:w="1168" w:type="pct"/>
            <w:tcBorders>
              <w:top w:val="single" w:sz="4" w:space="0" w:color="auto"/>
              <w:left w:val="single" w:sz="4" w:space="0" w:color="auto"/>
              <w:bottom w:val="single" w:sz="4" w:space="0" w:color="auto"/>
              <w:right w:val="single" w:sz="4" w:space="0" w:color="auto"/>
            </w:tcBorders>
          </w:tcPr>
          <w:p w14:paraId="72C59B63"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lastRenderedPageBreak/>
              <w:t>Metabolizmo ir mitybos sutrikimai</w:t>
            </w:r>
          </w:p>
        </w:tc>
        <w:tc>
          <w:tcPr>
            <w:tcW w:w="766" w:type="pct"/>
            <w:tcBorders>
              <w:top w:val="single" w:sz="4" w:space="0" w:color="auto"/>
              <w:left w:val="single" w:sz="4" w:space="0" w:color="auto"/>
              <w:bottom w:val="single" w:sz="4" w:space="0" w:color="auto"/>
              <w:right w:val="single" w:sz="4" w:space="0" w:color="auto"/>
            </w:tcBorders>
          </w:tcPr>
          <w:p w14:paraId="21E70B1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37A16160"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Dislipidemija</w:t>
            </w:r>
          </w:p>
          <w:p w14:paraId="4521688E"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 xml:space="preserve">Hiperlipidemija </w:t>
            </w:r>
          </w:p>
          <w:p w14:paraId="2DB4F0C5"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Dehidratacija</w:t>
            </w:r>
          </w:p>
        </w:tc>
        <w:tc>
          <w:tcPr>
            <w:tcW w:w="766" w:type="pct"/>
            <w:tcBorders>
              <w:top w:val="single" w:sz="4" w:space="0" w:color="auto"/>
              <w:left w:val="single" w:sz="4" w:space="0" w:color="auto"/>
              <w:bottom w:val="single" w:sz="4" w:space="0" w:color="auto"/>
              <w:right w:val="single" w:sz="4" w:space="0" w:color="auto"/>
            </w:tcBorders>
          </w:tcPr>
          <w:p w14:paraId="11857F99"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497CD5BE"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5520A699"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01F87834" w14:textId="77777777">
        <w:trPr>
          <w:cantSplit/>
        </w:trPr>
        <w:tc>
          <w:tcPr>
            <w:tcW w:w="1168" w:type="pct"/>
            <w:tcBorders>
              <w:top w:val="single" w:sz="4" w:space="0" w:color="auto"/>
              <w:left w:val="single" w:sz="4" w:space="0" w:color="auto"/>
              <w:bottom w:val="single" w:sz="4" w:space="0" w:color="auto"/>
              <w:right w:val="single" w:sz="4" w:space="0" w:color="auto"/>
            </w:tcBorders>
          </w:tcPr>
          <w:p w14:paraId="157FB7C0"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Psichikos sutrikimai</w:t>
            </w:r>
          </w:p>
        </w:tc>
        <w:tc>
          <w:tcPr>
            <w:tcW w:w="766" w:type="pct"/>
            <w:tcBorders>
              <w:top w:val="single" w:sz="4" w:space="0" w:color="auto"/>
              <w:left w:val="single" w:sz="4" w:space="0" w:color="auto"/>
              <w:bottom w:val="single" w:sz="4" w:space="0" w:color="auto"/>
              <w:right w:val="single" w:sz="4" w:space="0" w:color="auto"/>
            </w:tcBorders>
          </w:tcPr>
          <w:p w14:paraId="5FB8F306"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555028CF"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Nemiga</w:t>
            </w:r>
          </w:p>
        </w:tc>
        <w:tc>
          <w:tcPr>
            <w:tcW w:w="766" w:type="pct"/>
            <w:tcBorders>
              <w:top w:val="single" w:sz="4" w:space="0" w:color="auto"/>
              <w:left w:val="single" w:sz="4" w:space="0" w:color="auto"/>
              <w:bottom w:val="single" w:sz="4" w:space="0" w:color="auto"/>
              <w:right w:val="single" w:sz="4" w:space="0" w:color="auto"/>
            </w:tcBorders>
          </w:tcPr>
          <w:p w14:paraId="7F3A8229"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02A04D7E"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5AC99225"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32CBE722" w14:textId="77777777">
        <w:trPr>
          <w:cantSplit/>
        </w:trPr>
        <w:tc>
          <w:tcPr>
            <w:tcW w:w="1168" w:type="pct"/>
            <w:tcBorders>
              <w:top w:val="single" w:sz="4" w:space="0" w:color="auto"/>
              <w:left w:val="single" w:sz="4" w:space="0" w:color="auto"/>
              <w:bottom w:val="single" w:sz="4" w:space="0" w:color="auto"/>
              <w:right w:val="single" w:sz="4" w:space="0" w:color="auto"/>
            </w:tcBorders>
          </w:tcPr>
          <w:p w14:paraId="34281671"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Nervų sistemos sutrikimai</w:t>
            </w:r>
          </w:p>
        </w:tc>
        <w:tc>
          <w:tcPr>
            <w:tcW w:w="766" w:type="pct"/>
            <w:tcBorders>
              <w:top w:val="single" w:sz="4" w:space="0" w:color="auto"/>
              <w:left w:val="single" w:sz="4" w:space="0" w:color="auto"/>
              <w:bottom w:val="single" w:sz="4" w:space="0" w:color="auto"/>
              <w:right w:val="single" w:sz="4" w:space="0" w:color="auto"/>
            </w:tcBorders>
          </w:tcPr>
          <w:p w14:paraId="00F1C5B3"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Galvos skausmas</w:t>
            </w:r>
          </w:p>
        </w:tc>
        <w:tc>
          <w:tcPr>
            <w:tcW w:w="766" w:type="pct"/>
            <w:tcBorders>
              <w:top w:val="single" w:sz="4" w:space="0" w:color="auto"/>
              <w:left w:val="single" w:sz="4" w:space="0" w:color="auto"/>
              <w:bottom w:val="single" w:sz="4" w:space="0" w:color="auto"/>
              <w:right w:val="single" w:sz="4" w:space="0" w:color="auto"/>
            </w:tcBorders>
          </w:tcPr>
          <w:p w14:paraId="563A039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Parestezija</w:t>
            </w:r>
          </w:p>
        </w:tc>
        <w:tc>
          <w:tcPr>
            <w:tcW w:w="766" w:type="pct"/>
            <w:tcBorders>
              <w:top w:val="single" w:sz="4" w:space="0" w:color="auto"/>
              <w:left w:val="single" w:sz="4" w:space="0" w:color="auto"/>
              <w:bottom w:val="single" w:sz="4" w:space="0" w:color="auto"/>
              <w:right w:val="single" w:sz="4" w:space="0" w:color="auto"/>
            </w:tcBorders>
          </w:tcPr>
          <w:p w14:paraId="0AA7E3F1"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65E042B4"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676BEF65"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51FCF257" w14:textId="77777777">
        <w:trPr>
          <w:cantSplit/>
        </w:trPr>
        <w:tc>
          <w:tcPr>
            <w:tcW w:w="1168" w:type="pct"/>
            <w:tcBorders>
              <w:top w:val="single" w:sz="4" w:space="0" w:color="auto"/>
              <w:left w:val="single" w:sz="4" w:space="0" w:color="auto"/>
              <w:bottom w:val="single" w:sz="4" w:space="0" w:color="auto"/>
              <w:right w:val="single" w:sz="4" w:space="0" w:color="auto"/>
            </w:tcBorders>
          </w:tcPr>
          <w:p w14:paraId="536EDD57"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Širdies sutrikimai</w:t>
            </w:r>
          </w:p>
        </w:tc>
        <w:tc>
          <w:tcPr>
            <w:tcW w:w="766" w:type="pct"/>
            <w:tcBorders>
              <w:top w:val="single" w:sz="4" w:space="0" w:color="auto"/>
              <w:left w:val="single" w:sz="4" w:space="0" w:color="auto"/>
              <w:bottom w:val="single" w:sz="4" w:space="0" w:color="auto"/>
              <w:right w:val="single" w:sz="4" w:space="0" w:color="auto"/>
            </w:tcBorders>
          </w:tcPr>
          <w:p w14:paraId="5F2E3236"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0A49392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Miokardo infarktas</w:t>
            </w:r>
          </w:p>
        </w:tc>
        <w:tc>
          <w:tcPr>
            <w:tcW w:w="766" w:type="pct"/>
            <w:tcBorders>
              <w:top w:val="single" w:sz="4" w:space="0" w:color="auto"/>
              <w:left w:val="single" w:sz="4" w:space="0" w:color="auto"/>
              <w:bottom w:val="single" w:sz="4" w:space="0" w:color="auto"/>
              <w:right w:val="single" w:sz="4" w:space="0" w:color="auto"/>
            </w:tcBorders>
          </w:tcPr>
          <w:p w14:paraId="362175F7"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3CB74971"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5E893D2E"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3D621B79" w14:textId="77777777">
        <w:trPr>
          <w:cantSplit/>
        </w:trPr>
        <w:tc>
          <w:tcPr>
            <w:tcW w:w="1168" w:type="pct"/>
            <w:tcBorders>
              <w:top w:val="single" w:sz="4" w:space="0" w:color="auto"/>
              <w:left w:val="single" w:sz="4" w:space="0" w:color="auto"/>
              <w:bottom w:val="single" w:sz="4" w:space="0" w:color="auto"/>
              <w:right w:val="single" w:sz="4" w:space="0" w:color="auto"/>
            </w:tcBorders>
          </w:tcPr>
          <w:p w14:paraId="6FE9CB45"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Kraujagyslių sutrikimai</w:t>
            </w:r>
          </w:p>
        </w:tc>
        <w:tc>
          <w:tcPr>
            <w:tcW w:w="766" w:type="pct"/>
            <w:tcBorders>
              <w:top w:val="single" w:sz="4" w:space="0" w:color="auto"/>
              <w:left w:val="single" w:sz="4" w:space="0" w:color="auto"/>
              <w:bottom w:val="single" w:sz="4" w:space="0" w:color="auto"/>
              <w:right w:val="single" w:sz="4" w:space="0" w:color="auto"/>
            </w:tcBorders>
          </w:tcPr>
          <w:p w14:paraId="772803D5"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Hipertenzija</w:t>
            </w:r>
          </w:p>
        </w:tc>
        <w:tc>
          <w:tcPr>
            <w:tcW w:w="766" w:type="pct"/>
            <w:tcBorders>
              <w:top w:val="single" w:sz="4" w:space="0" w:color="auto"/>
              <w:left w:val="single" w:sz="4" w:space="0" w:color="auto"/>
              <w:bottom w:val="single" w:sz="4" w:space="0" w:color="auto"/>
              <w:right w:val="single" w:sz="4" w:space="0" w:color="auto"/>
            </w:tcBorders>
          </w:tcPr>
          <w:p w14:paraId="552806A0"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Venų tromboembolija **</w:t>
            </w:r>
          </w:p>
        </w:tc>
        <w:tc>
          <w:tcPr>
            <w:tcW w:w="766" w:type="pct"/>
            <w:tcBorders>
              <w:top w:val="single" w:sz="4" w:space="0" w:color="auto"/>
              <w:left w:val="single" w:sz="4" w:space="0" w:color="auto"/>
              <w:bottom w:val="single" w:sz="4" w:space="0" w:color="auto"/>
              <w:right w:val="single" w:sz="4" w:space="0" w:color="auto"/>
            </w:tcBorders>
          </w:tcPr>
          <w:p w14:paraId="7B9318E4"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552ECAD4"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7F280559"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044193CC" w14:textId="77777777">
        <w:trPr>
          <w:cantSplit/>
        </w:trPr>
        <w:tc>
          <w:tcPr>
            <w:tcW w:w="1168" w:type="pct"/>
            <w:tcBorders>
              <w:top w:val="single" w:sz="4" w:space="0" w:color="auto"/>
              <w:left w:val="single" w:sz="4" w:space="0" w:color="auto"/>
              <w:bottom w:val="single" w:sz="4" w:space="0" w:color="auto"/>
              <w:right w:val="single" w:sz="4" w:space="0" w:color="auto"/>
            </w:tcBorders>
          </w:tcPr>
          <w:p w14:paraId="77C4B969"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Kvėpavimo sistemos, krūtinės ląstos ir tarpuplaučio sutrikimai</w:t>
            </w:r>
          </w:p>
        </w:tc>
        <w:tc>
          <w:tcPr>
            <w:tcW w:w="766" w:type="pct"/>
            <w:tcBorders>
              <w:top w:val="single" w:sz="4" w:space="0" w:color="auto"/>
              <w:left w:val="single" w:sz="4" w:space="0" w:color="auto"/>
              <w:bottom w:val="single" w:sz="4" w:space="0" w:color="auto"/>
              <w:right w:val="single" w:sz="4" w:space="0" w:color="auto"/>
            </w:tcBorders>
          </w:tcPr>
          <w:p w14:paraId="5109E3C9"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Kosulys</w:t>
            </w:r>
          </w:p>
        </w:tc>
        <w:tc>
          <w:tcPr>
            <w:tcW w:w="766" w:type="pct"/>
            <w:tcBorders>
              <w:top w:val="single" w:sz="4" w:space="0" w:color="auto"/>
              <w:left w:val="single" w:sz="4" w:space="0" w:color="auto"/>
              <w:bottom w:val="single" w:sz="4" w:space="0" w:color="auto"/>
              <w:right w:val="single" w:sz="4" w:space="0" w:color="auto"/>
            </w:tcBorders>
          </w:tcPr>
          <w:p w14:paraId="03746C91"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Dispnėja (dusulys)</w:t>
            </w:r>
          </w:p>
          <w:p w14:paraId="2475A249"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Nosies ančių užgulimas</w:t>
            </w:r>
          </w:p>
        </w:tc>
        <w:tc>
          <w:tcPr>
            <w:tcW w:w="766" w:type="pct"/>
            <w:tcBorders>
              <w:top w:val="single" w:sz="4" w:space="0" w:color="auto"/>
              <w:left w:val="single" w:sz="4" w:space="0" w:color="auto"/>
              <w:bottom w:val="single" w:sz="4" w:space="0" w:color="auto"/>
              <w:right w:val="single" w:sz="4" w:space="0" w:color="auto"/>
            </w:tcBorders>
          </w:tcPr>
          <w:p w14:paraId="4FDF996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500D81FA"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31402113"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0264BEBF" w14:textId="77777777">
        <w:trPr>
          <w:cantSplit/>
        </w:trPr>
        <w:tc>
          <w:tcPr>
            <w:tcW w:w="1168" w:type="pct"/>
            <w:tcBorders>
              <w:top w:val="single" w:sz="4" w:space="0" w:color="auto"/>
              <w:left w:val="single" w:sz="4" w:space="0" w:color="auto"/>
              <w:bottom w:val="single" w:sz="4" w:space="0" w:color="auto"/>
              <w:right w:val="single" w:sz="4" w:space="0" w:color="auto"/>
            </w:tcBorders>
          </w:tcPr>
          <w:p w14:paraId="62CFADEF"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Virškinimo trakto sutrikimai</w:t>
            </w:r>
          </w:p>
        </w:tc>
        <w:tc>
          <w:tcPr>
            <w:tcW w:w="766" w:type="pct"/>
            <w:tcBorders>
              <w:top w:val="single" w:sz="4" w:space="0" w:color="auto"/>
              <w:left w:val="single" w:sz="4" w:space="0" w:color="auto"/>
              <w:bottom w:val="single" w:sz="4" w:space="0" w:color="auto"/>
              <w:right w:val="single" w:sz="4" w:space="0" w:color="auto"/>
            </w:tcBorders>
          </w:tcPr>
          <w:p w14:paraId="545085D6"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Pilvo skausmas</w:t>
            </w:r>
          </w:p>
          <w:p w14:paraId="302B3EAE"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Vėmimas</w:t>
            </w:r>
          </w:p>
          <w:p w14:paraId="06106E2F"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Viduriavimas</w:t>
            </w:r>
          </w:p>
          <w:p w14:paraId="3F5FB3C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Pykinimas</w:t>
            </w:r>
          </w:p>
          <w:p w14:paraId="55819830"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Gastritas</w:t>
            </w:r>
          </w:p>
          <w:p w14:paraId="67B845AC"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Dispepsija</w:t>
            </w:r>
          </w:p>
        </w:tc>
        <w:tc>
          <w:tcPr>
            <w:tcW w:w="766" w:type="pct"/>
            <w:tcBorders>
              <w:top w:val="single" w:sz="4" w:space="0" w:color="auto"/>
              <w:left w:val="single" w:sz="4" w:space="0" w:color="auto"/>
              <w:bottom w:val="single" w:sz="4" w:space="0" w:color="auto"/>
              <w:right w:val="single" w:sz="4" w:space="0" w:color="auto"/>
            </w:tcBorders>
          </w:tcPr>
          <w:p w14:paraId="2355C854"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2CF3071F"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02650A7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794FB87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1CB7E14F" w14:textId="77777777">
        <w:trPr>
          <w:cantSplit/>
        </w:trPr>
        <w:tc>
          <w:tcPr>
            <w:tcW w:w="1168" w:type="pct"/>
            <w:tcBorders>
              <w:top w:val="single" w:sz="4" w:space="0" w:color="auto"/>
              <w:left w:val="single" w:sz="4" w:space="0" w:color="auto"/>
              <w:bottom w:val="single" w:sz="4" w:space="0" w:color="auto"/>
              <w:right w:val="single" w:sz="4" w:space="0" w:color="auto"/>
            </w:tcBorders>
          </w:tcPr>
          <w:p w14:paraId="6DF6663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Kepenų, tulžies pūslės ir latakų sutrikimai</w:t>
            </w:r>
          </w:p>
        </w:tc>
        <w:tc>
          <w:tcPr>
            <w:tcW w:w="766" w:type="pct"/>
            <w:tcBorders>
              <w:top w:val="single" w:sz="4" w:space="0" w:color="auto"/>
              <w:left w:val="single" w:sz="4" w:space="0" w:color="auto"/>
              <w:bottom w:val="single" w:sz="4" w:space="0" w:color="auto"/>
              <w:right w:val="single" w:sz="4" w:space="0" w:color="auto"/>
            </w:tcBorders>
          </w:tcPr>
          <w:p w14:paraId="20BB90F1"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56B4330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Kepenų steatozė</w:t>
            </w:r>
          </w:p>
          <w:p w14:paraId="5A15BC2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Kepenų fermentų aktyvumo padidėjimas</w:t>
            </w:r>
          </w:p>
          <w:p w14:paraId="0EE0EC2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Transaminazių aktyvumo padidėjimas</w:t>
            </w:r>
          </w:p>
          <w:p w14:paraId="65CF8966"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Gama gliutamiltransferazės aktyvumo padidėjimas</w:t>
            </w:r>
          </w:p>
        </w:tc>
        <w:tc>
          <w:tcPr>
            <w:tcW w:w="766" w:type="pct"/>
            <w:tcBorders>
              <w:top w:val="single" w:sz="4" w:space="0" w:color="auto"/>
              <w:left w:val="single" w:sz="4" w:space="0" w:color="auto"/>
              <w:bottom w:val="single" w:sz="4" w:space="0" w:color="auto"/>
              <w:right w:val="single" w:sz="4" w:space="0" w:color="auto"/>
            </w:tcBorders>
          </w:tcPr>
          <w:p w14:paraId="65D6FEF8" w14:textId="77777777" w:rsidR="00385FE7" w:rsidRPr="0015299C" w:rsidRDefault="00385FE7" w:rsidP="00385FE7">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Kepenų funkcijos tyrimo rezultatų pokyčiai</w:t>
            </w:r>
          </w:p>
          <w:p w14:paraId="04006609"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1E571700"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0E1A2987"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30B3E7F7" w14:textId="77777777">
        <w:trPr>
          <w:cantSplit/>
        </w:trPr>
        <w:tc>
          <w:tcPr>
            <w:tcW w:w="1168" w:type="pct"/>
            <w:tcBorders>
              <w:top w:val="single" w:sz="4" w:space="0" w:color="auto"/>
              <w:left w:val="single" w:sz="4" w:space="0" w:color="auto"/>
              <w:bottom w:val="single" w:sz="4" w:space="0" w:color="auto"/>
              <w:right w:val="single" w:sz="4" w:space="0" w:color="auto"/>
            </w:tcBorders>
          </w:tcPr>
          <w:p w14:paraId="554B4F31"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Odos ir poodinio audinio sutrikimai</w:t>
            </w:r>
          </w:p>
        </w:tc>
        <w:tc>
          <w:tcPr>
            <w:tcW w:w="766" w:type="pct"/>
            <w:tcBorders>
              <w:top w:val="single" w:sz="4" w:space="0" w:color="auto"/>
              <w:left w:val="single" w:sz="4" w:space="0" w:color="auto"/>
              <w:bottom w:val="single" w:sz="4" w:space="0" w:color="auto"/>
              <w:right w:val="single" w:sz="4" w:space="0" w:color="auto"/>
            </w:tcBorders>
          </w:tcPr>
          <w:p w14:paraId="193BDE0C"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Bėrimas</w:t>
            </w:r>
          </w:p>
          <w:p w14:paraId="4529ED2E" w14:textId="0399B49A" w:rsidR="00140A6C" w:rsidRPr="0015299C" w:rsidRDefault="00140A6C">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Aknė</w:t>
            </w:r>
          </w:p>
        </w:tc>
        <w:tc>
          <w:tcPr>
            <w:tcW w:w="766" w:type="pct"/>
            <w:tcBorders>
              <w:top w:val="single" w:sz="4" w:space="0" w:color="auto"/>
              <w:left w:val="single" w:sz="4" w:space="0" w:color="auto"/>
              <w:bottom w:val="single" w:sz="4" w:space="0" w:color="auto"/>
              <w:right w:val="single" w:sz="4" w:space="0" w:color="auto"/>
            </w:tcBorders>
          </w:tcPr>
          <w:p w14:paraId="747CEA81"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Eritema</w:t>
            </w:r>
          </w:p>
          <w:p w14:paraId="773D4D2C"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Niežėjimas</w:t>
            </w:r>
          </w:p>
        </w:tc>
        <w:tc>
          <w:tcPr>
            <w:tcW w:w="766" w:type="pct"/>
            <w:tcBorders>
              <w:top w:val="single" w:sz="4" w:space="0" w:color="auto"/>
              <w:left w:val="single" w:sz="4" w:space="0" w:color="auto"/>
              <w:bottom w:val="single" w:sz="4" w:space="0" w:color="auto"/>
              <w:right w:val="single" w:sz="4" w:space="0" w:color="auto"/>
            </w:tcBorders>
          </w:tcPr>
          <w:p w14:paraId="05C689FF"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2CA8BC9A"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605825E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067EF14C" w14:textId="77777777">
        <w:trPr>
          <w:cantSplit/>
        </w:trPr>
        <w:tc>
          <w:tcPr>
            <w:tcW w:w="1168" w:type="pct"/>
            <w:tcBorders>
              <w:top w:val="single" w:sz="4" w:space="0" w:color="auto"/>
              <w:left w:val="single" w:sz="4" w:space="0" w:color="auto"/>
              <w:bottom w:val="single" w:sz="4" w:space="0" w:color="auto"/>
              <w:right w:val="single" w:sz="4" w:space="0" w:color="auto"/>
            </w:tcBorders>
          </w:tcPr>
          <w:p w14:paraId="00D6B3A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 xml:space="preserve">Skeleto, raumenų ir jungiamojo audinio sutrikimai </w:t>
            </w:r>
          </w:p>
        </w:tc>
        <w:tc>
          <w:tcPr>
            <w:tcW w:w="766" w:type="pct"/>
            <w:tcBorders>
              <w:top w:val="single" w:sz="4" w:space="0" w:color="auto"/>
              <w:left w:val="single" w:sz="4" w:space="0" w:color="auto"/>
              <w:bottom w:val="single" w:sz="4" w:space="0" w:color="auto"/>
              <w:right w:val="single" w:sz="4" w:space="0" w:color="auto"/>
            </w:tcBorders>
          </w:tcPr>
          <w:p w14:paraId="47B75EC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Artralgija</w:t>
            </w:r>
          </w:p>
        </w:tc>
        <w:tc>
          <w:tcPr>
            <w:tcW w:w="766" w:type="pct"/>
            <w:tcBorders>
              <w:top w:val="single" w:sz="4" w:space="0" w:color="auto"/>
              <w:left w:val="single" w:sz="4" w:space="0" w:color="auto"/>
              <w:bottom w:val="single" w:sz="4" w:space="0" w:color="auto"/>
              <w:right w:val="single" w:sz="4" w:space="0" w:color="auto"/>
            </w:tcBorders>
          </w:tcPr>
          <w:p w14:paraId="60BC6A03"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Sąnarių tinimas</w:t>
            </w:r>
          </w:p>
          <w:p w14:paraId="373BD95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Tendinitas</w:t>
            </w:r>
          </w:p>
        </w:tc>
        <w:tc>
          <w:tcPr>
            <w:tcW w:w="766" w:type="pct"/>
            <w:tcBorders>
              <w:top w:val="single" w:sz="4" w:space="0" w:color="auto"/>
              <w:left w:val="single" w:sz="4" w:space="0" w:color="auto"/>
              <w:bottom w:val="single" w:sz="4" w:space="0" w:color="auto"/>
              <w:right w:val="single" w:sz="4" w:space="0" w:color="auto"/>
            </w:tcBorders>
          </w:tcPr>
          <w:p w14:paraId="0E0DE029" w14:textId="77777777" w:rsidR="00925E92" w:rsidRPr="0015299C" w:rsidRDefault="00385FE7">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Raumenų ir skeleto skausmas</w:t>
            </w:r>
          </w:p>
        </w:tc>
        <w:tc>
          <w:tcPr>
            <w:tcW w:w="766" w:type="pct"/>
            <w:tcBorders>
              <w:top w:val="single" w:sz="4" w:space="0" w:color="auto"/>
              <w:left w:val="single" w:sz="4" w:space="0" w:color="auto"/>
              <w:bottom w:val="single" w:sz="4" w:space="0" w:color="auto"/>
              <w:right w:val="single" w:sz="4" w:space="0" w:color="auto"/>
            </w:tcBorders>
          </w:tcPr>
          <w:p w14:paraId="455D3A8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249BC26F"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2EC48C49" w14:textId="77777777">
        <w:trPr>
          <w:cantSplit/>
        </w:trPr>
        <w:tc>
          <w:tcPr>
            <w:tcW w:w="1168" w:type="pct"/>
            <w:tcBorders>
              <w:top w:val="single" w:sz="4" w:space="0" w:color="auto"/>
              <w:left w:val="single" w:sz="4" w:space="0" w:color="auto"/>
              <w:bottom w:val="single" w:sz="4" w:space="0" w:color="auto"/>
              <w:right w:val="single" w:sz="4" w:space="0" w:color="auto"/>
            </w:tcBorders>
          </w:tcPr>
          <w:p w14:paraId="4EFBA356"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 xml:space="preserve">Bendrieji sutrikimai ir vartojimo vietos pažeidimai </w:t>
            </w:r>
          </w:p>
        </w:tc>
        <w:tc>
          <w:tcPr>
            <w:tcW w:w="766" w:type="pct"/>
            <w:tcBorders>
              <w:top w:val="single" w:sz="4" w:space="0" w:color="auto"/>
              <w:left w:val="single" w:sz="4" w:space="0" w:color="auto"/>
              <w:bottom w:val="single" w:sz="4" w:space="0" w:color="auto"/>
              <w:right w:val="single" w:sz="4" w:space="0" w:color="auto"/>
            </w:tcBorders>
          </w:tcPr>
          <w:p w14:paraId="26B5F2F6" w14:textId="77777777" w:rsidR="00925E92" w:rsidRPr="0015299C" w:rsidRDefault="00925E92" w:rsidP="00BB47F7">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Periferinė edema</w:t>
            </w:r>
          </w:p>
        </w:tc>
        <w:tc>
          <w:tcPr>
            <w:tcW w:w="766" w:type="pct"/>
            <w:tcBorders>
              <w:top w:val="single" w:sz="4" w:space="0" w:color="auto"/>
              <w:left w:val="single" w:sz="4" w:space="0" w:color="auto"/>
              <w:bottom w:val="single" w:sz="4" w:space="0" w:color="auto"/>
              <w:right w:val="single" w:sz="4" w:space="0" w:color="auto"/>
            </w:tcBorders>
          </w:tcPr>
          <w:p w14:paraId="2D367D3E" w14:textId="77777777" w:rsidR="00BB47F7" w:rsidRPr="0015299C" w:rsidRDefault="00BB47F7" w:rsidP="00BB47F7">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Karščiavimas</w:t>
            </w:r>
          </w:p>
          <w:p w14:paraId="1E6F7E01" w14:textId="77777777" w:rsidR="00BB47F7" w:rsidRPr="0015299C" w:rsidRDefault="00BB47F7" w:rsidP="00BB47F7">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Nuovargis</w:t>
            </w:r>
          </w:p>
          <w:p w14:paraId="3641B4F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11C86850"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50566CD9"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1E9AABF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1B4EC8FA" w14:textId="77777777">
        <w:trPr>
          <w:cantSplit/>
        </w:trPr>
        <w:tc>
          <w:tcPr>
            <w:tcW w:w="1168" w:type="pct"/>
            <w:tcBorders>
              <w:top w:val="single" w:sz="4" w:space="0" w:color="auto"/>
              <w:left w:val="single" w:sz="4" w:space="0" w:color="auto"/>
              <w:bottom w:val="single" w:sz="4" w:space="0" w:color="auto"/>
              <w:right w:val="single" w:sz="4" w:space="0" w:color="auto"/>
            </w:tcBorders>
          </w:tcPr>
          <w:p w14:paraId="454686AA"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 xml:space="preserve">Tyrimai </w:t>
            </w:r>
          </w:p>
          <w:p w14:paraId="3DA8FFC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176A1F5C"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Kreatino fosfokinazės aktyvumo kraujyje padidėjimas</w:t>
            </w:r>
          </w:p>
        </w:tc>
        <w:tc>
          <w:tcPr>
            <w:tcW w:w="766" w:type="pct"/>
            <w:tcBorders>
              <w:top w:val="single" w:sz="4" w:space="0" w:color="auto"/>
              <w:left w:val="single" w:sz="4" w:space="0" w:color="auto"/>
              <w:bottom w:val="single" w:sz="4" w:space="0" w:color="auto"/>
              <w:right w:val="single" w:sz="4" w:space="0" w:color="auto"/>
            </w:tcBorders>
          </w:tcPr>
          <w:p w14:paraId="5D41D5A0"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Kreatinino kiekio kraujyje padidėjimas</w:t>
            </w:r>
          </w:p>
          <w:p w14:paraId="41AD46B9"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Cholesterolio kiekio kraujyje padidėjimas</w:t>
            </w:r>
          </w:p>
          <w:p w14:paraId="2F7EFAC1"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Mažo tankio lipoproteinų kiekio padidėjimas</w:t>
            </w:r>
          </w:p>
          <w:p w14:paraId="356685E5"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Kūno svorio padidėjimas</w:t>
            </w:r>
          </w:p>
        </w:tc>
        <w:tc>
          <w:tcPr>
            <w:tcW w:w="766" w:type="pct"/>
            <w:tcBorders>
              <w:top w:val="single" w:sz="4" w:space="0" w:color="auto"/>
              <w:left w:val="single" w:sz="4" w:space="0" w:color="auto"/>
              <w:bottom w:val="single" w:sz="4" w:space="0" w:color="auto"/>
              <w:right w:val="single" w:sz="4" w:space="0" w:color="auto"/>
            </w:tcBorders>
          </w:tcPr>
          <w:p w14:paraId="392B7C7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54534FC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1B295280"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5FF94069" w14:textId="77777777">
        <w:trPr>
          <w:cantSplit/>
        </w:trPr>
        <w:tc>
          <w:tcPr>
            <w:tcW w:w="1168" w:type="pct"/>
            <w:tcBorders>
              <w:top w:val="single" w:sz="4" w:space="0" w:color="auto"/>
              <w:left w:val="single" w:sz="4" w:space="0" w:color="auto"/>
              <w:bottom w:val="single" w:sz="4" w:space="0" w:color="auto"/>
              <w:right w:val="single" w:sz="4" w:space="0" w:color="auto"/>
            </w:tcBorders>
          </w:tcPr>
          <w:p w14:paraId="3880D57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lastRenderedPageBreak/>
              <w:t>Sužalojimai, apsinuodijimai ir procedūrų komplikacijos</w:t>
            </w:r>
          </w:p>
        </w:tc>
        <w:tc>
          <w:tcPr>
            <w:tcW w:w="766" w:type="pct"/>
            <w:tcBorders>
              <w:top w:val="single" w:sz="4" w:space="0" w:color="auto"/>
              <w:left w:val="single" w:sz="4" w:space="0" w:color="auto"/>
              <w:bottom w:val="single" w:sz="4" w:space="0" w:color="auto"/>
              <w:right w:val="single" w:sz="4" w:space="0" w:color="auto"/>
            </w:tcBorders>
          </w:tcPr>
          <w:p w14:paraId="418939DA"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487D25F4"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Raiščių patempimas</w:t>
            </w:r>
          </w:p>
          <w:p w14:paraId="0425DF9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Raumenų įplyšimas</w:t>
            </w:r>
          </w:p>
        </w:tc>
        <w:tc>
          <w:tcPr>
            <w:tcW w:w="766" w:type="pct"/>
            <w:tcBorders>
              <w:top w:val="single" w:sz="4" w:space="0" w:color="auto"/>
              <w:left w:val="single" w:sz="4" w:space="0" w:color="auto"/>
              <w:bottom w:val="single" w:sz="4" w:space="0" w:color="auto"/>
              <w:right w:val="single" w:sz="4" w:space="0" w:color="auto"/>
            </w:tcBorders>
          </w:tcPr>
          <w:p w14:paraId="3BFFE83E"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637D6F6F"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5E28D827"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bl>
    <w:p w14:paraId="7828D9BA" w14:textId="77777777" w:rsidR="00925E92" w:rsidRPr="0015299C" w:rsidRDefault="00925E92">
      <w:pPr>
        <w:tabs>
          <w:tab w:val="clear" w:pos="567"/>
        </w:tabs>
        <w:spacing w:line="240" w:lineRule="auto"/>
        <w:rPr>
          <w:color w:val="000000" w:themeColor="text1"/>
          <w:sz w:val="20"/>
        </w:rPr>
      </w:pPr>
      <w:r w:rsidRPr="0015299C">
        <w:rPr>
          <w:color w:val="000000" w:themeColor="text1"/>
          <w:sz w:val="20"/>
        </w:rPr>
        <w:t>* Savanoriškų pranešimų duomenys</w:t>
      </w:r>
    </w:p>
    <w:p w14:paraId="5235AFC0" w14:textId="78D0A9CB" w:rsidR="00925E92" w:rsidRPr="0015299C" w:rsidRDefault="00925E92">
      <w:pPr>
        <w:tabs>
          <w:tab w:val="clear" w:pos="567"/>
        </w:tabs>
        <w:spacing w:line="240" w:lineRule="auto"/>
        <w:rPr>
          <w:rFonts w:eastAsia="Arial Unicode MS"/>
          <w:color w:val="000000" w:themeColor="text1"/>
          <w:sz w:val="20"/>
        </w:rPr>
      </w:pPr>
      <w:r w:rsidRPr="0015299C">
        <w:rPr>
          <w:rFonts w:eastAsia="Arial Unicode MS"/>
          <w:color w:val="000000" w:themeColor="text1"/>
          <w:sz w:val="20"/>
        </w:rPr>
        <w:t>** Venų trombozė ir embolija apima PE</w:t>
      </w:r>
      <w:r w:rsidR="00BB47F7" w:rsidRPr="0015299C">
        <w:rPr>
          <w:rFonts w:eastAsia="Arial Unicode MS"/>
          <w:color w:val="000000" w:themeColor="text1"/>
          <w:sz w:val="20"/>
        </w:rPr>
        <w:t>,</w:t>
      </w:r>
      <w:r w:rsidRPr="0015299C">
        <w:rPr>
          <w:rFonts w:eastAsia="Arial Unicode MS"/>
          <w:color w:val="000000" w:themeColor="text1"/>
          <w:sz w:val="20"/>
        </w:rPr>
        <w:t xml:space="preserve"> GVT</w:t>
      </w:r>
      <w:ins w:id="25" w:author="Regulatory 3" w:date="2025-11-26T12:04:00Z" w16du:dateUtc="2025-11-26T10:04:00Z">
        <w:r w:rsidR="00AC0144" w:rsidRPr="0015299C">
          <w:rPr>
            <w:rFonts w:eastAsia="Arial Unicode MS"/>
            <w:color w:val="000000" w:themeColor="text1"/>
            <w:sz w:val="20"/>
          </w:rPr>
          <w:t xml:space="preserve">, </w:t>
        </w:r>
      </w:ins>
      <w:del w:id="26" w:author="Regulatory 3" w:date="2025-11-26T12:04:00Z" w16du:dateUtc="2025-11-26T10:04:00Z">
        <w:r w:rsidR="00BB47F7" w:rsidRPr="0015299C" w:rsidDel="00AC0144">
          <w:rPr>
            <w:rFonts w:eastAsia="Arial Unicode MS"/>
            <w:color w:val="000000" w:themeColor="text1"/>
            <w:sz w:val="20"/>
          </w:rPr>
          <w:delText xml:space="preserve"> ir </w:delText>
        </w:r>
      </w:del>
      <w:r w:rsidR="00BB47F7" w:rsidRPr="0015299C">
        <w:rPr>
          <w:rFonts w:eastAsia="Arial Unicode MS"/>
          <w:color w:val="000000" w:themeColor="text1"/>
          <w:sz w:val="20"/>
        </w:rPr>
        <w:t>tinklainės venų tromboz</w:t>
      </w:r>
      <w:r w:rsidR="00ED39D1" w:rsidRPr="0015299C">
        <w:rPr>
          <w:rFonts w:eastAsia="Arial Unicode MS"/>
          <w:color w:val="000000" w:themeColor="text1"/>
          <w:sz w:val="20"/>
        </w:rPr>
        <w:t>ę</w:t>
      </w:r>
      <w:ins w:id="27" w:author="Regulatory 3" w:date="2025-11-26T12:03:00Z" w16du:dateUtc="2025-11-26T10:03:00Z">
        <w:r w:rsidR="00AC0144" w:rsidRPr="00AC0144">
          <w:t xml:space="preserve"> </w:t>
        </w:r>
      </w:ins>
      <w:ins w:id="28" w:author="Regulatory 3" w:date="2025-11-26T12:04:00Z" w16du:dateUtc="2025-11-26T10:04:00Z">
        <w:r w:rsidR="00AC0144">
          <w:t xml:space="preserve">ir </w:t>
        </w:r>
      </w:ins>
      <w:ins w:id="29" w:author="Regulatory 3" w:date="2025-11-26T12:03:00Z" w16du:dateUtc="2025-11-26T10:03:00Z">
        <w:r w:rsidR="00AC0144" w:rsidRPr="0015299C">
          <w:rPr>
            <w:rFonts w:eastAsia="Arial Unicode MS"/>
            <w:color w:val="000000" w:themeColor="text1"/>
            <w:sz w:val="20"/>
          </w:rPr>
          <w:t>smegenų venų sinusų trombozę</w:t>
        </w:r>
      </w:ins>
    </w:p>
    <w:p w14:paraId="70A44A44" w14:textId="77777777" w:rsidR="00925E92" w:rsidRPr="00D410A0" w:rsidRDefault="00925E92">
      <w:pPr>
        <w:tabs>
          <w:tab w:val="clear" w:pos="567"/>
        </w:tabs>
        <w:spacing w:line="240" w:lineRule="auto"/>
        <w:rPr>
          <w:i/>
          <w:color w:val="000000" w:themeColor="text1"/>
          <w:szCs w:val="22"/>
        </w:rPr>
      </w:pPr>
    </w:p>
    <w:p w14:paraId="69C1F3A8" w14:textId="77777777" w:rsidR="00925E92" w:rsidRPr="00D410A0" w:rsidRDefault="00925E92">
      <w:pPr>
        <w:pStyle w:val="first"/>
        <w:keepNext/>
        <w:spacing w:before="0" w:line="240" w:lineRule="auto"/>
        <w:rPr>
          <w:rFonts w:eastAsia="Arial Unicode MS"/>
          <w:color w:val="000000" w:themeColor="text1"/>
          <w:sz w:val="22"/>
          <w:szCs w:val="22"/>
          <w:u w:val="single"/>
        </w:rPr>
      </w:pPr>
      <w:r w:rsidRPr="00D410A0">
        <w:rPr>
          <w:color w:val="000000" w:themeColor="text1"/>
          <w:sz w:val="22"/>
          <w:u w:val="single"/>
        </w:rPr>
        <w:t>Atrinktų nepageidaujamų reakcijų apibūdinimas</w:t>
      </w:r>
    </w:p>
    <w:p w14:paraId="50AD7608" w14:textId="77777777" w:rsidR="00925E92" w:rsidRPr="00D410A0" w:rsidRDefault="00925E92">
      <w:pPr>
        <w:pStyle w:val="Paragraph"/>
        <w:keepNext/>
        <w:spacing w:after="0"/>
        <w:rPr>
          <w:rStyle w:val="Instructions"/>
          <w:color w:val="000000" w:themeColor="text1"/>
          <w:sz w:val="22"/>
          <w:szCs w:val="22"/>
        </w:rPr>
      </w:pPr>
    </w:p>
    <w:p w14:paraId="2995F05E" w14:textId="77777777" w:rsidR="00925E92" w:rsidRPr="00D410A0" w:rsidRDefault="00925E92">
      <w:pPr>
        <w:pStyle w:val="Paragraph"/>
        <w:keepNext/>
        <w:spacing w:after="0"/>
        <w:rPr>
          <w:rFonts w:eastAsia="Arial Unicode MS"/>
          <w:i/>
          <w:color w:val="000000" w:themeColor="text1"/>
          <w:sz w:val="22"/>
          <w:szCs w:val="22"/>
          <w:u w:val="single"/>
        </w:rPr>
      </w:pPr>
      <w:r w:rsidRPr="00D410A0">
        <w:rPr>
          <w:i/>
          <w:color w:val="000000" w:themeColor="text1"/>
          <w:sz w:val="22"/>
          <w:szCs w:val="22"/>
          <w:u w:val="single"/>
        </w:rPr>
        <w:t>Venų tromboembolija</w:t>
      </w:r>
    </w:p>
    <w:p w14:paraId="7833095B" w14:textId="77777777" w:rsidR="00925E92" w:rsidRPr="00D410A0" w:rsidRDefault="00925E92">
      <w:pPr>
        <w:pStyle w:val="Paragraph"/>
        <w:keepNext/>
        <w:spacing w:after="0"/>
        <w:rPr>
          <w:rFonts w:eastAsia="Arial Unicode MS"/>
          <w:color w:val="000000" w:themeColor="text1"/>
          <w:sz w:val="22"/>
          <w:szCs w:val="22"/>
        </w:rPr>
      </w:pPr>
    </w:p>
    <w:p w14:paraId="58FAE5A3" w14:textId="77777777" w:rsidR="00925E92" w:rsidRPr="00D410A0" w:rsidRDefault="00925E92">
      <w:pPr>
        <w:pStyle w:val="Paragraph"/>
        <w:keepNext/>
        <w:spacing w:after="0"/>
        <w:rPr>
          <w:rFonts w:eastAsia="Arial Unicode MS"/>
          <w:i/>
          <w:color w:val="000000" w:themeColor="text1"/>
          <w:sz w:val="22"/>
          <w:szCs w:val="22"/>
        </w:rPr>
      </w:pPr>
      <w:r w:rsidRPr="00D410A0">
        <w:rPr>
          <w:i/>
          <w:color w:val="000000" w:themeColor="text1"/>
          <w:sz w:val="22"/>
          <w:szCs w:val="22"/>
        </w:rPr>
        <w:t>Reumatoidinis artritas</w:t>
      </w:r>
    </w:p>
    <w:p w14:paraId="2C48888A" w14:textId="578A775F" w:rsidR="00925E92" w:rsidRPr="00D410A0" w:rsidRDefault="00925E92">
      <w:pPr>
        <w:spacing w:line="240" w:lineRule="auto"/>
        <w:rPr>
          <w:rFonts w:eastAsia="Arial Unicode MS"/>
          <w:color w:val="000000" w:themeColor="text1"/>
          <w:szCs w:val="22"/>
        </w:rPr>
      </w:pPr>
      <w:r w:rsidRPr="00D410A0">
        <w:rPr>
          <w:color w:val="000000" w:themeColor="text1"/>
        </w:rPr>
        <w:t xml:space="preserve">Didelės apimties </w:t>
      </w:r>
      <w:r w:rsidR="00D05299" w:rsidRPr="00D410A0">
        <w:rPr>
          <w:color w:val="000000" w:themeColor="text1"/>
        </w:rPr>
        <w:t xml:space="preserve">(N = 4 362) </w:t>
      </w:r>
      <w:r w:rsidRPr="00D410A0">
        <w:rPr>
          <w:color w:val="000000" w:themeColor="text1"/>
        </w:rPr>
        <w:t xml:space="preserve">atsitiktinių imčių poregistraciniame saugumo tyrime, kuriame dalyvavo 50 metų ir vyresni reumatoidiniu artritu sergantys pacientai, turintys bent vieną papildomą kardiovaskulinės (KV) rizikos veiksnį, VTE dažniau stebėta pacientų, gydytų tofacitinibu, grupėje (dažnis priklausė nuo dozės dydžio), palyginti su </w:t>
      </w:r>
      <w:r w:rsidRPr="00D410A0">
        <w:rPr>
          <w:iCs/>
          <w:color w:val="000000" w:themeColor="text1"/>
        </w:rPr>
        <w:t>TNF</w:t>
      </w:r>
      <w:r w:rsidRPr="00D410A0">
        <w:rPr>
          <w:color w:val="000000" w:themeColor="text1"/>
        </w:rPr>
        <w:t xml:space="preserve"> inhibitorius vartojusiųjų grupe</w:t>
      </w:r>
      <w:r w:rsidR="00D05299" w:rsidRPr="00D410A0">
        <w:rPr>
          <w:color w:val="000000" w:themeColor="text1"/>
        </w:rPr>
        <w:t xml:space="preserve"> (žr. 5.1 skyrių)</w:t>
      </w:r>
      <w:r w:rsidRPr="00D410A0">
        <w:rPr>
          <w:color w:val="000000" w:themeColor="text1"/>
        </w:rPr>
        <w:t xml:space="preserve">. Dauguma šių atvejų buvo sunkūs ir kai kurie baigėsi mirtimi. </w:t>
      </w:r>
      <w:r w:rsidR="00D05299" w:rsidRPr="00D410A0">
        <w:rPr>
          <w:color w:val="000000" w:themeColor="text1"/>
        </w:rPr>
        <w:t>S</w:t>
      </w:r>
      <w:r w:rsidRPr="00D410A0">
        <w:rPr>
          <w:color w:val="000000" w:themeColor="text1"/>
        </w:rPr>
        <w:t xml:space="preserve">ergamumas PE (95 % PI) </w:t>
      </w:r>
      <w:r w:rsidR="00BB3D0B" w:rsidRPr="00D410A0">
        <w:rPr>
          <w:color w:val="000000" w:themeColor="text1"/>
        </w:rPr>
        <w:t>5 mg tofacitinibo du kartus per parą grupėje,</w:t>
      </w:r>
      <w:r w:rsidRPr="00D410A0">
        <w:rPr>
          <w:color w:val="000000" w:themeColor="text1"/>
        </w:rPr>
        <w:t xml:space="preserve"> 10 mg tofacitinibo du kartus per parą grupėje </w:t>
      </w:r>
      <w:r w:rsidR="00D05299" w:rsidRPr="00D410A0">
        <w:rPr>
          <w:color w:val="000000" w:themeColor="text1"/>
        </w:rPr>
        <w:t xml:space="preserve">ir </w:t>
      </w:r>
      <w:r w:rsidRPr="00D410A0">
        <w:rPr>
          <w:iCs/>
          <w:color w:val="000000" w:themeColor="text1"/>
        </w:rPr>
        <w:t>TNF</w:t>
      </w:r>
      <w:r w:rsidRPr="00D410A0">
        <w:rPr>
          <w:color w:val="000000" w:themeColor="text1"/>
        </w:rPr>
        <w:t xml:space="preserve"> inhibitorių grupėje</w:t>
      </w:r>
      <w:r w:rsidR="00D05299" w:rsidRPr="00D410A0">
        <w:rPr>
          <w:color w:val="000000" w:themeColor="text1"/>
        </w:rPr>
        <w:t xml:space="preserve"> atitinkamai buvo </w:t>
      </w:r>
      <w:r w:rsidR="00D05299" w:rsidRPr="00D410A0">
        <w:rPr>
          <w:rFonts w:eastAsia="Arial Unicode MS"/>
          <w:color w:val="000000" w:themeColor="text1"/>
          <w:szCs w:val="22"/>
        </w:rPr>
        <w:t>0,17 (0,08</w:t>
      </w:r>
      <w:r w:rsidR="008F03D3" w:rsidRPr="00D410A0">
        <w:rPr>
          <w:rFonts w:eastAsia="Arial Unicode MS"/>
          <w:color w:val="000000" w:themeColor="text1"/>
          <w:szCs w:val="22"/>
        </w:rPr>
        <w:t>–</w:t>
      </w:r>
      <w:r w:rsidR="00D05299" w:rsidRPr="00D410A0">
        <w:rPr>
          <w:rFonts w:eastAsia="Arial Unicode MS"/>
          <w:color w:val="000000" w:themeColor="text1"/>
          <w:szCs w:val="22"/>
        </w:rPr>
        <w:t>0,33); 0,50 (0,32</w:t>
      </w:r>
      <w:r w:rsidR="008F03D3" w:rsidRPr="00D410A0">
        <w:rPr>
          <w:rFonts w:eastAsia="Arial Unicode MS"/>
          <w:color w:val="000000" w:themeColor="text1"/>
          <w:szCs w:val="22"/>
        </w:rPr>
        <w:t>–</w:t>
      </w:r>
      <w:r w:rsidR="00D05299" w:rsidRPr="00D410A0">
        <w:rPr>
          <w:rFonts w:eastAsia="Arial Unicode MS"/>
          <w:color w:val="000000" w:themeColor="text1"/>
          <w:szCs w:val="22"/>
        </w:rPr>
        <w:t>0,74) ir</w:t>
      </w:r>
      <w:r w:rsidR="00D05299" w:rsidRPr="00D410A0">
        <w:rPr>
          <w:color w:val="000000" w:themeColor="text1"/>
        </w:rPr>
        <w:t xml:space="preserve"> </w:t>
      </w:r>
      <w:r w:rsidRPr="00D410A0">
        <w:rPr>
          <w:color w:val="000000" w:themeColor="text1"/>
        </w:rPr>
        <w:t>0,</w:t>
      </w:r>
      <w:r w:rsidR="00D05299" w:rsidRPr="00D410A0">
        <w:rPr>
          <w:color w:val="000000" w:themeColor="text1"/>
        </w:rPr>
        <w:t>06</w:t>
      </w:r>
      <w:r w:rsidRPr="00D410A0">
        <w:rPr>
          <w:color w:val="000000" w:themeColor="text1"/>
        </w:rPr>
        <w:t xml:space="preserve"> (0,</w:t>
      </w:r>
      <w:r w:rsidR="00D05299" w:rsidRPr="00D410A0">
        <w:rPr>
          <w:color w:val="000000" w:themeColor="text1"/>
        </w:rPr>
        <w:t>01</w:t>
      </w:r>
      <w:r w:rsidRPr="00D410A0">
        <w:rPr>
          <w:color w:val="000000" w:themeColor="text1"/>
        </w:rPr>
        <w:t>–0,</w:t>
      </w:r>
      <w:r w:rsidR="00D05299" w:rsidRPr="00D410A0">
        <w:rPr>
          <w:color w:val="000000" w:themeColor="text1"/>
        </w:rPr>
        <w:t>17) pacientų</w:t>
      </w:r>
      <w:r w:rsidRPr="00D410A0">
        <w:rPr>
          <w:color w:val="000000" w:themeColor="text1"/>
        </w:rPr>
        <w:t xml:space="preserve">, patyrusių reiškinių per 100 sutartinių pacientų metų. Palyginti su </w:t>
      </w:r>
      <w:r w:rsidRPr="00D410A0">
        <w:rPr>
          <w:iCs/>
          <w:color w:val="000000" w:themeColor="text1"/>
        </w:rPr>
        <w:t>TNF</w:t>
      </w:r>
      <w:r w:rsidRPr="00D410A0">
        <w:rPr>
          <w:color w:val="000000" w:themeColor="text1"/>
        </w:rPr>
        <w:t xml:space="preserve"> inhibitoriais, santykinė rizika (SR) susirgti PE </w:t>
      </w:r>
      <w:r w:rsidR="00D05299" w:rsidRPr="00D410A0">
        <w:rPr>
          <w:color w:val="000000" w:themeColor="text1"/>
        </w:rPr>
        <w:t>5</w:t>
      </w:r>
      <w:r w:rsidRPr="00D410A0">
        <w:rPr>
          <w:color w:val="000000" w:themeColor="text1"/>
        </w:rPr>
        <w:t xml:space="preserve"> mg tofacitinibo du kartus per parą grupėje </w:t>
      </w:r>
      <w:r w:rsidR="00D05299" w:rsidRPr="00D410A0">
        <w:rPr>
          <w:color w:val="000000" w:themeColor="text1"/>
        </w:rPr>
        <w:t>ir</w:t>
      </w:r>
      <w:r w:rsidRPr="00D410A0">
        <w:rPr>
          <w:color w:val="000000" w:themeColor="text1"/>
        </w:rPr>
        <w:t xml:space="preserve"> </w:t>
      </w:r>
      <w:r w:rsidR="00D05299" w:rsidRPr="00D410A0">
        <w:rPr>
          <w:color w:val="000000" w:themeColor="text1"/>
        </w:rPr>
        <w:t>10</w:t>
      </w:r>
      <w:r w:rsidRPr="00D410A0">
        <w:rPr>
          <w:color w:val="000000" w:themeColor="text1"/>
        </w:rPr>
        <w:t> mg tofacitinibo du kartus per parą grupėje</w:t>
      </w:r>
      <w:r w:rsidR="00D05299" w:rsidRPr="00D410A0">
        <w:rPr>
          <w:color w:val="000000" w:themeColor="text1"/>
        </w:rPr>
        <w:t xml:space="preserve"> atitinkamai buvo </w:t>
      </w:r>
      <w:r w:rsidRPr="00D410A0">
        <w:rPr>
          <w:color w:val="000000" w:themeColor="text1"/>
        </w:rPr>
        <w:t>2,</w:t>
      </w:r>
      <w:r w:rsidR="00D05299" w:rsidRPr="00D410A0">
        <w:rPr>
          <w:color w:val="000000" w:themeColor="text1"/>
        </w:rPr>
        <w:t>93</w:t>
      </w:r>
      <w:r w:rsidRPr="00D410A0">
        <w:rPr>
          <w:color w:val="000000" w:themeColor="text1"/>
        </w:rPr>
        <w:t xml:space="preserve"> (0,</w:t>
      </w:r>
      <w:r w:rsidR="006B4CDF" w:rsidRPr="00D410A0" w:rsidDel="006B4CDF">
        <w:rPr>
          <w:color w:val="000000" w:themeColor="text1"/>
        </w:rPr>
        <w:t xml:space="preserve"> </w:t>
      </w:r>
      <w:r w:rsidR="006B4CDF" w:rsidRPr="00D410A0">
        <w:rPr>
          <w:color w:val="000000" w:themeColor="text1"/>
        </w:rPr>
        <w:t>79–10,83) ir 8,26 (2,49;</w:t>
      </w:r>
      <w:r w:rsidR="008F03D3" w:rsidRPr="00D410A0">
        <w:rPr>
          <w:color w:val="000000" w:themeColor="text1"/>
        </w:rPr>
        <w:t xml:space="preserve"> </w:t>
      </w:r>
      <w:r w:rsidR="006B4CDF" w:rsidRPr="00D410A0">
        <w:rPr>
          <w:color w:val="000000" w:themeColor="text1"/>
        </w:rPr>
        <w:t>27,43</w:t>
      </w:r>
      <w:r w:rsidRPr="00D410A0">
        <w:rPr>
          <w:color w:val="000000" w:themeColor="text1"/>
        </w:rPr>
        <w:t xml:space="preserve">) (žr. 5.1 skyrių). </w:t>
      </w:r>
      <w:r w:rsidR="006B4CDF" w:rsidRPr="00D410A0">
        <w:rPr>
          <w:color w:val="000000" w:themeColor="text1"/>
        </w:rPr>
        <w:t>Dauguma tofacitinibu gydytų pacientų (97 %), kuriems stebėta PE, turėjo VTE rizikos veiksnių.</w:t>
      </w:r>
    </w:p>
    <w:p w14:paraId="75AAE64E" w14:textId="77777777" w:rsidR="00925E92" w:rsidRPr="00D410A0" w:rsidRDefault="00925E92">
      <w:pPr>
        <w:spacing w:line="240" w:lineRule="auto"/>
        <w:rPr>
          <w:rFonts w:eastAsia="Arial Unicode MS"/>
          <w:color w:val="000000" w:themeColor="text1"/>
          <w:szCs w:val="22"/>
        </w:rPr>
      </w:pPr>
    </w:p>
    <w:p w14:paraId="7AC7E92D" w14:textId="77777777" w:rsidR="00925E92" w:rsidRPr="00D410A0" w:rsidRDefault="00925E92">
      <w:pPr>
        <w:tabs>
          <w:tab w:val="clear" w:pos="567"/>
        </w:tabs>
        <w:spacing w:line="240" w:lineRule="auto"/>
        <w:rPr>
          <w:color w:val="000000" w:themeColor="text1"/>
        </w:rPr>
      </w:pPr>
      <w:r w:rsidRPr="00D410A0">
        <w:rPr>
          <w:i/>
          <w:color w:val="000000" w:themeColor="text1"/>
          <w:szCs w:val="24"/>
          <w:lang w:eastAsia="en-US" w:bidi="ar-SA"/>
        </w:rPr>
        <w:t>Ankilozinis spondilitas</w:t>
      </w:r>
    </w:p>
    <w:p w14:paraId="62494B45" w14:textId="77777777" w:rsidR="00925E92" w:rsidRPr="00D410A0" w:rsidRDefault="00925E92">
      <w:pPr>
        <w:tabs>
          <w:tab w:val="clear" w:pos="567"/>
        </w:tabs>
        <w:spacing w:line="240" w:lineRule="auto"/>
        <w:rPr>
          <w:rFonts w:eastAsia="Arial Unicode MS"/>
          <w:iCs/>
          <w:color w:val="000000" w:themeColor="text1"/>
          <w:szCs w:val="22"/>
          <w:lang w:eastAsia="en-US" w:bidi="ar-SA"/>
        </w:rPr>
      </w:pPr>
      <w:r w:rsidRPr="00D410A0">
        <w:rPr>
          <w:iCs/>
          <w:color w:val="000000" w:themeColor="text1"/>
          <w:szCs w:val="24"/>
          <w:lang w:eastAsia="en-US" w:bidi="ar-SA"/>
        </w:rPr>
        <w:t>Jungtiniuose 2 ir 3 fazių atsitiktinių imčių, kontroliuojamuose klinikiniuose tyrimuose, kuriuose dalyvavo 420 pacientų (233 pacientų stebėjimo metai), vartojusių tofacitinibą iki 48 savaičių, VTE atvejų nebuvo.</w:t>
      </w:r>
    </w:p>
    <w:p w14:paraId="30D993DF" w14:textId="77777777" w:rsidR="00925E92" w:rsidRPr="00D410A0" w:rsidRDefault="00925E92">
      <w:pPr>
        <w:spacing w:line="240" w:lineRule="auto"/>
        <w:rPr>
          <w:color w:val="000000" w:themeColor="text1"/>
        </w:rPr>
      </w:pPr>
    </w:p>
    <w:p w14:paraId="260AAAE1" w14:textId="77777777" w:rsidR="00925E92" w:rsidRPr="00D410A0" w:rsidRDefault="00925E92">
      <w:pPr>
        <w:pStyle w:val="Paragraph"/>
        <w:spacing w:after="0"/>
        <w:rPr>
          <w:rFonts w:eastAsia="Arial Unicode MS"/>
          <w:i/>
          <w:color w:val="000000" w:themeColor="text1"/>
          <w:sz w:val="22"/>
          <w:szCs w:val="22"/>
        </w:rPr>
      </w:pPr>
      <w:r w:rsidRPr="00D410A0">
        <w:rPr>
          <w:i/>
          <w:color w:val="000000" w:themeColor="text1"/>
          <w:sz w:val="22"/>
          <w:szCs w:val="22"/>
        </w:rPr>
        <w:t>Opinis kolitas (OK)</w:t>
      </w:r>
    </w:p>
    <w:p w14:paraId="024A3D8D" w14:textId="77777777" w:rsidR="00925E92" w:rsidRPr="00D410A0" w:rsidRDefault="00925E92">
      <w:pPr>
        <w:pStyle w:val="Paragraph"/>
        <w:widowControl w:val="0"/>
        <w:spacing w:after="0"/>
        <w:rPr>
          <w:rStyle w:val="Instructions"/>
          <w:color w:val="000000" w:themeColor="text1"/>
          <w:sz w:val="22"/>
        </w:rPr>
      </w:pPr>
      <w:r w:rsidRPr="00D410A0">
        <w:rPr>
          <w:rStyle w:val="normaltextrun1"/>
          <w:bCs/>
          <w:color w:val="000000" w:themeColor="text1"/>
          <w:sz w:val="22"/>
          <w:szCs w:val="22"/>
        </w:rPr>
        <w:t>Tebevykstančiame OK tęstiniame tyrime PE ir GVT atvejų stebėta po 10 mg tofacitinibo du kartus per parą vartojusiems pacientams, turintiems VTE rizikos veiksnį (-ių).</w:t>
      </w:r>
    </w:p>
    <w:p w14:paraId="75280C75" w14:textId="77777777" w:rsidR="00925E92" w:rsidRPr="00D410A0" w:rsidRDefault="00925E92">
      <w:pPr>
        <w:pStyle w:val="Paragraph"/>
        <w:spacing w:after="0"/>
        <w:rPr>
          <w:rStyle w:val="Instructions"/>
          <w:color w:val="000000" w:themeColor="text1"/>
          <w:sz w:val="22"/>
        </w:rPr>
      </w:pPr>
    </w:p>
    <w:p w14:paraId="1C72D43A" w14:textId="77777777" w:rsidR="00925E92" w:rsidRPr="00D410A0" w:rsidRDefault="00925E92">
      <w:pPr>
        <w:pStyle w:val="Paragraph"/>
        <w:keepNext/>
        <w:keepLines/>
        <w:spacing w:after="0"/>
        <w:rPr>
          <w:rStyle w:val="Instructions"/>
          <w:color w:val="000000" w:themeColor="text1"/>
          <w:sz w:val="22"/>
          <w:u w:val="single"/>
        </w:rPr>
      </w:pPr>
      <w:r w:rsidRPr="00D410A0">
        <w:rPr>
          <w:rStyle w:val="Instructions"/>
          <w:color w:val="000000" w:themeColor="text1"/>
          <w:sz w:val="22"/>
          <w:u w:val="single"/>
        </w:rPr>
        <w:t>Visos infekcijos</w:t>
      </w:r>
    </w:p>
    <w:p w14:paraId="7C4478E1" w14:textId="77777777" w:rsidR="00925E92" w:rsidRPr="00D410A0" w:rsidRDefault="00925E92">
      <w:pPr>
        <w:pStyle w:val="Paragraph"/>
        <w:keepNext/>
        <w:keepLines/>
        <w:spacing w:after="0"/>
        <w:rPr>
          <w:i/>
          <w:color w:val="000000" w:themeColor="text1"/>
          <w:sz w:val="22"/>
        </w:rPr>
      </w:pPr>
      <w:r w:rsidRPr="00D410A0">
        <w:rPr>
          <w:rFonts w:eastAsia="Arial Unicode MS"/>
          <w:color w:val="000000" w:themeColor="text1"/>
          <w:sz w:val="22"/>
          <w:szCs w:val="22"/>
        </w:rPr>
        <w:br/>
      </w:r>
      <w:r w:rsidRPr="00D410A0">
        <w:rPr>
          <w:i/>
          <w:color w:val="000000" w:themeColor="text1"/>
          <w:sz w:val="22"/>
        </w:rPr>
        <w:t>Reumatoidinis artritas</w:t>
      </w:r>
    </w:p>
    <w:p w14:paraId="69DE3856" w14:textId="77777777" w:rsidR="00925E92" w:rsidRPr="00D410A0" w:rsidRDefault="00925E92">
      <w:pPr>
        <w:pStyle w:val="Paragraph"/>
        <w:spacing w:after="0"/>
        <w:rPr>
          <w:iCs/>
          <w:color w:val="000000" w:themeColor="text1"/>
          <w:sz w:val="22"/>
          <w:szCs w:val="22"/>
          <w:u w:val="single"/>
        </w:rPr>
      </w:pPr>
      <w:r w:rsidRPr="00D410A0">
        <w:rPr>
          <w:color w:val="000000" w:themeColor="text1"/>
          <w:sz w:val="22"/>
        </w:rPr>
        <w:t>Kontroliuojamuose III fazės klinikiniuose tyrimuose per 0–3 gydymo mėnesius infekcijų rodikliai buvo tokie: vien tik tofacitinibo po 5 mg du kartus per parą vartojusiųjų grupėje (iš viso 616 pacientų)</w:t>
      </w:r>
      <w:r w:rsidRPr="00D410A0">
        <w:rPr>
          <w:rStyle w:val="Instructions"/>
          <w:color w:val="000000" w:themeColor="text1"/>
          <w:sz w:val="22"/>
        </w:rPr>
        <w:t xml:space="preserve"> </w:t>
      </w:r>
      <w:r w:rsidRPr="00D410A0">
        <w:rPr>
          <w:color w:val="000000" w:themeColor="text1"/>
          <w:sz w:val="22"/>
        </w:rPr>
        <w:t>infekcinėmis ligomis susirgo 16,2 % (100 pacientų), o</w:t>
      </w:r>
      <w:r w:rsidRPr="00D410A0">
        <w:rPr>
          <w:rStyle w:val="Instructions"/>
          <w:color w:val="000000" w:themeColor="text1"/>
          <w:sz w:val="22"/>
        </w:rPr>
        <w:t xml:space="preserve"> </w:t>
      </w:r>
      <w:r w:rsidRPr="00D410A0">
        <w:rPr>
          <w:rStyle w:val="Instructions"/>
          <w:i w:val="0"/>
          <w:color w:val="000000" w:themeColor="text1"/>
          <w:sz w:val="22"/>
        </w:rPr>
        <w:t xml:space="preserve">po </w:t>
      </w:r>
      <w:r w:rsidRPr="00D410A0">
        <w:rPr>
          <w:color w:val="000000" w:themeColor="text1"/>
          <w:sz w:val="22"/>
        </w:rPr>
        <w:t>10 mg du kartus per parą vartojusiųjų grupėje (iš viso 642 pacientai) – 17,9 % (115 pacientų), palyginti su 18,9 % (23 pacientais) placebo grupėje (iš viso 122 pacientai). Kontroliuojamuose III fazės klinikiniuose tyrimuose, kai buvo skiriamas ir bazinis gydymas LMV, per 0–3 gydymo mėnesius infekcijų rodikliai buvo tokie: LMVplius tofacitinibo po 5 mg du kartus per parą vartojusiųjų grupėje (iš viso 973 pacientai)</w:t>
      </w:r>
      <w:r w:rsidRPr="00D410A0">
        <w:rPr>
          <w:i/>
          <w:color w:val="000000" w:themeColor="text1"/>
          <w:sz w:val="22"/>
        </w:rPr>
        <w:t xml:space="preserve"> </w:t>
      </w:r>
      <w:r w:rsidRPr="00D410A0">
        <w:rPr>
          <w:color w:val="000000" w:themeColor="text1"/>
          <w:sz w:val="22"/>
        </w:rPr>
        <w:t>infekcinėmis ligomis susirgo 21,3 % (207 pacientai), o po 10 mg du kartus per parą vartojusiųjų grupėje (iš viso 969 pacientai) – 21,8 % (211 pacientų), palyginti su 18,4 % (103 pacientais) placebo grupėje (iš viso 559 pacientai).</w:t>
      </w:r>
    </w:p>
    <w:p w14:paraId="0D242AF7" w14:textId="77777777" w:rsidR="00925E92" w:rsidRPr="00D410A0" w:rsidRDefault="00925E92">
      <w:pPr>
        <w:pStyle w:val="Paragraph"/>
        <w:widowControl w:val="0"/>
        <w:spacing w:after="0"/>
        <w:rPr>
          <w:rFonts w:eastAsia="Arial Unicode MS"/>
          <w:color w:val="000000" w:themeColor="text1"/>
          <w:sz w:val="22"/>
          <w:szCs w:val="22"/>
        </w:rPr>
      </w:pPr>
    </w:p>
    <w:p w14:paraId="3F90F28A" w14:textId="77777777" w:rsidR="00925E92" w:rsidRPr="00D410A0" w:rsidRDefault="00925E92">
      <w:pPr>
        <w:pStyle w:val="Paragraph"/>
        <w:widowControl w:val="0"/>
        <w:spacing w:after="0"/>
        <w:rPr>
          <w:rFonts w:eastAsia="Arial Unicode MS"/>
          <w:color w:val="000000" w:themeColor="text1"/>
          <w:sz w:val="22"/>
          <w:szCs w:val="22"/>
        </w:rPr>
      </w:pPr>
      <w:r w:rsidRPr="00D410A0">
        <w:rPr>
          <w:color w:val="000000" w:themeColor="text1"/>
          <w:sz w:val="22"/>
        </w:rPr>
        <w:t>Dažniausiai pranešimų gauta apie viršutinių kvėpavimo takų infekcijas (3,7 %) ir nazofaringitą (3,2 %).</w:t>
      </w:r>
    </w:p>
    <w:p w14:paraId="36B56370" w14:textId="77777777" w:rsidR="00925E92" w:rsidRPr="00D410A0" w:rsidRDefault="00925E92">
      <w:pPr>
        <w:pStyle w:val="Paragraph"/>
        <w:widowControl w:val="0"/>
        <w:spacing w:after="0"/>
        <w:rPr>
          <w:rFonts w:eastAsia="Arial Unicode MS"/>
          <w:color w:val="000000" w:themeColor="text1"/>
          <w:sz w:val="22"/>
          <w:szCs w:val="22"/>
        </w:rPr>
      </w:pPr>
    </w:p>
    <w:p w14:paraId="67B48837" w14:textId="77777777" w:rsidR="00925E92" w:rsidRPr="00D410A0" w:rsidRDefault="00925E92">
      <w:pPr>
        <w:pStyle w:val="first"/>
        <w:spacing w:before="0" w:line="240" w:lineRule="auto"/>
        <w:rPr>
          <w:color w:val="000000" w:themeColor="text1"/>
          <w:sz w:val="22"/>
        </w:rPr>
      </w:pPr>
      <w:r w:rsidRPr="00D410A0">
        <w:rPr>
          <w:color w:val="000000" w:themeColor="text1"/>
          <w:sz w:val="22"/>
        </w:rPr>
        <w:t xml:space="preserve">Vartojant tofacitinibo ilgalaikiuose saugumo tyrimuose visų ekspozicijų populiacijoje (iš viso 4 867 pacientai) bendrasis infekcijų pasireiškimo dažnis buvo 46,1 pacientų, kuriems pasireiškė </w:t>
      </w:r>
      <w:r w:rsidRPr="00D410A0">
        <w:rPr>
          <w:color w:val="000000" w:themeColor="text1"/>
          <w:sz w:val="22"/>
        </w:rPr>
        <w:lastRenderedPageBreak/>
        <w:t>reiškinių, per 100 sutartinių pacientų metų (43,8 pacientų po 5 mg du kartus per parą vartojusiųjų grupėje ir 47,2 pacientų po 10 mg du kartus per parą vartojusiųjų grupėje). Vien tofacitinibo vartojusių pacientų (iš viso 1,750) tarpe šie rodikliai po 5 mg du kartus per parą grupėje buvo 48,9; o po 10 mg du kartus per parą grupėje – 41,9 pacientų per 100 sutartinių pacientų metų. Kartu su baziniu LMVpreparatą vartojusių pacientų (iš viso 3,117) tarpe rodikliai po 5 mg du kartus per parą grupėje buvo 41,0; o po 10 mg du kartus per parą grupėje – 50,3 pacientų per 100 sutartinių pacientų metų.</w:t>
      </w:r>
    </w:p>
    <w:p w14:paraId="13DA9F98" w14:textId="77777777" w:rsidR="00925E92" w:rsidRPr="00D410A0" w:rsidRDefault="00925E92">
      <w:pPr>
        <w:pStyle w:val="first"/>
        <w:spacing w:before="0" w:line="240" w:lineRule="auto"/>
        <w:rPr>
          <w:color w:val="000000" w:themeColor="text1"/>
          <w:sz w:val="22"/>
        </w:rPr>
      </w:pPr>
    </w:p>
    <w:p w14:paraId="45293620" w14:textId="77777777" w:rsidR="00925E92" w:rsidRPr="00D410A0" w:rsidRDefault="00925E92">
      <w:pPr>
        <w:rPr>
          <w:i/>
          <w:color w:val="000000" w:themeColor="text1"/>
          <w:szCs w:val="22"/>
          <w:lang w:eastAsia="en-US" w:bidi="ar-SA"/>
        </w:rPr>
      </w:pPr>
      <w:r w:rsidRPr="00D410A0">
        <w:rPr>
          <w:rFonts w:eastAsia="Calibri"/>
          <w:i/>
          <w:color w:val="000000" w:themeColor="text1"/>
          <w:szCs w:val="22"/>
          <w:lang w:eastAsia="en-US" w:bidi="ar-SA"/>
        </w:rPr>
        <w:t>Ankilozinis spondilitas</w:t>
      </w:r>
    </w:p>
    <w:p w14:paraId="590E5466" w14:textId="77777777" w:rsidR="00925E92" w:rsidRPr="00D410A0" w:rsidRDefault="00925E92">
      <w:pPr>
        <w:pStyle w:val="first"/>
        <w:spacing w:before="0" w:line="240" w:lineRule="auto"/>
        <w:rPr>
          <w:rFonts w:eastAsia="Calibri"/>
          <w:color w:val="000000" w:themeColor="text1"/>
          <w:sz w:val="22"/>
          <w:szCs w:val="22"/>
          <w:lang w:eastAsia="en-US" w:bidi="ar-SA"/>
        </w:rPr>
      </w:pPr>
      <w:bookmarkStart w:id="30" w:name="_Hlk52995437"/>
      <w:r w:rsidRPr="00D410A0">
        <w:rPr>
          <w:rFonts w:eastAsia="Calibri"/>
          <w:color w:val="000000" w:themeColor="text1"/>
          <w:sz w:val="22"/>
          <w:szCs w:val="22"/>
          <w:lang w:eastAsia="en-US" w:bidi="ar-SA"/>
        </w:rPr>
        <w:t xml:space="preserve">Atliekant jungtinius 2 ir 3 fazių klinikinius tyrimus, per placebu kontroliuojamą iki 16 savaičių trukmės laikotarpį </w:t>
      </w:r>
      <w:bookmarkEnd w:id="30"/>
      <w:r w:rsidRPr="00D410A0">
        <w:rPr>
          <w:rFonts w:eastAsia="Calibri"/>
          <w:color w:val="000000" w:themeColor="text1"/>
          <w:sz w:val="22"/>
          <w:szCs w:val="22"/>
          <w:lang w:eastAsia="en-US" w:bidi="ar-SA"/>
        </w:rPr>
        <w:t>infekcijų dažnis tofacitinibo 5 mg du kartus per parą grupėje (185 pacientai) buvo 27,6 %, o placebo grupėje (187 pacientai) – 23,0 %. Atliekant jungtinius 2 ir 3 fazių klinikinius tyrimus, iš 316 </w:t>
      </w:r>
      <w:bookmarkStart w:id="31" w:name="_Hlk52995482"/>
      <w:r w:rsidRPr="00D410A0">
        <w:rPr>
          <w:rFonts w:eastAsia="Calibri"/>
          <w:color w:val="000000" w:themeColor="text1"/>
          <w:sz w:val="22"/>
          <w:szCs w:val="22"/>
          <w:lang w:eastAsia="en-US" w:bidi="ar-SA"/>
        </w:rPr>
        <w:t xml:space="preserve">pacientų, gydytų tofacitinibu 5 mg du kartus per parą iki 48 savaičių, </w:t>
      </w:r>
      <w:bookmarkEnd w:id="31"/>
      <w:r w:rsidRPr="00D410A0">
        <w:rPr>
          <w:rFonts w:eastAsia="Calibri"/>
          <w:color w:val="000000" w:themeColor="text1"/>
          <w:sz w:val="22"/>
          <w:szCs w:val="22"/>
          <w:lang w:eastAsia="en-US" w:bidi="ar-SA"/>
        </w:rPr>
        <w:t>infekcijų dažnis buvo 35,1 %.</w:t>
      </w:r>
    </w:p>
    <w:p w14:paraId="15C8A0AD" w14:textId="77777777" w:rsidR="00925E92" w:rsidRPr="00D410A0" w:rsidRDefault="00925E92">
      <w:pPr>
        <w:pStyle w:val="first"/>
        <w:spacing w:before="0" w:line="240" w:lineRule="auto"/>
        <w:rPr>
          <w:color w:val="000000" w:themeColor="text1"/>
          <w:sz w:val="22"/>
        </w:rPr>
      </w:pPr>
    </w:p>
    <w:p w14:paraId="4CC8DB99" w14:textId="77777777" w:rsidR="00925E92" w:rsidRPr="00D410A0" w:rsidRDefault="00925E92">
      <w:pPr>
        <w:pStyle w:val="Paragraph"/>
        <w:keepNext/>
        <w:widowControl w:val="0"/>
        <w:spacing w:after="0"/>
        <w:rPr>
          <w:rFonts w:eastAsia="Arial Unicode MS"/>
          <w:i/>
          <w:color w:val="000000" w:themeColor="text1"/>
          <w:sz w:val="22"/>
          <w:szCs w:val="22"/>
        </w:rPr>
      </w:pPr>
      <w:r w:rsidRPr="00D410A0">
        <w:rPr>
          <w:i/>
          <w:color w:val="000000" w:themeColor="text1"/>
          <w:sz w:val="22"/>
          <w:szCs w:val="22"/>
        </w:rPr>
        <w:t>Opinis kolitas</w:t>
      </w:r>
    </w:p>
    <w:p w14:paraId="509D52C0" w14:textId="77777777" w:rsidR="00925E92" w:rsidRPr="00D410A0" w:rsidRDefault="00925E92">
      <w:pPr>
        <w:pStyle w:val="Paragraph"/>
        <w:keepNext/>
        <w:spacing w:after="0"/>
        <w:rPr>
          <w:rFonts w:eastAsia="Arial Unicode MS"/>
          <w:color w:val="000000" w:themeColor="text1"/>
          <w:sz w:val="22"/>
          <w:szCs w:val="22"/>
        </w:rPr>
      </w:pPr>
      <w:r w:rsidRPr="00D410A0">
        <w:rPr>
          <w:color w:val="000000" w:themeColor="text1"/>
          <w:sz w:val="22"/>
          <w:szCs w:val="22"/>
        </w:rPr>
        <w:t>Atsitiktinių imčių 8 savaičių trukmės 2/3 fazės įvadinio gydymo tyrimuose pacientų, sergančių infekcijomis, proporcinė dalis tofacitinibo po 10 mg du kartus per parą grupėje buvo 21,1 % (198 pacientai), palyginti su 15,2 % (43 pacientais) placebo grupėje. Atsitiktinių imčių 52 savaičių trukmės 3 fazės palaikomojo gydymo tyrime pacientų, sergančių infekcijomis, proporcinė dalis tofacitinibo po 5 mg du kartus per parą grupėje buvo 35,9 % (71 pacientas), o po 10 mg du kartus per parą grupėje – 39,8 % (78 pacientai), palyginti su 24,2 % (48 pacientais) placebo grupėje.</w:t>
      </w:r>
    </w:p>
    <w:p w14:paraId="3E7C653E" w14:textId="77777777" w:rsidR="00925E92" w:rsidRPr="00D410A0" w:rsidRDefault="00925E92">
      <w:pPr>
        <w:pStyle w:val="first"/>
        <w:spacing w:before="0" w:line="240" w:lineRule="auto"/>
        <w:rPr>
          <w:rFonts w:eastAsia="Arial Unicode MS"/>
          <w:color w:val="000000" w:themeColor="text1"/>
          <w:sz w:val="22"/>
          <w:szCs w:val="22"/>
        </w:rPr>
      </w:pPr>
    </w:p>
    <w:p w14:paraId="4544DF07" w14:textId="77777777" w:rsidR="00925E92" w:rsidRPr="00D410A0" w:rsidRDefault="00925E92">
      <w:pPr>
        <w:pStyle w:val="Paragraph"/>
        <w:widowControl w:val="0"/>
        <w:spacing w:after="0"/>
        <w:rPr>
          <w:rFonts w:eastAsia="Arial Unicode MS"/>
          <w:color w:val="000000" w:themeColor="text1"/>
          <w:sz w:val="22"/>
          <w:szCs w:val="22"/>
        </w:rPr>
      </w:pPr>
      <w:r w:rsidRPr="00D410A0">
        <w:rPr>
          <w:color w:val="000000" w:themeColor="text1"/>
          <w:sz w:val="22"/>
          <w:szCs w:val="22"/>
        </w:rPr>
        <w:t>Remiantis visa gydymo tofacitinibu patirtimi, dažniausia infekcinė liga, apie kurią pranešta, buvo nazofaringitas, kuriuo sirgo 18,2 % pacientų (211 pacientų).</w:t>
      </w:r>
    </w:p>
    <w:p w14:paraId="7E2CF1C5" w14:textId="77777777" w:rsidR="00925E92" w:rsidRPr="00D410A0" w:rsidRDefault="00925E92">
      <w:pPr>
        <w:pStyle w:val="Paragraph"/>
        <w:widowControl w:val="0"/>
        <w:spacing w:after="0"/>
        <w:rPr>
          <w:rFonts w:eastAsia="Arial Unicode MS"/>
          <w:color w:val="000000" w:themeColor="text1"/>
          <w:sz w:val="22"/>
          <w:szCs w:val="22"/>
        </w:rPr>
      </w:pPr>
    </w:p>
    <w:p w14:paraId="1D4417CB" w14:textId="77777777" w:rsidR="00925E92" w:rsidRPr="00D410A0" w:rsidRDefault="00925E92">
      <w:pPr>
        <w:pStyle w:val="Paragraph"/>
        <w:widowControl w:val="0"/>
        <w:spacing w:after="0"/>
        <w:rPr>
          <w:rFonts w:eastAsia="Arial Unicode MS"/>
          <w:color w:val="000000" w:themeColor="text1"/>
          <w:sz w:val="22"/>
          <w:szCs w:val="22"/>
        </w:rPr>
      </w:pPr>
      <w:r w:rsidRPr="00D410A0">
        <w:rPr>
          <w:color w:val="000000" w:themeColor="text1"/>
          <w:sz w:val="22"/>
          <w:szCs w:val="22"/>
        </w:rPr>
        <w:t>Remiantis visa gydymo tofacitinibu patirtimi, bendrasis pirminis sergamumas infekcinėmis ligomis siekė 60,3 atvejų per 100 sutartinių pacientų metų (sirgo 49,4 % pacientų, iš viso – 572 pacientai).</w:t>
      </w:r>
    </w:p>
    <w:p w14:paraId="585178B9" w14:textId="77777777" w:rsidR="00925E92" w:rsidRPr="0015299C" w:rsidRDefault="00925E92">
      <w:pPr>
        <w:pStyle w:val="Paragraph"/>
        <w:widowControl w:val="0"/>
        <w:spacing w:after="0"/>
        <w:rPr>
          <w:b/>
          <w:color w:val="000000" w:themeColor="text1"/>
          <w:sz w:val="18"/>
          <w:szCs w:val="18"/>
          <w:u w:val="single"/>
        </w:rPr>
      </w:pPr>
    </w:p>
    <w:p w14:paraId="489130F7" w14:textId="77777777" w:rsidR="00925E92" w:rsidRPr="00D410A0" w:rsidRDefault="00925E92">
      <w:pPr>
        <w:pStyle w:val="Paragraph"/>
        <w:spacing w:after="0"/>
        <w:rPr>
          <w:color w:val="000000" w:themeColor="text1"/>
          <w:sz w:val="22"/>
        </w:rPr>
      </w:pPr>
      <w:r w:rsidRPr="00D410A0">
        <w:rPr>
          <w:i/>
          <w:color w:val="000000" w:themeColor="text1"/>
          <w:sz w:val="22"/>
          <w:u w:val="single"/>
        </w:rPr>
        <w:t>Sunkios infekcijos</w:t>
      </w:r>
      <w:r w:rsidRPr="00D410A0">
        <w:rPr>
          <w:rFonts w:eastAsia="Arial Unicode MS"/>
          <w:i/>
          <w:color w:val="000000" w:themeColor="text1"/>
          <w:sz w:val="22"/>
          <w:szCs w:val="22"/>
          <w:u w:val="single"/>
        </w:rPr>
        <w:br/>
      </w:r>
    </w:p>
    <w:p w14:paraId="051052D2" w14:textId="77777777" w:rsidR="00925E92" w:rsidRPr="00D410A0" w:rsidRDefault="00925E92">
      <w:pPr>
        <w:pStyle w:val="Paragraph"/>
        <w:keepNext/>
        <w:spacing w:after="0"/>
        <w:rPr>
          <w:i/>
          <w:color w:val="000000" w:themeColor="text1"/>
          <w:sz w:val="22"/>
        </w:rPr>
      </w:pPr>
      <w:r w:rsidRPr="00D410A0">
        <w:rPr>
          <w:i/>
          <w:color w:val="000000" w:themeColor="text1"/>
          <w:sz w:val="22"/>
        </w:rPr>
        <w:t>Reumatoidinis artritas</w:t>
      </w:r>
    </w:p>
    <w:p w14:paraId="5E45E2A8" w14:textId="77777777" w:rsidR="00925E92" w:rsidRPr="00D410A0" w:rsidRDefault="00925E92">
      <w:pPr>
        <w:pStyle w:val="Paragraph"/>
        <w:spacing w:after="0"/>
        <w:rPr>
          <w:color w:val="000000" w:themeColor="text1"/>
          <w:sz w:val="22"/>
        </w:rPr>
      </w:pPr>
      <w:r w:rsidRPr="00D410A0">
        <w:rPr>
          <w:color w:val="000000" w:themeColor="text1"/>
          <w:sz w:val="22"/>
        </w:rPr>
        <w:t>6 mėnesių ir 24 mėnesių trukmės kontroliuojamuose klinikiniuose tyrimuose sunkių infekcijų pasireiškimo dažnis po 5 mg du kartus per parą vien tofacitinibo vartojusiųjų grupėje buvo 1,7 pacientų, kuriems pasireiškė reiškinių, per 100 sutartinių pacientų metų. Po 10 mg du kartus per parą vien tofacitinibo vartojusiųjų grupėje šis rodiklis buvo 1,6 pacientų per 100 sutartinių pacientų metų, placebo grupėje šis rodiklis buvo 0 įvykių per 100 sutartinių pacientų metų, o MTX grupėje – 1,9 pacientų per 100 sutartinių pacientų metų.</w:t>
      </w:r>
    </w:p>
    <w:p w14:paraId="3A1532DB" w14:textId="77777777" w:rsidR="00925E92" w:rsidRPr="00D410A0" w:rsidRDefault="00925E92">
      <w:pPr>
        <w:pStyle w:val="Paragraph"/>
        <w:spacing w:after="0"/>
        <w:rPr>
          <w:rFonts w:eastAsia="Arial Unicode MS"/>
          <w:color w:val="000000" w:themeColor="text1"/>
          <w:sz w:val="22"/>
          <w:szCs w:val="22"/>
        </w:rPr>
      </w:pPr>
    </w:p>
    <w:p w14:paraId="5A4CBDA5" w14:textId="77777777" w:rsidR="00925E92" w:rsidRPr="00D410A0" w:rsidRDefault="00925E92">
      <w:pPr>
        <w:pStyle w:val="Paragraph"/>
        <w:spacing w:after="0"/>
        <w:rPr>
          <w:color w:val="000000" w:themeColor="text1"/>
          <w:sz w:val="22"/>
        </w:rPr>
      </w:pPr>
      <w:r w:rsidRPr="00D410A0">
        <w:rPr>
          <w:color w:val="000000" w:themeColor="text1"/>
          <w:sz w:val="22"/>
        </w:rPr>
        <w:t>6, 12 arba 24 mėnesių trukmės tyrimuose sunkių infekcijų pasireiškimo dažnis LMV plius tofacitinibo po 5 mg du kartus per parą vartojusiųjų grupėje buvo 3,6; o po 10 mg du kartus per parą grupėje – 3,4 pacientų, kuriems pasireiškė reiškinių, per 100 sutartinių pacientų metų, palyginti su 1,7 pacientų per 100 sutartinių pacientų metų placebo plius LMV grupėje.</w:t>
      </w:r>
    </w:p>
    <w:p w14:paraId="4D1444B9" w14:textId="77777777" w:rsidR="00925E92" w:rsidRPr="00D410A0" w:rsidRDefault="00925E92">
      <w:pPr>
        <w:pStyle w:val="Paragraph"/>
        <w:spacing w:after="0"/>
        <w:rPr>
          <w:rFonts w:eastAsia="Arial Unicode MS"/>
          <w:color w:val="000000" w:themeColor="text1"/>
          <w:sz w:val="22"/>
          <w:szCs w:val="22"/>
        </w:rPr>
      </w:pPr>
    </w:p>
    <w:p w14:paraId="1D9D489F" w14:textId="77777777" w:rsidR="00925E92" w:rsidRPr="00D410A0" w:rsidRDefault="00925E92">
      <w:pPr>
        <w:pStyle w:val="Paragraph"/>
        <w:spacing w:after="0"/>
        <w:rPr>
          <w:color w:val="000000" w:themeColor="text1"/>
          <w:sz w:val="22"/>
        </w:rPr>
      </w:pPr>
      <w:r w:rsidRPr="00D410A0">
        <w:rPr>
          <w:color w:val="000000" w:themeColor="text1"/>
          <w:sz w:val="22"/>
        </w:rPr>
        <w:t>Ilgalaikių saugumo tyrimų visų ekspozicijų populiacijoje bendrasis sunkių infekcijų pasireiškimo dažnis tofacitinibo po 5 mg du kartus per parą vartojusiųjų grupėje buvo 2,4; o po 10 mg du kartus per parą vartojusiųjų grupėje – 3,0 pacientų, kuriems pasireiškė reiškinių, per 100 sutartinių pacientų metų. Dažniausios sunkios infekcijos buvo pneumonija, juostinė pūslelinė (</w:t>
      </w:r>
      <w:r w:rsidRPr="00D410A0">
        <w:rPr>
          <w:i/>
          <w:color w:val="000000" w:themeColor="text1"/>
          <w:sz w:val="22"/>
        </w:rPr>
        <w:t>herpes zoster</w:t>
      </w:r>
      <w:r w:rsidRPr="00D410A0">
        <w:rPr>
          <w:color w:val="000000" w:themeColor="text1"/>
          <w:sz w:val="22"/>
        </w:rPr>
        <w:t>), šlapimo takų infekcija, celiulitas, gastroenteritas ir divertikulitas. Gauta pranešimų apie oportunistinių infekcijų pasireiškimo atvejus (žr. 4.4 skyrių).</w:t>
      </w:r>
    </w:p>
    <w:p w14:paraId="35F7C651" w14:textId="77777777" w:rsidR="00925E92" w:rsidRPr="00D410A0" w:rsidRDefault="00925E92">
      <w:pPr>
        <w:pStyle w:val="Paragraph"/>
        <w:spacing w:after="0"/>
        <w:rPr>
          <w:color w:val="000000" w:themeColor="text1"/>
          <w:sz w:val="22"/>
        </w:rPr>
      </w:pPr>
    </w:p>
    <w:p w14:paraId="7D7FE0FF" w14:textId="77777777" w:rsidR="00A428E9" w:rsidRPr="00D410A0" w:rsidRDefault="00A428E9" w:rsidP="00A428E9">
      <w:pPr>
        <w:spacing w:line="240" w:lineRule="auto"/>
        <w:rPr>
          <w:rFonts w:eastAsia="Arial Unicode MS"/>
          <w:color w:val="000000" w:themeColor="text1"/>
          <w:szCs w:val="22"/>
        </w:rPr>
      </w:pPr>
      <w:r w:rsidRPr="00D410A0">
        <w:rPr>
          <w:color w:val="000000" w:themeColor="text1"/>
        </w:rPr>
        <w:t>Didelės apimties (N = 4 362) atsitiktinių imčių poregistraciniame saugumo tyrime, kuriame dalyvavo 50 metų ir vyresni RA sergan</w:t>
      </w:r>
      <w:r w:rsidR="008F03D3" w:rsidRPr="00D410A0">
        <w:rPr>
          <w:color w:val="000000" w:themeColor="text1"/>
        </w:rPr>
        <w:t>tys</w:t>
      </w:r>
      <w:r w:rsidRPr="00D410A0">
        <w:rPr>
          <w:color w:val="000000" w:themeColor="text1"/>
        </w:rPr>
        <w:t xml:space="preserve"> pacientai, turintys bent vieną papildomą kardiovaskulinės rizikos veiksnį, tofacitinibo grupėje stebėtas nuo dozės priklausomas sergamumo pavojingomis infekcijomis padidėjimas, palyginti su TNF inhibitorių grupe (žr. 4.4 skyrių).</w:t>
      </w:r>
    </w:p>
    <w:p w14:paraId="2DE79318" w14:textId="77777777" w:rsidR="00A428E9" w:rsidRPr="00D410A0" w:rsidRDefault="00A428E9" w:rsidP="00A428E9">
      <w:pPr>
        <w:spacing w:line="240" w:lineRule="auto"/>
        <w:rPr>
          <w:rFonts w:eastAsia="Arial Unicode MS"/>
          <w:color w:val="000000" w:themeColor="text1"/>
          <w:szCs w:val="22"/>
        </w:rPr>
      </w:pPr>
      <w:r w:rsidRPr="00D410A0">
        <w:rPr>
          <w:color w:val="000000" w:themeColor="text1"/>
        </w:rPr>
        <w:t xml:space="preserve"> </w:t>
      </w:r>
    </w:p>
    <w:p w14:paraId="2802CE52" w14:textId="77777777" w:rsidR="00A428E9" w:rsidRPr="00D410A0" w:rsidRDefault="00A428E9" w:rsidP="00A428E9">
      <w:pPr>
        <w:pStyle w:val="Paragraph"/>
        <w:spacing w:after="0"/>
        <w:rPr>
          <w:rFonts w:eastAsia="Arial Unicode MS"/>
          <w:color w:val="000000" w:themeColor="text1"/>
          <w:sz w:val="22"/>
          <w:szCs w:val="22"/>
        </w:rPr>
      </w:pPr>
      <w:r w:rsidRPr="00D410A0">
        <w:rPr>
          <w:color w:val="000000" w:themeColor="text1"/>
          <w:sz w:val="22"/>
        </w:rPr>
        <w:t xml:space="preserve">Sergamumas (95 % PI) pavojingomis infekcijomis 5 mg tofacitinibo du kartus per parą grupėje siekė 2,86 (2,41; 3,37), 10 mg tofacitinibo du kartus per parą grupėje – 3,64 (3,11; 4,23), o TNF inhibitorių </w:t>
      </w:r>
      <w:r w:rsidRPr="00D410A0">
        <w:rPr>
          <w:color w:val="000000" w:themeColor="text1"/>
          <w:sz w:val="22"/>
        </w:rPr>
        <w:lastRenderedPageBreak/>
        <w:t>grupėje – 2,44 (2,02; 2,92) pacientų, patyrusių reiškinių per 100 sutartinių pacientų metų. Palyginti su TNF inhibitoriais, santykinė rizika (SR) susirgti pavojinga infekcine liga 10 mg tofacitinibo du kartus per parą grupėje buvo 1,17 (0,92; 1,50), o 5 mg tofacitinibo du kartus per parą grupėje – 1,48 (1,17; 1,87).</w:t>
      </w:r>
    </w:p>
    <w:p w14:paraId="0EB1E806" w14:textId="77777777" w:rsidR="00262AEC" w:rsidRPr="00D410A0" w:rsidRDefault="00262AEC">
      <w:pPr>
        <w:pStyle w:val="Paragraph"/>
        <w:spacing w:after="0"/>
        <w:rPr>
          <w:color w:val="000000" w:themeColor="text1"/>
          <w:sz w:val="22"/>
        </w:rPr>
      </w:pPr>
    </w:p>
    <w:p w14:paraId="5A1EE58D" w14:textId="77777777" w:rsidR="00925E92" w:rsidRPr="00D410A0" w:rsidRDefault="00925E92">
      <w:pPr>
        <w:keepNext/>
        <w:rPr>
          <w:rFonts w:eastAsia="Arial Unicode MS"/>
          <w:i/>
          <w:iCs/>
          <w:color w:val="000000" w:themeColor="text1"/>
          <w:szCs w:val="22"/>
          <w:lang w:eastAsia="en-US" w:bidi="ar-SA"/>
        </w:rPr>
      </w:pPr>
      <w:r w:rsidRPr="00D410A0">
        <w:rPr>
          <w:rFonts w:eastAsia="Calibri"/>
          <w:i/>
          <w:color w:val="000000" w:themeColor="text1"/>
          <w:szCs w:val="22"/>
          <w:lang w:eastAsia="en-US" w:bidi="ar-SA"/>
        </w:rPr>
        <w:t>Ankilozinis spondilitas</w:t>
      </w:r>
    </w:p>
    <w:p w14:paraId="6E5934FA" w14:textId="77777777" w:rsidR="00925E92" w:rsidRPr="00D410A0" w:rsidRDefault="00925E92">
      <w:pPr>
        <w:pStyle w:val="Paragraph"/>
        <w:spacing w:after="0"/>
        <w:rPr>
          <w:color w:val="000000" w:themeColor="text1"/>
          <w:sz w:val="22"/>
        </w:rPr>
      </w:pPr>
      <w:r w:rsidRPr="00D410A0">
        <w:rPr>
          <w:rFonts w:eastAsia="Calibri"/>
          <w:color w:val="000000" w:themeColor="text1"/>
          <w:sz w:val="22"/>
          <w:szCs w:val="22"/>
          <w:lang w:eastAsia="en-US" w:bidi="ar-SA"/>
        </w:rPr>
        <w:t>Atliekant jungtinius 2 ir 3 fazių klinikinius tyrimus, tarp 316 pacientų, kurie buvo gydomi tofacitinibu 5 mg du kartus per parą iki 48 savaičių, buvo viena sunki infekcija (aseptinis meningitas), t. y. per 100 sutartinių paciento metų teko 0,43 atvejo, kuriam pasireiškė tokie reiškiniai.</w:t>
      </w:r>
    </w:p>
    <w:p w14:paraId="6F524418" w14:textId="77777777" w:rsidR="00925E92" w:rsidRPr="00D410A0" w:rsidRDefault="00925E92">
      <w:pPr>
        <w:pStyle w:val="Paragraph"/>
        <w:spacing w:after="0"/>
        <w:rPr>
          <w:color w:val="000000" w:themeColor="text1"/>
          <w:sz w:val="22"/>
        </w:rPr>
      </w:pPr>
    </w:p>
    <w:p w14:paraId="420B2E80" w14:textId="77777777" w:rsidR="00925E92" w:rsidRPr="00D410A0" w:rsidRDefault="00925E92">
      <w:pPr>
        <w:pStyle w:val="Paragraph"/>
        <w:keepNext/>
        <w:widowControl w:val="0"/>
        <w:spacing w:after="0"/>
        <w:rPr>
          <w:rFonts w:eastAsia="Arial Unicode MS"/>
          <w:color w:val="000000" w:themeColor="text1"/>
          <w:sz w:val="22"/>
          <w:szCs w:val="22"/>
        </w:rPr>
      </w:pPr>
      <w:r w:rsidRPr="00D410A0">
        <w:rPr>
          <w:i/>
          <w:color w:val="000000" w:themeColor="text1"/>
          <w:sz w:val="22"/>
          <w:szCs w:val="22"/>
        </w:rPr>
        <w:t>Opinis kolitas</w:t>
      </w:r>
    </w:p>
    <w:p w14:paraId="4203BFFD" w14:textId="77777777" w:rsidR="00925E92" w:rsidRPr="00D410A0" w:rsidRDefault="00925E92">
      <w:pPr>
        <w:pStyle w:val="Paragraph"/>
        <w:keepNext/>
        <w:widowControl w:val="0"/>
        <w:spacing w:after="0"/>
        <w:rPr>
          <w:rFonts w:eastAsia="Arial Unicode MS"/>
          <w:color w:val="000000" w:themeColor="text1"/>
          <w:sz w:val="22"/>
          <w:szCs w:val="22"/>
        </w:rPr>
      </w:pPr>
      <w:r w:rsidRPr="00D410A0">
        <w:rPr>
          <w:color w:val="000000" w:themeColor="text1"/>
          <w:sz w:val="22"/>
          <w:szCs w:val="22"/>
        </w:rPr>
        <w:t>Pirminio sergamumo sunkiomis infekcijomis rodikliai ir ligų rūšys OK klinikiniuose tyrimuose buvo panašūs, kaip ir pranešta atliekant RA klinikinius tofacitinibo monoterapijos tyrimus.</w:t>
      </w:r>
    </w:p>
    <w:p w14:paraId="24E91E6F" w14:textId="77777777" w:rsidR="00925E92" w:rsidRPr="00D410A0" w:rsidRDefault="00925E92">
      <w:pPr>
        <w:pStyle w:val="Paragraph"/>
        <w:spacing w:after="0"/>
        <w:rPr>
          <w:rFonts w:eastAsia="Arial Unicode MS"/>
          <w:color w:val="000000" w:themeColor="text1"/>
          <w:sz w:val="22"/>
          <w:szCs w:val="22"/>
        </w:rPr>
      </w:pPr>
    </w:p>
    <w:p w14:paraId="1E4153C8" w14:textId="77777777" w:rsidR="00925E92" w:rsidRPr="00D410A0" w:rsidRDefault="00925E92">
      <w:pPr>
        <w:spacing w:line="240" w:lineRule="auto"/>
        <w:rPr>
          <w:color w:val="000000" w:themeColor="text1"/>
          <w:u w:val="single"/>
        </w:rPr>
      </w:pPr>
      <w:r w:rsidRPr="00D410A0">
        <w:rPr>
          <w:i/>
          <w:color w:val="000000" w:themeColor="text1"/>
          <w:u w:val="single"/>
        </w:rPr>
        <w:t xml:space="preserve">Sunkios infekcijos senyviems pacientams </w:t>
      </w:r>
    </w:p>
    <w:p w14:paraId="4B37CFC3" w14:textId="77777777" w:rsidR="00925E92" w:rsidRPr="00D410A0" w:rsidRDefault="00925E92">
      <w:pPr>
        <w:spacing w:line="240" w:lineRule="auto"/>
        <w:rPr>
          <w:color w:val="000000" w:themeColor="text1"/>
        </w:rPr>
      </w:pPr>
      <w:r w:rsidRPr="00D410A0">
        <w:rPr>
          <w:color w:val="000000" w:themeColor="text1"/>
        </w:rPr>
        <w:t>Iš 4,271 paciento, dalyvavusio I–VI RA tyrimuose (žr. 5.1 skyrių), iš viso 608 RA sergantys pacientai buvo 65 metų amžiaus ir vyresni, įskaitant 85 pacientus, kurie buvo 75 metų amžiaus ir vyresni.</w:t>
      </w:r>
      <w:r w:rsidRPr="00D410A0">
        <w:rPr>
          <w:rStyle w:val="Instructions"/>
          <w:color w:val="000000" w:themeColor="text1"/>
        </w:rPr>
        <w:t xml:space="preserve"> </w:t>
      </w:r>
      <w:r w:rsidRPr="00D410A0">
        <w:rPr>
          <w:color w:val="000000" w:themeColor="text1"/>
        </w:rPr>
        <w:t xml:space="preserve">Sunkių infekcijų dažnis tofacitinibu gydytų 65 metų ir vyresnių pacientų grupėje buvo didesnis nei jaunesnių kaip 65 metų amžiaus grupėje (atitinkamai 4,8 per 100 sutartinių pacientų metų, palyginti su 2,4 per 100 sutartinių pacientų metų). </w:t>
      </w:r>
    </w:p>
    <w:p w14:paraId="372A36D8" w14:textId="77777777" w:rsidR="00925E92" w:rsidRPr="00D410A0" w:rsidRDefault="00925E92">
      <w:pPr>
        <w:spacing w:line="240" w:lineRule="auto"/>
        <w:rPr>
          <w:color w:val="000000" w:themeColor="text1"/>
        </w:rPr>
      </w:pPr>
    </w:p>
    <w:p w14:paraId="73D2D223" w14:textId="77777777" w:rsidR="00A428E9" w:rsidRPr="00D410A0" w:rsidRDefault="00A428E9" w:rsidP="00A428E9">
      <w:pPr>
        <w:spacing w:line="240" w:lineRule="auto"/>
        <w:rPr>
          <w:color w:val="000000" w:themeColor="text1"/>
        </w:rPr>
      </w:pPr>
      <w:r w:rsidRPr="00D410A0">
        <w:rPr>
          <w:color w:val="000000" w:themeColor="text1"/>
        </w:rPr>
        <w:t>Didelės apimties (N = 4 362) atsitiktinių imčių poregistraciniame saugumo tyrime, kuriame dalyvavo 50 metų ir vyresni RA sergan</w:t>
      </w:r>
      <w:r w:rsidR="008F03D3" w:rsidRPr="00D410A0">
        <w:rPr>
          <w:color w:val="000000" w:themeColor="text1"/>
        </w:rPr>
        <w:t>tys</w:t>
      </w:r>
      <w:r w:rsidRPr="00D410A0">
        <w:rPr>
          <w:color w:val="000000" w:themeColor="text1"/>
        </w:rPr>
        <w:t xml:space="preserve"> pacientai, turintys bent vieną papildomą kardiovaskulinės rizikos veiksnį, 10 mg tofacitinibo grupėje 65 metų ir vyresniems pacientams stebėtas sergamumo pavojingomis infekcijomis padidėjimas, palyginti su TNF inhibitorių ir 5 mg tofacitinibo du kartus per parą grupėmis (žr. 4.4 skyrių). ≥65 metų pacientų sergamumas (95 % PI) pavojingomis infekcijomis 5 mg tofacitinibo du kartus per parą grupėje siekė 4,03 (3,02; 5,27), 10 mg tofacitinibo du kartus per parą grupėje – 5,85 (4,64; 7,30), o TNF inhibitorių grupėje – 3,73 (2,81; 4,85) pacientų, patyrusių reiškinių per 100 sutartinių pacientų metų.</w:t>
      </w:r>
    </w:p>
    <w:p w14:paraId="79D47FD9" w14:textId="77777777" w:rsidR="00A428E9" w:rsidRPr="00D410A0" w:rsidRDefault="00A428E9" w:rsidP="00A428E9">
      <w:pPr>
        <w:spacing w:line="240" w:lineRule="auto"/>
        <w:rPr>
          <w:color w:val="000000" w:themeColor="text1"/>
        </w:rPr>
      </w:pPr>
    </w:p>
    <w:p w14:paraId="6839A0D7" w14:textId="77777777" w:rsidR="00A428E9" w:rsidRPr="00D410A0" w:rsidRDefault="00A428E9" w:rsidP="00A428E9">
      <w:pPr>
        <w:spacing w:line="240" w:lineRule="auto"/>
        <w:rPr>
          <w:color w:val="000000" w:themeColor="text1"/>
        </w:rPr>
      </w:pPr>
      <w:r w:rsidRPr="00D410A0">
        <w:rPr>
          <w:color w:val="000000" w:themeColor="text1"/>
        </w:rPr>
        <w:t>Palyginti su TNF inhibitoriais, ≥65 metų pacientams kylanti santykinė rizika (SR) susirgti pavojinga infekcine liga 5 mg tofacitinibo du kartus per parą grupėje buvo 1,08 (0,74; 1,58), o 10 mg tofacitinibo du kartus per parą grupėje – 1,55 (1,10; 2,19).</w:t>
      </w:r>
    </w:p>
    <w:p w14:paraId="05DC3F6F" w14:textId="77777777" w:rsidR="00262AEC" w:rsidRPr="00D410A0" w:rsidRDefault="00262AEC">
      <w:pPr>
        <w:spacing w:line="240" w:lineRule="auto"/>
        <w:rPr>
          <w:color w:val="000000" w:themeColor="text1"/>
          <w:szCs w:val="22"/>
        </w:rPr>
      </w:pPr>
    </w:p>
    <w:p w14:paraId="6D7A4B4E" w14:textId="77777777" w:rsidR="00925E92" w:rsidRPr="00D410A0" w:rsidRDefault="00925E92">
      <w:pPr>
        <w:pStyle w:val="Paragraph"/>
        <w:spacing w:after="0"/>
        <w:rPr>
          <w:rFonts w:eastAsia="Arial Unicode MS"/>
          <w:i/>
          <w:iCs/>
          <w:color w:val="000000" w:themeColor="text1"/>
          <w:sz w:val="22"/>
          <w:szCs w:val="22"/>
          <w:u w:val="single"/>
        </w:rPr>
      </w:pPr>
      <w:r w:rsidRPr="00D410A0">
        <w:rPr>
          <w:i/>
          <w:color w:val="000000" w:themeColor="text1"/>
          <w:sz w:val="22"/>
          <w:u w:val="single"/>
        </w:rPr>
        <w:t>Sunkios infekcijos neintervencinio poregistracinio saugumo tyrimo metu</w:t>
      </w:r>
    </w:p>
    <w:p w14:paraId="07A7E234" w14:textId="77777777" w:rsidR="00925E92" w:rsidRPr="00D410A0" w:rsidRDefault="00925E92">
      <w:pPr>
        <w:spacing w:line="240" w:lineRule="auto"/>
        <w:rPr>
          <w:color w:val="000000" w:themeColor="text1"/>
          <w:szCs w:val="22"/>
        </w:rPr>
      </w:pPr>
      <w:r w:rsidRPr="00D410A0">
        <w:rPr>
          <w:color w:val="000000" w:themeColor="text1"/>
        </w:rPr>
        <w:t>Neintervencinio poregistracinio saugumo tyrimo, kuriuo vertintas tofacitinibo vartojusių RA sergančių pacientų registas (JAV „Corrona“), duomenys parodė, kad sergamumas sunkiomis infekcijomis skaitine prasme buvo didesnis 11 mg pailginto atpalaidavimo tabletės, vartotos vieną kartą per parą, grupėje nei 5 mg plėvele dengtos tabletės, vartotos du kartus per parą, grupėje. Neapdoroti sergamumo rodikliai (95 % PI) (t. y. nekoreguoti pagal amžių arba lytį), turėti kiekvienai farmacinei formai, 11 mg pailginto atpalaidavimo tabletės, vartotos vieną kartą per parą, grupėje ir 5 mg plėvele dengtos tabletės, vartotos dukart per parą, grupėje po gydymo pradžios parėjus 12 mėnesių atitinkamai buvo 3,45 (1,93; 5,69) ir 2,78 (1,74; 4,21), o praėjus 36 mėnesiams – 4,71 (3,08; 6,91) ir 2,79 (2,01; 3,77) pacientų per 100 sutartinių pacientų metų. Nekoreguotoji santykinė 11 mg pailginto atpalaidavimo tabletės vieną kartą per parą dozės, palyginti su 5 mg plėvele dengtos tabletės, vartotos du kartus per parą, doze, rizika buvo 1,30 (95 % PI: 0,67; 2,50) po 12 mėnesių ir 1,93 (95 % PI: 1,15; 3,24) po 36 mėnesių. Duomenys pagrįsti nedideliu skaičiumi pacientų, kuriems atvejų stebėta esant santykinai dideliam pasikliautinajam intervalui ir ribotam stebėjimo laikui.</w:t>
      </w:r>
    </w:p>
    <w:p w14:paraId="4E9DA9E6" w14:textId="77777777" w:rsidR="00925E92" w:rsidRPr="00D410A0" w:rsidRDefault="00925E92">
      <w:pPr>
        <w:spacing w:line="240" w:lineRule="auto"/>
        <w:rPr>
          <w:color w:val="000000" w:themeColor="text1"/>
          <w:szCs w:val="22"/>
        </w:rPr>
      </w:pPr>
    </w:p>
    <w:p w14:paraId="118BC190" w14:textId="77777777" w:rsidR="00925E92" w:rsidRPr="00D410A0" w:rsidRDefault="00925E92">
      <w:pPr>
        <w:spacing w:line="240" w:lineRule="auto"/>
        <w:rPr>
          <w:i/>
          <w:iCs/>
          <w:color w:val="000000" w:themeColor="text1"/>
          <w:u w:val="single"/>
        </w:rPr>
      </w:pPr>
      <w:r w:rsidRPr="00D410A0">
        <w:rPr>
          <w:i/>
          <w:iCs/>
          <w:color w:val="000000" w:themeColor="text1"/>
          <w:u w:val="single"/>
        </w:rPr>
        <w:t>Kartotinis virusų suaktyvėjimas</w:t>
      </w:r>
    </w:p>
    <w:p w14:paraId="398D5F18" w14:textId="77777777" w:rsidR="00925E92" w:rsidRPr="00D410A0" w:rsidRDefault="00925E92">
      <w:pPr>
        <w:spacing w:line="240" w:lineRule="auto"/>
        <w:rPr>
          <w:color w:val="000000" w:themeColor="text1"/>
          <w:szCs w:val="22"/>
          <w:u w:val="single"/>
        </w:rPr>
      </w:pPr>
    </w:p>
    <w:p w14:paraId="7F85F4E1" w14:textId="77777777" w:rsidR="00925E92" w:rsidRPr="00D410A0" w:rsidRDefault="00925E92">
      <w:pPr>
        <w:spacing w:line="240" w:lineRule="auto"/>
        <w:rPr>
          <w:color w:val="000000" w:themeColor="text1"/>
        </w:rPr>
      </w:pPr>
      <w:r w:rsidRPr="00D410A0">
        <w:rPr>
          <w:color w:val="000000" w:themeColor="text1"/>
        </w:rPr>
        <w:t>Padidintą juostinės pūslelinės (</w:t>
      </w:r>
      <w:r w:rsidRPr="00D410A0">
        <w:rPr>
          <w:i/>
          <w:color w:val="000000" w:themeColor="text1"/>
        </w:rPr>
        <w:t>herpes zoster</w:t>
      </w:r>
      <w:r w:rsidRPr="00D410A0">
        <w:rPr>
          <w:color w:val="000000" w:themeColor="text1"/>
        </w:rPr>
        <w:t>) pasireiškimo riziką gali turėti tofacitinibo vartojantys japonai arba korėjiečiai; ilgą laiką RA sergantys pacientai, anksčiau vartoję du ar daugiau biologinių LMV, arba pacientai, kurių ALS yra mažesnis kaip 1 000 ląstelių/mm³, arba pacientai, vartoję 10 mg du kartus per parą (žr. 4.4 skyrių).</w:t>
      </w:r>
    </w:p>
    <w:p w14:paraId="511061C9" w14:textId="77777777" w:rsidR="00E15EE5" w:rsidRPr="00D410A0" w:rsidRDefault="00E15EE5">
      <w:pPr>
        <w:spacing w:line="240" w:lineRule="auto"/>
        <w:rPr>
          <w:color w:val="000000" w:themeColor="text1"/>
        </w:rPr>
      </w:pPr>
    </w:p>
    <w:p w14:paraId="7C843435" w14:textId="77777777" w:rsidR="00925E92" w:rsidRPr="00D410A0" w:rsidRDefault="00E15EE5">
      <w:pPr>
        <w:spacing w:line="240" w:lineRule="auto"/>
        <w:rPr>
          <w:iCs/>
          <w:color w:val="000000" w:themeColor="text1"/>
          <w:szCs w:val="22"/>
        </w:rPr>
      </w:pPr>
      <w:bookmarkStart w:id="32" w:name="_Hlk106204488"/>
      <w:r w:rsidRPr="00D410A0">
        <w:rPr>
          <w:iCs/>
          <w:color w:val="000000" w:themeColor="text1"/>
          <w:szCs w:val="22"/>
        </w:rPr>
        <w:lastRenderedPageBreak/>
        <w:t xml:space="preserve">Didelės apimties (N = 4 362) atsitiktinių imčių poregistracinio saugumo tyrimo, kuriame dalyvavo 50 metų ir vyresni </w:t>
      </w:r>
      <w:r w:rsidRPr="00D410A0">
        <w:rPr>
          <w:color w:val="000000" w:themeColor="text1"/>
        </w:rPr>
        <w:t xml:space="preserve">RA sergantys </w:t>
      </w:r>
      <w:r w:rsidRPr="00D410A0">
        <w:rPr>
          <w:iCs/>
          <w:color w:val="000000" w:themeColor="text1"/>
          <w:szCs w:val="22"/>
        </w:rPr>
        <w:t xml:space="preserve">pacientai, </w:t>
      </w:r>
      <w:r w:rsidR="0087266C" w:rsidRPr="00D410A0">
        <w:rPr>
          <w:iCs/>
          <w:color w:val="000000" w:themeColor="text1"/>
          <w:szCs w:val="22"/>
        </w:rPr>
        <w:t>kuriems nustatytas</w:t>
      </w:r>
      <w:r w:rsidRPr="00D410A0">
        <w:rPr>
          <w:iCs/>
          <w:color w:val="000000" w:themeColor="text1"/>
          <w:szCs w:val="22"/>
        </w:rPr>
        <w:t xml:space="preserve"> bent vien</w:t>
      </w:r>
      <w:r w:rsidR="0087266C" w:rsidRPr="00D410A0">
        <w:rPr>
          <w:iCs/>
          <w:color w:val="000000" w:themeColor="text1"/>
          <w:szCs w:val="22"/>
        </w:rPr>
        <w:t>as</w:t>
      </w:r>
      <w:r w:rsidRPr="00D410A0">
        <w:rPr>
          <w:iCs/>
          <w:color w:val="000000" w:themeColor="text1"/>
          <w:szCs w:val="22"/>
        </w:rPr>
        <w:t xml:space="preserve"> papildom</w:t>
      </w:r>
      <w:r w:rsidR="0087266C" w:rsidRPr="00D410A0">
        <w:rPr>
          <w:iCs/>
          <w:color w:val="000000" w:themeColor="text1"/>
          <w:szCs w:val="22"/>
        </w:rPr>
        <w:t>as</w:t>
      </w:r>
      <w:r w:rsidRPr="00D410A0">
        <w:rPr>
          <w:iCs/>
          <w:color w:val="000000" w:themeColor="text1"/>
          <w:szCs w:val="22"/>
        </w:rPr>
        <w:t xml:space="preserve"> širdies ir kraujagyslių sistemos rizikos veiksn</w:t>
      </w:r>
      <w:r w:rsidR="0087266C" w:rsidRPr="00D410A0">
        <w:rPr>
          <w:iCs/>
          <w:color w:val="000000" w:themeColor="text1"/>
          <w:szCs w:val="22"/>
        </w:rPr>
        <w:t>ys</w:t>
      </w:r>
      <w:r w:rsidRPr="00D410A0">
        <w:rPr>
          <w:iCs/>
          <w:color w:val="000000" w:themeColor="text1"/>
          <w:szCs w:val="22"/>
        </w:rPr>
        <w:t xml:space="preserve">, metu buvo pastebėtas </w:t>
      </w:r>
      <w:r w:rsidRPr="00D410A0">
        <w:rPr>
          <w:color w:val="000000" w:themeColor="text1"/>
        </w:rPr>
        <w:t xml:space="preserve">juostinės pūslelinės </w:t>
      </w:r>
      <w:r w:rsidRPr="00D410A0">
        <w:rPr>
          <w:iCs/>
          <w:color w:val="000000" w:themeColor="text1"/>
          <w:szCs w:val="22"/>
        </w:rPr>
        <w:t xml:space="preserve">reiškinių padažnėjimas pacientams, gydytiems tofacitinibu, palyginti su gydytais TNF inhibitoriais. Juostinės pūslelinės pasireiškimo dažnis (95 % PI) gydant 5 mg tofacitinibo du kartus per parą, 10 mg tofacitinibo du kartus per parą ir TNF inhibitoriumi buvo atitinkamai 3,75 (3,22; 4,34), 3,94 (3,38; 4,57) ir </w:t>
      </w:r>
      <w:r w:rsidR="00D675C2" w:rsidRPr="00D410A0">
        <w:rPr>
          <w:iCs/>
          <w:color w:val="000000" w:themeColor="text1"/>
          <w:szCs w:val="22"/>
        </w:rPr>
        <w:t>1,18 (0,90; 1,52</w:t>
      </w:r>
      <w:r w:rsidRPr="00D410A0">
        <w:rPr>
          <w:iCs/>
          <w:color w:val="000000" w:themeColor="text1"/>
          <w:szCs w:val="22"/>
        </w:rPr>
        <w:t>)</w:t>
      </w:r>
      <w:r w:rsidR="0087266C" w:rsidRPr="00D410A0">
        <w:rPr>
          <w:iCs/>
          <w:color w:val="000000" w:themeColor="text1"/>
          <w:szCs w:val="22"/>
        </w:rPr>
        <w:t xml:space="preserve"> pacientų</w:t>
      </w:r>
      <w:r w:rsidR="00C761B0" w:rsidRPr="00D410A0">
        <w:rPr>
          <w:iCs/>
          <w:color w:val="000000" w:themeColor="text1"/>
          <w:szCs w:val="22"/>
        </w:rPr>
        <w:t xml:space="preserve">, kuriems pasireiškė </w:t>
      </w:r>
      <w:r w:rsidR="0087266C" w:rsidRPr="00D410A0">
        <w:rPr>
          <w:iCs/>
          <w:color w:val="000000" w:themeColor="text1"/>
          <w:szCs w:val="22"/>
        </w:rPr>
        <w:t>tokių</w:t>
      </w:r>
      <w:r w:rsidR="00C761B0" w:rsidRPr="00D410A0">
        <w:rPr>
          <w:iCs/>
          <w:color w:val="000000" w:themeColor="text1"/>
          <w:szCs w:val="22"/>
        </w:rPr>
        <w:t xml:space="preserve"> reiškini</w:t>
      </w:r>
      <w:r w:rsidR="0087266C" w:rsidRPr="00D410A0">
        <w:rPr>
          <w:iCs/>
          <w:color w:val="000000" w:themeColor="text1"/>
          <w:szCs w:val="22"/>
        </w:rPr>
        <w:t>ų</w:t>
      </w:r>
      <w:r w:rsidR="00C761B0" w:rsidRPr="00D410A0">
        <w:rPr>
          <w:iCs/>
          <w:color w:val="000000" w:themeColor="text1"/>
          <w:szCs w:val="22"/>
        </w:rPr>
        <w:t xml:space="preserve"> 100 pacient</w:t>
      </w:r>
      <w:r w:rsidR="0087266C" w:rsidRPr="00D410A0">
        <w:rPr>
          <w:iCs/>
          <w:color w:val="000000" w:themeColor="text1"/>
          <w:szCs w:val="22"/>
        </w:rPr>
        <w:t>ų</w:t>
      </w:r>
      <w:r w:rsidR="00C761B0" w:rsidRPr="00D410A0">
        <w:rPr>
          <w:iCs/>
          <w:color w:val="000000" w:themeColor="text1"/>
          <w:szCs w:val="22"/>
        </w:rPr>
        <w:t xml:space="preserve"> metų</w:t>
      </w:r>
      <w:r w:rsidRPr="00D410A0">
        <w:rPr>
          <w:iCs/>
          <w:color w:val="000000" w:themeColor="text1"/>
          <w:szCs w:val="22"/>
        </w:rPr>
        <w:t>.</w:t>
      </w:r>
    </w:p>
    <w:bookmarkEnd w:id="32"/>
    <w:p w14:paraId="76D3CD70" w14:textId="77777777" w:rsidR="00E15EE5" w:rsidRPr="00D410A0" w:rsidRDefault="00E15EE5">
      <w:pPr>
        <w:spacing w:line="240" w:lineRule="auto"/>
        <w:rPr>
          <w:iCs/>
          <w:color w:val="000000" w:themeColor="text1"/>
          <w:szCs w:val="22"/>
        </w:rPr>
      </w:pPr>
    </w:p>
    <w:p w14:paraId="367D2904" w14:textId="77777777" w:rsidR="00925E92" w:rsidRPr="00D410A0" w:rsidRDefault="00925E92">
      <w:pPr>
        <w:keepNext/>
        <w:keepLines/>
        <w:spacing w:line="240" w:lineRule="auto"/>
        <w:rPr>
          <w:i/>
          <w:iCs/>
          <w:color w:val="000000" w:themeColor="text1"/>
          <w:szCs w:val="22"/>
          <w:u w:val="single"/>
        </w:rPr>
      </w:pPr>
      <w:r w:rsidRPr="00D410A0">
        <w:rPr>
          <w:i/>
          <w:iCs/>
          <w:color w:val="000000" w:themeColor="text1"/>
          <w:u w:val="single"/>
        </w:rPr>
        <w:t>Laboratoriniai tyrimai</w:t>
      </w:r>
    </w:p>
    <w:p w14:paraId="7A9B4482" w14:textId="77777777" w:rsidR="00925E92" w:rsidRPr="00D410A0" w:rsidRDefault="00925E92">
      <w:pPr>
        <w:keepNext/>
        <w:keepLines/>
        <w:spacing w:line="240" w:lineRule="auto"/>
        <w:rPr>
          <w:i/>
          <w:color w:val="000000" w:themeColor="text1"/>
          <w:szCs w:val="22"/>
        </w:rPr>
      </w:pPr>
    </w:p>
    <w:p w14:paraId="31A02910" w14:textId="77777777" w:rsidR="00925E92" w:rsidRPr="00D410A0" w:rsidRDefault="00925E92">
      <w:pPr>
        <w:keepNext/>
        <w:keepLines/>
        <w:spacing w:line="240" w:lineRule="auto"/>
        <w:rPr>
          <w:i/>
          <w:color w:val="000000" w:themeColor="text1"/>
          <w:szCs w:val="22"/>
        </w:rPr>
      </w:pPr>
      <w:r w:rsidRPr="00D410A0">
        <w:rPr>
          <w:i/>
          <w:color w:val="000000" w:themeColor="text1"/>
        </w:rPr>
        <w:t>Limfocitai</w:t>
      </w:r>
    </w:p>
    <w:p w14:paraId="68540BC6" w14:textId="77777777" w:rsidR="00925E92" w:rsidRPr="00D410A0" w:rsidRDefault="00925E92">
      <w:pPr>
        <w:spacing w:line="240" w:lineRule="auto"/>
        <w:rPr>
          <w:color w:val="000000" w:themeColor="text1"/>
          <w:szCs w:val="22"/>
        </w:rPr>
      </w:pPr>
      <w:r w:rsidRPr="00D410A0">
        <w:rPr>
          <w:color w:val="000000" w:themeColor="text1"/>
        </w:rPr>
        <w:t>Kontroliuojamuose RA klinikiniuose tyrimuose patvirtintų ALS sumažėjimo iki vertės, mažesnės kaip 500 ląstelių/mm</w:t>
      </w:r>
      <w:r w:rsidRPr="00D410A0">
        <w:rPr>
          <w:color w:val="000000" w:themeColor="text1"/>
          <w:vertAlign w:val="superscript"/>
        </w:rPr>
        <w:t>3</w:t>
      </w:r>
      <w:r w:rsidRPr="00D410A0">
        <w:rPr>
          <w:color w:val="000000" w:themeColor="text1"/>
        </w:rPr>
        <w:t>, atvejų pasitaikė 0,3 % pacientų, o ALS tarp 500 ir 750 ląstelių/ mm</w:t>
      </w:r>
      <w:r w:rsidRPr="00D410A0">
        <w:rPr>
          <w:color w:val="000000" w:themeColor="text1"/>
          <w:vertAlign w:val="superscript"/>
        </w:rPr>
        <w:t xml:space="preserve">3 </w:t>
      </w:r>
      <w:r w:rsidRPr="00D410A0">
        <w:rPr>
          <w:color w:val="000000" w:themeColor="text1"/>
        </w:rPr>
        <w:t>atvejų pasitaikė 1,9 % pacientų abejose po 5 mg du kartus per parą ir po 10 mg du kartus per parą dozių grupėse.</w:t>
      </w:r>
    </w:p>
    <w:p w14:paraId="7B549746" w14:textId="77777777" w:rsidR="00925E92" w:rsidRPr="00D410A0" w:rsidRDefault="00925E92">
      <w:pPr>
        <w:spacing w:line="240" w:lineRule="auto"/>
        <w:rPr>
          <w:color w:val="000000" w:themeColor="text1"/>
          <w:szCs w:val="22"/>
        </w:rPr>
      </w:pPr>
    </w:p>
    <w:p w14:paraId="773C4B4B" w14:textId="77777777" w:rsidR="00925E92" w:rsidRPr="00D410A0" w:rsidRDefault="00925E92">
      <w:pPr>
        <w:spacing w:line="240" w:lineRule="auto"/>
        <w:rPr>
          <w:color w:val="000000" w:themeColor="text1"/>
          <w:szCs w:val="22"/>
        </w:rPr>
      </w:pPr>
      <w:r w:rsidRPr="00D410A0">
        <w:rPr>
          <w:color w:val="000000" w:themeColor="text1"/>
        </w:rPr>
        <w:t>Ilgalaikio saugumo RA tyrimų populiacijoje patvirtintų ALS sumažėjimo iki vertės, mažesnės kaip 500 ląstelių/mm</w:t>
      </w:r>
      <w:r w:rsidRPr="00D410A0">
        <w:rPr>
          <w:color w:val="000000" w:themeColor="text1"/>
          <w:vertAlign w:val="superscript"/>
        </w:rPr>
        <w:t>3</w:t>
      </w:r>
      <w:r w:rsidRPr="00D410A0">
        <w:rPr>
          <w:color w:val="000000" w:themeColor="text1"/>
        </w:rPr>
        <w:t>, atvejų pasitaikė 1,3 % pacientų, o ALS tarp 500 ir 750 ląstelių/ mm</w:t>
      </w:r>
      <w:r w:rsidRPr="00D410A0">
        <w:rPr>
          <w:color w:val="000000" w:themeColor="text1"/>
          <w:vertAlign w:val="superscript"/>
        </w:rPr>
        <w:t xml:space="preserve">3 </w:t>
      </w:r>
      <w:r w:rsidRPr="00D410A0">
        <w:rPr>
          <w:color w:val="000000" w:themeColor="text1"/>
        </w:rPr>
        <w:t>atvejų pasitaikė 8,4 % pacientų abejose po 5 mg du kartus per parą ir po 10 mg du kartus per parą dozių grupėse.</w:t>
      </w:r>
    </w:p>
    <w:p w14:paraId="5F21679E" w14:textId="77777777" w:rsidR="00925E92" w:rsidRPr="00D410A0" w:rsidRDefault="00925E92">
      <w:pPr>
        <w:spacing w:line="240" w:lineRule="auto"/>
        <w:rPr>
          <w:color w:val="000000" w:themeColor="text1"/>
          <w:szCs w:val="22"/>
        </w:rPr>
      </w:pPr>
    </w:p>
    <w:p w14:paraId="1F90FD7B" w14:textId="77777777" w:rsidR="00925E92" w:rsidRPr="00D410A0" w:rsidRDefault="00925E92">
      <w:pPr>
        <w:keepNext/>
        <w:spacing w:line="240" w:lineRule="auto"/>
        <w:rPr>
          <w:color w:val="000000" w:themeColor="text1"/>
          <w:szCs w:val="22"/>
        </w:rPr>
      </w:pPr>
      <w:r w:rsidRPr="00D410A0">
        <w:rPr>
          <w:color w:val="000000" w:themeColor="text1"/>
        </w:rPr>
        <w:t>Patvirtinti mažesnio kaip 750 ląstelių/mm</w:t>
      </w:r>
      <w:r w:rsidRPr="00D410A0">
        <w:rPr>
          <w:color w:val="000000" w:themeColor="text1"/>
          <w:vertAlign w:val="superscript"/>
        </w:rPr>
        <w:t>3</w:t>
      </w:r>
      <w:r w:rsidRPr="00D410A0">
        <w:rPr>
          <w:color w:val="000000" w:themeColor="text1"/>
        </w:rPr>
        <w:t xml:space="preserve"> ALS atvejai susieti su padidėjusiu sunkių infekcijų pasireiškimo dažniu (žr. 4.4 skyrių).</w:t>
      </w:r>
    </w:p>
    <w:p w14:paraId="18590C70" w14:textId="77777777" w:rsidR="00925E92" w:rsidRPr="00D410A0" w:rsidRDefault="00925E92">
      <w:pPr>
        <w:spacing w:line="240" w:lineRule="auto"/>
        <w:rPr>
          <w:i/>
          <w:color w:val="000000" w:themeColor="text1"/>
          <w:szCs w:val="22"/>
        </w:rPr>
      </w:pPr>
    </w:p>
    <w:p w14:paraId="2B3ED35F" w14:textId="77777777" w:rsidR="00925E92" w:rsidRPr="00D410A0" w:rsidRDefault="00925E92">
      <w:pPr>
        <w:keepNext/>
        <w:spacing w:line="240" w:lineRule="auto"/>
        <w:rPr>
          <w:i/>
          <w:color w:val="000000" w:themeColor="text1"/>
          <w:szCs w:val="22"/>
        </w:rPr>
      </w:pPr>
      <w:r w:rsidRPr="00D410A0">
        <w:rPr>
          <w:color w:val="000000" w:themeColor="text1"/>
        </w:rPr>
        <w:t>ALS pokyčiai, stebėti OK klinikiniuose tyrimuose skiriant tofacitinibo, buvo panašūs į pokyčius, nustatytus RA klinikiniuose tyrimuose.</w:t>
      </w:r>
    </w:p>
    <w:p w14:paraId="243F9D35" w14:textId="77777777" w:rsidR="00925E92" w:rsidRPr="00D410A0" w:rsidRDefault="00925E92">
      <w:pPr>
        <w:spacing w:line="240" w:lineRule="auto"/>
        <w:rPr>
          <w:i/>
          <w:color w:val="000000" w:themeColor="text1"/>
          <w:szCs w:val="22"/>
        </w:rPr>
      </w:pPr>
    </w:p>
    <w:p w14:paraId="377ECED9" w14:textId="77777777" w:rsidR="00925E92" w:rsidRPr="00D410A0" w:rsidRDefault="00925E92">
      <w:pPr>
        <w:keepNext/>
        <w:spacing w:line="240" w:lineRule="auto"/>
        <w:rPr>
          <w:i/>
          <w:color w:val="000000" w:themeColor="text1"/>
          <w:szCs w:val="22"/>
        </w:rPr>
      </w:pPr>
      <w:r w:rsidRPr="00D410A0">
        <w:rPr>
          <w:i/>
          <w:color w:val="000000" w:themeColor="text1"/>
        </w:rPr>
        <w:t>Neutrofilai</w:t>
      </w:r>
    </w:p>
    <w:p w14:paraId="16D23772" w14:textId="77777777" w:rsidR="00925E92" w:rsidRPr="00D410A0" w:rsidRDefault="00925E92">
      <w:pPr>
        <w:keepNext/>
        <w:spacing w:line="240" w:lineRule="auto"/>
        <w:rPr>
          <w:i/>
          <w:color w:val="000000" w:themeColor="text1"/>
          <w:szCs w:val="22"/>
        </w:rPr>
      </w:pPr>
      <w:r w:rsidRPr="00D410A0">
        <w:rPr>
          <w:color w:val="000000" w:themeColor="text1"/>
        </w:rPr>
        <w:t>Kontroliuojamuose RA klinikiniuose tyrimuose patvirtintų ANS sumažėjimo iki vertės, mažesnės kaip 1 000 ląstelių/mm</w:t>
      </w:r>
      <w:r w:rsidRPr="00D410A0">
        <w:rPr>
          <w:color w:val="000000" w:themeColor="text1"/>
          <w:vertAlign w:val="superscript"/>
        </w:rPr>
        <w:t>3</w:t>
      </w:r>
      <w:r w:rsidRPr="00D410A0">
        <w:rPr>
          <w:color w:val="000000" w:themeColor="text1"/>
        </w:rPr>
        <w:t>, atvejų pasitaikė 0,08 % pacientų abejose po 5 mg du kartus per parą ir po 10 mg du kartus per parą dozių grupėse. Patvirtintų ANS sumažėjimo iki vertės, mažesnės kaip 500 ląstelių/mm</w:t>
      </w:r>
      <w:r w:rsidRPr="00D410A0">
        <w:rPr>
          <w:color w:val="000000" w:themeColor="text1"/>
          <w:vertAlign w:val="superscript"/>
        </w:rPr>
        <w:t>3</w:t>
      </w:r>
      <w:r w:rsidRPr="00D410A0">
        <w:rPr>
          <w:color w:val="000000" w:themeColor="text1"/>
        </w:rPr>
        <w:t>, atvejų nė vienoje grupėje nenustatyta. Aiškaus ryšio tarp neutropenijos ir sunkių infekcijų išsivystymo nenustatyta.</w:t>
      </w:r>
    </w:p>
    <w:p w14:paraId="19A5D760" w14:textId="77777777" w:rsidR="00925E92" w:rsidRPr="00D410A0" w:rsidRDefault="00925E92">
      <w:pPr>
        <w:spacing w:line="240" w:lineRule="auto"/>
        <w:rPr>
          <w:color w:val="000000" w:themeColor="text1"/>
          <w:szCs w:val="22"/>
        </w:rPr>
      </w:pPr>
    </w:p>
    <w:p w14:paraId="0A4431E1" w14:textId="77777777" w:rsidR="00925E92" w:rsidRPr="00D410A0" w:rsidRDefault="00925E92">
      <w:pPr>
        <w:spacing w:line="240" w:lineRule="auto"/>
        <w:rPr>
          <w:color w:val="000000" w:themeColor="text1"/>
          <w:szCs w:val="22"/>
        </w:rPr>
      </w:pPr>
      <w:r w:rsidRPr="00D410A0">
        <w:rPr>
          <w:color w:val="000000" w:themeColor="text1"/>
        </w:rPr>
        <w:t>Ilgalaikio saugumo RA tyrimų populiacijoje patvirtintų ANS sumažėjimo atvejų pobūdis ir dažnis išliko panašus kaip kontroliuojamuose klinikiniuose tyrimuose (žr. 4.4 skyrių).</w:t>
      </w:r>
    </w:p>
    <w:p w14:paraId="753A3A75" w14:textId="77777777" w:rsidR="00925E92" w:rsidRPr="00D410A0" w:rsidRDefault="00925E92">
      <w:pPr>
        <w:spacing w:line="240" w:lineRule="auto"/>
        <w:rPr>
          <w:color w:val="000000" w:themeColor="text1"/>
          <w:szCs w:val="22"/>
        </w:rPr>
      </w:pPr>
    </w:p>
    <w:p w14:paraId="55E1A3C6" w14:textId="77777777" w:rsidR="00925E92" w:rsidRPr="00D410A0" w:rsidRDefault="00925E92">
      <w:pPr>
        <w:spacing w:line="240" w:lineRule="auto"/>
        <w:rPr>
          <w:color w:val="000000" w:themeColor="text1"/>
          <w:szCs w:val="22"/>
        </w:rPr>
      </w:pPr>
      <w:r w:rsidRPr="00D410A0">
        <w:rPr>
          <w:color w:val="000000" w:themeColor="text1"/>
        </w:rPr>
        <w:t>ANS pokyčiai, stebėti OK klinikiniuose tyrimuose skiriant tofacitinibą, buvo panašūs į pokyčius, nustatytus RA klinikiniuose tyrimuose.</w:t>
      </w:r>
    </w:p>
    <w:p w14:paraId="4C54B3C7" w14:textId="77777777" w:rsidR="00925E92" w:rsidRPr="00D410A0" w:rsidRDefault="00925E92">
      <w:pPr>
        <w:spacing w:line="240" w:lineRule="auto"/>
        <w:rPr>
          <w:color w:val="000000" w:themeColor="text1"/>
          <w:szCs w:val="22"/>
        </w:rPr>
      </w:pPr>
    </w:p>
    <w:p w14:paraId="6881B2C1" w14:textId="77777777" w:rsidR="00925E92" w:rsidRPr="00D410A0" w:rsidRDefault="00925E92">
      <w:pPr>
        <w:rPr>
          <w:i/>
          <w:iCs/>
          <w:color w:val="000000" w:themeColor="text1"/>
          <w:lang w:eastAsia="en-US" w:bidi="ar-SA"/>
        </w:rPr>
      </w:pPr>
      <w:r w:rsidRPr="00D410A0">
        <w:rPr>
          <w:rFonts w:eastAsia="Calibri"/>
          <w:i/>
          <w:color w:val="000000" w:themeColor="text1"/>
          <w:szCs w:val="22"/>
          <w:lang w:eastAsia="en-US" w:bidi="ar-SA"/>
        </w:rPr>
        <w:t>Trombocitai</w:t>
      </w:r>
    </w:p>
    <w:p w14:paraId="52B391AB" w14:textId="77777777" w:rsidR="00925E92" w:rsidRPr="00D410A0" w:rsidRDefault="00925E92">
      <w:pPr>
        <w:spacing w:line="240" w:lineRule="auto"/>
        <w:rPr>
          <w:rFonts w:eastAsia="Calibri"/>
          <w:color w:val="000000" w:themeColor="text1"/>
          <w:szCs w:val="22"/>
          <w:lang w:eastAsia="en-US" w:bidi="ar-SA"/>
        </w:rPr>
      </w:pPr>
      <w:r w:rsidRPr="00D410A0">
        <w:rPr>
          <w:rFonts w:eastAsia="Calibri"/>
          <w:color w:val="000000" w:themeColor="text1"/>
          <w:szCs w:val="22"/>
          <w:lang w:eastAsia="en-US" w:bidi="ar-SA"/>
        </w:rPr>
        <w:t>3 fazės kontroliuojamuose klinikiniuose tyrimuose (RA, PsA, AS, OK) dalyvavo pacientai, kurių trombocitų skaičius prieš įtraukimą į tyrimą turėjo būti ≥ 100 000 ląstelių/mm</w:t>
      </w:r>
      <w:r w:rsidRPr="00D410A0">
        <w:rPr>
          <w:rFonts w:eastAsia="Calibri"/>
          <w:color w:val="000000" w:themeColor="text1"/>
          <w:szCs w:val="22"/>
          <w:vertAlign w:val="superscript"/>
          <w:lang w:eastAsia="en-US" w:bidi="ar-SA"/>
        </w:rPr>
        <w:t>3</w:t>
      </w:r>
      <w:r w:rsidRPr="00D410A0">
        <w:rPr>
          <w:rFonts w:eastAsia="Calibri"/>
          <w:color w:val="000000" w:themeColor="text1"/>
          <w:szCs w:val="22"/>
          <w:lang w:eastAsia="en-US" w:bidi="ar-SA"/>
        </w:rPr>
        <w:t>, todėl informacijos apie pacientus, kurių trombocitų skaičius prieš pradedant gydymą tofacitinibu buvo &lt; 100 000 ląstelių/mm</w:t>
      </w:r>
      <w:r w:rsidRPr="00D410A0">
        <w:rPr>
          <w:rFonts w:eastAsia="Calibri"/>
          <w:color w:val="000000" w:themeColor="text1"/>
          <w:szCs w:val="22"/>
          <w:vertAlign w:val="superscript"/>
          <w:lang w:eastAsia="en-US" w:bidi="ar-SA"/>
        </w:rPr>
        <w:t>3</w:t>
      </w:r>
      <w:r w:rsidRPr="00D410A0">
        <w:rPr>
          <w:rFonts w:eastAsia="Calibri"/>
          <w:color w:val="000000" w:themeColor="text1"/>
          <w:szCs w:val="22"/>
          <w:lang w:eastAsia="en-US" w:bidi="ar-SA"/>
        </w:rPr>
        <w:t>, nėra.</w:t>
      </w:r>
    </w:p>
    <w:p w14:paraId="4DE83B1E" w14:textId="77777777" w:rsidR="00925E92" w:rsidRPr="00D410A0" w:rsidRDefault="00925E92">
      <w:pPr>
        <w:spacing w:line="240" w:lineRule="auto"/>
        <w:rPr>
          <w:color w:val="000000" w:themeColor="text1"/>
          <w:szCs w:val="22"/>
        </w:rPr>
      </w:pPr>
    </w:p>
    <w:p w14:paraId="6130BA40" w14:textId="77777777" w:rsidR="00925E92" w:rsidRPr="00D410A0" w:rsidRDefault="00925E92">
      <w:pPr>
        <w:keepNext/>
        <w:spacing w:line="240" w:lineRule="auto"/>
        <w:rPr>
          <w:i/>
          <w:color w:val="000000" w:themeColor="text1"/>
          <w:szCs w:val="22"/>
        </w:rPr>
      </w:pPr>
      <w:r w:rsidRPr="00D410A0">
        <w:rPr>
          <w:i/>
          <w:color w:val="000000" w:themeColor="text1"/>
        </w:rPr>
        <w:t>Kepenų fermentų tyrimai</w:t>
      </w:r>
    </w:p>
    <w:p w14:paraId="2566069D" w14:textId="77777777" w:rsidR="00925E92" w:rsidRPr="00D410A0" w:rsidRDefault="00925E92">
      <w:pPr>
        <w:keepNext/>
        <w:spacing w:line="240" w:lineRule="auto"/>
        <w:outlineLvl w:val="1"/>
        <w:rPr>
          <w:rFonts w:eastAsia="Arial Unicode MS"/>
          <w:bCs/>
          <w:color w:val="000000" w:themeColor="text1"/>
          <w:szCs w:val="22"/>
        </w:rPr>
      </w:pPr>
      <w:r w:rsidRPr="00D410A0">
        <w:rPr>
          <w:color w:val="000000" w:themeColor="text1"/>
        </w:rPr>
        <w:t>RA sergantiems pacientams pasitaikė nedažnų kepenų fermentų aktyvumo padidėjimo daugiau kaip 3 kartus nuo viršutinės normos ribos (3x VNR) patvirtintų atvejų. Tiems pacientams, kuriems padidėjo kepenų fermentų aktyvumas, buvo keičiamas gydymo režimas, pvz., sumažinta kartu vartojamų LMV dozė, sustabdomas tofacitinibo vartojimas arba sumažinama tofacitinibo dozė, ir dėl to kepenų fermentų aktyvumas sumažėjo arba pasiekė normą.</w:t>
      </w:r>
    </w:p>
    <w:p w14:paraId="561874F3" w14:textId="77777777" w:rsidR="00925E92" w:rsidRPr="00D410A0" w:rsidRDefault="00925E92">
      <w:pPr>
        <w:keepNext/>
        <w:spacing w:line="240" w:lineRule="auto"/>
        <w:rPr>
          <w:color w:val="000000" w:themeColor="text1"/>
          <w:szCs w:val="22"/>
        </w:rPr>
      </w:pPr>
    </w:p>
    <w:p w14:paraId="034B65CC" w14:textId="77777777" w:rsidR="00925E92" w:rsidRPr="00D410A0" w:rsidRDefault="00925E92">
      <w:pPr>
        <w:keepNext/>
        <w:spacing w:line="240" w:lineRule="auto"/>
        <w:rPr>
          <w:color w:val="000000" w:themeColor="text1"/>
          <w:szCs w:val="22"/>
        </w:rPr>
      </w:pPr>
      <w:r w:rsidRPr="00D410A0">
        <w:rPr>
          <w:color w:val="000000" w:themeColor="text1"/>
        </w:rPr>
        <w:t>Kontroliuojamoje RA III fazės monoterapijos tyrimo dalyje (0–3 mėnesiai), (I tyrimas, žr. 5.1 skyrių), ALT aktyvumo padidėjimas, didesnis kaip 3x VNR, pastebėtas 1,65 %, 0,41 % ir 0 % pacientų, atitinkamai vartojančių placebą, tofacitinibo po 5 mg ir po 10 mg du kartus per parą. Šiame tyrime AST aktyvumo padidėjimas, didesnis kaip 3x VNR, pastebėtas 1,65 %, 0,41 % ir 0 % pacientų, atitinkamai vartojančių placebą, tofacitinibo po 5 mg ir po 10 mg du kartus per parą.</w:t>
      </w:r>
    </w:p>
    <w:p w14:paraId="7E8CFC93" w14:textId="77777777" w:rsidR="00925E92" w:rsidRPr="00D410A0" w:rsidRDefault="00925E92">
      <w:pPr>
        <w:spacing w:line="240" w:lineRule="auto"/>
        <w:rPr>
          <w:color w:val="000000" w:themeColor="text1"/>
          <w:szCs w:val="22"/>
        </w:rPr>
      </w:pPr>
    </w:p>
    <w:p w14:paraId="01C29FD3" w14:textId="77777777" w:rsidR="00925E92" w:rsidRPr="00D410A0" w:rsidRDefault="00925E92">
      <w:pPr>
        <w:pStyle w:val="Paragraph"/>
        <w:keepNext/>
        <w:keepLines/>
        <w:widowControl w:val="0"/>
        <w:spacing w:after="0"/>
        <w:rPr>
          <w:color w:val="000000" w:themeColor="text1"/>
          <w:sz w:val="22"/>
        </w:rPr>
      </w:pPr>
      <w:r w:rsidRPr="00D410A0">
        <w:rPr>
          <w:color w:val="000000" w:themeColor="text1"/>
          <w:sz w:val="22"/>
        </w:rPr>
        <w:lastRenderedPageBreak/>
        <w:t>RA III fazės monoterapijos tyrime (0–24 mėnesiai), (VI tyrimas, žr. 5.1 skyrių</w:t>
      </w:r>
      <w:r w:rsidRPr="00D410A0">
        <w:rPr>
          <w:color w:val="000000" w:themeColor="text1"/>
          <w:sz w:val="22"/>
          <w:szCs w:val="22"/>
        </w:rPr>
        <w:t>), ALT aktyvumo</w:t>
      </w:r>
      <w:r w:rsidRPr="0015299C">
        <w:rPr>
          <w:color w:val="000000" w:themeColor="text1"/>
        </w:rPr>
        <w:t xml:space="preserve"> </w:t>
      </w:r>
      <w:r w:rsidRPr="00D410A0">
        <w:rPr>
          <w:color w:val="000000" w:themeColor="text1"/>
          <w:sz w:val="22"/>
          <w:szCs w:val="22"/>
        </w:rPr>
        <w:t>padidėjimas, didesnis kaip 3x VNR, pastebėtas 7,1 %, 3,0 % ir 3,0 % pacientų, atitinkamai vartojančių MTX, tofacitinibo po 5 mg ir po 10 mg du kartus per parą. Šiame tyrime AST aktyvumo padidėjimas, didesnis kaip 3x VNR, pastebėtas 3,3 %, 1,6 % ir 1,5 % pacientų, atitinkamai vartojančių MTX, tofacitinibo po 5</w:t>
      </w:r>
      <w:r w:rsidRPr="00D410A0">
        <w:rPr>
          <w:color w:val="000000" w:themeColor="text1"/>
          <w:sz w:val="22"/>
        </w:rPr>
        <w:t> mg ir po 10 mg du kartus per parą.</w:t>
      </w:r>
    </w:p>
    <w:p w14:paraId="227A14FB" w14:textId="77777777" w:rsidR="00925E92" w:rsidRPr="00D410A0" w:rsidRDefault="00925E92">
      <w:pPr>
        <w:pStyle w:val="Paragraph"/>
        <w:keepNext/>
        <w:keepLines/>
        <w:widowControl w:val="0"/>
        <w:spacing w:after="0"/>
        <w:rPr>
          <w:iCs/>
          <w:color w:val="000000" w:themeColor="text1"/>
          <w:sz w:val="22"/>
          <w:szCs w:val="22"/>
        </w:rPr>
      </w:pPr>
    </w:p>
    <w:p w14:paraId="4083A4EC" w14:textId="77777777" w:rsidR="00925E92" w:rsidRPr="00D410A0" w:rsidRDefault="00925E92">
      <w:pPr>
        <w:spacing w:line="240" w:lineRule="auto"/>
        <w:rPr>
          <w:color w:val="000000" w:themeColor="text1"/>
          <w:szCs w:val="22"/>
        </w:rPr>
      </w:pPr>
      <w:r w:rsidRPr="00D410A0">
        <w:rPr>
          <w:color w:val="000000" w:themeColor="text1"/>
        </w:rPr>
        <w:t xml:space="preserve">Kontroliuojamoje RA III fazės tyrimų su baziniu gydymu LMV dalyje (0–3 mėnesiai), (II–V tyrimai, žr. 5.1 skyrių), ALT </w:t>
      </w:r>
      <w:r w:rsidRPr="00D410A0">
        <w:rPr>
          <w:color w:val="000000" w:themeColor="text1"/>
          <w:szCs w:val="22"/>
        </w:rPr>
        <w:t>aktyvumo</w:t>
      </w:r>
      <w:r w:rsidRPr="00D410A0">
        <w:rPr>
          <w:color w:val="000000" w:themeColor="text1"/>
        </w:rPr>
        <w:t xml:space="preserve"> padidėjimas, didesnis kaip 3x VNR, pastebėtas 0,9 %, 1,24 % ir 1,14 % pacientų, atitinkamai vartojančių placebą, tofacitinibo po 5 mg ir po 10 mg du kartus per parą. Šiuose tyrimuose AST </w:t>
      </w:r>
      <w:r w:rsidRPr="00D410A0">
        <w:rPr>
          <w:color w:val="000000" w:themeColor="text1"/>
          <w:szCs w:val="22"/>
        </w:rPr>
        <w:t>aktyvumo</w:t>
      </w:r>
      <w:r w:rsidRPr="00D410A0">
        <w:rPr>
          <w:color w:val="000000" w:themeColor="text1"/>
        </w:rPr>
        <w:t xml:space="preserve"> padidėjimas, didesnis kaip 3x VNR, pastebėtas 0,72 %, 0,5 % ir 0,31 % pacientų, atitinkamai vartojančių placebą, tofacitinibo po 5 mg ir po 10 mg du kartus per parą.</w:t>
      </w:r>
    </w:p>
    <w:p w14:paraId="155AC402" w14:textId="77777777" w:rsidR="00925E92" w:rsidRPr="00D410A0" w:rsidRDefault="00925E92">
      <w:pPr>
        <w:spacing w:line="240" w:lineRule="auto"/>
        <w:rPr>
          <w:color w:val="000000" w:themeColor="text1"/>
          <w:szCs w:val="22"/>
        </w:rPr>
      </w:pPr>
    </w:p>
    <w:p w14:paraId="561E4523" w14:textId="77777777" w:rsidR="00925E92" w:rsidRPr="00D410A0" w:rsidRDefault="00925E92">
      <w:pPr>
        <w:autoSpaceDE w:val="0"/>
        <w:autoSpaceDN w:val="0"/>
        <w:rPr>
          <w:color w:val="000000" w:themeColor="text1"/>
          <w:szCs w:val="22"/>
        </w:rPr>
      </w:pPr>
      <w:r w:rsidRPr="00D410A0">
        <w:rPr>
          <w:color w:val="000000" w:themeColor="text1"/>
        </w:rPr>
        <w:t xml:space="preserve">Ilgalaikiuose tęstiniuose RA monoterapijos tyrimuose ALT </w:t>
      </w:r>
      <w:r w:rsidRPr="00D410A0">
        <w:rPr>
          <w:color w:val="000000" w:themeColor="text1"/>
          <w:szCs w:val="22"/>
        </w:rPr>
        <w:t>aktyvumo</w:t>
      </w:r>
      <w:r w:rsidRPr="00D410A0">
        <w:rPr>
          <w:color w:val="000000" w:themeColor="text1"/>
        </w:rPr>
        <w:t xml:space="preserve"> padidėjimas, didesnis kaip 3x VNR, pastebėtas 1,1 % ir 1,4 % pacientų, atitinkamai vartojusių tofacitinibo po 5 mg ir po 10 mg du kartus per parą. AST </w:t>
      </w:r>
      <w:r w:rsidRPr="00D410A0">
        <w:rPr>
          <w:color w:val="000000" w:themeColor="text1"/>
          <w:szCs w:val="22"/>
        </w:rPr>
        <w:t>aktyvumo</w:t>
      </w:r>
      <w:r w:rsidRPr="00D410A0">
        <w:rPr>
          <w:color w:val="000000" w:themeColor="text1"/>
        </w:rPr>
        <w:t xml:space="preserve"> padidėjimas, didesnis kaip 3x VNR, pastebėtas &lt;1,0 % pacientų abejose tofacitinibo po 5 mg ir po 10 mg du kartus per parą grupėse.</w:t>
      </w:r>
    </w:p>
    <w:p w14:paraId="624F2355" w14:textId="77777777" w:rsidR="00925E92" w:rsidRPr="00D410A0" w:rsidRDefault="00925E92">
      <w:pPr>
        <w:autoSpaceDE w:val="0"/>
        <w:autoSpaceDN w:val="0"/>
        <w:rPr>
          <w:color w:val="000000" w:themeColor="text1"/>
          <w:szCs w:val="22"/>
        </w:rPr>
      </w:pPr>
    </w:p>
    <w:p w14:paraId="110B68FF" w14:textId="77777777" w:rsidR="00925E92" w:rsidRPr="00D410A0" w:rsidRDefault="00925E92">
      <w:pPr>
        <w:autoSpaceDE w:val="0"/>
        <w:autoSpaceDN w:val="0"/>
        <w:rPr>
          <w:color w:val="000000" w:themeColor="text1"/>
        </w:rPr>
      </w:pPr>
      <w:r w:rsidRPr="00D410A0">
        <w:rPr>
          <w:color w:val="000000" w:themeColor="text1"/>
        </w:rPr>
        <w:t xml:space="preserve">Ilgalaikiuose tęstiniuose RA bazinio gydymo LMV tyrimuose ALT </w:t>
      </w:r>
      <w:r w:rsidRPr="00D410A0">
        <w:rPr>
          <w:color w:val="000000" w:themeColor="text1"/>
          <w:szCs w:val="22"/>
        </w:rPr>
        <w:t>aktyvumo</w:t>
      </w:r>
      <w:r w:rsidRPr="00D410A0">
        <w:rPr>
          <w:color w:val="000000" w:themeColor="text1"/>
        </w:rPr>
        <w:t xml:space="preserve"> padidėjimas, didesnis kaip 3x VNR, pastebėtas 1,8 % ir 1,6 % pacientų, atitinkamai vartojusių tofacitinibo po 5 mg ir po 10 mg du kartus per parą. AST </w:t>
      </w:r>
      <w:r w:rsidRPr="00D410A0">
        <w:rPr>
          <w:color w:val="000000" w:themeColor="text1"/>
          <w:szCs w:val="22"/>
        </w:rPr>
        <w:t>aktyvumo</w:t>
      </w:r>
      <w:r w:rsidRPr="00D410A0">
        <w:rPr>
          <w:color w:val="000000" w:themeColor="text1"/>
        </w:rPr>
        <w:t xml:space="preserve"> padidėjimas, didesnis kaip 3x VNR, pastebėtas &lt;1,0 % pacientų abejose tofacitinibo po 5 mg ir po 10 mg du kartus per parą grupėse.</w:t>
      </w:r>
    </w:p>
    <w:p w14:paraId="7DC7AE70" w14:textId="77777777" w:rsidR="00F03C04" w:rsidRPr="00D410A0" w:rsidRDefault="00F03C04">
      <w:pPr>
        <w:autoSpaceDE w:val="0"/>
        <w:autoSpaceDN w:val="0"/>
        <w:rPr>
          <w:color w:val="000000" w:themeColor="text1"/>
        </w:rPr>
      </w:pPr>
      <w:bookmarkStart w:id="33" w:name="_Hlk106204737"/>
    </w:p>
    <w:p w14:paraId="707BFA8B" w14:textId="77777777" w:rsidR="00F03C04" w:rsidRPr="00D410A0" w:rsidRDefault="00F03C04">
      <w:pPr>
        <w:autoSpaceDE w:val="0"/>
        <w:autoSpaceDN w:val="0"/>
        <w:rPr>
          <w:color w:val="000000" w:themeColor="text1"/>
          <w:szCs w:val="22"/>
        </w:rPr>
      </w:pPr>
      <w:r w:rsidRPr="00D410A0">
        <w:rPr>
          <w:color w:val="000000" w:themeColor="text1"/>
          <w:szCs w:val="22"/>
        </w:rPr>
        <w:t>Didelės apimties (N = 4</w:t>
      </w:r>
      <w:r w:rsidR="00E71BBA" w:rsidRPr="00D410A0">
        <w:rPr>
          <w:color w:val="000000" w:themeColor="text1"/>
          <w:szCs w:val="22"/>
        </w:rPr>
        <w:t> </w:t>
      </w:r>
      <w:r w:rsidRPr="00D410A0">
        <w:rPr>
          <w:color w:val="000000" w:themeColor="text1"/>
          <w:szCs w:val="22"/>
        </w:rPr>
        <w:t xml:space="preserve">362) atsitiktinių imčių poregistracinio saugumo tyrimo, kuriame dalyvavo 50 metų ir vyresni RA sergantys pacientai, </w:t>
      </w:r>
      <w:r w:rsidR="003058C8" w:rsidRPr="00D410A0">
        <w:rPr>
          <w:iCs/>
          <w:color w:val="000000" w:themeColor="text1"/>
          <w:szCs w:val="22"/>
        </w:rPr>
        <w:t>kuriems nustatytas bent vienas papildomas</w:t>
      </w:r>
      <w:r w:rsidRPr="00D410A0">
        <w:rPr>
          <w:color w:val="000000" w:themeColor="text1"/>
          <w:szCs w:val="22"/>
        </w:rPr>
        <w:t xml:space="preserve"> širdies ir kraujagyslių sistemos rizikos veiksn</w:t>
      </w:r>
      <w:r w:rsidR="003058C8" w:rsidRPr="00D410A0">
        <w:rPr>
          <w:color w:val="000000" w:themeColor="text1"/>
          <w:szCs w:val="22"/>
        </w:rPr>
        <w:t>ys</w:t>
      </w:r>
      <w:r w:rsidRPr="00D410A0">
        <w:rPr>
          <w:color w:val="000000" w:themeColor="text1"/>
          <w:szCs w:val="22"/>
        </w:rPr>
        <w:t xml:space="preserve">, ALT aktyvumo padidėjimas, didesnis arba lygus </w:t>
      </w:r>
      <w:r w:rsidRPr="00D410A0">
        <w:rPr>
          <w:color w:val="000000" w:themeColor="text1"/>
        </w:rPr>
        <w:t>3x </w:t>
      </w:r>
      <w:r w:rsidRPr="00D410A0">
        <w:rPr>
          <w:color w:val="000000" w:themeColor="text1"/>
          <w:szCs w:val="22"/>
        </w:rPr>
        <w:t>VNR, pastebėtas 6,01</w:t>
      </w:r>
      <w:r w:rsidRPr="00D410A0">
        <w:rPr>
          <w:color w:val="000000" w:themeColor="text1"/>
        </w:rPr>
        <w:t> %</w:t>
      </w:r>
      <w:r w:rsidRPr="00D410A0">
        <w:rPr>
          <w:color w:val="000000" w:themeColor="text1"/>
          <w:szCs w:val="22"/>
        </w:rPr>
        <w:t>, 6,54</w:t>
      </w:r>
      <w:r w:rsidRPr="00D410A0">
        <w:rPr>
          <w:color w:val="000000" w:themeColor="text1"/>
        </w:rPr>
        <w:t> %</w:t>
      </w:r>
      <w:r w:rsidRPr="00D410A0">
        <w:rPr>
          <w:color w:val="000000" w:themeColor="text1"/>
          <w:szCs w:val="22"/>
        </w:rPr>
        <w:t xml:space="preserve"> ir 3,77 % pacientų, vartojusių atitinkamai 5 mg tofacitinibo du kartus per parą, 10 mg tofacitinibo du kartus per parą ir TNF inhibitori</w:t>
      </w:r>
      <w:r w:rsidR="003058C8" w:rsidRPr="00D410A0">
        <w:rPr>
          <w:color w:val="000000" w:themeColor="text1"/>
          <w:szCs w:val="22"/>
        </w:rPr>
        <w:t>ų</w:t>
      </w:r>
      <w:r w:rsidRPr="00D410A0">
        <w:rPr>
          <w:color w:val="000000" w:themeColor="text1"/>
          <w:szCs w:val="22"/>
        </w:rPr>
        <w:t xml:space="preserve">. AST aktyvumo padidėjimas, </w:t>
      </w:r>
      <w:r w:rsidR="000C1C0A" w:rsidRPr="00D410A0">
        <w:rPr>
          <w:color w:val="000000" w:themeColor="text1"/>
          <w:szCs w:val="22"/>
        </w:rPr>
        <w:t xml:space="preserve">didesnis arba lygus </w:t>
      </w:r>
      <w:r w:rsidR="000C1C0A" w:rsidRPr="00D410A0">
        <w:rPr>
          <w:color w:val="000000" w:themeColor="text1"/>
        </w:rPr>
        <w:t>3x </w:t>
      </w:r>
      <w:r w:rsidR="000C1C0A" w:rsidRPr="00D410A0">
        <w:rPr>
          <w:color w:val="000000" w:themeColor="text1"/>
          <w:szCs w:val="22"/>
        </w:rPr>
        <w:t>VNR</w:t>
      </w:r>
      <w:r w:rsidRPr="00D410A0">
        <w:rPr>
          <w:color w:val="000000" w:themeColor="text1"/>
          <w:szCs w:val="22"/>
        </w:rPr>
        <w:t>, nustatytas atitinkamai 3,21 %, 4,57 % ir 2,38 % pacientų, vartojusių 5</w:t>
      </w:r>
      <w:r w:rsidR="000C1C0A" w:rsidRPr="00D410A0">
        <w:rPr>
          <w:color w:val="000000" w:themeColor="text1"/>
          <w:szCs w:val="22"/>
        </w:rPr>
        <w:t> </w:t>
      </w:r>
      <w:r w:rsidRPr="00D410A0">
        <w:rPr>
          <w:color w:val="000000" w:themeColor="text1"/>
          <w:szCs w:val="22"/>
        </w:rPr>
        <w:t>mg tofacitinibo du kartus per parą, tofacitinibo 10</w:t>
      </w:r>
      <w:r w:rsidR="000C1C0A" w:rsidRPr="00D410A0">
        <w:rPr>
          <w:color w:val="000000" w:themeColor="text1"/>
          <w:szCs w:val="22"/>
        </w:rPr>
        <w:t> </w:t>
      </w:r>
      <w:r w:rsidRPr="00D410A0">
        <w:rPr>
          <w:color w:val="000000" w:themeColor="text1"/>
          <w:szCs w:val="22"/>
        </w:rPr>
        <w:t>mg du kartus per parą ir TNF inhibitori</w:t>
      </w:r>
      <w:r w:rsidR="003058C8" w:rsidRPr="00D410A0">
        <w:rPr>
          <w:color w:val="000000" w:themeColor="text1"/>
          <w:szCs w:val="22"/>
        </w:rPr>
        <w:t>ų</w:t>
      </w:r>
      <w:r w:rsidRPr="00D410A0">
        <w:rPr>
          <w:color w:val="000000" w:themeColor="text1"/>
          <w:szCs w:val="22"/>
        </w:rPr>
        <w:t>.</w:t>
      </w:r>
    </w:p>
    <w:bookmarkEnd w:id="33"/>
    <w:p w14:paraId="5F478A13" w14:textId="77777777" w:rsidR="00925E92" w:rsidRPr="00D410A0" w:rsidRDefault="00925E92">
      <w:pPr>
        <w:tabs>
          <w:tab w:val="clear" w:pos="567"/>
          <w:tab w:val="left" w:pos="7780"/>
        </w:tabs>
        <w:spacing w:line="240" w:lineRule="auto"/>
        <w:rPr>
          <w:i/>
          <w:color w:val="000000" w:themeColor="text1"/>
          <w:szCs w:val="22"/>
        </w:rPr>
      </w:pPr>
    </w:p>
    <w:p w14:paraId="5688E42D" w14:textId="77777777" w:rsidR="00925E92" w:rsidRPr="00D410A0" w:rsidRDefault="00925E92">
      <w:pPr>
        <w:tabs>
          <w:tab w:val="clear" w:pos="567"/>
          <w:tab w:val="left" w:pos="7780"/>
        </w:tabs>
        <w:spacing w:line="240" w:lineRule="auto"/>
        <w:rPr>
          <w:color w:val="000000" w:themeColor="text1"/>
        </w:rPr>
      </w:pPr>
      <w:r w:rsidRPr="00D410A0">
        <w:rPr>
          <w:color w:val="000000" w:themeColor="text1"/>
        </w:rPr>
        <w:t>Kepenų fermentų testų pokyčiai, stebėti OK klinikiniuose tyrimuose skiriant tofacitinibo, buvo panašūs į pokyčius, nustatytus RA klinikiniuose tyrimuose.</w:t>
      </w:r>
    </w:p>
    <w:p w14:paraId="5CA6740D" w14:textId="77777777" w:rsidR="00925E92" w:rsidRPr="00D410A0" w:rsidRDefault="00925E92">
      <w:pPr>
        <w:tabs>
          <w:tab w:val="clear" w:pos="567"/>
          <w:tab w:val="left" w:pos="7780"/>
        </w:tabs>
        <w:spacing w:line="240" w:lineRule="auto"/>
        <w:rPr>
          <w:i/>
          <w:color w:val="000000" w:themeColor="text1"/>
          <w:szCs w:val="22"/>
        </w:rPr>
      </w:pPr>
    </w:p>
    <w:p w14:paraId="78BF1187" w14:textId="77777777" w:rsidR="00925E92" w:rsidRPr="00D410A0" w:rsidRDefault="00925E92">
      <w:pPr>
        <w:tabs>
          <w:tab w:val="clear" w:pos="567"/>
          <w:tab w:val="left" w:pos="7780"/>
        </w:tabs>
        <w:spacing w:line="240" w:lineRule="auto"/>
        <w:rPr>
          <w:i/>
          <w:color w:val="000000" w:themeColor="text1"/>
          <w:szCs w:val="22"/>
        </w:rPr>
      </w:pPr>
      <w:r w:rsidRPr="00D410A0">
        <w:rPr>
          <w:i/>
          <w:color w:val="000000" w:themeColor="text1"/>
        </w:rPr>
        <w:t>Lipidai</w:t>
      </w:r>
    </w:p>
    <w:p w14:paraId="55105D14" w14:textId="77777777" w:rsidR="00925E92" w:rsidRPr="00D410A0" w:rsidRDefault="00925E92">
      <w:pPr>
        <w:autoSpaceDE w:val="0"/>
        <w:autoSpaceDN w:val="0"/>
        <w:spacing w:line="240" w:lineRule="auto"/>
        <w:rPr>
          <w:color w:val="000000" w:themeColor="text1"/>
          <w:szCs w:val="22"/>
        </w:rPr>
      </w:pPr>
      <w:r w:rsidRPr="00D410A0">
        <w:rPr>
          <w:color w:val="000000" w:themeColor="text1"/>
        </w:rPr>
        <w:t>Kontroliuojamuose dvigubai koduotuose RA klinikiniuose tyrimuose lipidų rodmenys (bendrasis cholesterolis, MTL cholesterolis, DTL cholesterolis, trigliceridai) pirmiausia buvo įvertinti praėjus 1 mėnesiui po gydymo tofacitinibu pradžios. Tuo laiku nustatytas rodmenų padidėjimas, kuris išliko stabilus ir toliau.</w:t>
      </w:r>
    </w:p>
    <w:p w14:paraId="6FCFBDFA" w14:textId="77777777" w:rsidR="00925E92" w:rsidRPr="00D410A0" w:rsidRDefault="00925E92">
      <w:pPr>
        <w:autoSpaceDE w:val="0"/>
        <w:autoSpaceDN w:val="0"/>
        <w:spacing w:line="240" w:lineRule="auto"/>
        <w:rPr>
          <w:b/>
          <w:iCs/>
          <w:color w:val="000000" w:themeColor="text1"/>
          <w:szCs w:val="22"/>
        </w:rPr>
      </w:pPr>
      <w:r w:rsidRPr="00D410A0">
        <w:rPr>
          <w:color w:val="000000" w:themeColor="text1"/>
        </w:rPr>
        <w:t>Lipidų rodmenų pokyčio nuo pirminio vertinimo iki tyrimo pabaigos (6–24 mėnesių) duomenų, gautų kontroliuojamuose RA tyrimuose, santrauka pateikta toliau:</w:t>
      </w:r>
    </w:p>
    <w:p w14:paraId="0FB80760" w14:textId="77777777" w:rsidR="00925E92" w:rsidRPr="00D410A0" w:rsidRDefault="00925E92">
      <w:pPr>
        <w:autoSpaceDE w:val="0"/>
        <w:autoSpaceDN w:val="0"/>
        <w:spacing w:line="240" w:lineRule="auto"/>
        <w:rPr>
          <w:i/>
          <w:iCs/>
          <w:color w:val="000000" w:themeColor="text1"/>
          <w:szCs w:val="22"/>
        </w:rPr>
      </w:pPr>
    </w:p>
    <w:p w14:paraId="21FFA28D" w14:textId="77777777" w:rsidR="00925E92" w:rsidRPr="00D410A0" w:rsidRDefault="00925E92">
      <w:pPr>
        <w:numPr>
          <w:ilvl w:val="0"/>
          <w:numId w:val="30"/>
        </w:numPr>
        <w:tabs>
          <w:tab w:val="clear" w:pos="360"/>
          <w:tab w:val="num" w:pos="993"/>
        </w:tabs>
        <w:autoSpaceDE w:val="0"/>
        <w:autoSpaceDN w:val="0"/>
        <w:spacing w:line="240" w:lineRule="auto"/>
        <w:ind w:left="993" w:hanging="426"/>
        <w:rPr>
          <w:color w:val="000000" w:themeColor="text1"/>
          <w:szCs w:val="22"/>
        </w:rPr>
      </w:pPr>
      <w:r w:rsidRPr="00D410A0">
        <w:rPr>
          <w:color w:val="000000" w:themeColor="text1"/>
        </w:rPr>
        <w:t>12-ąjį mėnesį vidutinė MTL cholesterolio koncentracijos vertė padidėjo 15 % tofacitinibo po 5 mg du kartus per parą grupėje ir 20 % – tofacitinibo po 10 mg du kartus per parą grupėje, o 24-ąjį mėnesį ši vertė padidėjo 16 % tofacitinibo po 5 mg du kartus per parą grupėje ir 19 % – tofacitinibo po 10 mg du kartus per parą grupėje.</w:t>
      </w:r>
    </w:p>
    <w:p w14:paraId="670BC94C" w14:textId="77777777" w:rsidR="00925E92" w:rsidRPr="00D410A0" w:rsidRDefault="00925E92">
      <w:pPr>
        <w:numPr>
          <w:ilvl w:val="0"/>
          <w:numId w:val="30"/>
        </w:numPr>
        <w:tabs>
          <w:tab w:val="clear" w:pos="360"/>
          <w:tab w:val="num" w:pos="993"/>
        </w:tabs>
        <w:autoSpaceDE w:val="0"/>
        <w:autoSpaceDN w:val="0"/>
        <w:spacing w:line="240" w:lineRule="auto"/>
        <w:ind w:left="993" w:hanging="426"/>
        <w:rPr>
          <w:color w:val="000000" w:themeColor="text1"/>
          <w:szCs w:val="22"/>
        </w:rPr>
      </w:pPr>
      <w:r w:rsidRPr="00D410A0">
        <w:rPr>
          <w:color w:val="000000" w:themeColor="text1"/>
        </w:rPr>
        <w:t>12-ąjį mėnesį vidutinė DTL cholesterolio vertė padidėjo 17 % tofacitinibo po 5 mg du kartus per parą grupėje ir 18 % – tofacitinibo po 10 mg du kartus per parą grupėje, o 24-ąjį mėnesį ši vertė padidėjo 19 % tofacitinibo po 5 mg du kartus per parą grupėje ir 20 % – tofacitinibo po 10 mg du kartus per parą grupėje.</w:t>
      </w:r>
    </w:p>
    <w:p w14:paraId="4A364CCA" w14:textId="77777777" w:rsidR="00925E92" w:rsidRPr="00D410A0" w:rsidRDefault="00925E92">
      <w:pPr>
        <w:autoSpaceDE w:val="0"/>
        <w:autoSpaceDN w:val="0"/>
        <w:spacing w:line="240" w:lineRule="auto"/>
        <w:rPr>
          <w:color w:val="000000" w:themeColor="text1"/>
          <w:szCs w:val="22"/>
        </w:rPr>
      </w:pPr>
    </w:p>
    <w:p w14:paraId="202CB59B" w14:textId="77777777" w:rsidR="00925E92" w:rsidRPr="00D410A0" w:rsidRDefault="00925E92">
      <w:pPr>
        <w:autoSpaceDE w:val="0"/>
        <w:autoSpaceDN w:val="0"/>
        <w:spacing w:line="240" w:lineRule="auto"/>
        <w:rPr>
          <w:color w:val="000000" w:themeColor="text1"/>
          <w:szCs w:val="22"/>
        </w:rPr>
      </w:pPr>
      <w:r w:rsidRPr="00D410A0">
        <w:rPr>
          <w:color w:val="000000" w:themeColor="text1"/>
        </w:rPr>
        <w:t>Nutraukus gydymą tofacitinibu, lipidų vertės grįždavo į pirminio įvertinimo lygį.</w:t>
      </w:r>
    </w:p>
    <w:p w14:paraId="6E3FB513" w14:textId="77777777" w:rsidR="00925E92" w:rsidRPr="00D410A0" w:rsidRDefault="00925E92">
      <w:pPr>
        <w:autoSpaceDE w:val="0"/>
        <w:autoSpaceDN w:val="0"/>
        <w:spacing w:line="240" w:lineRule="auto"/>
        <w:rPr>
          <w:color w:val="000000" w:themeColor="text1"/>
          <w:szCs w:val="22"/>
        </w:rPr>
      </w:pPr>
    </w:p>
    <w:p w14:paraId="1D129BD5" w14:textId="77777777" w:rsidR="00925E92" w:rsidRPr="00D410A0" w:rsidRDefault="00925E92">
      <w:pPr>
        <w:autoSpaceDE w:val="0"/>
        <w:autoSpaceDN w:val="0"/>
        <w:spacing w:line="240" w:lineRule="auto"/>
        <w:rPr>
          <w:color w:val="000000" w:themeColor="text1"/>
          <w:szCs w:val="22"/>
        </w:rPr>
      </w:pPr>
      <w:r w:rsidRPr="00D410A0">
        <w:rPr>
          <w:color w:val="000000" w:themeColor="text1"/>
        </w:rPr>
        <w:t>Vidutinės MTL cholesterolio / DTL cholesterolio santykio vertės ir apolipoproteino B (ApoB) / ApoA1 santykio vertės tofacitinibu gydytiems pacientams iš esmės nepakito.</w:t>
      </w:r>
    </w:p>
    <w:p w14:paraId="6DF0ECA7" w14:textId="77777777" w:rsidR="00925E92" w:rsidRPr="00D410A0" w:rsidRDefault="00925E92">
      <w:pPr>
        <w:autoSpaceDE w:val="0"/>
        <w:autoSpaceDN w:val="0"/>
        <w:spacing w:line="240" w:lineRule="auto"/>
        <w:rPr>
          <w:color w:val="000000" w:themeColor="text1"/>
          <w:szCs w:val="22"/>
        </w:rPr>
      </w:pPr>
    </w:p>
    <w:p w14:paraId="4EB3BE4D" w14:textId="77777777" w:rsidR="00925E92" w:rsidRPr="00D410A0" w:rsidRDefault="00925E92">
      <w:pPr>
        <w:autoSpaceDE w:val="0"/>
        <w:autoSpaceDN w:val="0"/>
        <w:spacing w:line="240" w:lineRule="auto"/>
        <w:rPr>
          <w:color w:val="000000" w:themeColor="text1"/>
          <w:szCs w:val="22"/>
        </w:rPr>
      </w:pPr>
      <w:r w:rsidRPr="00D410A0">
        <w:rPr>
          <w:color w:val="000000" w:themeColor="text1"/>
        </w:rPr>
        <w:t>Kontroliuojamame RA klinikiniame tyrime padidėjusias MTL cholesterolio ir ApoB vertes pavyko sumažinti iki prieš gydymą buvusių verčių paskyrus gydymą statinais.</w:t>
      </w:r>
    </w:p>
    <w:p w14:paraId="60985EB8" w14:textId="77777777" w:rsidR="00925E92" w:rsidRPr="00D410A0" w:rsidRDefault="00925E92">
      <w:pPr>
        <w:autoSpaceDE w:val="0"/>
        <w:autoSpaceDN w:val="0"/>
        <w:spacing w:line="240" w:lineRule="auto"/>
        <w:rPr>
          <w:color w:val="000000" w:themeColor="text1"/>
          <w:szCs w:val="22"/>
        </w:rPr>
      </w:pPr>
    </w:p>
    <w:p w14:paraId="5076B560" w14:textId="77777777" w:rsidR="00925E92" w:rsidRPr="00D410A0" w:rsidRDefault="00925E92">
      <w:pPr>
        <w:autoSpaceDE w:val="0"/>
        <w:autoSpaceDN w:val="0"/>
        <w:spacing w:line="240" w:lineRule="auto"/>
        <w:rPr>
          <w:color w:val="000000" w:themeColor="text1"/>
        </w:rPr>
      </w:pPr>
      <w:r w:rsidRPr="00D410A0">
        <w:rPr>
          <w:color w:val="000000" w:themeColor="text1"/>
        </w:rPr>
        <w:t>Ilgalaikio saugumo RA tyrimų populiacijose lipidų rodmenų padidėjimas išliko panašus kaip nustatytasis kontroliuojamuose klinikiniuose tyrimuose.</w:t>
      </w:r>
      <w:bookmarkStart w:id="34" w:name="_Hlk106205370"/>
    </w:p>
    <w:p w14:paraId="7518F95E" w14:textId="77777777" w:rsidR="006D2FBC" w:rsidRPr="00D410A0" w:rsidRDefault="006D2FBC">
      <w:pPr>
        <w:autoSpaceDE w:val="0"/>
        <w:autoSpaceDN w:val="0"/>
        <w:spacing w:line="240" w:lineRule="auto"/>
        <w:rPr>
          <w:color w:val="000000" w:themeColor="text1"/>
          <w:szCs w:val="22"/>
        </w:rPr>
      </w:pPr>
    </w:p>
    <w:p w14:paraId="5A236EA7" w14:textId="77777777" w:rsidR="006D2FBC" w:rsidRPr="00D410A0" w:rsidRDefault="006D2FBC" w:rsidP="006D2FBC">
      <w:pPr>
        <w:autoSpaceDE w:val="0"/>
        <w:autoSpaceDN w:val="0"/>
        <w:adjustRightInd w:val="0"/>
        <w:spacing w:line="240" w:lineRule="auto"/>
        <w:rPr>
          <w:color w:val="000000" w:themeColor="text1"/>
          <w:szCs w:val="22"/>
        </w:rPr>
      </w:pPr>
      <w:bookmarkStart w:id="35" w:name="_Hlk106205318"/>
      <w:r w:rsidRPr="00D410A0">
        <w:rPr>
          <w:color w:val="000000" w:themeColor="text1"/>
          <w:szCs w:val="22"/>
        </w:rPr>
        <w:t>Didelio (N</w:t>
      </w:r>
      <w:r w:rsidR="00792788" w:rsidRPr="00D410A0">
        <w:rPr>
          <w:color w:val="000000" w:themeColor="text1"/>
          <w:szCs w:val="22"/>
        </w:rPr>
        <w:t> </w:t>
      </w:r>
      <w:r w:rsidRPr="00D410A0">
        <w:rPr>
          <w:color w:val="000000" w:themeColor="text1"/>
          <w:szCs w:val="22"/>
        </w:rPr>
        <w:t>=</w:t>
      </w:r>
      <w:r w:rsidR="00792788" w:rsidRPr="00D410A0">
        <w:rPr>
          <w:color w:val="000000" w:themeColor="text1"/>
          <w:szCs w:val="22"/>
        </w:rPr>
        <w:t> </w:t>
      </w:r>
      <w:r w:rsidRPr="00D410A0">
        <w:rPr>
          <w:color w:val="000000" w:themeColor="text1"/>
          <w:szCs w:val="22"/>
        </w:rPr>
        <w:t>4</w:t>
      </w:r>
      <w:r w:rsidR="00792788" w:rsidRPr="00D410A0">
        <w:rPr>
          <w:color w:val="000000" w:themeColor="text1"/>
          <w:szCs w:val="22"/>
        </w:rPr>
        <w:t> </w:t>
      </w:r>
      <w:r w:rsidRPr="00D410A0">
        <w:rPr>
          <w:color w:val="000000" w:themeColor="text1"/>
          <w:szCs w:val="22"/>
        </w:rPr>
        <w:t xml:space="preserve">362) atsitiktinių imčių poregistracinio saugumo tyrimo, kuriame dalyvavo 50 metų ir vyresni RA sergantys pacientai, </w:t>
      </w:r>
      <w:r w:rsidR="003058C8" w:rsidRPr="00D410A0">
        <w:rPr>
          <w:iCs/>
          <w:color w:val="000000" w:themeColor="text1"/>
          <w:szCs w:val="22"/>
        </w:rPr>
        <w:t>kuriems nustatytas bent vienas papildomas</w:t>
      </w:r>
      <w:r w:rsidRPr="00D410A0">
        <w:rPr>
          <w:color w:val="000000" w:themeColor="text1"/>
          <w:szCs w:val="22"/>
        </w:rPr>
        <w:t xml:space="preserve"> širdies ir kraujagyslių sistemos rizikos veiksn</w:t>
      </w:r>
      <w:r w:rsidR="003058C8" w:rsidRPr="00D410A0">
        <w:rPr>
          <w:color w:val="000000" w:themeColor="text1"/>
          <w:szCs w:val="22"/>
        </w:rPr>
        <w:t>ys</w:t>
      </w:r>
      <w:r w:rsidRPr="00D410A0">
        <w:rPr>
          <w:color w:val="000000" w:themeColor="text1"/>
          <w:szCs w:val="22"/>
        </w:rPr>
        <w:t xml:space="preserve">, lipidų </w:t>
      </w:r>
      <w:r w:rsidR="000C79A6" w:rsidRPr="00D410A0">
        <w:rPr>
          <w:color w:val="000000" w:themeColor="text1"/>
        </w:rPr>
        <w:t xml:space="preserve">rodmenų </w:t>
      </w:r>
      <w:r w:rsidRPr="00D410A0">
        <w:rPr>
          <w:color w:val="000000" w:themeColor="text1"/>
          <w:szCs w:val="22"/>
        </w:rPr>
        <w:t xml:space="preserve">pokyčiai nuo </w:t>
      </w:r>
      <w:r w:rsidR="000C79A6" w:rsidRPr="00D410A0">
        <w:rPr>
          <w:color w:val="000000" w:themeColor="text1"/>
          <w:szCs w:val="22"/>
        </w:rPr>
        <w:t>pirminio vertinimo</w:t>
      </w:r>
      <w:r w:rsidRPr="00D410A0">
        <w:rPr>
          <w:color w:val="000000" w:themeColor="text1"/>
          <w:szCs w:val="22"/>
        </w:rPr>
        <w:t xml:space="preserve"> iki 24</w:t>
      </w:r>
      <w:r w:rsidR="000C79A6" w:rsidRPr="00D410A0">
        <w:rPr>
          <w:color w:val="000000" w:themeColor="text1"/>
          <w:szCs w:val="22"/>
        </w:rPr>
        <w:t> </w:t>
      </w:r>
      <w:r w:rsidRPr="00D410A0">
        <w:rPr>
          <w:color w:val="000000" w:themeColor="text1"/>
          <w:szCs w:val="22"/>
        </w:rPr>
        <w:t>mėnesių apibendrinti toliau:</w:t>
      </w:r>
    </w:p>
    <w:p w14:paraId="1C58DEE7" w14:textId="77777777" w:rsidR="006D2FBC" w:rsidRPr="00D410A0" w:rsidRDefault="006D2FBC" w:rsidP="006D2FBC">
      <w:pPr>
        <w:autoSpaceDE w:val="0"/>
        <w:autoSpaceDN w:val="0"/>
        <w:adjustRightInd w:val="0"/>
        <w:spacing w:line="240" w:lineRule="auto"/>
        <w:rPr>
          <w:color w:val="000000" w:themeColor="text1"/>
          <w:szCs w:val="22"/>
          <w:u w:val="single"/>
        </w:rPr>
      </w:pPr>
    </w:p>
    <w:p w14:paraId="186BFC6B" w14:textId="77777777" w:rsidR="006D2FBC" w:rsidRPr="00D410A0" w:rsidRDefault="000C79A6" w:rsidP="006D2FBC">
      <w:pPr>
        <w:pStyle w:val="ListParagraph"/>
        <w:keepNext/>
        <w:numPr>
          <w:ilvl w:val="0"/>
          <w:numId w:val="67"/>
        </w:numPr>
        <w:tabs>
          <w:tab w:val="clear" w:pos="567"/>
        </w:tabs>
        <w:autoSpaceDE w:val="0"/>
        <w:autoSpaceDN w:val="0"/>
        <w:spacing w:line="240" w:lineRule="auto"/>
        <w:ind w:left="360"/>
        <w:contextualSpacing w:val="0"/>
        <w:rPr>
          <w:rFonts w:eastAsia="MS Mincho"/>
          <w:color w:val="000000" w:themeColor="text1"/>
          <w:szCs w:val="22"/>
          <w:lang w:val="en-US" w:eastAsia="en-US" w:bidi="ar-SA"/>
        </w:rPr>
      </w:pPr>
      <w:r w:rsidRPr="00D410A0">
        <w:rPr>
          <w:color w:val="000000" w:themeColor="text1"/>
        </w:rPr>
        <w:t xml:space="preserve">12-ąjį mėnesį vidutinė MTL cholesterolio koncentracijos vertė </w:t>
      </w:r>
      <w:r w:rsidR="006D2FBC" w:rsidRPr="00D410A0">
        <w:rPr>
          <w:rFonts w:eastAsia="MS Mincho"/>
          <w:color w:val="000000" w:themeColor="text1"/>
          <w:szCs w:val="22"/>
          <w:lang w:eastAsia="en-US" w:bidi="ar-SA"/>
        </w:rPr>
        <w:t>padidėjo</w:t>
      </w:r>
      <w:r w:rsidRPr="00D410A0">
        <w:rPr>
          <w:rFonts w:eastAsia="MS Mincho"/>
          <w:color w:val="000000" w:themeColor="text1"/>
          <w:szCs w:val="22"/>
          <w:lang w:eastAsia="en-US" w:bidi="ar-SA"/>
        </w:rPr>
        <w:t xml:space="preserve"> atitinkamai</w:t>
      </w:r>
      <w:r w:rsidR="006D2FBC" w:rsidRPr="00D410A0">
        <w:rPr>
          <w:rFonts w:eastAsia="MS Mincho"/>
          <w:color w:val="000000" w:themeColor="text1"/>
          <w:szCs w:val="22"/>
          <w:lang w:eastAsia="en-US" w:bidi="ar-SA"/>
        </w:rPr>
        <w:t xml:space="preserve"> 13,80</w:t>
      </w:r>
      <w:r w:rsidRPr="00D410A0">
        <w:rPr>
          <w:rFonts w:eastAsia="MS Mincho"/>
          <w:color w:val="000000" w:themeColor="text1"/>
          <w:szCs w:val="22"/>
          <w:lang w:eastAsia="en-US" w:bidi="ar-SA"/>
        </w:rPr>
        <w:t> </w:t>
      </w:r>
      <w:r w:rsidR="006D2FBC" w:rsidRPr="00D410A0">
        <w:rPr>
          <w:rFonts w:eastAsia="MS Mincho"/>
          <w:color w:val="000000" w:themeColor="text1"/>
          <w:szCs w:val="22"/>
          <w:lang w:eastAsia="en-US" w:bidi="ar-SA"/>
        </w:rPr>
        <w:t>%, 17,04</w:t>
      </w:r>
      <w:r w:rsidRPr="00D410A0">
        <w:rPr>
          <w:rFonts w:eastAsia="MS Mincho"/>
          <w:color w:val="000000" w:themeColor="text1"/>
          <w:szCs w:val="22"/>
          <w:lang w:eastAsia="en-US" w:bidi="ar-SA"/>
        </w:rPr>
        <w:t> </w:t>
      </w:r>
      <w:r w:rsidR="006D2FBC" w:rsidRPr="00D410A0">
        <w:rPr>
          <w:rFonts w:eastAsia="MS Mincho"/>
          <w:color w:val="000000" w:themeColor="text1"/>
          <w:szCs w:val="22"/>
          <w:lang w:eastAsia="en-US" w:bidi="ar-SA"/>
        </w:rPr>
        <w:t>% ir 5,50</w:t>
      </w:r>
      <w:r w:rsidRPr="00D410A0">
        <w:rPr>
          <w:rFonts w:eastAsia="MS Mincho"/>
          <w:color w:val="000000" w:themeColor="text1"/>
          <w:szCs w:val="22"/>
          <w:lang w:eastAsia="en-US" w:bidi="ar-SA"/>
        </w:rPr>
        <w:t> </w:t>
      </w:r>
      <w:r w:rsidR="006D2FBC" w:rsidRPr="00D410A0">
        <w:rPr>
          <w:rFonts w:eastAsia="MS Mincho"/>
          <w:color w:val="000000" w:themeColor="text1"/>
          <w:szCs w:val="22"/>
          <w:lang w:eastAsia="en-US" w:bidi="ar-SA"/>
        </w:rPr>
        <w:t>% pacientams, vartojusiems 5</w:t>
      </w:r>
      <w:r w:rsidRPr="00D410A0">
        <w:rPr>
          <w:rFonts w:eastAsia="MS Mincho"/>
          <w:color w:val="000000" w:themeColor="text1"/>
          <w:szCs w:val="22"/>
          <w:lang w:eastAsia="en-US" w:bidi="ar-SA"/>
        </w:rPr>
        <w:t> </w:t>
      </w:r>
      <w:r w:rsidR="006D2FBC" w:rsidRPr="00D410A0">
        <w:rPr>
          <w:rFonts w:eastAsia="MS Mincho"/>
          <w:color w:val="000000" w:themeColor="text1"/>
          <w:szCs w:val="22"/>
          <w:lang w:eastAsia="en-US" w:bidi="ar-SA"/>
        </w:rPr>
        <w:t>mg tofacitinibo du kartus per parą, 10</w:t>
      </w:r>
      <w:r w:rsidRPr="00D410A0">
        <w:rPr>
          <w:rFonts w:eastAsia="MS Mincho"/>
          <w:color w:val="000000" w:themeColor="text1"/>
          <w:szCs w:val="22"/>
          <w:lang w:eastAsia="en-US" w:bidi="ar-SA"/>
        </w:rPr>
        <w:t> </w:t>
      </w:r>
      <w:r w:rsidR="006D2FBC" w:rsidRPr="00D410A0">
        <w:rPr>
          <w:rFonts w:eastAsia="MS Mincho"/>
          <w:color w:val="000000" w:themeColor="text1"/>
          <w:szCs w:val="22"/>
          <w:lang w:eastAsia="en-US" w:bidi="ar-SA"/>
        </w:rPr>
        <w:t xml:space="preserve">mg </w:t>
      </w:r>
      <w:r w:rsidRPr="00D410A0">
        <w:rPr>
          <w:rFonts w:eastAsia="MS Mincho"/>
          <w:color w:val="000000" w:themeColor="text1"/>
          <w:szCs w:val="22"/>
          <w:lang w:eastAsia="en-US" w:bidi="ar-SA"/>
        </w:rPr>
        <w:t xml:space="preserve">tofacitinibo </w:t>
      </w:r>
      <w:r w:rsidR="006D2FBC" w:rsidRPr="00D410A0">
        <w:rPr>
          <w:rFonts w:eastAsia="MS Mincho"/>
          <w:color w:val="000000" w:themeColor="text1"/>
          <w:szCs w:val="22"/>
          <w:lang w:eastAsia="en-US" w:bidi="ar-SA"/>
        </w:rPr>
        <w:t xml:space="preserve">du kartus per parą ir TNF inhibitorių. </w:t>
      </w:r>
      <w:r w:rsidR="006D2FBC" w:rsidRPr="00D410A0">
        <w:rPr>
          <w:rFonts w:eastAsia="MS Mincho"/>
          <w:color w:val="000000" w:themeColor="text1"/>
          <w:szCs w:val="22"/>
          <w:lang w:val="en-US" w:eastAsia="en-US" w:bidi="ar-SA"/>
        </w:rPr>
        <w:t>24</w:t>
      </w:r>
      <w:r w:rsidRPr="00D410A0">
        <w:rPr>
          <w:rFonts w:eastAsia="MS Mincho"/>
          <w:color w:val="000000" w:themeColor="text1"/>
          <w:szCs w:val="22"/>
          <w:lang w:val="en-US" w:eastAsia="en-US" w:bidi="ar-SA"/>
        </w:rPr>
        <w:t>-ąjį</w:t>
      </w:r>
      <w:r w:rsidR="006D2FBC" w:rsidRPr="00D410A0">
        <w:rPr>
          <w:rFonts w:eastAsia="MS Mincho"/>
          <w:color w:val="000000" w:themeColor="text1"/>
          <w:szCs w:val="22"/>
          <w:lang w:val="en-US" w:eastAsia="en-US" w:bidi="ar-SA"/>
        </w:rPr>
        <w:t xml:space="preserve"> </w:t>
      </w:r>
      <w:proofErr w:type="spellStart"/>
      <w:r w:rsidR="006D2FBC" w:rsidRPr="00D410A0">
        <w:rPr>
          <w:rFonts w:eastAsia="MS Mincho"/>
          <w:color w:val="000000" w:themeColor="text1"/>
          <w:szCs w:val="22"/>
          <w:lang w:val="en-US" w:eastAsia="en-US" w:bidi="ar-SA"/>
        </w:rPr>
        <w:t>mėnesį</w:t>
      </w:r>
      <w:proofErr w:type="spellEnd"/>
      <w:r w:rsidR="006D2FBC" w:rsidRPr="00D410A0">
        <w:rPr>
          <w:rFonts w:eastAsia="MS Mincho"/>
          <w:color w:val="000000" w:themeColor="text1"/>
          <w:szCs w:val="22"/>
          <w:lang w:val="en-US" w:eastAsia="en-US" w:bidi="ar-SA"/>
        </w:rPr>
        <w:t xml:space="preserve"> </w:t>
      </w:r>
      <w:proofErr w:type="spellStart"/>
      <w:r w:rsidRPr="00D410A0">
        <w:rPr>
          <w:rFonts w:eastAsia="MS Mincho"/>
          <w:color w:val="000000" w:themeColor="text1"/>
          <w:szCs w:val="22"/>
          <w:lang w:val="en-US" w:eastAsia="en-US" w:bidi="ar-SA"/>
        </w:rPr>
        <w:t>ši</w:t>
      </w:r>
      <w:proofErr w:type="spellEnd"/>
      <w:r w:rsidRPr="00D410A0">
        <w:rPr>
          <w:rFonts w:eastAsia="MS Mincho"/>
          <w:color w:val="000000" w:themeColor="text1"/>
          <w:szCs w:val="22"/>
          <w:lang w:val="en-US" w:eastAsia="en-US" w:bidi="ar-SA"/>
        </w:rPr>
        <w:t xml:space="preserve"> </w:t>
      </w:r>
      <w:proofErr w:type="spellStart"/>
      <w:r w:rsidRPr="00D410A0">
        <w:rPr>
          <w:rFonts w:eastAsia="MS Mincho"/>
          <w:color w:val="000000" w:themeColor="text1"/>
          <w:szCs w:val="22"/>
          <w:lang w:val="en-US" w:eastAsia="en-US" w:bidi="ar-SA"/>
        </w:rPr>
        <w:t>vertė</w:t>
      </w:r>
      <w:proofErr w:type="spellEnd"/>
      <w:r w:rsidRPr="00D410A0">
        <w:rPr>
          <w:rFonts w:eastAsia="MS Mincho"/>
          <w:color w:val="000000" w:themeColor="text1"/>
          <w:szCs w:val="22"/>
          <w:lang w:val="en-US" w:eastAsia="en-US" w:bidi="ar-SA"/>
        </w:rPr>
        <w:t xml:space="preserve"> </w:t>
      </w:r>
      <w:proofErr w:type="spellStart"/>
      <w:r w:rsidRPr="00D410A0">
        <w:rPr>
          <w:rFonts w:eastAsia="MS Mincho"/>
          <w:color w:val="000000" w:themeColor="text1"/>
          <w:szCs w:val="22"/>
          <w:lang w:val="en-US" w:eastAsia="en-US" w:bidi="ar-SA"/>
        </w:rPr>
        <w:t>padidėjo</w:t>
      </w:r>
      <w:proofErr w:type="spellEnd"/>
      <w:r w:rsidRPr="00D410A0">
        <w:rPr>
          <w:rFonts w:eastAsia="MS Mincho"/>
          <w:color w:val="000000" w:themeColor="text1"/>
          <w:szCs w:val="22"/>
          <w:lang w:val="en-US" w:eastAsia="en-US" w:bidi="ar-SA"/>
        </w:rPr>
        <w:t xml:space="preserve"> </w:t>
      </w:r>
      <w:proofErr w:type="spellStart"/>
      <w:r w:rsidRPr="00D410A0">
        <w:rPr>
          <w:rFonts w:eastAsia="MS Mincho"/>
          <w:color w:val="000000" w:themeColor="text1"/>
          <w:szCs w:val="22"/>
          <w:lang w:val="en-US" w:eastAsia="en-US" w:bidi="ar-SA"/>
        </w:rPr>
        <w:t>atitinkamai</w:t>
      </w:r>
      <w:proofErr w:type="spellEnd"/>
      <w:r w:rsidRPr="00D410A0">
        <w:rPr>
          <w:rFonts w:eastAsia="MS Mincho"/>
          <w:color w:val="000000" w:themeColor="text1"/>
          <w:szCs w:val="22"/>
          <w:lang w:val="en-US" w:eastAsia="en-US" w:bidi="ar-SA"/>
        </w:rPr>
        <w:t xml:space="preserve"> </w:t>
      </w:r>
      <w:r w:rsidR="006D2FBC" w:rsidRPr="00D410A0">
        <w:rPr>
          <w:rFonts w:eastAsia="MS Mincho"/>
          <w:color w:val="000000" w:themeColor="text1"/>
          <w:szCs w:val="22"/>
          <w:lang w:val="en-US" w:eastAsia="en-US" w:bidi="ar-SA"/>
        </w:rPr>
        <w:t>12,71</w:t>
      </w:r>
      <w:r w:rsidRPr="00D410A0">
        <w:rPr>
          <w:rFonts w:eastAsia="MS Mincho"/>
          <w:color w:val="000000" w:themeColor="text1"/>
          <w:szCs w:val="22"/>
          <w:lang w:val="en-US" w:eastAsia="en-US" w:bidi="ar-SA"/>
        </w:rPr>
        <w:t> </w:t>
      </w:r>
      <w:r w:rsidR="006D2FBC" w:rsidRPr="00D410A0">
        <w:rPr>
          <w:rFonts w:eastAsia="MS Mincho"/>
          <w:color w:val="000000" w:themeColor="text1"/>
          <w:szCs w:val="22"/>
          <w:lang w:val="en-US" w:eastAsia="en-US" w:bidi="ar-SA"/>
        </w:rPr>
        <w:t>%</w:t>
      </w:r>
      <w:r w:rsidRPr="00D410A0">
        <w:rPr>
          <w:rFonts w:eastAsia="MS Mincho"/>
          <w:color w:val="000000" w:themeColor="text1"/>
          <w:szCs w:val="22"/>
          <w:lang w:val="en-US" w:eastAsia="en-US" w:bidi="ar-SA"/>
        </w:rPr>
        <w:t xml:space="preserve">, </w:t>
      </w:r>
      <w:r w:rsidR="006D2FBC" w:rsidRPr="00D410A0">
        <w:rPr>
          <w:rFonts w:eastAsia="MS Mincho"/>
          <w:color w:val="000000" w:themeColor="text1"/>
          <w:szCs w:val="22"/>
          <w:lang w:val="en-US" w:eastAsia="en-US" w:bidi="ar-SA"/>
        </w:rPr>
        <w:t>18,14</w:t>
      </w:r>
      <w:r w:rsidRPr="00D410A0">
        <w:rPr>
          <w:rFonts w:eastAsia="MS Mincho"/>
          <w:color w:val="000000" w:themeColor="text1"/>
          <w:szCs w:val="22"/>
          <w:lang w:val="en-US" w:eastAsia="en-US" w:bidi="ar-SA"/>
        </w:rPr>
        <w:t> </w:t>
      </w:r>
      <w:r w:rsidR="006D2FBC" w:rsidRPr="00D410A0">
        <w:rPr>
          <w:rFonts w:eastAsia="MS Mincho"/>
          <w:color w:val="000000" w:themeColor="text1"/>
          <w:szCs w:val="22"/>
          <w:lang w:val="en-US" w:eastAsia="en-US" w:bidi="ar-SA"/>
        </w:rPr>
        <w:t xml:space="preserve">% </w:t>
      </w:r>
      <w:proofErr w:type="spellStart"/>
      <w:r w:rsidR="006D2FBC" w:rsidRPr="00D410A0">
        <w:rPr>
          <w:rFonts w:eastAsia="MS Mincho"/>
          <w:color w:val="000000" w:themeColor="text1"/>
          <w:szCs w:val="22"/>
          <w:lang w:val="en-US" w:eastAsia="en-US" w:bidi="ar-SA"/>
        </w:rPr>
        <w:t>ir</w:t>
      </w:r>
      <w:proofErr w:type="spellEnd"/>
      <w:r w:rsidR="006D2FBC" w:rsidRPr="00D410A0">
        <w:rPr>
          <w:rFonts w:eastAsia="MS Mincho"/>
          <w:color w:val="000000" w:themeColor="text1"/>
          <w:szCs w:val="22"/>
          <w:lang w:val="en-US" w:eastAsia="en-US" w:bidi="ar-SA"/>
        </w:rPr>
        <w:t xml:space="preserve"> 3,64</w:t>
      </w:r>
      <w:r w:rsidRPr="00D410A0">
        <w:rPr>
          <w:rFonts w:eastAsia="MS Mincho"/>
          <w:color w:val="000000" w:themeColor="text1"/>
          <w:szCs w:val="22"/>
          <w:lang w:val="en-US" w:eastAsia="en-US" w:bidi="ar-SA"/>
        </w:rPr>
        <w:t> </w:t>
      </w:r>
      <w:proofErr w:type="gramStart"/>
      <w:r w:rsidR="006D2FBC" w:rsidRPr="00D410A0">
        <w:rPr>
          <w:rFonts w:eastAsia="MS Mincho"/>
          <w:color w:val="000000" w:themeColor="text1"/>
          <w:szCs w:val="22"/>
          <w:lang w:val="en-US" w:eastAsia="en-US" w:bidi="ar-SA"/>
        </w:rPr>
        <w:t>%</w:t>
      </w:r>
      <w:r w:rsidRPr="00D410A0">
        <w:rPr>
          <w:rFonts w:eastAsia="MS Mincho"/>
          <w:color w:val="000000" w:themeColor="text1"/>
          <w:szCs w:val="22"/>
          <w:lang w:val="en-US" w:eastAsia="en-US" w:bidi="ar-SA"/>
        </w:rPr>
        <w:t>;</w:t>
      </w:r>
      <w:proofErr w:type="gramEnd"/>
    </w:p>
    <w:p w14:paraId="01BF46B4" w14:textId="77777777" w:rsidR="00925E92" w:rsidRPr="00D410A0" w:rsidRDefault="000C79A6" w:rsidP="006D2FBC">
      <w:pPr>
        <w:pStyle w:val="ListParagraph"/>
        <w:keepNext/>
        <w:numPr>
          <w:ilvl w:val="0"/>
          <w:numId w:val="67"/>
        </w:numPr>
        <w:tabs>
          <w:tab w:val="clear" w:pos="567"/>
        </w:tabs>
        <w:autoSpaceDE w:val="0"/>
        <w:autoSpaceDN w:val="0"/>
        <w:spacing w:line="240" w:lineRule="auto"/>
        <w:ind w:left="360"/>
        <w:contextualSpacing w:val="0"/>
        <w:rPr>
          <w:rFonts w:eastAsia="MS Mincho"/>
          <w:color w:val="000000" w:themeColor="text1"/>
          <w:szCs w:val="22"/>
          <w:lang w:val="en-US" w:eastAsia="en-US" w:bidi="ar-SA"/>
        </w:rPr>
      </w:pPr>
      <w:r w:rsidRPr="00D410A0">
        <w:rPr>
          <w:color w:val="000000" w:themeColor="text1"/>
        </w:rPr>
        <w:t>12-ąjį mėnesį vidutinė DTL cholesterolio vertė padidėjo atitink</w:t>
      </w:r>
      <w:r w:rsidR="002C41ED" w:rsidRPr="00D410A0">
        <w:rPr>
          <w:color w:val="000000" w:themeColor="text1"/>
        </w:rPr>
        <w:t>a</w:t>
      </w:r>
      <w:r w:rsidRPr="00D410A0">
        <w:rPr>
          <w:color w:val="000000" w:themeColor="text1"/>
        </w:rPr>
        <w:t>mai</w:t>
      </w:r>
      <w:r w:rsidR="006D2FBC" w:rsidRPr="00D410A0">
        <w:rPr>
          <w:rFonts w:eastAsia="MS Mincho"/>
          <w:color w:val="000000" w:themeColor="text1"/>
          <w:szCs w:val="22"/>
          <w:lang w:val="en-US" w:eastAsia="en-US" w:bidi="ar-SA"/>
        </w:rPr>
        <w:t xml:space="preserve"> 11,71</w:t>
      </w:r>
      <w:r w:rsidRPr="00D410A0">
        <w:rPr>
          <w:rFonts w:eastAsia="MS Mincho"/>
          <w:color w:val="000000" w:themeColor="text1"/>
          <w:szCs w:val="22"/>
          <w:lang w:val="en-US" w:eastAsia="en-US" w:bidi="ar-SA"/>
        </w:rPr>
        <w:t> </w:t>
      </w:r>
      <w:r w:rsidR="006D2FBC" w:rsidRPr="00D410A0">
        <w:rPr>
          <w:rFonts w:eastAsia="MS Mincho"/>
          <w:color w:val="000000" w:themeColor="text1"/>
          <w:szCs w:val="22"/>
          <w:lang w:val="en-US" w:eastAsia="en-US" w:bidi="ar-SA"/>
        </w:rPr>
        <w:t>%, 13,63</w:t>
      </w:r>
      <w:r w:rsidRPr="00D410A0">
        <w:rPr>
          <w:rFonts w:eastAsia="MS Mincho"/>
          <w:color w:val="000000" w:themeColor="text1"/>
          <w:szCs w:val="22"/>
          <w:lang w:val="en-US" w:eastAsia="en-US" w:bidi="ar-SA"/>
        </w:rPr>
        <w:t> </w:t>
      </w:r>
      <w:r w:rsidR="006D2FBC" w:rsidRPr="00D410A0">
        <w:rPr>
          <w:rFonts w:eastAsia="MS Mincho"/>
          <w:color w:val="000000" w:themeColor="text1"/>
          <w:szCs w:val="22"/>
          <w:lang w:val="en-US" w:eastAsia="en-US" w:bidi="ar-SA"/>
        </w:rPr>
        <w:t xml:space="preserve">% </w:t>
      </w:r>
      <w:proofErr w:type="spellStart"/>
      <w:r w:rsidR="006D2FBC" w:rsidRPr="00D410A0">
        <w:rPr>
          <w:rFonts w:eastAsia="MS Mincho"/>
          <w:color w:val="000000" w:themeColor="text1"/>
          <w:szCs w:val="22"/>
          <w:lang w:val="en-US" w:eastAsia="en-US" w:bidi="ar-SA"/>
        </w:rPr>
        <w:t>ir</w:t>
      </w:r>
      <w:proofErr w:type="spellEnd"/>
      <w:r w:rsidR="006D2FBC" w:rsidRPr="00D410A0">
        <w:rPr>
          <w:rFonts w:eastAsia="MS Mincho"/>
          <w:color w:val="000000" w:themeColor="text1"/>
          <w:szCs w:val="22"/>
          <w:lang w:val="en-US" w:eastAsia="en-US" w:bidi="ar-SA"/>
        </w:rPr>
        <w:t xml:space="preserve"> 2,82</w:t>
      </w:r>
      <w:r w:rsidRPr="00D410A0">
        <w:rPr>
          <w:rFonts w:eastAsia="MS Mincho"/>
          <w:color w:val="000000" w:themeColor="text1"/>
          <w:szCs w:val="22"/>
          <w:lang w:val="en-US" w:eastAsia="en-US" w:bidi="ar-SA"/>
        </w:rPr>
        <w:t> </w:t>
      </w:r>
      <w:r w:rsidR="006D2FBC" w:rsidRPr="00D410A0">
        <w:rPr>
          <w:rFonts w:eastAsia="MS Mincho"/>
          <w:color w:val="000000" w:themeColor="text1"/>
          <w:szCs w:val="22"/>
          <w:lang w:val="en-US" w:eastAsia="en-US" w:bidi="ar-SA"/>
        </w:rPr>
        <w:t xml:space="preserve">% </w:t>
      </w:r>
      <w:proofErr w:type="spellStart"/>
      <w:r w:rsidR="006D2FBC" w:rsidRPr="00D410A0">
        <w:rPr>
          <w:rFonts w:eastAsia="MS Mincho"/>
          <w:color w:val="000000" w:themeColor="text1"/>
          <w:szCs w:val="22"/>
          <w:lang w:val="en-US" w:eastAsia="en-US" w:bidi="ar-SA"/>
        </w:rPr>
        <w:t>pacientams</w:t>
      </w:r>
      <w:proofErr w:type="spellEnd"/>
      <w:r w:rsidR="006D2FBC" w:rsidRPr="00D410A0">
        <w:rPr>
          <w:rFonts w:eastAsia="MS Mincho"/>
          <w:color w:val="000000" w:themeColor="text1"/>
          <w:szCs w:val="22"/>
          <w:lang w:val="en-US" w:eastAsia="en-US" w:bidi="ar-SA"/>
        </w:rPr>
        <w:t xml:space="preserve">, </w:t>
      </w:r>
      <w:proofErr w:type="spellStart"/>
      <w:r w:rsidRPr="00D410A0">
        <w:rPr>
          <w:rFonts w:eastAsia="MS Mincho"/>
          <w:color w:val="000000" w:themeColor="text1"/>
          <w:szCs w:val="22"/>
          <w:lang w:val="en-US" w:eastAsia="en-US" w:bidi="ar-SA"/>
        </w:rPr>
        <w:t>vartojusiems</w:t>
      </w:r>
      <w:proofErr w:type="spellEnd"/>
      <w:r w:rsidRPr="00D410A0">
        <w:rPr>
          <w:rFonts w:eastAsia="MS Mincho"/>
          <w:color w:val="000000" w:themeColor="text1"/>
          <w:szCs w:val="22"/>
          <w:lang w:val="en-US" w:eastAsia="en-US" w:bidi="ar-SA"/>
        </w:rPr>
        <w:t xml:space="preserve"> 5 mg </w:t>
      </w:r>
      <w:proofErr w:type="spellStart"/>
      <w:r w:rsidRPr="00D410A0">
        <w:rPr>
          <w:rFonts w:eastAsia="MS Mincho"/>
          <w:color w:val="000000" w:themeColor="text1"/>
          <w:szCs w:val="22"/>
          <w:lang w:val="en-US" w:eastAsia="en-US" w:bidi="ar-SA"/>
        </w:rPr>
        <w:t>tofacitinibo</w:t>
      </w:r>
      <w:proofErr w:type="spellEnd"/>
      <w:r w:rsidRPr="00D410A0">
        <w:rPr>
          <w:rFonts w:eastAsia="MS Mincho"/>
          <w:color w:val="000000" w:themeColor="text1"/>
          <w:szCs w:val="22"/>
          <w:lang w:val="en-US" w:eastAsia="en-US" w:bidi="ar-SA"/>
        </w:rPr>
        <w:t xml:space="preserve"> du </w:t>
      </w:r>
      <w:proofErr w:type="spellStart"/>
      <w:r w:rsidRPr="00D410A0">
        <w:rPr>
          <w:rFonts w:eastAsia="MS Mincho"/>
          <w:color w:val="000000" w:themeColor="text1"/>
          <w:szCs w:val="22"/>
          <w:lang w:val="en-US" w:eastAsia="en-US" w:bidi="ar-SA"/>
        </w:rPr>
        <w:t>kartus</w:t>
      </w:r>
      <w:proofErr w:type="spellEnd"/>
      <w:r w:rsidRPr="00D410A0">
        <w:rPr>
          <w:rFonts w:eastAsia="MS Mincho"/>
          <w:color w:val="000000" w:themeColor="text1"/>
          <w:szCs w:val="22"/>
          <w:lang w:val="en-US" w:eastAsia="en-US" w:bidi="ar-SA"/>
        </w:rPr>
        <w:t xml:space="preserve"> per </w:t>
      </w:r>
      <w:proofErr w:type="spellStart"/>
      <w:r w:rsidRPr="00D410A0">
        <w:rPr>
          <w:rFonts w:eastAsia="MS Mincho"/>
          <w:color w:val="000000" w:themeColor="text1"/>
          <w:szCs w:val="22"/>
          <w:lang w:val="en-US" w:eastAsia="en-US" w:bidi="ar-SA"/>
        </w:rPr>
        <w:t>parą</w:t>
      </w:r>
      <w:proofErr w:type="spellEnd"/>
      <w:r w:rsidRPr="00D410A0">
        <w:rPr>
          <w:rFonts w:eastAsia="MS Mincho"/>
          <w:color w:val="000000" w:themeColor="text1"/>
          <w:szCs w:val="22"/>
          <w:lang w:val="en-US" w:eastAsia="en-US" w:bidi="ar-SA"/>
        </w:rPr>
        <w:t xml:space="preserve">, 10 mg </w:t>
      </w:r>
      <w:proofErr w:type="spellStart"/>
      <w:r w:rsidRPr="00D410A0">
        <w:rPr>
          <w:rFonts w:eastAsia="MS Mincho"/>
          <w:color w:val="000000" w:themeColor="text1"/>
          <w:szCs w:val="22"/>
          <w:lang w:val="en-US" w:eastAsia="en-US" w:bidi="ar-SA"/>
        </w:rPr>
        <w:t>tofacitinibo</w:t>
      </w:r>
      <w:proofErr w:type="spellEnd"/>
      <w:r w:rsidRPr="00D410A0">
        <w:rPr>
          <w:rFonts w:eastAsia="MS Mincho"/>
          <w:color w:val="000000" w:themeColor="text1"/>
          <w:szCs w:val="22"/>
          <w:lang w:val="en-US" w:eastAsia="en-US" w:bidi="ar-SA"/>
        </w:rPr>
        <w:t xml:space="preserve"> du </w:t>
      </w:r>
      <w:proofErr w:type="spellStart"/>
      <w:r w:rsidRPr="00D410A0">
        <w:rPr>
          <w:rFonts w:eastAsia="MS Mincho"/>
          <w:color w:val="000000" w:themeColor="text1"/>
          <w:szCs w:val="22"/>
          <w:lang w:val="en-US" w:eastAsia="en-US" w:bidi="ar-SA"/>
        </w:rPr>
        <w:t>kartus</w:t>
      </w:r>
      <w:proofErr w:type="spellEnd"/>
      <w:r w:rsidRPr="00D410A0">
        <w:rPr>
          <w:rFonts w:eastAsia="MS Mincho"/>
          <w:color w:val="000000" w:themeColor="text1"/>
          <w:szCs w:val="22"/>
          <w:lang w:val="en-US" w:eastAsia="en-US" w:bidi="ar-SA"/>
        </w:rPr>
        <w:t xml:space="preserve"> per </w:t>
      </w:r>
      <w:proofErr w:type="spellStart"/>
      <w:r w:rsidRPr="00D410A0">
        <w:rPr>
          <w:rFonts w:eastAsia="MS Mincho"/>
          <w:color w:val="000000" w:themeColor="text1"/>
          <w:szCs w:val="22"/>
          <w:lang w:val="en-US" w:eastAsia="en-US" w:bidi="ar-SA"/>
        </w:rPr>
        <w:t>parą</w:t>
      </w:r>
      <w:proofErr w:type="spellEnd"/>
      <w:r w:rsidRPr="00D410A0">
        <w:rPr>
          <w:rFonts w:eastAsia="MS Mincho"/>
          <w:color w:val="000000" w:themeColor="text1"/>
          <w:szCs w:val="22"/>
          <w:lang w:val="en-US" w:eastAsia="en-US" w:bidi="ar-SA"/>
        </w:rPr>
        <w:t xml:space="preserve"> </w:t>
      </w:r>
      <w:proofErr w:type="spellStart"/>
      <w:r w:rsidRPr="00D410A0">
        <w:rPr>
          <w:rFonts w:eastAsia="MS Mincho"/>
          <w:color w:val="000000" w:themeColor="text1"/>
          <w:szCs w:val="22"/>
          <w:lang w:val="en-US" w:eastAsia="en-US" w:bidi="ar-SA"/>
        </w:rPr>
        <w:t>ir</w:t>
      </w:r>
      <w:proofErr w:type="spellEnd"/>
      <w:r w:rsidRPr="00D410A0">
        <w:rPr>
          <w:rFonts w:eastAsia="MS Mincho"/>
          <w:color w:val="000000" w:themeColor="text1"/>
          <w:szCs w:val="22"/>
          <w:lang w:val="en-US" w:eastAsia="en-US" w:bidi="ar-SA"/>
        </w:rPr>
        <w:t xml:space="preserve"> TNF </w:t>
      </w:r>
      <w:proofErr w:type="spellStart"/>
      <w:r w:rsidRPr="00D410A0">
        <w:rPr>
          <w:rFonts w:eastAsia="MS Mincho"/>
          <w:color w:val="000000" w:themeColor="text1"/>
          <w:szCs w:val="22"/>
          <w:lang w:val="en-US" w:eastAsia="en-US" w:bidi="ar-SA"/>
        </w:rPr>
        <w:t>inhibitorių</w:t>
      </w:r>
      <w:proofErr w:type="spellEnd"/>
      <w:r w:rsidRPr="00D410A0">
        <w:rPr>
          <w:rFonts w:eastAsia="MS Mincho"/>
          <w:color w:val="000000" w:themeColor="text1"/>
          <w:szCs w:val="22"/>
          <w:lang w:val="en-US" w:eastAsia="en-US" w:bidi="ar-SA"/>
        </w:rPr>
        <w:t xml:space="preserve">. 24-ąjį </w:t>
      </w:r>
      <w:proofErr w:type="spellStart"/>
      <w:r w:rsidRPr="00D410A0">
        <w:rPr>
          <w:rFonts w:eastAsia="MS Mincho"/>
          <w:color w:val="000000" w:themeColor="text1"/>
          <w:szCs w:val="22"/>
          <w:lang w:val="en-US" w:eastAsia="en-US" w:bidi="ar-SA"/>
        </w:rPr>
        <w:t>mėnesį</w:t>
      </w:r>
      <w:proofErr w:type="spellEnd"/>
      <w:r w:rsidRPr="00D410A0">
        <w:rPr>
          <w:rFonts w:eastAsia="MS Mincho"/>
          <w:color w:val="000000" w:themeColor="text1"/>
          <w:szCs w:val="22"/>
          <w:lang w:val="en-US" w:eastAsia="en-US" w:bidi="ar-SA"/>
        </w:rPr>
        <w:t xml:space="preserve"> </w:t>
      </w:r>
      <w:proofErr w:type="spellStart"/>
      <w:r w:rsidRPr="00D410A0">
        <w:rPr>
          <w:rFonts w:eastAsia="MS Mincho"/>
          <w:color w:val="000000" w:themeColor="text1"/>
          <w:szCs w:val="22"/>
          <w:lang w:val="en-US" w:eastAsia="en-US" w:bidi="ar-SA"/>
        </w:rPr>
        <w:t>ši</w:t>
      </w:r>
      <w:proofErr w:type="spellEnd"/>
      <w:r w:rsidRPr="00D410A0">
        <w:rPr>
          <w:rFonts w:eastAsia="MS Mincho"/>
          <w:color w:val="000000" w:themeColor="text1"/>
          <w:szCs w:val="22"/>
          <w:lang w:val="en-US" w:eastAsia="en-US" w:bidi="ar-SA"/>
        </w:rPr>
        <w:t xml:space="preserve"> </w:t>
      </w:r>
      <w:proofErr w:type="spellStart"/>
      <w:r w:rsidRPr="00D410A0">
        <w:rPr>
          <w:rFonts w:eastAsia="MS Mincho"/>
          <w:color w:val="000000" w:themeColor="text1"/>
          <w:szCs w:val="22"/>
          <w:lang w:val="en-US" w:eastAsia="en-US" w:bidi="ar-SA"/>
        </w:rPr>
        <w:t>vertė</w:t>
      </w:r>
      <w:proofErr w:type="spellEnd"/>
      <w:r w:rsidRPr="00D410A0">
        <w:rPr>
          <w:rFonts w:eastAsia="MS Mincho"/>
          <w:color w:val="000000" w:themeColor="text1"/>
          <w:szCs w:val="22"/>
          <w:lang w:val="en-US" w:eastAsia="en-US" w:bidi="ar-SA"/>
        </w:rPr>
        <w:t xml:space="preserve"> </w:t>
      </w:r>
      <w:proofErr w:type="spellStart"/>
      <w:r w:rsidRPr="00D410A0">
        <w:rPr>
          <w:rFonts w:eastAsia="MS Mincho"/>
          <w:color w:val="000000" w:themeColor="text1"/>
          <w:szCs w:val="22"/>
          <w:lang w:val="en-US" w:eastAsia="en-US" w:bidi="ar-SA"/>
        </w:rPr>
        <w:t>padidėjo</w:t>
      </w:r>
      <w:proofErr w:type="spellEnd"/>
      <w:r w:rsidRPr="00D410A0">
        <w:rPr>
          <w:rFonts w:eastAsia="MS Mincho"/>
          <w:color w:val="000000" w:themeColor="text1"/>
          <w:szCs w:val="22"/>
          <w:lang w:val="en-US" w:eastAsia="en-US" w:bidi="ar-SA"/>
        </w:rPr>
        <w:t xml:space="preserve"> </w:t>
      </w:r>
      <w:proofErr w:type="spellStart"/>
      <w:r w:rsidRPr="00D410A0">
        <w:rPr>
          <w:rFonts w:eastAsia="MS Mincho"/>
          <w:color w:val="000000" w:themeColor="text1"/>
          <w:szCs w:val="22"/>
          <w:lang w:val="en-US" w:eastAsia="en-US" w:bidi="ar-SA"/>
        </w:rPr>
        <w:t>atitinkamai</w:t>
      </w:r>
      <w:proofErr w:type="spellEnd"/>
      <w:r w:rsidRPr="00D410A0">
        <w:rPr>
          <w:rFonts w:eastAsia="MS Mincho"/>
          <w:color w:val="000000" w:themeColor="text1"/>
          <w:szCs w:val="22"/>
          <w:lang w:val="en-US" w:eastAsia="en-US" w:bidi="ar-SA"/>
        </w:rPr>
        <w:t xml:space="preserve"> </w:t>
      </w:r>
      <w:r w:rsidR="006D2FBC" w:rsidRPr="00D410A0">
        <w:rPr>
          <w:rFonts w:eastAsia="MS Mincho"/>
          <w:color w:val="000000" w:themeColor="text1"/>
          <w:szCs w:val="22"/>
          <w:lang w:val="en-US" w:eastAsia="en-US" w:bidi="ar-SA"/>
        </w:rPr>
        <w:t>11,58</w:t>
      </w:r>
      <w:r w:rsidRPr="00D410A0">
        <w:rPr>
          <w:rFonts w:eastAsia="MS Mincho"/>
          <w:color w:val="000000" w:themeColor="text1"/>
          <w:szCs w:val="22"/>
          <w:lang w:val="en-US" w:eastAsia="en-US" w:bidi="ar-SA"/>
        </w:rPr>
        <w:t> </w:t>
      </w:r>
      <w:r w:rsidR="006D2FBC" w:rsidRPr="00D410A0">
        <w:rPr>
          <w:rFonts w:eastAsia="MS Mincho"/>
          <w:color w:val="000000" w:themeColor="text1"/>
          <w:szCs w:val="22"/>
          <w:lang w:val="en-US" w:eastAsia="en-US" w:bidi="ar-SA"/>
        </w:rPr>
        <w:t>%</w:t>
      </w:r>
      <w:r w:rsidRPr="00D410A0">
        <w:rPr>
          <w:rFonts w:eastAsia="MS Mincho"/>
          <w:color w:val="000000" w:themeColor="text1"/>
          <w:szCs w:val="22"/>
          <w:lang w:val="en-US" w:eastAsia="en-US" w:bidi="ar-SA"/>
        </w:rPr>
        <w:t xml:space="preserve">, </w:t>
      </w:r>
      <w:r w:rsidR="006D2FBC" w:rsidRPr="00D410A0">
        <w:rPr>
          <w:rFonts w:eastAsia="MS Mincho"/>
          <w:color w:val="000000" w:themeColor="text1"/>
          <w:szCs w:val="22"/>
          <w:lang w:val="en-US" w:eastAsia="en-US" w:bidi="ar-SA"/>
        </w:rPr>
        <w:t>13,54</w:t>
      </w:r>
      <w:r w:rsidRPr="00D410A0">
        <w:rPr>
          <w:rFonts w:eastAsia="MS Mincho"/>
          <w:color w:val="000000" w:themeColor="text1"/>
          <w:szCs w:val="22"/>
          <w:lang w:val="en-US" w:eastAsia="en-US" w:bidi="ar-SA"/>
        </w:rPr>
        <w:t> </w:t>
      </w:r>
      <w:r w:rsidR="006D2FBC" w:rsidRPr="00D410A0">
        <w:rPr>
          <w:rFonts w:eastAsia="MS Mincho"/>
          <w:color w:val="000000" w:themeColor="text1"/>
          <w:szCs w:val="22"/>
          <w:lang w:val="en-US" w:eastAsia="en-US" w:bidi="ar-SA"/>
        </w:rPr>
        <w:t xml:space="preserve">% </w:t>
      </w:r>
      <w:proofErr w:type="spellStart"/>
      <w:r w:rsidR="006D2FBC" w:rsidRPr="00D410A0">
        <w:rPr>
          <w:rFonts w:eastAsia="MS Mincho"/>
          <w:color w:val="000000" w:themeColor="text1"/>
          <w:szCs w:val="22"/>
          <w:lang w:val="en-US" w:eastAsia="en-US" w:bidi="ar-SA"/>
        </w:rPr>
        <w:t>ir</w:t>
      </w:r>
      <w:proofErr w:type="spellEnd"/>
      <w:r w:rsidR="006D2FBC" w:rsidRPr="00D410A0">
        <w:rPr>
          <w:rFonts w:eastAsia="MS Mincho"/>
          <w:color w:val="000000" w:themeColor="text1"/>
          <w:szCs w:val="22"/>
          <w:lang w:val="en-US" w:eastAsia="en-US" w:bidi="ar-SA"/>
        </w:rPr>
        <w:t xml:space="preserve"> 1,42</w:t>
      </w:r>
      <w:r w:rsidRPr="00D410A0">
        <w:rPr>
          <w:rFonts w:eastAsia="MS Mincho"/>
          <w:color w:val="000000" w:themeColor="text1"/>
          <w:szCs w:val="22"/>
          <w:lang w:val="en-US" w:eastAsia="en-US" w:bidi="ar-SA"/>
        </w:rPr>
        <w:t> </w:t>
      </w:r>
      <w:r w:rsidR="006D2FBC" w:rsidRPr="00D410A0">
        <w:rPr>
          <w:rFonts w:eastAsia="MS Mincho"/>
          <w:color w:val="000000" w:themeColor="text1"/>
          <w:szCs w:val="22"/>
          <w:lang w:val="en-US" w:eastAsia="en-US" w:bidi="ar-SA"/>
        </w:rPr>
        <w:t>%.</w:t>
      </w:r>
    </w:p>
    <w:bookmarkEnd w:id="35"/>
    <w:p w14:paraId="220812DA" w14:textId="77777777" w:rsidR="006D2FBC" w:rsidRPr="00D410A0" w:rsidRDefault="006D2FBC" w:rsidP="006D2FBC">
      <w:pPr>
        <w:autoSpaceDE w:val="0"/>
        <w:autoSpaceDN w:val="0"/>
        <w:adjustRightInd w:val="0"/>
        <w:spacing w:line="240" w:lineRule="auto"/>
        <w:rPr>
          <w:color w:val="000000" w:themeColor="text1"/>
          <w:szCs w:val="22"/>
          <w:u w:val="single"/>
        </w:rPr>
      </w:pPr>
    </w:p>
    <w:bookmarkEnd w:id="34"/>
    <w:p w14:paraId="2AC7F629" w14:textId="77777777" w:rsidR="00925E92" w:rsidRPr="00D410A0" w:rsidRDefault="00925E92">
      <w:pPr>
        <w:autoSpaceDE w:val="0"/>
        <w:autoSpaceDN w:val="0"/>
        <w:adjustRightInd w:val="0"/>
        <w:spacing w:line="240" w:lineRule="auto"/>
        <w:rPr>
          <w:color w:val="000000" w:themeColor="text1"/>
        </w:rPr>
      </w:pPr>
      <w:r w:rsidRPr="00D410A0">
        <w:rPr>
          <w:color w:val="000000" w:themeColor="text1"/>
        </w:rPr>
        <w:t>Lipidų pokyčiai, stebėti OK klinikiniuose tyrimuose skiriant tofacitinibo, buvo panašūs į pokyčius, nustatytus RA klinikiniuose tyrimuose.</w:t>
      </w:r>
    </w:p>
    <w:p w14:paraId="543B5FE1" w14:textId="77777777" w:rsidR="00925E92" w:rsidRPr="00D410A0" w:rsidRDefault="00925E92">
      <w:pPr>
        <w:autoSpaceDE w:val="0"/>
        <w:autoSpaceDN w:val="0"/>
        <w:adjustRightInd w:val="0"/>
        <w:spacing w:line="240" w:lineRule="auto"/>
        <w:rPr>
          <w:color w:val="000000" w:themeColor="text1"/>
        </w:rPr>
      </w:pPr>
    </w:p>
    <w:p w14:paraId="04DA248A" w14:textId="77777777" w:rsidR="00925E92" w:rsidRPr="00D410A0" w:rsidRDefault="00925E92">
      <w:pPr>
        <w:spacing w:line="240" w:lineRule="auto"/>
        <w:ind w:right="6390"/>
        <w:rPr>
          <w:rFonts w:eastAsia="Verdana"/>
          <w:color w:val="000000" w:themeColor="text1"/>
          <w:szCs w:val="22"/>
          <w:u w:val="single"/>
        </w:rPr>
      </w:pPr>
      <w:r w:rsidRPr="00D410A0">
        <w:rPr>
          <w:i/>
          <w:color w:val="000000" w:themeColor="text1"/>
          <w:w w:val="105"/>
          <w:szCs w:val="22"/>
          <w:u w:val="single"/>
        </w:rPr>
        <w:t>Miokardo</w:t>
      </w:r>
      <w:r w:rsidRPr="00D410A0">
        <w:rPr>
          <w:i/>
          <w:color w:val="000000" w:themeColor="text1"/>
          <w:spacing w:val="-25"/>
          <w:w w:val="105"/>
          <w:szCs w:val="22"/>
          <w:u w:val="single"/>
        </w:rPr>
        <w:t xml:space="preserve"> </w:t>
      </w:r>
      <w:r w:rsidRPr="00D410A0">
        <w:rPr>
          <w:i/>
          <w:color w:val="000000" w:themeColor="text1"/>
          <w:w w:val="105"/>
          <w:szCs w:val="22"/>
          <w:u w:val="single"/>
        </w:rPr>
        <w:t>infarktas</w:t>
      </w:r>
    </w:p>
    <w:p w14:paraId="3FB887E4" w14:textId="77777777" w:rsidR="00925E92" w:rsidRPr="00D410A0" w:rsidRDefault="00925E92">
      <w:pPr>
        <w:spacing w:line="240" w:lineRule="auto"/>
        <w:rPr>
          <w:color w:val="000000" w:themeColor="text1"/>
          <w:szCs w:val="22"/>
        </w:rPr>
      </w:pPr>
    </w:p>
    <w:p w14:paraId="254213CA" w14:textId="77777777" w:rsidR="00925E92" w:rsidRPr="00D410A0" w:rsidRDefault="00925E92">
      <w:pPr>
        <w:spacing w:line="240" w:lineRule="auto"/>
        <w:ind w:right="6390"/>
        <w:rPr>
          <w:rFonts w:eastAsia="Verdana"/>
          <w:color w:val="000000" w:themeColor="text1"/>
          <w:szCs w:val="22"/>
        </w:rPr>
      </w:pPr>
      <w:r w:rsidRPr="00D410A0">
        <w:rPr>
          <w:i/>
          <w:color w:val="000000" w:themeColor="text1"/>
          <w:spacing w:val="1"/>
          <w:w w:val="105"/>
          <w:szCs w:val="22"/>
        </w:rPr>
        <w:t>Reumatoidinis</w:t>
      </w:r>
      <w:r w:rsidRPr="00D410A0">
        <w:rPr>
          <w:i/>
          <w:color w:val="000000" w:themeColor="text1"/>
          <w:spacing w:val="-32"/>
          <w:w w:val="105"/>
          <w:szCs w:val="22"/>
        </w:rPr>
        <w:t xml:space="preserve"> </w:t>
      </w:r>
      <w:r w:rsidRPr="00D410A0">
        <w:rPr>
          <w:i/>
          <w:color w:val="000000" w:themeColor="text1"/>
          <w:w w:val="105"/>
          <w:szCs w:val="22"/>
        </w:rPr>
        <w:t>artritas</w:t>
      </w:r>
    </w:p>
    <w:p w14:paraId="72FDFDAD" w14:textId="77777777" w:rsidR="00925E92" w:rsidRPr="00D410A0" w:rsidRDefault="00925E92">
      <w:pPr>
        <w:pStyle w:val="BodyText"/>
        <w:ind w:right="258"/>
        <w:rPr>
          <w:i w:val="0"/>
          <w:color w:val="000000" w:themeColor="text1"/>
          <w:szCs w:val="22"/>
        </w:rPr>
      </w:pPr>
      <w:r w:rsidRPr="00D410A0">
        <w:rPr>
          <w:i w:val="0"/>
          <w:color w:val="000000" w:themeColor="text1"/>
          <w:spacing w:val="2"/>
          <w:w w:val="105"/>
          <w:szCs w:val="22"/>
        </w:rPr>
        <w:t>Atliekant</w:t>
      </w:r>
      <w:r w:rsidRPr="00D410A0">
        <w:rPr>
          <w:i w:val="0"/>
          <w:color w:val="000000" w:themeColor="text1"/>
          <w:spacing w:val="-15"/>
          <w:w w:val="105"/>
          <w:szCs w:val="22"/>
        </w:rPr>
        <w:t xml:space="preserve"> </w:t>
      </w:r>
      <w:r w:rsidRPr="00D410A0">
        <w:rPr>
          <w:i w:val="0"/>
          <w:color w:val="000000" w:themeColor="text1"/>
          <w:spacing w:val="1"/>
          <w:w w:val="105"/>
          <w:szCs w:val="22"/>
        </w:rPr>
        <w:t>didelį</w:t>
      </w:r>
      <w:r w:rsidRPr="00D410A0">
        <w:rPr>
          <w:i w:val="0"/>
          <w:color w:val="000000" w:themeColor="text1"/>
          <w:spacing w:val="-10"/>
          <w:w w:val="105"/>
          <w:szCs w:val="22"/>
        </w:rPr>
        <w:t xml:space="preserve"> </w:t>
      </w:r>
      <w:r w:rsidRPr="00D410A0">
        <w:rPr>
          <w:i w:val="0"/>
          <w:color w:val="000000" w:themeColor="text1"/>
          <w:w w:val="105"/>
          <w:szCs w:val="22"/>
        </w:rPr>
        <w:t>(N</w:t>
      </w:r>
      <w:r w:rsidRPr="00D410A0">
        <w:rPr>
          <w:i w:val="0"/>
          <w:color w:val="000000" w:themeColor="text1"/>
          <w:spacing w:val="-13"/>
          <w:w w:val="105"/>
          <w:szCs w:val="22"/>
        </w:rPr>
        <w:t> </w:t>
      </w:r>
      <w:r w:rsidRPr="00D410A0">
        <w:rPr>
          <w:i w:val="0"/>
          <w:color w:val="000000" w:themeColor="text1"/>
          <w:w w:val="105"/>
          <w:szCs w:val="22"/>
        </w:rPr>
        <w:t>=</w:t>
      </w:r>
      <w:r w:rsidRPr="00D410A0">
        <w:rPr>
          <w:i w:val="0"/>
          <w:color w:val="000000" w:themeColor="text1"/>
          <w:spacing w:val="-9"/>
          <w:w w:val="105"/>
          <w:szCs w:val="22"/>
        </w:rPr>
        <w:t> </w:t>
      </w:r>
      <w:r w:rsidRPr="00D410A0">
        <w:rPr>
          <w:i w:val="0"/>
          <w:color w:val="000000" w:themeColor="text1"/>
          <w:w w:val="105"/>
          <w:szCs w:val="22"/>
        </w:rPr>
        <w:t>4</w:t>
      </w:r>
      <w:r w:rsidRPr="00D410A0">
        <w:rPr>
          <w:i w:val="0"/>
          <w:color w:val="000000" w:themeColor="text1"/>
          <w:spacing w:val="4"/>
          <w:w w:val="105"/>
          <w:szCs w:val="22"/>
        </w:rPr>
        <w:t> </w:t>
      </w:r>
      <w:r w:rsidRPr="00D410A0">
        <w:rPr>
          <w:i w:val="0"/>
          <w:color w:val="000000" w:themeColor="text1"/>
          <w:w w:val="105"/>
          <w:szCs w:val="22"/>
        </w:rPr>
        <w:t>362)</w:t>
      </w:r>
      <w:r w:rsidRPr="00D410A0">
        <w:rPr>
          <w:i w:val="0"/>
          <w:color w:val="000000" w:themeColor="text1"/>
          <w:spacing w:val="-10"/>
          <w:w w:val="105"/>
          <w:szCs w:val="22"/>
        </w:rPr>
        <w:t xml:space="preserve"> </w:t>
      </w:r>
      <w:r w:rsidRPr="00D410A0">
        <w:rPr>
          <w:i w:val="0"/>
          <w:color w:val="000000" w:themeColor="text1"/>
          <w:spacing w:val="-1"/>
          <w:w w:val="105"/>
          <w:szCs w:val="22"/>
        </w:rPr>
        <w:t>atsitiktinių</w:t>
      </w:r>
      <w:r w:rsidRPr="00D410A0">
        <w:rPr>
          <w:i w:val="0"/>
          <w:color w:val="000000" w:themeColor="text1"/>
          <w:spacing w:val="5"/>
          <w:w w:val="105"/>
          <w:szCs w:val="22"/>
        </w:rPr>
        <w:t xml:space="preserve"> </w:t>
      </w:r>
      <w:r w:rsidRPr="00D410A0">
        <w:rPr>
          <w:i w:val="0"/>
          <w:color w:val="000000" w:themeColor="text1"/>
          <w:spacing w:val="1"/>
          <w:w w:val="105"/>
          <w:szCs w:val="22"/>
        </w:rPr>
        <w:t>imčių,</w:t>
      </w:r>
      <w:r w:rsidRPr="00D410A0">
        <w:rPr>
          <w:i w:val="0"/>
          <w:color w:val="000000" w:themeColor="text1"/>
          <w:spacing w:val="-9"/>
          <w:w w:val="105"/>
          <w:szCs w:val="22"/>
        </w:rPr>
        <w:t xml:space="preserve"> </w:t>
      </w:r>
      <w:r w:rsidRPr="00D410A0">
        <w:rPr>
          <w:i w:val="0"/>
          <w:color w:val="000000" w:themeColor="text1"/>
          <w:spacing w:val="2"/>
          <w:w w:val="105"/>
          <w:szCs w:val="22"/>
        </w:rPr>
        <w:t>poregistracinį</w:t>
      </w:r>
      <w:r w:rsidRPr="00D410A0">
        <w:rPr>
          <w:i w:val="0"/>
          <w:color w:val="000000" w:themeColor="text1"/>
          <w:spacing w:val="-10"/>
          <w:w w:val="105"/>
          <w:szCs w:val="22"/>
        </w:rPr>
        <w:t xml:space="preserve"> </w:t>
      </w:r>
      <w:r w:rsidRPr="00D410A0">
        <w:rPr>
          <w:i w:val="0"/>
          <w:color w:val="000000" w:themeColor="text1"/>
          <w:spacing w:val="2"/>
          <w:w w:val="105"/>
          <w:szCs w:val="22"/>
        </w:rPr>
        <w:t>saugumo</w:t>
      </w:r>
      <w:r w:rsidRPr="00D410A0">
        <w:rPr>
          <w:i w:val="0"/>
          <w:color w:val="000000" w:themeColor="text1"/>
          <w:spacing w:val="-19"/>
          <w:w w:val="105"/>
          <w:szCs w:val="22"/>
        </w:rPr>
        <w:t xml:space="preserve"> </w:t>
      </w:r>
      <w:r w:rsidRPr="00D410A0">
        <w:rPr>
          <w:i w:val="0"/>
          <w:color w:val="000000" w:themeColor="text1"/>
          <w:spacing w:val="1"/>
          <w:w w:val="105"/>
          <w:szCs w:val="22"/>
        </w:rPr>
        <w:t>tyrimą</w:t>
      </w:r>
      <w:r w:rsidRPr="00D410A0">
        <w:rPr>
          <w:i w:val="0"/>
          <w:color w:val="000000" w:themeColor="text1"/>
          <w:spacing w:val="-4"/>
          <w:w w:val="105"/>
          <w:szCs w:val="22"/>
        </w:rPr>
        <w:t xml:space="preserve"> </w:t>
      </w:r>
      <w:r w:rsidRPr="00D410A0">
        <w:rPr>
          <w:i w:val="0"/>
          <w:color w:val="000000" w:themeColor="text1"/>
          <w:spacing w:val="2"/>
          <w:w w:val="105"/>
          <w:szCs w:val="22"/>
        </w:rPr>
        <w:t>su</w:t>
      </w:r>
      <w:r w:rsidRPr="00D410A0">
        <w:rPr>
          <w:i w:val="0"/>
          <w:color w:val="000000" w:themeColor="text1"/>
          <w:spacing w:val="-10"/>
          <w:w w:val="105"/>
          <w:szCs w:val="22"/>
        </w:rPr>
        <w:t xml:space="preserve"> </w:t>
      </w:r>
      <w:r w:rsidRPr="00D410A0">
        <w:rPr>
          <w:i w:val="0"/>
          <w:color w:val="000000" w:themeColor="text1"/>
          <w:w w:val="105"/>
          <w:szCs w:val="22"/>
        </w:rPr>
        <w:t>50</w:t>
      </w:r>
      <w:r w:rsidRPr="00D410A0">
        <w:rPr>
          <w:i w:val="0"/>
          <w:color w:val="000000" w:themeColor="text1"/>
          <w:spacing w:val="-9"/>
          <w:w w:val="105"/>
          <w:szCs w:val="22"/>
        </w:rPr>
        <w:t> </w:t>
      </w:r>
      <w:r w:rsidRPr="00D410A0">
        <w:rPr>
          <w:i w:val="0"/>
          <w:color w:val="000000" w:themeColor="text1"/>
          <w:spacing w:val="1"/>
          <w:w w:val="105"/>
          <w:szCs w:val="22"/>
        </w:rPr>
        <w:t>metų</w:t>
      </w:r>
      <w:r w:rsidRPr="00D410A0">
        <w:rPr>
          <w:i w:val="0"/>
          <w:color w:val="000000" w:themeColor="text1"/>
          <w:spacing w:val="-9"/>
          <w:w w:val="105"/>
          <w:szCs w:val="22"/>
        </w:rPr>
        <w:t xml:space="preserve"> </w:t>
      </w:r>
      <w:r w:rsidRPr="00D410A0">
        <w:rPr>
          <w:i w:val="0"/>
          <w:color w:val="000000" w:themeColor="text1"/>
          <w:spacing w:val="-1"/>
          <w:w w:val="105"/>
          <w:szCs w:val="22"/>
        </w:rPr>
        <w:t>ir</w:t>
      </w:r>
      <w:r w:rsidRPr="00D410A0">
        <w:rPr>
          <w:i w:val="0"/>
          <w:color w:val="000000" w:themeColor="text1"/>
          <w:spacing w:val="-6"/>
          <w:w w:val="105"/>
          <w:szCs w:val="22"/>
        </w:rPr>
        <w:t xml:space="preserve"> </w:t>
      </w:r>
      <w:r w:rsidRPr="00D410A0">
        <w:rPr>
          <w:i w:val="0"/>
          <w:color w:val="000000" w:themeColor="text1"/>
          <w:spacing w:val="3"/>
          <w:w w:val="105"/>
          <w:szCs w:val="22"/>
        </w:rPr>
        <w:t>vyresniais</w:t>
      </w:r>
      <w:r w:rsidRPr="00D410A0">
        <w:rPr>
          <w:i w:val="0"/>
          <w:color w:val="000000" w:themeColor="text1"/>
          <w:spacing w:val="46"/>
          <w:w w:val="103"/>
          <w:szCs w:val="22"/>
        </w:rPr>
        <w:t xml:space="preserve"> </w:t>
      </w:r>
      <w:r w:rsidRPr="00D410A0">
        <w:rPr>
          <w:i w:val="0"/>
          <w:color w:val="000000" w:themeColor="text1"/>
          <w:spacing w:val="2"/>
          <w:w w:val="105"/>
          <w:szCs w:val="22"/>
        </w:rPr>
        <w:t>RA</w:t>
      </w:r>
      <w:r w:rsidRPr="00D410A0">
        <w:rPr>
          <w:i w:val="0"/>
          <w:color w:val="000000" w:themeColor="text1"/>
          <w:spacing w:val="-24"/>
          <w:w w:val="105"/>
          <w:szCs w:val="22"/>
        </w:rPr>
        <w:t xml:space="preserve"> </w:t>
      </w:r>
      <w:r w:rsidRPr="00D410A0">
        <w:rPr>
          <w:i w:val="0"/>
          <w:color w:val="000000" w:themeColor="text1"/>
          <w:spacing w:val="2"/>
          <w:w w:val="105"/>
          <w:szCs w:val="22"/>
        </w:rPr>
        <w:t>sergančiais</w:t>
      </w:r>
      <w:r w:rsidRPr="00D410A0">
        <w:rPr>
          <w:i w:val="0"/>
          <w:color w:val="000000" w:themeColor="text1"/>
          <w:spacing w:val="-25"/>
          <w:w w:val="105"/>
          <w:szCs w:val="22"/>
        </w:rPr>
        <w:t xml:space="preserve"> </w:t>
      </w:r>
      <w:r w:rsidRPr="00D410A0">
        <w:rPr>
          <w:i w:val="0"/>
          <w:color w:val="000000" w:themeColor="text1"/>
          <w:spacing w:val="1"/>
          <w:w w:val="105"/>
          <w:szCs w:val="22"/>
        </w:rPr>
        <w:t>pacientais,</w:t>
      </w:r>
      <w:r w:rsidRPr="00D410A0">
        <w:rPr>
          <w:i w:val="0"/>
          <w:color w:val="000000" w:themeColor="text1"/>
          <w:spacing w:val="-16"/>
          <w:w w:val="105"/>
          <w:szCs w:val="22"/>
        </w:rPr>
        <w:t xml:space="preserve"> </w:t>
      </w:r>
      <w:r w:rsidRPr="00D410A0">
        <w:rPr>
          <w:i w:val="0"/>
          <w:color w:val="000000" w:themeColor="text1"/>
          <w:spacing w:val="3"/>
          <w:w w:val="105"/>
          <w:szCs w:val="22"/>
        </w:rPr>
        <w:t>kuriems</w:t>
      </w:r>
      <w:r w:rsidRPr="00D410A0">
        <w:rPr>
          <w:i w:val="0"/>
          <w:color w:val="000000" w:themeColor="text1"/>
          <w:spacing w:val="-26"/>
          <w:w w:val="105"/>
          <w:szCs w:val="22"/>
        </w:rPr>
        <w:t xml:space="preserve"> </w:t>
      </w:r>
      <w:r w:rsidRPr="00D410A0">
        <w:rPr>
          <w:i w:val="0"/>
          <w:color w:val="000000" w:themeColor="text1"/>
          <w:spacing w:val="2"/>
          <w:w w:val="105"/>
          <w:szCs w:val="22"/>
        </w:rPr>
        <w:t>buvo</w:t>
      </w:r>
      <w:r w:rsidRPr="00D410A0">
        <w:rPr>
          <w:i w:val="0"/>
          <w:color w:val="000000" w:themeColor="text1"/>
          <w:spacing w:val="-12"/>
          <w:w w:val="105"/>
          <w:szCs w:val="22"/>
        </w:rPr>
        <w:t xml:space="preserve"> </w:t>
      </w:r>
      <w:r w:rsidRPr="00D410A0">
        <w:rPr>
          <w:i w:val="0"/>
          <w:color w:val="000000" w:themeColor="text1"/>
          <w:w w:val="105"/>
          <w:szCs w:val="22"/>
        </w:rPr>
        <w:t>nustatytas</w:t>
      </w:r>
      <w:r w:rsidRPr="00D410A0">
        <w:rPr>
          <w:i w:val="0"/>
          <w:color w:val="000000" w:themeColor="text1"/>
          <w:spacing w:val="-14"/>
          <w:w w:val="105"/>
          <w:szCs w:val="22"/>
        </w:rPr>
        <w:t xml:space="preserve"> </w:t>
      </w:r>
      <w:r w:rsidRPr="00D410A0">
        <w:rPr>
          <w:i w:val="0"/>
          <w:color w:val="000000" w:themeColor="text1"/>
          <w:spacing w:val="2"/>
          <w:w w:val="105"/>
          <w:szCs w:val="22"/>
        </w:rPr>
        <w:t>bent</w:t>
      </w:r>
      <w:r w:rsidRPr="00D410A0">
        <w:rPr>
          <w:i w:val="0"/>
          <w:color w:val="000000" w:themeColor="text1"/>
          <w:spacing w:val="-21"/>
          <w:w w:val="105"/>
          <w:szCs w:val="22"/>
        </w:rPr>
        <w:t xml:space="preserve"> </w:t>
      </w:r>
      <w:r w:rsidRPr="00D410A0">
        <w:rPr>
          <w:i w:val="0"/>
          <w:color w:val="000000" w:themeColor="text1"/>
          <w:spacing w:val="3"/>
          <w:w w:val="105"/>
          <w:szCs w:val="22"/>
        </w:rPr>
        <w:t>vienas</w:t>
      </w:r>
      <w:r w:rsidRPr="00D410A0">
        <w:rPr>
          <w:i w:val="0"/>
          <w:color w:val="000000" w:themeColor="text1"/>
          <w:spacing w:val="-25"/>
          <w:w w:val="105"/>
          <w:szCs w:val="22"/>
        </w:rPr>
        <w:t xml:space="preserve"> </w:t>
      </w:r>
      <w:r w:rsidRPr="00D410A0">
        <w:rPr>
          <w:i w:val="0"/>
          <w:color w:val="000000" w:themeColor="text1"/>
          <w:spacing w:val="2"/>
          <w:w w:val="105"/>
          <w:szCs w:val="22"/>
        </w:rPr>
        <w:t>papildomas</w:t>
      </w:r>
      <w:r w:rsidRPr="00D410A0">
        <w:rPr>
          <w:i w:val="0"/>
          <w:color w:val="000000" w:themeColor="text1"/>
          <w:spacing w:val="-14"/>
          <w:w w:val="105"/>
          <w:szCs w:val="22"/>
        </w:rPr>
        <w:t xml:space="preserve"> </w:t>
      </w:r>
      <w:r w:rsidRPr="00D410A0">
        <w:rPr>
          <w:i w:val="0"/>
          <w:color w:val="000000" w:themeColor="text1"/>
          <w:spacing w:val="3"/>
          <w:w w:val="105"/>
          <w:szCs w:val="22"/>
        </w:rPr>
        <w:t>kardiovaskulinės</w:t>
      </w:r>
      <w:r w:rsidRPr="00D410A0">
        <w:rPr>
          <w:i w:val="0"/>
          <w:color w:val="000000" w:themeColor="text1"/>
          <w:spacing w:val="-25"/>
          <w:w w:val="105"/>
          <w:szCs w:val="22"/>
        </w:rPr>
        <w:t xml:space="preserve"> </w:t>
      </w:r>
      <w:r w:rsidRPr="00D410A0">
        <w:rPr>
          <w:i w:val="0"/>
          <w:color w:val="000000" w:themeColor="text1"/>
          <w:spacing w:val="2"/>
          <w:w w:val="105"/>
          <w:szCs w:val="22"/>
        </w:rPr>
        <w:t>rizikos</w:t>
      </w:r>
      <w:r w:rsidRPr="00D410A0">
        <w:rPr>
          <w:i w:val="0"/>
          <w:color w:val="000000" w:themeColor="text1"/>
          <w:w w:val="103"/>
          <w:szCs w:val="22"/>
        </w:rPr>
        <w:t xml:space="preserve"> </w:t>
      </w:r>
      <w:r w:rsidRPr="00D410A0">
        <w:rPr>
          <w:rFonts w:eastAsia="Verdana"/>
          <w:i w:val="0"/>
          <w:color w:val="000000" w:themeColor="text1"/>
          <w:spacing w:val="3"/>
          <w:w w:val="105"/>
          <w:szCs w:val="22"/>
        </w:rPr>
        <w:t>veiksnys,</w:t>
      </w:r>
      <w:r w:rsidRPr="00D410A0">
        <w:rPr>
          <w:rFonts w:eastAsia="Verdana"/>
          <w:i w:val="0"/>
          <w:color w:val="000000" w:themeColor="text1"/>
          <w:spacing w:val="-24"/>
          <w:w w:val="105"/>
          <w:szCs w:val="22"/>
        </w:rPr>
        <w:t xml:space="preserve"> </w:t>
      </w:r>
      <w:r w:rsidRPr="00D410A0">
        <w:rPr>
          <w:rFonts w:eastAsia="Verdana"/>
          <w:i w:val="0"/>
          <w:color w:val="000000" w:themeColor="text1"/>
          <w:spacing w:val="3"/>
          <w:w w:val="105"/>
          <w:szCs w:val="22"/>
        </w:rPr>
        <w:t>sergamumas</w:t>
      </w:r>
      <w:r w:rsidRPr="00D410A0">
        <w:rPr>
          <w:rFonts w:eastAsia="Verdana"/>
          <w:i w:val="0"/>
          <w:color w:val="000000" w:themeColor="text1"/>
          <w:spacing w:val="-21"/>
          <w:w w:val="105"/>
          <w:szCs w:val="22"/>
        </w:rPr>
        <w:t xml:space="preserve"> </w:t>
      </w:r>
      <w:r w:rsidRPr="00D410A0">
        <w:rPr>
          <w:rFonts w:eastAsia="Verdana"/>
          <w:i w:val="0"/>
          <w:color w:val="000000" w:themeColor="text1"/>
          <w:w w:val="105"/>
          <w:szCs w:val="22"/>
        </w:rPr>
        <w:t>nemirtinu</w:t>
      </w:r>
      <w:r w:rsidRPr="00D410A0">
        <w:rPr>
          <w:rFonts w:eastAsia="Verdana"/>
          <w:i w:val="0"/>
          <w:color w:val="000000" w:themeColor="text1"/>
          <w:spacing w:val="-10"/>
          <w:w w:val="105"/>
          <w:szCs w:val="22"/>
        </w:rPr>
        <w:t xml:space="preserve"> </w:t>
      </w:r>
      <w:r w:rsidRPr="00D410A0">
        <w:rPr>
          <w:rFonts w:eastAsia="Verdana"/>
          <w:i w:val="0"/>
          <w:color w:val="000000" w:themeColor="text1"/>
          <w:spacing w:val="3"/>
          <w:w w:val="105"/>
          <w:szCs w:val="22"/>
        </w:rPr>
        <w:t>miokardo</w:t>
      </w:r>
      <w:r w:rsidRPr="00D410A0">
        <w:rPr>
          <w:rFonts w:eastAsia="Verdana"/>
          <w:i w:val="0"/>
          <w:color w:val="000000" w:themeColor="text1"/>
          <w:spacing w:val="-20"/>
          <w:w w:val="105"/>
          <w:szCs w:val="22"/>
        </w:rPr>
        <w:t xml:space="preserve"> </w:t>
      </w:r>
      <w:r w:rsidRPr="00D410A0">
        <w:rPr>
          <w:rFonts w:eastAsia="Verdana"/>
          <w:i w:val="0"/>
          <w:color w:val="000000" w:themeColor="text1"/>
          <w:spacing w:val="1"/>
          <w:w w:val="105"/>
          <w:szCs w:val="22"/>
        </w:rPr>
        <w:t>infarktu</w:t>
      </w:r>
      <w:r w:rsidRPr="00D410A0">
        <w:rPr>
          <w:rFonts w:eastAsia="Verdana"/>
          <w:i w:val="0"/>
          <w:color w:val="000000" w:themeColor="text1"/>
          <w:spacing w:val="-24"/>
          <w:w w:val="105"/>
          <w:szCs w:val="22"/>
        </w:rPr>
        <w:t xml:space="preserve"> </w:t>
      </w:r>
      <w:r w:rsidRPr="00D410A0">
        <w:rPr>
          <w:rFonts w:eastAsia="Verdana"/>
          <w:i w:val="0"/>
          <w:color w:val="000000" w:themeColor="text1"/>
          <w:w w:val="105"/>
          <w:szCs w:val="22"/>
        </w:rPr>
        <w:t>(95</w:t>
      </w:r>
      <w:r w:rsidRPr="00D410A0">
        <w:rPr>
          <w:rFonts w:eastAsia="Verdana"/>
          <w:i w:val="0"/>
          <w:color w:val="000000" w:themeColor="text1"/>
          <w:spacing w:val="2"/>
          <w:w w:val="105"/>
          <w:szCs w:val="22"/>
        </w:rPr>
        <w:t> </w:t>
      </w:r>
      <w:r w:rsidRPr="00D410A0">
        <w:rPr>
          <w:rFonts w:eastAsia="Verdana"/>
          <w:i w:val="0"/>
          <w:color w:val="000000" w:themeColor="text1"/>
          <w:w w:val="105"/>
          <w:szCs w:val="22"/>
        </w:rPr>
        <w:t>%</w:t>
      </w:r>
      <w:r w:rsidRPr="00D410A0">
        <w:rPr>
          <w:rFonts w:eastAsia="Verdana"/>
          <w:i w:val="0"/>
          <w:color w:val="000000" w:themeColor="text1"/>
          <w:spacing w:val="-9"/>
          <w:w w:val="105"/>
          <w:szCs w:val="22"/>
        </w:rPr>
        <w:t xml:space="preserve"> </w:t>
      </w:r>
      <w:r w:rsidRPr="00D410A0">
        <w:rPr>
          <w:i w:val="0"/>
          <w:color w:val="000000" w:themeColor="text1"/>
          <w:spacing w:val="3"/>
          <w:w w:val="105"/>
          <w:szCs w:val="22"/>
        </w:rPr>
        <w:t>PI)</w:t>
      </w:r>
      <w:r w:rsidRPr="00D410A0">
        <w:rPr>
          <w:i w:val="0"/>
          <w:color w:val="000000" w:themeColor="text1"/>
          <w:spacing w:val="-23"/>
          <w:w w:val="105"/>
          <w:szCs w:val="22"/>
        </w:rPr>
        <w:t xml:space="preserve"> </w:t>
      </w:r>
      <w:r w:rsidRPr="00D410A0">
        <w:rPr>
          <w:i w:val="0"/>
          <w:color w:val="000000" w:themeColor="text1"/>
          <w:w w:val="105"/>
          <w:szCs w:val="22"/>
        </w:rPr>
        <w:t>5</w:t>
      </w:r>
      <w:r w:rsidRPr="00D410A0">
        <w:rPr>
          <w:i w:val="0"/>
          <w:color w:val="000000" w:themeColor="text1"/>
          <w:spacing w:val="2"/>
          <w:w w:val="105"/>
          <w:szCs w:val="22"/>
        </w:rPr>
        <w:t xml:space="preserve"> mg</w:t>
      </w:r>
      <w:r w:rsidRPr="00D410A0">
        <w:rPr>
          <w:i w:val="0"/>
          <w:color w:val="000000" w:themeColor="text1"/>
          <w:spacing w:val="-22"/>
          <w:w w:val="105"/>
          <w:szCs w:val="22"/>
        </w:rPr>
        <w:t xml:space="preserve"> </w:t>
      </w:r>
      <w:r w:rsidRPr="00D410A0">
        <w:rPr>
          <w:i w:val="0"/>
          <w:color w:val="000000" w:themeColor="text1"/>
          <w:w w:val="105"/>
          <w:szCs w:val="22"/>
        </w:rPr>
        <w:t>tofacitinibo</w:t>
      </w:r>
      <w:r w:rsidRPr="00D410A0">
        <w:rPr>
          <w:i w:val="0"/>
          <w:color w:val="000000" w:themeColor="text1"/>
          <w:spacing w:val="5"/>
          <w:w w:val="105"/>
          <w:szCs w:val="22"/>
        </w:rPr>
        <w:t xml:space="preserve"> </w:t>
      </w:r>
      <w:r w:rsidRPr="00D410A0">
        <w:rPr>
          <w:i w:val="0"/>
          <w:color w:val="000000" w:themeColor="text1"/>
          <w:spacing w:val="2"/>
          <w:w w:val="105"/>
          <w:szCs w:val="22"/>
        </w:rPr>
        <w:t>du</w:t>
      </w:r>
      <w:r w:rsidRPr="00D410A0">
        <w:rPr>
          <w:i w:val="0"/>
          <w:color w:val="000000" w:themeColor="text1"/>
          <w:spacing w:val="-13"/>
          <w:w w:val="105"/>
          <w:szCs w:val="22"/>
        </w:rPr>
        <w:t xml:space="preserve"> </w:t>
      </w:r>
      <w:r w:rsidRPr="00D410A0">
        <w:rPr>
          <w:i w:val="0"/>
          <w:color w:val="000000" w:themeColor="text1"/>
          <w:spacing w:val="1"/>
          <w:w w:val="105"/>
          <w:szCs w:val="22"/>
        </w:rPr>
        <w:t>kartus</w:t>
      </w:r>
      <w:r w:rsidRPr="00D410A0">
        <w:rPr>
          <w:i w:val="0"/>
          <w:color w:val="000000" w:themeColor="text1"/>
          <w:spacing w:val="-7"/>
          <w:w w:val="105"/>
          <w:szCs w:val="22"/>
        </w:rPr>
        <w:t xml:space="preserve"> </w:t>
      </w:r>
      <w:r w:rsidRPr="00D410A0">
        <w:rPr>
          <w:i w:val="0"/>
          <w:color w:val="000000" w:themeColor="text1"/>
          <w:spacing w:val="3"/>
          <w:w w:val="105"/>
          <w:szCs w:val="22"/>
        </w:rPr>
        <w:t>per</w:t>
      </w:r>
      <w:r w:rsidRPr="00D410A0">
        <w:rPr>
          <w:i w:val="0"/>
          <w:color w:val="000000" w:themeColor="text1"/>
          <w:spacing w:val="-21"/>
          <w:w w:val="105"/>
          <w:szCs w:val="22"/>
        </w:rPr>
        <w:t xml:space="preserve"> </w:t>
      </w:r>
      <w:r w:rsidRPr="00D410A0">
        <w:rPr>
          <w:i w:val="0"/>
          <w:color w:val="000000" w:themeColor="text1"/>
          <w:spacing w:val="3"/>
          <w:w w:val="105"/>
          <w:szCs w:val="22"/>
        </w:rPr>
        <w:t>parą</w:t>
      </w:r>
      <w:r w:rsidRPr="00D410A0">
        <w:rPr>
          <w:i w:val="0"/>
          <w:color w:val="000000" w:themeColor="text1"/>
          <w:spacing w:val="82"/>
          <w:w w:val="103"/>
          <w:szCs w:val="22"/>
        </w:rPr>
        <w:t xml:space="preserve"> </w:t>
      </w:r>
      <w:r w:rsidRPr="00D410A0">
        <w:rPr>
          <w:i w:val="0"/>
          <w:color w:val="000000" w:themeColor="text1"/>
          <w:spacing w:val="2"/>
          <w:w w:val="105"/>
          <w:szCs w:val="22"/>
        </w:rPr>
        <w:t>grupėje</w:t>
      </w:r>
      <w:r w:rsidRPr="00D410A0">
        <w:rPr>
          <w:i w:val="0"/>
          <w:color w:val="000000" w:themeColor="text1"/>
          <w:spacing w:val="-16"/>
          <w:w w:val="105"/>
          <w:szCs w:val="22"/>
        </w:rPr>
        <w:t xml:space="preserve"> </w:t>
      </w:r>
      <w:r w:rsidRPr="00D410A0">
        <w:rPr>
          <w:i w:val="0"/>
          <w:color w:val="000000" w:themeColor="text1"/>
          <w:spacing w:val="2"/>
          <w:w w:val="105"/>
          <w:szCs w:val="22"/>
        </w:rPr>
        <w:t>buvo</w:t>
      </w:r>
      <w:r w:rsidRPr="00D410A0">
        <w:rPr>
          <w:i w:val="0"/>
          <w:color w:val="000000" w:themeColor="text1"/>
          <w:spacing w:val="-4"/>
          <w:w w:val="105"/>
          <w:szCs w:val="22"/>
        </w:rPr>
        <w:t xml:space="preserve"> </w:t>
      </w:r>
      <w:r w:rsidRPr="00D410A0">
        <w:rPr>
          <w:i w:val="0"/>
          <w:color w:val="000000" w:themeColor="text1"/>
          <w:spacing w:val="-1"/>
          <w:w w:val="105"/>
          <w:szCs w:val="22"/>
        </w:rPr>
        <w:t>0,37</w:t>
      </w:r>
      <w:r w:rsidRPr="00D410A0">
        <w:rPr>
          <w:i w:val="0"/>
          <w:color w:val="000000" w:themeColor="text1"/>
          <w:spacing w:val="-7"/>
          <w:w w:val="105"/>
          <w:szCs w:val="22"/>
        </w:rPr>
        <w:t xml:space="preserve"> </w:t>
      </w:r>
      <w:r w:rsidRPr="00D410A0">
        <w:rPr>
          <w:i w:val="0"/>
          <w:color w:val="000000" w:themeColor="text1"/>
          <w:spacing w:val="-1"/>
          <w:w w:val="105"/>
          <w:szCs w:val="22"/>
        </w:rPr>
        <w:t>(0,22,</w:t>
      </w:r>
      <w:r w:rsidRPr="00D410A0">
        <w:rPr>
          <w:i w:val="0"/>
          <w:color w:val="000000" w:themeColor="text1"/>
          <w:spacing w:val="6"/>
          <w:w w:val="105"/>
          <w:szCs w:val="22"/>
        </w:rPr>
        <w:t xml:space="preserve"> </w:t>
      </w:r>
      <w:r w:rsidRPr="00D410A0">
        <w:rPr>
          <w:i w:val="0"/>
          <w:color w:val="000000" w:themeColor="text1"/>
          <w:spacing w:val="-1"/>
          <w:w w:val="105"/>
          <w:szCs w:val="22"/>
        </w:rPr>
        <w:t>0,57),</w:t>
      </w:r>
      <w:r w:rsidRPr="00D410A0">
        <w:rPr>
          <w:i w:val="0"/>
          <w:color w:val="000000" w:themeColor="text1"/>
          <w:spacing w:val="5"/>
          <w:w w:val="105"/>
          <w:szCs w:val="22"/>
        </w:rPr>
        <w:t xml:space="preserve"> </w:t>
      </w:r>
      <w:r w:rsidRPr="00D410A0">
        <w:rPr>
          <w:i w:val="0"/>
          <w:color w:val="000000" w:themeColor="text1"/>
          <w:w w:val="105"/>
          <w:szCs w:val="22"/>
        </w:rPr>
        <w:t>10</w:t>
      </w:r>
      <w:r w:rsidRPr="00D410A0">
        <w:rPr>
          <w:i w:val="0"/>
          <w:color w:val="000000" w:themeColor="text1"/>
          <w:spacing w:val="-8"/>
          <w:w w:val="105"/>
          <w:szCs w:val="22"/>
        </w:rPr>
        <w:t> </w:t>
      </w:r>
      <w:r w:rsidRPr="00D410A0">
        <w:rPr>
          <w:i w:val="0"/>
          <w:color w:val="000000" w:themeColor="text1"/>
          <w:spacing w:val="2"/>
          <w:w w:val="105"/>
          <w:szCs w:val="22"/>
        </w:rPr>
        <w:t>mg</w:t>
      </w:r>
      <w:r w:rsidRPr="00D410A0">
        <w:rPr>
          <w:i w:val="0"/>
          <w:color w:val="000000" w:themeColor="text1"/>
          <w:spacing w:val="-6"/>
          <w:w w:val="105"/>
          <w:szCs w:val="22"/>
        </w:rPr>
        <w:t xml:space="preserve"> </w:t>
      </w:r>
      <w:r w:rsidRPr="00D410A0">
        <w:rPr>
          <w:i w:val="0"/>
          <w:color w:val="000000" w:themeColor="text1"/>
          <w:w w:val="105"/>
          <w:szCs w:val="22"/>
        </w:rPr>
        <w:t>tofacitinibo</w:t>
      </w:r>
      <w:r w:rsidRPr="00D410A0">
        <w:rPr>
          <w:i w:val="0"/>
          <w:color w:val="000000" w:themeColor="text1"/>
          <w:spacing w:val="-6"/>
          <w:w w:val="105"/>
          <w:szCs w:val="22"/>
        </w:rPr>
        <w:t xml:space="preserve"> </w:t>
      </w:r>
      <w:r w:rsidRPr="00D410A0">
        <w:rPr>
          <w:i w:val="0"/>
          <w:color w:val="000000" w:themeColor="text1"/>
          <w:spacing w:val="2"/>
          <w:w w:val="105"/>
          <w:szCs w:val="22"/>
        </w:rPr>
        <w:t>du</w:t>
      </w:r>
      <w:r w:rsidRPr="00D410A0">
        <w:rPr>
          <w:i w:val="0"/>
          <w:color w:val="000000" w:themeColor="text1"/>
          <w:spacing w:val="-10"/>
          <w:w w:val="105"/>
          <w:szCs w:val="22"/>
        </w:rPr>
        <w:t xml:space="preserve"> </w:t>
      </w:r>
      <w:r w:rsidRPr="00D410A0">
        <w:rPr>
          <w:i w:val="0"/>
          <w:color w:val="000000" w:themeColor="text1"/>
          <w:spacing w:val="1"/>
          <w:w w:val="105"/>
          <w:szCs w:val="22"/>
        </w:rPr>
        <w:t>kartus</w:t>
      </w:r>
      <w:r w:rsidRPr="00D410A0">
        <w:rPr>
          <w:i w:val="0"/>
          <w:color w:val="000000" w:themeColor="text1"/>
          <w:spacing w:val="-4"/>
          <w:w w:val="105"/>
          <w:szCs w:val="22"/>
        </w:rPr>
        <w:t xml:space="preserve"> </w:t>
      </w:r>
      <w:r w:rsidRPr="00D410A0">
        <w:rPr>
          <w:i w:val="0"/>
          <w:color w:val="000000" w:themeColor="text1"/>
          <w:spacing w:val="3"/>
          <w:w w:val="105"/>
          <w:szCs w:val="22"/>
        </w:rPr>
        <w:t>per</w:t>
      </w:r>
      <w:r w:rsidRPr="00D410A0">
        <w:rPr>
          <w:i w:val="0"/>
          <w:color w:val="000000" w:themeColor="text1"/>
          <w:spacing w:val="-19"/>
          <w:w w:val="105"/>
          <w:szCs w:val="22"/>
        </w:rPr>
        <w:t xml:space="preserve"> </w:t>
      </w:r>
      <w:r w:rsidRPr="00D410A0">
        <w:rPr>
          <w:i w:val="0"/>
          <w:color w:val="000000" w:themeColor="text1"/>
          <w:spacing w:val="3"/>
          <w:w w:val="105"/>
          <w:szCs w:val="22"/>
        </w:rPr>
        <w:t>parą</w:t>
      </w:r>
      <w:r w:rsidRPr="00D410A0">
        <w:rPr>
          <w:i w:val="0"/>
          <w:color w:val="000000" w:themeColor="text1"/>
          <w:spacing w:val="-2"/>
          <w:w w:val="105"/>
          <w:szCs w:val="22"/>
        </w:rPr>
        <w:t xml:space="preserve"> </w:t>
      </w:r>
      <w:r w:rsidRPr="00D410A0">
        <w:rPr>
          <w:i w:val="0"/>
          <w:color w:val="000000" w:themeColor="text1"/>
          <w:spacing w:val="2"/>
          <w:w w:val="105"/>
          <w:szCs w:val="22"/>
        </w:rPr>
        <w:t>grupėje</w:t>
      </w:r>
      <w:r w:rsidRPr="00D410A0">
        <w:rPr>
          <w:i w:val="0"/>
          <w:color w:val="000000" w:themeColor="text1"/>
          <w:spacing w:val="-16"/>
          <w:w w:val="105"/>
          <w:szCs w:val="22"/>
        </w:rPr>
        <w:t xml:space="preserve"> </w:t>
      </w:r>
      <w:r w:rsidRPr="00D410A0">
        <w:rPr>
          <w:rFonts w:eastAsia="Verdana"/>
          <w:i w:val="0"/>
          <w:color w:val="000000" w:themeColor="text1"/>
          <w:w w:val="105"/>
          <w:szCs w:val="22"/>
        </w:rPr>
        <w:t>–</w:t>
      </w:r>
      <w:r w:rsidRPr="00D410A0">
        <w:rPr>
          <w:rFonts w:eastAsia="Verdana"/>
          <w:i w:val="0"/>
          <w:color w:val="000000" w:themeColor="text1"/>
          <w:spacing w:val="-8"/>
          <w:w w:val="105"/>
          <w:szCs w:val="22"/>
        </w:rPr>
        <w:t xml:space="preserve"> </w:t>
      </w:r>
      <w:r w:rsidRPr="00D410A0">
        <w:rPr>
          <w:rFonts w:eastAsia="Verdana"/>
          <w:i w:val="0"/>
          <w:color w:val="000000" w:themeColor="text1"/>
          <w:spacing w:val="-1"/>
          <w:w w:val="105"/>
          <w:szCs w:val="22"/>
        </w:rPr>
        <w:t>0,33</w:t>
      </w:r>
      <w:r w:rsidRPr="00D410A0">
        <w:rPr>
          <w:rFonts w:eastAsia="Verdana"/>
          <w:i w:val="0"/>
          <w:color w:val="000000" w:themeColor="text1"/>
          <w:spacing w:val="-7"/>
          <w:w w:val="105"/>
          <w:szCs w:val="22"/>
        </w:rPr>
        <w:t xml:space="preserve"> </w:t>
      </w:r>
      <w:r w:rsidRPr="00D410A0">
        <w:rPr>
          <w:rFonts w:eastAsia="Verdana"/>
          <w:i w:val="0"/>
          <w:color w:val="000000" w:themeColor="text1"/>
          <w:w w:val="105"/>
          <w:szCs w:val="22"/>
        </w:rPr>
        <w:t>(0,19,</w:t>
      </w:r>
      <w:r w:rsidRPr="00D410A0">
        <w:rPr>
          <w:rFonts w:eastAsia="Verdana"/>
          <w:i w:val="0"/>
          <w:color w:val="000000" w:themeColor="text1"/>
          <w:spacing w:val="6"/>
          <w:w w:val="105"/>
          <w:szCs w:val="22"/>
        </w:rPr>
        <w:t xml:space="preserve"> </w:t>
      </w:r>
      <w:r w:rsidRPr="00D410A0">
        <w:rPr>
          <w:rFonts w:eastAsia="Verdana"/>
          <w:i w:val="0"/>
          <w:color w:val="000000" w:themeColor="text1"/>
          <w:spacing w:val="-1"/>
          <w:w w:val="105"/>
          <w:szCs w:val="22"/>
        </w:rPr>
        <w:t>0,53),</w:t>
      </w:r>
      <w:r w:rsidRPr="00D410A0">
        <w:rPr>
          <w:rFonts w:eastAsia="Verdana"/>
          <w:i w:val="0"/>
          <w:color w:val="000000" w:themeColor="text1"/>
          <w:spacing w:val="5"/>
          <w:w w:val="105"/>
          <w:szCs w:val="22"/>
        </w:rPr>
        <w:t xml:space="preserve"> </w:t>
      </w:r>
      <w:r w:rsidRPr="00D410A0">
        <w:rPr>
          <w:rFonts w:eastAsia="Verdana"/>
          <w:i w:val="0"/>
          <w:color w:val="000000" w:themeColor="text1"/>
          <w:w w:val="105"/>
          <w:szCs w:val="22"/>
        </w:rPr>
        <w:t>o</w:t>
      </w:r>
      <w:r w:rsidRPr="00D410A0">
        <w:rPr>
          <w:rFonts w:eastAsia="Verdana"/>
          <w:i w:val="0"/>
          <w:color w:val="000000" w:themeColor="text1"/>
          <w:w w:val="103"/>
          <w:szCs w:val="22"/>
        </w:rPr>
        <w:t xml:space="preserve"> </w:t>
      </w:r>
      <w:r w:rsidRPr="00D410A0">
        <w:rPr>
          <w:i w:val="0"/>
          <w:color w:val="000000" w:themeColor="text1"/>
          <w:spacing w:val="-1"/>
          <w:w w:val="105"/>
          <w:szCs w:val="22"/>
        </w:rPr>
        <w:t>TNF</w:t>
      </w:r>
      <w:r w:rsidRPr="00D410A0">
        <w:rPr>
          <w:i w:val="0"/>
          <w:color w:val="000000" w:themeColor="text1"/>
          <w:spacing w:val="-3"/>
          <w:w w:val="105"/>
          <w:szCs w:val="22"/>
        </w:rPr>
        <w:t xml:space="preserve"> </w:t>
      </w:r>
      <w:r w:rsidRPr="00D410A0">
        <w:rPr>
          <w:i w:val="0"/>
          <w:color w:val="000000" w:themeColor="text1"/>
          <w:w w:val="105"/>
          <w:szCs w:val="22"/>
        </w:rPr>
        <w:t>inhibitorių</w:t>
      </w:r>
      <w:r w:rsidRPr="00D410A0">
        <w:rPr>
          <w:i w:val="0"/>
          <w:color w:val="000000" w:themeColor="text1"/>
          <w:spacing w:val="-9"/>
          <w:w w:val="105"/>
          <w:szCs w:val="22"/>
        </w:rPr>
        <w:t xml:space="preserve"> </w:t>
      </w:r>
      <w:r w:rsidRPr="00D410A0">
        <w:rPr>
          <w:i w:val="0"/>
          <w:color w:val="000000" w:themeColor="text1"/>
          <w:spacing w:val="2"/>
          <w:w w:val="105"/>
          <w:szCs w:val="22"/>
        </w:rPr>
        <w:t>grupėje</w:t>
      </w:r>
      <w:r w:rsidRPr="00D410A0">
        <w:rPr>
          <w:i w:val="0"/>
          <w:color w:val="000000" w:themeColor="text1"/>
          <w:spacing w:val="-5"/>
          <w:w w:val="105"/>
          <w:szCs w:val="22"/>
        </w:rPr>
        <w:t xml:space="preserve"> </w:t>
      </w:r>
      <w:r w:rsidRPr="00D410A0">
        <w:rPr>
          <w:rFonts w:eastAsia="Verdana"/>
          <w:i w:val="0"/>
          <w:color w:val="000000" w:themeColor="text1"/>
          <w:w w:val="105"/>
          <w:szCs w:val="22"/>
        </w:rPr>
        <w:t>–</w:t>
      </w:r>
      <w:r w:rsidRPr="00D410A0">
        <w:rPr>
          <w:rFonts w:eastAsia="Verdana"/>
          <w:i w:val="0"/>
          <w:color w:val="000000" w:themeColor="text1"/>
          <w:spacing w:val="-10"/>
          <w:w w:val="105"/>
          <w:szCs w:val="22"/>
        </w:rPr>
        <w:t xml:space="preserve"> </w:t>
      </w:r>
      <w:r w:rsidRPr="00D410A0">
        <w:rPr>
          <w:rFonts w:eastAsia="Verdana"/>
          <w:i w:val="0"/>
          <w:color w:val="000000" w:themeColor="text1"/>
          <w:spacing w:val="-1"/>
          <w:w w:val="105"/>
          <w:szCs w:val="22"/>
        </w:rPr>
        <w:t>0,16</w:t>
      </w:r>
      <w:r w:rsidRPr="00D410A0">
        <w:rPr>
          <w:rFonts w:eastAsia="Verdana"/>
          <w:i w:val="0"/>
          <w:color w:val="000000" w:themeColor="text1"/>
          <w:spacing w:val="-11"/>
          <w:w w:val="105"/>
          <w:szCs w:val="22"/>
        </w:rPr>
        <w:t xml:space="preserve"> </w:t>
      </w:r>
      <w:r w:rsidRPr="00D410A0">
        <w:rPr>
          <w:rFonts w:eastAsia="Verdana"/>
          <w:i w:val="0"/>
          <w:color w:val="000000" w:themeColor="text1"/>
          <w:w w:val="105"/>
          <w:szCs w:val="22"/>
        </w:rPr>
        <w:t>(0,07,</w:t>
      </w:r>
      <w:r w:rsidRPr="00D410A0">
        <w:rPr>
          <w:rFonts w:eastAsia="Verdana"/>
          <w:i w:val="0"/>
          <w:color w:val="000000" w:themeColor="text1"/>
          <w:spacing w:val="3"/>
          <w:w w:val="105"/>
          <w:szCs w:val="22"/>
        </w:rPr>
        <w:t xml:space="preserve"> </w:t>
      </w:r>
      <w:r w:rsidRPr="00D410A0">
        <w:rPr>
          <w:rFonts w:eastAsia="Verdana"/>
          <w:i w:val="0"/>
          <w:color w:val="000000" w:themeColor="text1"/>
          <w:spacing w:val="-1"/>
          <w:w w:val="105"/>
          <w:szCs w:val="22"/>
        </w:rPr>
        <w:t>0,31)</w:t>
      </w:r>
      <w:r w:rsidRPr="00D410A0">
        <w:rPr>
          <w:rFonts w:eastAsia="Verdana"/>
          <w:i w:val="0"/>
          <w:color w:val="000000" w:themeColor="text1"/>
          <w:spacing w:val="3"/>
          <w:w w:val="105"/>
          <w:szCs w:val="22"/>
        </w:rPr>
        <w:t xml:space="preserve"> </w:t>
      </w:r>
      <w:r w:rsidRPr="00D410A0">
        <w:rPr>
          <w:rFonts w:eastAsia="Verdana"/>
          <w:i w:val="0"/>
          <w:color w:val="000000" w:themeColor="text1"/>
          <w:spacing w:val="1"/>
          <w:w w:val="105"/>
          <w:szCs w:val="22"/>
        </w:rPr>
        <w:t>pac</w:t>
      </w:r>
      <w:r w:rsidRPr="00D410A0">
        <w:rPr>
          <w:i w:val="0"/>
          <w:color w:val="000000" w:themeColor="text1"/>
          <w:spacing w:val="1"/>
          <w:w w:val="105"/>
          <w:szCs w:val="22"/>
        </w:rPr>
        <w:t>ientų,</w:t>
      </w:r>
      <w:r w:rsidRPr="00D410A0">
        <w:rPr>
          <w:i w:val="0"/>
          <w:color w:val="000000" w:themeColor="text1"/>
          <w:spacing w:val="-11"/>
          <w:w w:val="105"/>
          <w:szCs w:val="22"/>
        </w:rPr>
        <w:t xml:space="preserve"> </w:t>
      </w:r>
      <w:r w:rsidRPr="00D410A0">
        <w:rPr>
          <w:i w:val="0"/>
          <w:color w:val="000000" w:themeColor="text1"/>
          <w:spacing w:val="1"/>
          <w:w w:val="105"/>
          <w:szCs w:val="22"/>
        </w:rPr>
        <w:t>patyrusių</w:t>
      </w:r>
      <w:r w:rsidRPr="00D410A0">
        <w:rPr>
          <w:i w:val="0"/>
          <w:color w:val="000000" w:themeColor="text1"/>
          <w:spacing w:val="-22"/>
          <w:w w:val="105"/>
          <w:szCs w:val="22"/>
        </w:rPr>
        <w:t xml:space="preserve"> </w:t>
      </w:r>
      <w:r w:rsidRPr="00D410A0">
        <w:rPr>
          <w:i w:val="0"/>
          <w:color w:val="000000" w:themeColor="text1"/>
          <w:spacing w:val="2"/>
          <w:w w:val="105"/>
          <w:szCs w:val="22"/>
        </w:rPr>
        <w:t>reiškinių</w:t>
      </w:r>
      <w:r w:rsidRPr="00D410A0">
        <w:rPr>
          <w:i w:val="0"/>
          <w:color w:val="000000" w:themeColor="text1"/>
          <w:spacing w:val="-10"/>
          <w:w w:val="105"/>
          <w:szCs w:val="22"/>
        </w:rPr>
        <w:t xml:space="preserve"> </w:t>
      </w:r>
      <w:r w:rsidRPr="00D410A0">
        <w:rPr>
          <w:i w:val="0"/>
          <w:color w:val="000000" w:themeColor="text1"/>
          <w:spacing w:val="3"/>
          <w:w w:val="105"/>
          <w:szCs w:val="22"/>
        </w:rPr>
        <w:t>per</w:t>
      </w:r>
      <w:r w:rsidRPr="00D410A0">
        <w:rPr>
          <w:i w:val="0"/>
          <w:color w:val="000000" w:themeColor="text1"/>
          <w:spacing w:val="-20"/>
          <w:w w:val="105"/>
          <w:szCs w:val="22"/>
        </w:rPr>
        <w:t xml:space="preserve"> </w:t>
      </w:r>
      <w:r w:rsidRPr="00D410A0">
        <w:rPr>
          <w:i w:val="0"/>
          <w:color w:val="000000" w:themeColor="text1"/>
          <w:w w:val="105"/>
          <w:szCs w:val="22"/>
        </w:rPr>
        <w:t>100</w:t>
      </w:r>
      <w:r w:rsidRPr="00D410A0">
        <w:rPr>
          <w:i w:val="0"/>
          <w:color w:val="000000" w:themeColor="text1"/>
          <w:spacing w:val="2"/>
          <w:w w:val="105"/>
          <w:szCs w:val="22"/>
        </w:rPr>
        <w:t> </w:t>
      </w:r>
      <w:r w:rsidRPr="00D410A0">
        <w:rPr>
          <w:i w:val="0"/>
          <w:color w:val="000000" w:themeColor="text1"/>
          <w:w w:val="105"/>
          <w:szCs w:val="22"/>
        </w:rPr>
        <w:t>sutartinių</w:t>
      </w:r>
      <w:r w:rsidRPr="00D410A0">
        <w:rPr>
          <w:i w:val="0"/>
          <w:color w:val="000000" w:themeColor="text1"/>
          <w:spacing w:val="4"/>
          <w:w w:val="105"/>
          <w:szCs w:val="22"/>
        </w:rPr>
        <w:t xml:space="preserve"> </w:t>
      </w:r>
      <w:r w:rsidRPr="00D410A0">
        <w:rPr>
          <w:i w:val="0"/>
          <w:color w:val="000000" w:themeColor="text1"/>
          <w:w w:val="105"/>
          <w:szCs w:val="22"/>
        </w:rPr>
        <w:t>pacientų</w:t>
      </w:r>
      <w:r w:rsidRPr="00D410A0">
        <w:rPr>
          <w:i w:val="0"/>
          <w:color w:val="000000" w:themeColor="text1"/>
          <w:spacing w:val="58"/>
          <w:w w:val="103"/>
          <w:szCs w:val="22"/>
        </w:rPr>
        <w:t xml:space="preserve"> </w:t>
      </w:r>
      <w:r w:rsidRPr="00D410A0">
        <w:rPr>
          <w:i w:val="0"/>
          <w:color w:val="000000" w:themeColor="text1"/>
          <w:spacing w:val="1"/>
          <w:w w:val="105"/>
          <w:szCs w:val="22"/>
        </w:rPr>
        <w:t>metų.</w:t>
      </w:r>
      <w:r w:rsidRPr="00D410A0">
        <w:rPr>
          <w:i w:val="0"/>
          <w:color w:val="000000" w:themeColor="text1"/>
          <w:spacing w:val="-13"/>
          <w:w w:val="105"/>
          <w:szCs w:val="22"/>
        </w:rPr>
        <w:t xml:space="preserve"> </w:t>
      </w:r>
      <w:r w:rsidRPr="00D410A0">
        <w:rPr>
          <w:i w:val="0"/>
          <w:color w:val="000000" w:themeColor="text1"/>
          <w:spacing w:val="3"/>
          <w:w w:val="105"/>
          <w:szCs w:val="22"/>
        </w:rPr>
        <w:t>Buvo</w:t>
      </w:r>
      <w:r w:rsidRPr="00D410A0">
        <w:rPr>
          <w:i w:val="0"/>
          <w:color w:val="000000" w:themeColor="text1"/>
          <w:spacing w:val="-21"/>
          <w:w w:val="105"/>
          <w:szCs w:val="22"/>
        </w:rPr>
        <w:t xml:space="preserve"> </w:t>
      </w:r>
      <w:r w:rsidRPr="00D410A0">
        <w:rPr>
          <w:i w:val="0"/>
          <w:color w:val="000000" w:themeColor="text1"/>
          <w:spacing w:val="2"/>
          <w:w w:val="105"/>
          <w:szCs w:val="22"/>
        </w:rPr>
        <w:t>pranešta</w:t>
      </w:r>
      <w:r w:rsidRPr="00D410A0">
        <w:rPr>
          <w:i w:val="0"/>
          <w:color w:val="000000" w:themeColor="text1"/>
          <w:spacing w:val="-7"/>
          <w:w w:val="105"/>
          <w:szCs w:val="22"/>
        </w:rPr>
        <w:t xml:space="preserve"> </w:t>
      </w:r>
      <w:r w:rsidRPr="00D410A0">
        <w:rPr>
          <w:i w:val="0"/>
          <w:color w:val="000000" w:themeColor="text1"/>
          <w:spacing w:val="1"/>
          <w:w w:val="105"/>
          <w:szCs w:val="22"/>
        </w:rPr>
        <w:t>apie</w:t>
      </w:r>
      <w:r w:rsidRPr="00D410A0">
        <w:rPr>
          <w:i w:val="0"/>
          <w:color w:val="000000" w:themeColor="text1"/>
          <w:spacing w:val="-20"/>
          <w:w w:val="105"/>
          <w:szCs w:val="22"/>
        </w:rPr>
        <w:t xml:space="preserve"> </w:t>
      </w:r>
      <w:r w:rsidRPr="00D410A0">
        <w:rPr>
          <w:i w:val="0"/>
          <w:color w:val="000000" w:themeColor="text1"/>
          <w:spacing w:val="2"/>
          <w:w w:val="105"/>
          <w:szCs w:val="22"/>
        </w:rPr>
        <w:t>kelis</w:t>
      </w:r>
      <w:r w:rsidRPr="00D410A0">
        <w:rPr>
          <w:i w:val="0"/>
          <w:color w:val="000000" w:themeColor="text1"/>
          <w:spacing w:val="-9"/>
          <w:w w:val="105"/>
          <w:szCs w:val="22"/>
        </w:rPr>
        <w:t xml:space="preserve"> </w:t>
      </w:r>
      <w:r w:rsidRPr="00D410A0">
        <w:rPr>
          <w:i w:val="0"/>
          <w:color w:val="000000" w:themeColor="text1"/>
          <w:w w:val="105"/>
          <w:szCs w:val="22"/>
        </w:rPr>
        <w:t>mirtinus</w:t>
      </w:r>
      <w:r w:rsidRPr="00D410A0">
        <w:rPr>
          <w:i w:val="0"/>
          <w:color w:val="000000" w:themeColor="text1"/>
          <w:spacing w:val="-9"/>
          <w:w w:val="105"/>
          <w:szCs w:val="22"/>
        </w:rPr>
        <w:t xml:space="preserve"> </w:t>
      </w:r>
      <w:r w:rsidRPr="00D410A0">
        <w:rPr>
          <w:i w:val="0"/>
          <w:color w:val="000000" w:themeColor="text1"/>
          <w:spacing w:val="3"/>
          <w:w w:val="105"/>
          <w:szCs w:val="22"/>
        </w:rPr>
        <w:t>miokardo</w:t>
      </w:r>
      <w:r w:rsidRPr="00D410A0">
        <w:rPr>
          <w:i w:val="0"/>
          <w:color w:val="000000" w:themeColor="text1"/>
          <w:spacing w:val="-21"/>
          <w:w w:val="105"/>
          <w:szCs w:val="22"/>
        </w:rPr>
        <w:t xml:space="preserve"> </w:t>
      </w:r>
      <w:r w:rsidRPr="00D410A0">
        <w:rPr>
          <w:i w:val="0"/>
          <w:color w:val="000000" w:themeColor="text1"/>
          <w:spacing w:val="1"/>
          <w:w w:val="105"/>
          <w:szCs w:val="22"/>
        </w:rPr>
        <w:t>infarkto</w:t>
      </w:r>
      <w:r w:rsidRPr="00D410A0">
        <w:rPr>
          <w:i w:val="0"/>
          <w:color w:val="000000" w:themeColor="text1"/>
          <w:spacing w:val="-8"/>
          <w:w w:val="105"/>
          <w:szCs w:val="22"/>
        </w:rPr>
        <w:t xml:space="preserve"> </w:t>
      </w:r>
      <w:r w:rsidRPr="00D410A0">
        <w:rPr>
          <w:i w:val="0"/>
          <w:color w:val="000000" w:themeColor="text1"/>
          <w:spacing w:val="2"/>
          <w:w w:val="105"/>
          <w:szCs w:val="22"/>
        </w:rPr>
        <w:t>atvejus,</w:t>
      </w:r>
      <w:r w:rsidRPr="00D410A0">
        <w:rPr>
          <w:i w:val="0"/>
          <w:color w:val="000000" w:themeColor="text1"/>
          <w:spacing w:val="-26"/>
          <w:w w:val="105"/>
          <w:szCs w:val="22"/>
        </w:rPr>
        <w:t xml:space="preserve"> </w:t>
      </w:r>
      <w:r w:rsidRPr="00D410A0">
        <w:rPr>
          <w:i w:val="0"/>
          <w:color w:val="000000" w:themeColor="text1"/>
          <w:spacing w:val="2"/>
          <w:w w:val="105"/>
          <w:szCs w:val="22"/>
        </w:rPr>
        <w:t>kurių</w:t>
      </w:r>
      <w:r w:rsidRPr="00D410A0">
        <w:rPr>
          <w:i w:val="0"/>
          <w:color w:val="000000" w:themeColor="text1"/>
          <w:spacing w:val="-11"/>
          <w:w w:val="105"/>
          <w:szCs w:val="22"/>
        </w:rPr>
        <w:t xml:space="preserve"> </w:t>
      </w:r>
      <w:r w:rsidRPr="00D410A0">
        <w:rPr>
          <w:i w:val="0"/>
          <w:color w:val="000000" w:themeColor="text1"/>
          <w:spacing w:val="2"/>
          <w:w w:val="105"/>
          <w:szCs w:val="22"/>
        </w:rPr>
        <w:t>dažniai</w:t>
      </w:r>
      <w:r w:rsidRPr="00D410A0">
        <w:rPr>
          <w:i w:val="0"/>
          <w:color w:val="000000" w:themeColor="text1"/>
          <w:spacing w:val="-26"/>
          <w:w w:val="105"/>
          <w:szCs w:val="22"/>
        </w:rPr>
        <w:t xml:space="preserve"> </w:t>
      </w:r>
      <w:r w:rsidRPr="00D410A0">
        <w:rPr>
          <w:i w:val="0"/>
          <w:color w:val="000000" w:themeColor="text1"/>
          <w:spacing w:val="2"/>
          <w:w w:val="105"/>
          <w:szCs w:val="22"/>
        </w:rPr>
        <w:t>buvo</w:t>
      </w:r>
      <w:r w:rsidRPr="00D410A0">
        <w:rPr>
          <w:i w:val="0"/>
          <w:color w:val="000000" w:themeColor="text1"/>
          <w:spacing w:val="-8"/>
          <w:w w:val="105"/>
          <w:szCs w:val="22"/>
        </w:rPr>
        <w:t xml:space="preserve"> </w:t>
      </w:r>
      <w:r w:rsidRPr="00D410A0">
        <w:rPr>
          <w:i w:val="0"/>
          <w:color w:val="000000" w:themeColor="text1"/>
          <w:spacing w:val="2"/>
          <w:w w:val="105"/>
          <w:szCs w:val="22"/>
        </w:rPr>
        <w:t>panašūs</w:t>
      </w:r>
      <w:r w:rsidRPr="00D410A0">
        <w:rPr>
          <w:i w:val="0"/>
          <w:color w:val="000000" w:themeColor="text1"/>
          <w:spacing w:val="56"/>
          <w:w w:val="103"/>
          <w:szCs w:val="22"/>
        </w:rPr>
        <w:t xml:space="preserve"> </w:t>
      </w:r>
      <w:r w:rsidRPr="00D410A0">
        <w:rPr>
          <w:i w:val="0"/>
          <w:color w:val="000000" w:themeColor="text1"/>
          <w:w w:val="105"/>
          <w:szCs w:val="22"/>
        </w:rPr>
        <w:t>tofacitinibu</w:t>
      </w:r>
      <w:r w:rsidRPr="00D410A0">
        <w:rPr>
          <w:i w:val="0"/>
          <w:color w:val="000000" w:themeColor="text1"/>
          <w:spacing w:val="2"/>
          <w:w w:val="105"/>
          <w:szCs w:val="22"/>
        </w:rPr>
        <w:t xml:space="preserve"> gydytų</w:t>
      </w:r>
      <w:r w:rsidRPr="00D410A0">
        <w:rPr>
          <w:i w:val="0"/>
          <w:color w:val="000000" w:themeColor="text1"/>
          <w:spacing w:val="-9"/>
          <w:w w:val="105"/>
          <w:szCs w:val="22"/>
        </w:rPr>
        <w:t xml:space="preserve"> </w:t>
      </w:r>
      <w:r w:rsidRPr="00D410A0">
        <w:rPr>
          <w:i w:val="0"/>
          <w:color w:val="000000" w:themeColor="text1"/>
          <w:spacing w:val="1"/>
          <w:w w:val="105"/>
          <w:szCs w:val="22"/>
        </w:rPr>
        <w:t>pacientų</w:t>
      </w:r>
      <w:r w:rsidRPr="00D410A0">
        <w:rPr>
          <w:i w:val="0"/>
          <w:color w:val="000000" w:themeColor="text1"/>
          <w:spacing w:val="-9"/>
          <w:w w:val="105"/>
          <w:szCs w:val="22"/>
        </w:rPr>
        <w:t xml:space="preserve"> </w:t>
      </w:r>
      <w:r w:rsidRPr="00D410A0">
        <w:rPr>
          <w:i w:val="0"/>
          <w:color w:val="000000" w:themeColor="text1"/>
          <w:spacing w:val="3"/>
          <w:w w:val="105"/>
          <w:szCs w:val="22"/>
        </w:rPr>
        <w:t>grupėje,</w:t>
      </w:r>
      <w:r w:rsidRPr="00D410A0">
        <w:rPr>
          <w:i w:val="0"/>
          <w:color w:val="000000" w:themeColor="text1"/>
          <w:spacing w:val="-24"/>
          <w:w w:val="105"/>
          <w:szCs w:val="22"/>
        </w:rPr>
        <w:t xml:space="preserve"> </w:t>
      </w:r>
      <w:r w:rsidRPr="00D410A0">
        <w:rPr>
          <w:i w:val="0"/>
          <w:color w:val="000000" w:themeColor="text1"/>
          <w:spacing w:val="1"/>
          <w:w w:val="105"/>
          <w:szCs w:val="22"/>
        </w:rPr>
        <w:t>palyginti</w:t>
      </w:r>
      <w:r w:rsidRPr="00D410A0">
        <w:rPr>
          <w:i w:val="0"/>
          <w:color w:val="000000" w:themeColor="text1"/>
          <w:spacing w:val="-11"/>
          <w:w w:val="105"/>
          <w:szCs w:val="22"/>
        </w:rPr>
        <w:t xml:space="preserve"> </w:t>
      </w:r>
      <w:r w:rsidRPr="00D410A0">
        <w:rPr>
          <w:i w:val="0"/>
          <w:color w:val="000000" w:themeColor="text1"/>
          <w:spacing w:val="2"/>
          <w:w w:val="105"/>
          <w:szCs w:val="22"/>
        </w:rPr>
        <w:t>su</w:t>
      </w:r>
      <w:r w:rsidRPr="00D410A0">
        <w:rPr>
          <w:i w:val="0"/>
          <w:color w:val="000000" w:themeColor="text1"/>
          <w:spacing w:val="-10"/>
          <w:w w:val="105"/>
          <w:szCs w:val="22"/>
        </w:rPr>
        <w:t xml:space="preserve"> </w:t>
      </w:r>
      <w:r w:rsidRPr="00D410A0">
        <w:rPr>
          <w:i w:val="0"/>
          <w:color w:val="000000" w:themeColor="text1"/>
          <w:spacing w:val="-1"/>
          <w:w w:val="105"/>
          <w:szCs w:val="22"/>
        </w:rPr>
        <w:t>TNF</w:t>
      </w:r>
      <w:r w:rsidRPr="00D410A0">
        <w:rPr>
          <w:i w:val="0"/>
          <w:color w:val="000000" w:themeColor="text1"/>
          <w:spacing w:val="-2"/>
          <w:w w:val="105"/>
          <w:szCs w:val="22"/>
        </w:rPr>
        <w:t xml:space="preserve"> </w:t>
      </w:r>
      <w:r w:rsidRPr="00D410A0">
        <w:rPr>
          <w:i w:val="0"/>
          <w:color w:val="000000" w:themeColor="text1"/>
          <w:w w:val="105"/>
          <w:szCs w:val="22"/>
        </w:rPr>
        <w:t>inhibitorių</w:t>
      </w:r>
      <w:r w:rsidRPr="00D410A0">
        <w:rPr>
          <w:i w:val="0"/>
          <w:color w:val="000000" w:themeColor="text1"/>
          <w:spacing w:val="-9"/>
          <w:w w:val="105"/>
          <w:szCs w:val="22"/>
        </w:rPr>
        <w:t xml:space="preserve"> </w:t>
      </w:r>
      <w:r w:rsidRPr="00D410A0">
        <w:rPr>
          <w:i w:val="0"/>
          <w:color w:val="000000" w:themeColor="text1"/>
          <w:spacing w:val="1"/>
          <w:w w:val="105"/>
          <w:szCs w:val="22"/>
        </w:rPr>
        <w:t>grupe</w:t>
      </w:r>
      <w:r w:rsidRPr="00D410A0">
        <w:rPr>
          <w:i w:val="0"/>
          <w:color w:val="000000" w:themeColor="text1"/>
          <w:spacing w:val="-5"/>
          <w:w w:val="105"/>
          <w:szCs w:val="22"/>
        </w:rPr>
        <w:t xml:space="preserve"> </w:t>
      </w:r>
      <w:r w:rsidRPr="00D410A0">
        <w:rPr>
          <w:i w:val="0"/>
          <w:color w:val="000000" w:themeColor="text1"/>
          <w:spacing w:val="1"/>
          <w:w w:val="105"/>
          <w:szCs w:val="22"/>
        </w:rPr>
        <w:t>(žr.</w:t>
      </w:r>
      <w:r w:rsidRPr="00D410A0">
        <w:rPr>
          <w:i w:val="0"/>
          <w:color w:val="000000" w:themeColor="text1"/>
          <w:spacing w:val="-11"/>
          <w:w w:val="105"/>
          <w:szCs w:val="22"/>
        </w:rPr>
        <w:t xml:space="preserve"> </w:t>
      </w:r>
      <w:r w:rsidRPr="00D410A0">
        <w:rPr>
          <w:i w:val="0"/>
          <w:color w:val="000000" w:themeColor="text1"/>
          <w:spacing w:val="-1"/>
          <w:w w:val="105"/>
          <w:szCs w:val="22"/>
        </w:rPr>
        <w:t>4.4</w:t>
      </w:r>
      <w:r w:rsidRPr="00D410A0">
        <w:rPr>
          <w:i w:val="0"/>
          <w:color w:val="000000" w:themeColor="text1"/>
          <w:spacing w:val="-10"/>
          <w:w w:val="105"/>
          <w:szCs w:val="22"/>
        </w:rPr>
        <w:t xml:space="preserve"> </w:t>
      </w:r>
      <w:r w:rsidRPr="00D410A0">
        <w:rPr>
          <w:rFonts w:eastAsia="Verdana"/>
          <w:i w:val="0"/>
          <w:color w:val="000000" w:themeColor="text1"/>
          <w:spacing w:val="-1"/>
          <w:w w:val="105"/>
          <w:szCs w:val="22"/>
        </w:rPr>
        <w:t>ir</w:t>
      </w:r>
      <w:r w:rsidRPr="00D410A0">
        <w:rPr>
          <w:rFonts w:eastAsia="Verdana"/>
          <w:i w:val="0"/>
          <w:color w:val="000000" w:themeColor="text1"/>
          <w:spacing w:val="-6"/>
          <w:w w:val="105"/>
          <w:szCs w:val="22"/>
        </w:rPr>
        <w:t xml:space="preserve"> </w:t>
      </w:r>
      <w:r w:rsidRPr="00D410A0">
        <w:rPr>
          <w:rFonts w:eastAsia="Verdana"/>
          <w:i w:val="0"/>
          <w:color w:val="000000" w:themeColor="text1"/>
          <w:spacing w:val="-1"/>
          <w:w w:val="105"/>
          <w:szCs w:val="22"/>
        </w:rPr>
        <w:t>5.1</w:t>
      </w:r>
      <w:r w:rsidRPr="00D410A0">
        <w:rPr>
          <w:rFonts w:eastAsia="Verdana"/>
          <w:i w:val="0"/>
          <w:color w:val="000000" w:themeColor="text1"/>
          <w:spacing w:val="-10"/>
          <w:w w:val="105"/>
          <w:szCs w:val="22"/>
        </w:rPr>
        <w:t> </w:t>
      </w:r>
      <w:r w:rsidRPr="00D410A0">
        <w:rPr>
          <w:rFonts w:eastAsia="Verdana"/>
          <w:i w:val="0"/>
          <w:color w:val="000000" w:themeColor="text1"/>
          <w:spacing w:val="2"/>
          <w:w w:val="105"/>
          <w:szCs w:val="22"/>
        </w:rPr>
        <w:t>skyrius).</w:t>
      </w:r>
      <w:r w:rsidRPr="00D410A0">
        <w:rPr>
          <w:rFonts w:eastAsia="Verdana"/>
          <w:i w:val="0"/>
          <w:color w:val="000000" w:themeColor="text1"/>
          <w:spacing w:val="-10"/>
          <w:w w:val="105"/>
          <w:szCs w:val="22"/>
        </w:rPr>
        <w:t xml:space="preserve"> </w:t>
      </w:r>
      <w:r w:rsidRPr="00D410A0">
        <w:rPr>
          <w:rFonts w:eastAsia="Verdana"/>
          <w:i w:val="0"/>
          <w:color w:val="000000" w:themeColor="text1"/>
          <w:spacing w:val="2"/>
          <w:w w:val="105"/>
          <w:szCs w:val="22"/>
        </w:rPr>
        <w:t>Tyrimo</w:t>
      </w:r>
      <w:r w:rsidRPr="00D410A0">
        <w:rPr>
          <w:rFonts w:eastAsia="Verdana"/>
          <w:i w:val="0"/>
          <w:color w:val="000000" w:themeColor="text1"/>
          <w:spacing w:val="70"/>
          <w:w w:val="103"/>
          <w:szCs w:val="22"/>
        </w:rPr>
        <w:t xml:space="preserve"> </w:t>
      </w:r>
      <w:r w:rsidRPr="00D410A0">
        <w:rPr>
          <w:rFonts w:eastAsia="Verdana"/>
          <w:i w:val="0"/>
          <w:color w:val="000000" w:themeColor="text1"/>
          <w:spacing w:val="-1"/>
          <w:w w:val="105"/>
          <w:szCs w:val="22"/>
        </w:rPr>
        <w:t>metu</w:t>
      </w:r>
      <w:r w:rsidRPr="00D410A0">
        <w:rPr>
          <w:rFonts w:eastAsia="Verdana"/>
          <w:i w:val="0"/>
          <w:color w:val="000000" w:themeColor="text1"/>
          <w:spacing w:val="-3"/>
          <w:w w:val="105"/>
          <w:szCs w:val="22"/>
        </w:rPr>
        <w:t xml:space="preserve"> </w:t>
      </w:r>
      <w:r w:rsidRPr="00D410A0">
        <w:rPr>
          <w:rFonts w:eastAsia="Verdana"/>
          <w:i w:val="0"/>
          <w:color w:val="000000" w:themeColor="text1"/>
          <w:w w:val="105"/>
          <w:szCs w:val="22"/>
        </w:rPr>
        <w:t>3</w:t>
      </w:r>
      <w:r w:rsidRPr="00D410A0">
        <w:rPr>
          <w:rFonts w:eastAsia="Verdana"/>
          <w:i w:val="0"/>
          <w:color w:val="000000" w:themeColor="text1"/>
          <w:spacing w:val="-9"/>
          <w:w w:val="105"/>
          <w:szCs w:val="22"/>
        </w:rPr>
        <w:t> </w:t>
      </w:r>
      <w:r w:rsidRPr="00D410A0">
        <w:rPr>
          <w:i w:val="0"/>
          <w:color w:val="000000" w:themeColor="text1"/>
          <w:spacing w:val="1"/>
          <w:w w:val="105"/>
          <w:szCs w:val="22"/>
        </w:rPr>
        <w:t>metus</w:t>
      </w:r>
      <w:r w:rsidRPr="00D410A0">
        <w:rPr>
          <w:i w:val="0"/>
          <w:color w:val="000000" w:themeColor="text1"/>
          <w:spacing w:val="-4"/>
          <w:w w:val="105"/>
          <w:szCs w:val="22"/>
        </w:rPr>
        <w:t xml:space="preserve"> </w:t>
      </w:r>
      <w:r w:rsidRPr="00D410A0">
        <w:rPr>
          <w:i w:val="0"/>
          <w:color w:val="000000" w:themeColor="text1"/>
          <w:spacing w:val="2"/>
          <w:w w:val="105"/>
          <w:szCs w:val="22"/>
        </w:rPr>
        <w:t>buvo</w:t>
      </w:r>
      <w:r w:rsidRPr="00D410A0">
        <w:rPr>
          <w:i w:val="0"/>
          <w:color w:val="000000" w:themeColor="text1"/>
          <w:spacing w:val="-4"/>
          <w:w w:val="105"/>
          <w:szCs w:val="22"/>
        </w:rPr>
        <w:t xml:space="preserve"> </w:t>
      </w:r>
      <w:r w:rsidRPr="00D410A0">
        <w:rPr>
          <w:i w:val="0"/>
          <w:color w:val="000000" w:themeColor="text1"/>
          <w:spacing w:val="1"/>
          <w:w w:val="105"/>
          <w:szCs w:val="22"/>
        </w:rPr>
        <w:t>stebima</w:t>
      </w:r>
      <w:r w:rsidRPr="00D410A0">
        <w:rPr>
          <w:i w:val="0"/>
          <w:color w:val="000000" w:themeColor="text1"/>
          <w:spacing w:val="-3"/>
          <w:w w:val="105"/>
          <w:szCs w:val="22"/>
        </w:rPr>
        <w:t xml:space="preserve"> </w:t>
      </w:r>
      <w:r w:rsidRPr="00D410A0">
        <w:rPr>
          <w:i w:val="0"/>
          <w:color w:val="000000" w:themeColor="text1"/>
          <w:w w:val="105"/>
          <w:szCs w:val="22"/>
        </w:rPr>
        <w:t>ne</w:t>
      </w:r>
      <w:r w:rsidRPr="00D410A0">
        <w:rPr>
          <w:i w:val="0"/>
          <w:color w:val="000000" w:themeColor="text1"/>
          <w:spacing w:val="-16"/>
          <w:w w:val="105"/>
          <w:szCs w:val="22"/>
        </w:rPr>
        <w:t xml:space="preserve"> </w:t>
      </w:r>
      <w:r w:rsidRPr="00D410A0">
        <w:rPr>
          <w:i w:val="0"/>
          <w:color w:val="000000" w:themeColor="text1"/>
          <w:spacing w:val="3"/>
          <w:w w:val="105"/>
          <w:szCs w:val="22"/>
        </w:rPr>
        <w:t>mažiau</w:t>
      </w:r>
      <w:r w:rsidRPr="00D410A0">
        <w:rPr>
          <w:i w:val="0"/>
          <w:color w:val="000000" w:themeColor="text1"/>
          <w:spacing w:val="-8"/>
          <w:w w:val="105"/>
          <w:szCs w:val="22"/>
        </w:rPr>
        <w:t xml:space="preserve"> </w:t>
      </w:r>
      <w:r w:rsidRPr="00D410A0">
        <w:rPr>
          <w:i w:val="0"/>
          <w:color w:val="000000" w:themeColor="text1"/>
          <w:spacing w:val="3"/>
          <w:w w:val="105"/>
          <w:szCs w:val="22"/>
        </w:rPr>
        <w:t>kaip</w:t>
      </w:r>
      <w:r w:rsidRPr="00D410A0">
        <w:rPr>
          <w:i w:val="0"/>
          <w:color w:val="000000" w:themeColor="text1"/>
          <w:spacing w:val="-20"/>
          <w:w w:val="105"/>
          <w:szCs w:val="22"/>
        </w:rPr>
        <w:t xml:space="preserve"> </w:t>
      </w:r>
      <w:r w:rsidRPr="00D410A0">
        <w:rPr>
          <w:i w:val="0"/>
          <w:color w:val="000000" w:themeColor="text1"/>
          <w:w w:val="105"/>
          <w:szCs w:val="22"/>
        </w:rPr>
        <w:t>1</w:t>
      </w:r>
      <w:r w:rsidRPr="00D410A0">
        <w:rPr>
          <w:i w:val="0"/>
          <w:color w:val="000000" w:themeColor="text1"/>
          <w:spacing w:val="-9"/>
          <w:w w:val="105"/>
          <w:szCs w:val="22"/>
        </w:rPr>
        <w:t> </w:t>
      </w:r>
      <w:r w:rsidRPr="00D410A0">
        <w:rPr>
          <w:rFonts w:eastAsia="Verdana"/>
          <w:i w:val="0"/>
          <w:color w:val="000000" w:themeColor="text1"/>
          <w:w w:val="105"/>
          <w:szCs w:val="22"/>
        </w:rPr>
        <w:t>500</w:t>
      </w:r>
      <w:r w:rsidRPr="00D410A0">
        <w:rPr>
          <w:rFonts w:eastAsia="Verdana"/>
          <w:i w:val="0"/>
          <w:color w:val="000000" w:themeColor="text1"/>
          <w:spacing w:val="6"/>
          <w:w w:val="105"/>
          <w:szCs w:val="22"/>
        </w:rPr>
        <w:t> </w:t>
      </w:r>
      <w:r w:rsidRPr="00D410A0">
        <w:rPr>
          <w:i w:val="0"/>
          <w:color w:val="000000" w:themeColor="text1"/>
          <w:spacing w:val="1"/>
          <w:w w:val="105"/>
          <w:szCs w:val="22"/>
        </w:rPr>
        <w:t>pacientų.</w:t>
      </w:r>
    </w:p>
    <w:p w14:paraId="14F9D920" w14:textId="77777777" w:rsidR="00925E92" w:rsidRPr="00D410A0" w:rsidRDefault="00925E92">
      <w:pPr>
        <w:spacing w:line="240" w:lineRule="auto"/>
        <w:rPr>
          <w:color w:val="000000" w:themeColor="text1"/>
          <w:szCs w:val="22"/>
        </w:rPr>
      </w:pPr>
    </w:p>
    <w:p w14:paraId="500B5D17" w14:textId="77777777" w:rsidR="00925E92" w:rsidRPr="00D410A0" w:rsidRDefault="00925E92">
      <w:pPr>
        <w:spacing w:line="240" w:lineRule="auto"/>
        <w:ind w:right="253"/>
        <w:rPr>
          <w:rFonts w:eastAsia="Verdana"/>
          <w:color w:val="000000" w:themeColor="text1"/>
          <w:szCs w:val="22"/>
          <w:u w:val="single"/>
        </w:rPr>
      </w:pPr>
      <w:r w:rsidRPr="00D410A0">
        <w:rPr>
          <w:i/>
          <w:color w:val="000000" w:themeColor="text1"/>
          <w:w w:val="105"/>
          <w:szCs w:val="22"/>
          <w:u w:val="single"/>
        </w:rPr>
        <w:t>Piktybiniai</w:t>
      </w:r>
      <w:r w:rsidRPr="00D410A0">
        <w:rPr>
          <w:i/>
          <w:color w:val="000000" w:themeColor="text1"/>
          <w:spacing w:val="-7"/>
          <w:w w:val="105"/>
          <w:szCs w:val="22"/>
          <w:u w:val="single"/>
        </w:rPr>
        <w:t xml:space="preserve"> </w:t>
      </w:r>
      <w:r w:rsidRPr="00D410A0">
        <w:rPr>
          <w:i/>
          <w:color w:val="000000" w:themeColor="text1"/>
          <w:spacing w:val="1"/>
          <w:w w:val="105"/>
          <w:szCs w:val="22"/>
          <w:u w:val="single"/>
        </w:rPr>
        <w:t>dariniai,</w:t>
      </w:r>
      <w:r w:rsidRPr="00D410A0">
        <w:rPr>
          <w:i/>
          <w:color w:val="000000" w:themeColor="text1"/>
          <w:spacing w:val="-29"/>
          <w:w w:val="105"/>
          <w:szCs w:val="22"/>
          <w:u w:val="single"/>
        </w:rPr>
        <w:t xml:space="preserve"> </w:t>
      </w:r>
      <w:r w:rsidRPr="00D410A0">
        <w:rPr>
          <w:i/>
          <w:color w:val="000000" w:themeColor="text1"/>
          <w:spacing w:val="1"/>
          <w:w w:val="105"/>
          <w:szCs w:val="22"/>
          <w:u w:val="single"/>
        </w:rPr>
        <w:t>išskyrus</w:t>
      </w:r>
      <w:r w:rsidRPr="00D410A0">
        <w:rPr>
          <w:i/>
          <w:color w:val="000000" w:themeColor="text1"/>
          <w:spacing w:val="-15"/>
          <w:w w:val="105"/>
          <w:szCs w:val="22"/>
          <w:u w:val="single"/>
        </w:rPr>
        <w:t xml:space="preserve"> </w:t>
      </w:r>
      <w:r w:rsidRPr="00D410A0">
        <w:rPr>
          <w:i/>
          <w:color w:val="000000" w:themeColor="text1"/>
          <w:spacing w:val="-1"/>
          <w:w w:val="105"/>
          <w:szCs w:val="22"/>
          <w:u w:val="single"/>
        </w:rPr>
        <w:t>NMOV</w:t>
      </w:r>
    </w:p>
    <w:p w14:paraId="5EFF2B99" w14:textId="77777777" w:rsidR="00925E92" w:rsidRPr="00D410A0" w:rsidRDefault="00925E92">
      <w:pPr>
        <w:spacing w:line="240" w:lineRule="auto"/>
        <w:rPr>
          <w:color w:val="000000" w:themeColor="text1"/>
          <w:szCs w:val="22"/>
        </w:rPr>
      </w:pPr>
    </w:p>
    <w:p w14:paraId="7E386A2A" w14:textId="77777777" w:rsidR="00925E92" w:rsidRPr="00D410A0" w:rsidRDefault="00925E92">
      <w:pPr>
        <w:spacing w:line="240" w:lineRule="auto"/>
        <w:ind w:right="6390"/>
        <w:rPr>
          <w:rFonts w:eastAsia="Verdana"/>
          <w:color w:val="000000" w:themeColor="text1"/>
          <w:szCs w:val="22"/>
        </w:rPr>
      </w:pPr>
      <w:r w:rsidRPr="00D410A0">
        <w:rPr>
          <w:i/>
          <w:color w:val="000000" w:themeColor="text1"/>
          <w:spacing w:val="1"/>
          <w:w w:val="105"/>
          <w:szCs w:val="22"/>
        </w:rPr>
        <w:t>Reumatoidinis</w:t>
      </w:r>
      <w:r w:rsidRPr="00D410A0">
        <w:rPr>
          <w:i/>
          <w:color w:val="000000" w:themeColor="text1"/>
          <w:spacing w:val="-32"/>
          <w:w w:val="105"/>
          <w:szCs w:val="22"/>
        </w:rPr>
        <w:t xml:space="preserve"> </w:t>
      </w:r>
      <w:r w:rsidRPr="00D410A0">
        <w:rPr>
          <w:i/>
          <w:color w:val="000000" w:themeColor="text1"/>
          <w:w w:val="105"/>
          <w:szCs w:val="22"/>
        </w:rPr>
        <w:t>artritas</w:t>
      </w:r>
    </w:p>
    <w:p w14:paraId="554DC870" w14:textId="77777777" w:rsidR="00925E92" w:rsidRPr="00D410A0" w:rsidRDefault="00925E92">
      <w:pPr>
        <w:pStyle w:val="BodyText"/>
        <w:ind w:right="258"/>
        <w:rPr>
          <w:i w:val="0"/>
          <w:color w:val="000000" w:themeColor="text1"/>
          <w:szCs w:val="22"/>
        </w:rPr>
      </w:pPr>
      <w:r w:rsidRPr="00D410A0">
        <w:rPr>
          <w:i w:val="0"/>
          <w:color w:val="000000" w:themeColor="text1"/>
          <w:spacing w:val="2"/>
          <w:w w:val="105"/>
          <w:szCs w:val="22"/>
        </w:rPr>
        <w:t>Atliekant</w:t>
      </w:r>
      <w:r w:rsidRPr="00D410A0">
        <w:rPr>
          <w:i w:val="0"/>
          <w:color w:val="000000" w:themeColor="text1"/>
          <w:spacing w:val="-15"/>
          <w:w w:val="105"/>
          <w:szCs w:val="22"/>
        </w:rPr>
        <w:t xml:space="preserve"> </w:t>
      </w:r>
      <w:r w:rsidRPr="00D410A0">
        <w:rPr>
          <w:i w:val="0"/>
          <w:color w:val="000000" w:themeColor="text1"/>
          <w:spacing w:val="1"/>
          <w:w w:val="105"/>
          <w:szCs w:val="22"/>
        </w:rPr>
        <w:t>didelį</w:t>
      </w:r>
      <w:r w:rsidRPr="00D410A0">
        <w:rPr>
          <w:i w:val="0"/>
          <w:color w:val="000000" w:themeColor="text1"/>
          <w:spacing w:val="-10"/>
          <w:w w:val="105"/>
          <w:szCs w:val="22"/>
        </w:rPr>
        <w:t xml:space="preserve"> </w:t>
      </w:r>
      <w:r w:rsidRPr="00D410A0">
        <w:rPr>
          <w:i w:val="0"/>
          <w:color w:val="000000" w:themeColor="text1"/>
          <w:w w:val="105"/>
          <w:szCs w:val="22"/>
        </w:rPr>
        <w:t>(N =</w:t>
      </w:r>
      <w:r w:rsidRPr="00D410A0">
        <w:rPr>
          <w:i w:val="0"/>
          <w:color w:val="000000" w:themeColor="text1"/>
          <w:spacing w:val="-9"/>
          <w:w w:val="105"/>
          <w:szCs w:val="22"/>
        </w:rPr>
        <w:t> </w:t>
      </w:r>
      <w:r w:rsidRPr="00D410A0">
        <w:rPr>
          <w:i w:val="0"/>
          <w:color w:val="000000" w:themeColor="text1"/>
          <w:w w:val="105"/>
          <w:szCs w:val="22"/>
        </w:rPr>
        <w:t>4</w:t>
      </w:r>
      <w:r w:rsidRPr="00D410A0">
        <w:rPr>
          <w:i w:val="0"/>
          <w:color w:val="000000" w:themeColor="text1"/>
          <w:spacing w:val="4"/>
          <w:w w:val="105"/>
          <w:szCs w:val="22"/>
        </w:rPr>
        <w:t> </w:t>
      </w:r>
      <w:r w:rsidRPr="00D410A0">
        <w:rPr>
          <w:i w:val="0"/>
          <w:color w:val="000000" w:themeColor="text1"/>
          <w:w w:val="105"/>
          <w:szCs w:val="22"/>
        </w:rPr>
        <w:t>362)</w:t>
      </w:r>
      <w:r w:rsidRPr="00D410A0">
        <w:rPr>
          <w:i w:val="0"/>
          <w:color w:val="000000" w:themeColor="text1"/>
          <w:spacing w:val="-10"/>
          <w:w w:val="105"/>
          <w:szCs w:val="22"/>
        </w:rPr>
        <w:t xml:space="preserve"> </w:t>
      </w:r>
      <w:r w:rsidRPr="00D410A0">
        <w:rPr>
          <w:i w:val="0"/>
          <w:color w:val="000000" w:themeColor="text1"/>
          <w:spacing w:val="-1"/>
          <w:w w:val="105"/>
          <w:szCs w:val="22"/>
        </w:rPr>
        <w:t>atsitiktinių</w:t>
      </w:r>
      <w:r w:rsidRPr="00D410A0">
        <w:rPr>
          <w:i w:val="0"/>
          <w:color w:val="000000" w:themeColor="text1"/>
          <w:spacing w:val="5"/>
          <w:w w:val="105"/>
          <w:szCs w:val="22"/>
        </w:rPr>
        <w:t xml:space="preserve"> </w:t>
      </w:r>
      <w:r w:rsidRPr="00D410A0">
        <w:rPr>
          <w:i w:val="0"/>
          <w:color w:val="000000" w:themeColor="text1"/>
          <w:spacing w:val="1"/>
          <w:w w:val="105"/>
          <w:szCs w:val="22"/>
        </w:rPr>
        <w:t>imčių,</w:t>
      </w:r>
      <w:r w:rsidRPr="00D410A0">
        <w:rPr>
          <w:i w:val="0"/>
          <w:color w:val="000000" w:themeColor="text1"/>
          <w:spacing w:val="-9"/>
          <w:w w:val="105"/>
          <w:szCs w:val="22"/>
        </w:rPr>
        <w:t xml:space="preserve"> </w:t>
      </w:r>
      <w:r w:rsidRPr="00D410A0">
        <w:rPr>
          <w:i w:val="0"/>
          <w:color w:val="000000" w:themeColor="text1"/>
          <w:spacing w:val="2"/>
          <w:w w:val="105"/>
          <w:szCs w:val="22"/>
        </w:rPr>
        <w:t>poregistracinį</w:t>
      </w:r>
      <w:r w:rsidRPr="00D410A0">
        <w:rPr>
          <w:i w:val="0"/>
          <w:color w:val="000000" w:themeColor="text1"/>
          <w:spacing w:val="-10"/>
          <w:w w:val="105"/>
          <w:szCs w:val="22"/>
        </w:rPr>
        <w:t xml:space="preserve"> </w:t>
      </w:r>
      <w:r w:rsidRPr="00D410A0">
        <w:rPr>
          <w:i w:val="0"/>
          <w:color w:val="000000" w:themeColor="text1"/>
          <w:spacing w:val="2"/>
          <w:w w:val="105"/>
          <w:szCs w:val="22"/>
        </w:rPr>
        <w:t>saugumo</w:t>
      </w:r>
      <w:r w:rsidRPr="00D410A0">
        <w:rPr>
          <w:i w:val="0"/>
          <w:color w:val="000000" w:themeColor="text1"/>
          <w:spacing w:val="-19"/>
          <w:w w:val="105"/>
          <w:szCs w:val="22"/>
        </w:rPr>
        <w:t xml:space="preserve"> </w:t>
      </w:r>
      <w:r w:rsidRPr="00D410A0">
        <w:rPr>
          <w:i w:val="0"/>
          <w:color w:val="000000" w:themeColor="text1"/>
          <w:spacing w:val="1"/>
          <w:w w:val="105"/>
          <w:szCs w:val="22"/>
        </w:rPr>
        <w:t>tyrimą</w:t>
      </w:r>
      <w:r w:rsidRPr="00D410A0">
        <w:rPr>
          <w:i w:val="0"/>
          <w:color w:val="000000" w:themeColor="text1"/>
          <w:spacing w:val="-4"/>
          <w:w w:val="105"/>
          <w:szCs w:val="22"/>
        </w:rPr>
        <w:t xml:space="preserve"> </w:t>
      </w:r>
      <w:r w:rsidRPr="00D410A0">
        <w:rPr>
          <w:i w:val="0"/>
          <w:color w:val="000000" w:themeColor="text1"/>
          <w:spacing w:val="2"/>
          <w:w w:val="105"/>
          <w:szCs w:val="22"/>
        </w:rPr>
        <w:t>su</w:t>
      </w:r>
      <w:r w:rsidRPr="00D410A0">
        <w:rPr>
          <w:i w:val="0"/>
          <w:color w:val="000000" w:themeColor="text1"/>
          <w:spacing w:val="-10"/>
          <w:w w:val="105"/>
          <w:szCs w:val="22"/>
        </w:rPr>
        <w:t xml:space="preserve"> </w:t>
      </w:r>
      <w:r w:rsidRPr="00D410A0">
        <w:rPr>
          <w:i w:val="0"/>
          <w:color w:val="000000" w:themeColor="text1"/>
          <w:w w:val="105"/>
          <w:szCs w:val="22"/>
        </w:rPr>
        <w:t>50</w:t>
      </w:r>
      <w:r w:rsidRPr="00D410A0">
        <w:rPr>
          <w:i w:val="0"/>
          <w:color w:val="000000" w:themeColor="text1"/>
          <w:spacing w:val="-9"/>
          <w:w w:val="105"/>
          <w:szCs w:val="22"/>
        </w:rPr>
        <w:t> </w:t>
      </w:r>
      <w:r w:rsidRPr="00D410A0">
        <w:rPr>
          <w:i w:val="0"/>
          <w:color w:val="000000" w:themeColor="text1"/>
          <w:spacing w:val="1"/>
          <w:w w:val="105"/>
          <w:szCs w:val="22"/>
        </w:rPr>
        <w:t>metų</w:t>
      </w:r>
      <w:r w:rsidRPr="00D410A0">
        <w:rPr>
          <w:i w:val="0"/>
          <w:color w:val="000000" w:themeColor="text1"/>
          <w:spacing w:val="-9"/>
          <w:w w:val="105"/>
          <w:szCs w:val="22"/>
        </w:rPr>
        <w:t xml:space="preserve"> </w:t>
      </w:r>
      <w:r w:rsidRPr="00D410A0">
        <w:rPr>
          <w:i w:val="0"/>
          <w:color w:val="000000" w:themeColor="text1"/>
          <w:spacing w:val="-1"/>
          <w:w w:val="105"/>
          <w:szCs w:val="22"/>
        </w:rPr>
        <w:t>ir</w:t>
      </w:r>
      <w:r w:rsidRPr="00D410A0">
        <w:rPr>
          <w:i w:val="0"/>
          <w:color w:val="000000" w:themeColor="text1"/>
          <w:spacing w:val="-6"/>
          <w:w w:val="105"/>
          <w:szCs w:val="22"/>
        </w:rPr>
        <w:t xml:space="preserve"> </w:t>
      </w:r>
      <w:r w:rsidRPr="00D410A0">
        <w:rPr>
          <w:i w:val="0"/>
          <w:color w:val="000000" w:themeColor="text1"/>
          <w:spacing w:val="3"/>
          <w:w w:val="105"/>
          <w:szCs w:val="22"/>
        </w:rPr>
        <w:t>vyresniais</w:t>
      </w:r>
      <w:r w:rsidRPr="00D410A0">
        <w:rPr>
          <w:i w:val="0"/>
          <w:color w:val="000000" w:themeColor="text1"/>
          <w:spacing w:val="46"/>
          <w:w w:val="103"/>
          <w:szCs w:val="22"/>
        </w:rPr>
        <w:t xml:space="preserve"> </w:t>
      </w:r>
      <w:r w:rsidRPr="00D410A0">
        <w:rPr>
          <w:i w:val="0"/>
          <w:color w:val="000000" w:themeColor="text1"/>
          <w:spacing w:val="2"/>
          <w:w w:val="105"/>
          <w:szCs w:val="22"/>
        </w:rPr>
        <w:t>RA</w:t>
      </w:r>
      <w:r w:rsidRPr="00D410A0">
        <w:rPr>
          <w:i w:val="0"/>
          <w:color w:val="000000" w:themeColor="text1"/>
          <w:spacing w:val="-24"/>
          <w:w w:val="105"/>
          <w:szCs w:val="22"/>
        </w:rPr>
        <w:t xml:space="preserve"> </w:t>
      </w:r>
      <w:r w:rsidRPr="00D410A0">
        <w:rPr>
          <w:i w:val="0"/>
          <w:color w:val="000000" w:themeColor="text1"/>
          <w:spacing w:val="2"/>
          <w:w w:val="105"/>
          <w:szCs w:val="22"/>
        </w:rPr>
        <w:t>sergančiais</w:t>
      </w:r>
      <w:r w:rsidRPr="00D410A0">
        <w:rPr>
          <w:i w:val="0"/>
          <w:color w:val="000000" w:themeColor="text1"/>
          <w:spacing w:val="-25"/>
          <w:w w:val="105"/>
          <w:szCs w:val="22"/>
        </w:rPr>
        <w:t xml:space="preserve"> </w:t>
      </w:r>
      <w:r w:rsidRPr="00D410A0">
        <w:rPr>
          <w:i w:val="0"/>
          <w:color w:val="000000" w:themeColor="text1"/>
          <w:spacing w:val="1"/>
          <w:w w:val="105"/>
          <w:szCs w:val="22"/>
        </w:rPr>
        <w:t>pacientais,</w:t>
      </w:r>
      <w:r w:rsidRPr="00D410A0">
        <w:rPr>
          <w:i w:val="0"/>
          <w:color w:val="000000" w:themeColor="text1"/>
          <w:spacing w:val="-16"/>
          <w:w w:val="105"/>
          <w:szCs w:val="22"/>
        </w:rPr>
        <w:t xml:space="preserve"> </w:t>
      </w:r>
      <w:r w:rsidRPr="00D410A0">
        <w:rPr>
          <w:i w:val="0"/>
          <w:color w:val="000000" w:themeColor="text1"/>
          <w:spacing w:val="3"/>
          <w:w w:val="105"/>
          <w:szCs w:val="22"/>
        </w:rPr>
        <w:t>kuriems</w:t>
      </w:r>
      <w:r w:rsidRPr="00D410A0">
        <w:rPr>
          <w:i w:val="0"/>
          <w:color w:val="000000" w:themeColor="text1"/>
          <w:spacing w:val="-26"/>
          <w:w w:val="105"/>
          <w:szCs w:val="22"/>
        </w:rPr>
        <w:t xml:space="preserve"> </w:t>
      </w:r>
      <w:r w:rsidRPr="00D410A0">
        <w:rPr>
          <w:i w:val="0"/>
          <w:color w:val="000000" w:themeColor="text1"/>
          <w:spacing w:val="2"/>
          <w:w w:val="105"/>
          <w:szCs w:val="22"/>
        </w:rPr>
        <w:t>buvo</w:t>
      </w:r>
      <w:r w:rsidRPr="00D410A0">
        <w:rPr>
          <w:i w:val="0"/>
          <w:color w:val="000000" w:themeColor="text1"/>
          <w:spacing w:val="-12"/>
          <w:w w:val="105"/>
          <w:szCs w:val="22"/>
        </w:rPr>
        <w:t xml:space="preserve"> </w:t>
      </w:r>
      <w:r w:rsidRPr="00D410A0">
        <w:rPr>
          <w:i w:val="0"/>
          <w:color w:val="000000" w:themeColor="text1"/>
          <w:w w:val="105"/>
          <w:szCs w:val="22"/>
        </w:rPr>
        <w:t>nustatytas</w:t>
      </w:r>
      <w:r w:rsidRPr="00D410A0">
        <w:rPr>
          <w:i w:val="0"/>
          <w:color w:val="000000" w:themeColor="text1"/>
          <w:spacing w:val="-14"/>
          <w:w w:val="105"/>
          <w:szCs w:val="22"/>
        </w:rPr>
        <w:t xml:space="preserve"> </w:t>
      </w:r>
      <w:r w:rsidRPr="00D410A0">
        <w:rPr>
          <w:i w:val="0"/>
          <w:color w:val="000000" w:themeColor="text1"/>
          <w:spacing w:val="2"/>
          <w:w w:val="105"/>
          <w:szCs w:val="22"/>
        </w:rPr>
        <w:t>bent</w:t>
      </w:r>
      <w:r w:rsidRPr="00D410A0">
        <w:rPr>
          <w:i w:val="0"/>
          <w:color w:val="000000" w:themeColor="text1"/>
          <w:spacing w:val="-21"/>
          <w:w w:val="105"/>
          <w:szCs w:val="22"/>
        </w:rPr>
        <w:t xml:space="preserve"> </w:t>
      </w:r>
      <w:r w:rsidRPr="00D410A0">
        <w:rPr>
          <w:i w:val="0"/>
          <w:color w:val="000000" w:themeColor="text1"/>
          <w:spacing w:val="3"/>
          <w:w w:val="105"/>
          <w:szCs w:val="22"/>
        </w:rPr>
        <w:t>vienas</w:t>
      </w:r>
      <w:r w:rsidRPr="00D410A0">
        <w:rPr>
          <w:i w:val="0"/>
          <w:color w:val="000000" w:themeColor="text1"/>
          <w:spacing w:val="-25"/>
          <w:w w:val="105"/>
          <w:szCs w:val="22"/>
        </w:rPr>
        <w:t xml:space="preserve"> </w:t>
      </w:r>
      <w:r w:rsidRPr="00D410A0">
        <w:rPr>
          <w:i w:val="0"/>
          <w:color w:val="000000" w:themeColor="text1"/>
          <w:spacing w:val="2"/>
          <w:w w:val="105"/>
          <w:szCs w:val="22"/>
        </w:rPr>
        <w:t>papildomas</w:t>
      </w:r>
      <w:r w:rsidRPr="00D410A0">
        <w:rPr>
          <w:i w:val="0"/>
          <w:color w:val="000000" w:themeColor="text1"/>
          <w:spacing w:val="-14"/>
          <w:w w:val="105"/>
          <w:szCs w:val="22"/>
        </w:rPr>
        <w:t xml:space="preserve"> </w:t>
      </w:r>
      <w:r w:rsidRPr="00D410A0">
        <w:rPr>
          <w:i w:val="0"/>
          <w:color w:val="000000" w:themeColor="text1"/>
          <w:spacing w:val="3"/>
          <w:w w:val="105"/>
          <w:szCs w:val="22"/>
        </w:rPr>
        <w:t>kardiovaskulinės</w:t>
      </w:r>
      <w:r w:rsidRPr="00D410A0">
        <w:rPr>
          <w:i w:val="0"/>
          <w:color w:val="000000" w:themeColor="text1"/>
          <w:spacing w:val="-25"/>
          <w:w w:val="105"/>
          <w:szCs w:val="22"/>
        </w:rPr>
        <w:t xml:space="preserve"> </w:t>
      </w:r>
      <w:r w:rsidRPr="00D410A0">
        <w:rPr>
          <w:i w:val="0"/>
          <w:color w:val="000000" w:themeColor="text1"/>
          <w:spacing w:val="2"/>
          <w:w w:val="105"/>
          <w:szCs w:val="22"/>
        </w:rPr>
        <w:t>rizikos</w:t>
      </w:r>
      <w:r w:rsidRPr="00D410A0">
        <w:rPr>
          <w:i w:val="0"/>
          <w:color w:val="000000" w:themeColor="text1"/>
          <w:spacing w:val="80"/>
          <w:w w:val="103"/>
          <w:szCs w:val="22"/>
        </w:rPr>
        <w:t xml:space="preserve"> </w:t>
      </w:r>
      <w:r w:rsidRPr="00D410A0">
        <w:rPr>
          <w:i w:val="0"/>
          <w:color w:val="000000" w:themeColor="text1"/>
          <w:spacing w:val="3"/>
          <w:w w:val="105"/>
          <w:szCs w:val="22"/>
        </w:rPr>
        <w:t>veiksnys,</w:t>
      </w:r>
      <w:r w:rsidRPr="00D410A0">
        <w:rPr>
          <w:i w:val="0"/>
          <w:color w:val="000000" w:themeColor="text1"/>
          <w:spacing w:val="-24"/>
          <w:w w:val="105"/>
          <w:szCs w:val="22"/>
        </w:rPr>
        <w:t xml:space="preserve"> </w:t>
      </w:r>
      <w:r w:rsidRPr="00D410A0">
        <w:rPr>
          <w:i w:val="0"/>
          <w:color w:val="000000" w:themeColor="text1"/>
          <w:spacing w:val="3"/>
          <w:w w:val="105"/>
          <w:szCs w:val="22"/>
        </w:rPr>
        <w:t>sergamumas</w:t>
      </w:r>
      <w:r w:rsidRPr="00D410A0">
        <w:rPr>
          <w:i w:val="0"/>
          <w:color w:val="000000" w:themeColor="text1"/>
          <w:spacing w:val="-19"/>
          <w:w w:val="105"/>
          <w:szCs w:val="22"/>
        </w:rPr>
        <w:t xml:space="preserve"> </w:t>
      </w:r>
      <w:r w:rsidRPr="00D410A0">
        <w:rPr>
          <w:i w:val="0"/>
          <w:color w:val="000000" w:themeColor="text1"/>
          <w:spacing w:val="1"/>
          <w:w w:val="105"/>
          <w:szCs w:val="22"/>
        </w:rPr>
        <w:t>plaučių</w:t>
      </w:r>
      <w:r w:rsidRPr="00D410A0">
        <w:rPr>
          <w:i w:val="0"/>
          <w:color w:val="000000" w:themeColor="text1"/>
          <w:spacing w:val="-22"/>
          <w:w w:val="105"/>
          <w:szCs w:val="22"/>
        </w:rPr>
        <w:t xml:space="preserve"> </w:t>
      </w:r>
      <w:r w:rsidRPr="00D410A0">
        <w:rPr>
          <w:i w:val="0"/>
          <w:color w:val="000000" w:themeColor="text1"/>
          <w:spacing w:val="3"/>
          <w:w w:val="105"/>
          <w:szCs w:val="22"/>
        </w:rPr>
        <w:t>vėžiu</w:t>
      </w:r>
      <w:r w:rsidRPr="00D410A0">
        <w:rPr>
          <w:i w:val="0"/>
          <w:color w:val="000000" w:themeColor="text1"/>
          <w:spacing w:val="-10"/>
          <w:w w:val="105"/>
          <w:szCs w:val="22"/>
        </w:rPr>
        <w:t xml:space="preserve"> </w:t>
      </w:r>
      <w:r w:rsidRPr="00D410A0">
        <w:rPr>
          <w:i w:val="0"/>
          <w:color w:val="000000" w:themeColor="text1"/>
          <w:w w:val="105"/>
          <w:szCs w:val="22"/>
        </w:rPr>
        <w:t>(95</w:t>
      </w:r>
      <w:r w:rsidRPr="00D410A0">
        <w:rPr>
          <w:i w:val="0"/>
          <w:color w:val="000000" w:themeColor="text1"/>
          <w:spacing w:val="-10"/>
          <w:w w:val="105"/>
          <w:szCs w:val="22"/>
        </w:rPr>
        <w:t> </w:t>
      </w:r>
      <w:r w:rsidRPr="00D410A0">
        <w:rPr>
          <w:rFonts w:eastAsia="Verdana"/>
          <w:i w:val="0"/>
          <w:color w:val="000000" w:themeColor="text1"/>
          <w:w w:val="105"/>
          <w:szCs w:val="22"/>
        </w:rPr>
        <w:t>%</w:t>
      </w:r>
      <w:r w:rsidRPr="00D410A0">
        <w:rPr>
          <w:rFonts w:eastAsia="Verdana"/>
          <w:i w:val="0"/>
          <w:color w:val="000000" w:themeColor="text1"/>
          <w:spacing w:val="-8"/>
          <w:w w:val="105"/>
          <w:szCs w:val="22"/>
        </w:rPr>
        <w:t xml:space="preserve"> </w:t>
      </w:r>
      <w:r w:rsidRPr="00D410A0">
        <w:rPr>
          <w:i w:val="0"/>
          <w:color w:val="000000" w:themeColor="text1"/>
          <w:spacing w:val="3"/>
          <w:w w:val="105"/>
          <w:szCs w:val="22"/>
        </w:rPr>
        <w:t>PI)</w:t>
      </w:r>
      <w:r w:rsidRPr="00D410A0">
        <w:rPr>
          <w:i w:val="0"/>
          <w:color w:val="000000" w:themeColor="text1"/>
          <w:spacing w:val="-9"/>
          <w:w w:val="105"/>
          <w:szCs w:val="22"/>
        </w:rPr>
        <w:t xml:space="preserve"> </w:t>
      </w:r>
      <w:r w:rsidRPr="00D410A0">
        <w:rPr>
          <w:i w:val="0"/>
          <w:color w:val="000000" w:themeColor="text1"/>
          <w:w w:val="105"/>
          <w:szCs w:val="22"/>
        </w:rPr>
        <w:t>5</w:t>
      </w:r>
      <w:r w:rsidRPr="00D410A0">
        <w:rPr>
          <w:i w:val="0"/>
          <w:color w:val="000000" w:themeColor="text1"/>
          <w:spacing w:val="-10"/>
          <w:w w:val="105"/>
          <w:szCs w:val="22"/>
        </w:rPr>
        <w:t> </w:t>
      </w:r>
      <w:r w:rsidRPr="00D410A0">
        <w:rPr>
          <w:i w:val="0"/>
          <w:color w:val="000000" w:themeColor="text1"/>
          <w:spacing w:val="2"/>
          <w:w w:val="105"/>
          <w:szCs w:val="22"/>
        </w:rPr>
        <w:t>mg</w:t>
      </w:r>
      <w:r w:rsidRPr="00D410A0">
        <w:rPr>
          <w:i w:val="0"/>
          <w:color w:val="000000" w:themeColor="text1"/>
          <w:spacing w:val="-8"/>
          <w:w w:val="105"/>
          <w:szCs w:val="22"/>
        </w:rPr>
        <w:t xml:space="preserve"> </w:t>
      </w:r>
      <w:r w:rsidRPr="00D410A0">
        <w:rPr>
          <w:i w:val="0"/>
          <w:color w:val="000000" w:themeColor="text1"/>
          <w:w w:val="105"/>
          <w:szCs w:val="22"/>
        </w:rPr>
        <w:t>tofacitinibo</w:t>
      </w:r>
      <w:r w:rsidRPr="00D410A0">
        <w:rPr>
          <w:i w:val="0"/>
          <w:color w:val="000000" w:themeColor="text1"/>
          <w:spacing w:val="-8"/>
          <w:w w:val="105"/>
          <w:szCs w:val="22"/>
        </w:rPr>
        <w:t xml:space="preserve"> </w:t>
      </w:r>
      <w:r w:rsidRPr="00D410A0">
        <w:rPr>
          <w:i w:val="0"/>
          <w:color w:val="000000" w:themeColor="text1"/>
          <w:spacing w:val="2"/>
          <w:w w:val="105"/>
          <w:szCs w:val="22"/>
        </w:rPr>
        <w:t>du</w:t>
      </w:r>
      <w:r w:rsidRPr="00D410A0">
        <w:rPr>
          <w:i w:val="0"/>
          <w:color w:val="000000" w:themeColor="text1"/>
          <w:spacing w:val="-11"/>
          <w:w w:val="105"/>
          <w:szCs w:val="22"/>
        </w:rPr>
        <w:t xml:space="preserve"> </w:t>
      </w:r>
      <w:r w:rsidRPr="00D410A0">
        <w:rPr>
          <w:i w:val="0"/>
          <w:color w:val="000000" w:themeColor="text1"/>
          <w:spacing w:val="1"/>
          <w:w w:val="105"/>
          <w:szCs w:val="22"/>
        </w:rPr>
        <w:t>kartus</w:t>
      </w:r>
      <w:r w:rsidRPr="00D410A0">
        <w:rPr>
          <w:i w:val="0"/>
          <w:color w:val="000000" w:themeColor="text1"/>
          <w:spacing w:val="-7"/>
          <w:w w:val="105"/>
          <w:szCs w:val="22"/>
        </w:rPr>
        <w:t xml:space="preserve"> </w:t>
      </w:r>
      <w:r w:rsidRPr="00D410A0">
        <w:rPr>
          <w:i w:val="0"/>
          <w:color w:val="000000" w:themeColor="text1"/>
          <w:spacing w:val="3"/>
          <w:w w:val="105"/>
          <w:szCs w:val="22"/>
        </w:rPr>
        <w:t>per</w:t>
      </w:r>
      <w:r w:rsidRPr="00D410A0">
        <w:rPr>
          <w:i w:val="0"/>
          <w:color w:val="000000" w:themeColor="text1"/>
          <w:spacing w:val="-19"/>
          <w:w w:val="105"/>
          <w:szCs w:val="22"/>
        </w:rPr>
        <w:t xml:space="preserve"> </w:t>
      </w:r>
      <w:r w:rsidRPr="00D410A0">
        <w:rPr>
          <w:i w:val="0"/>
          <w:color w:val="000000" w:themeColor="text1"/>
          <w:spacing w:val="3"/>
          <w:w w:val="105"/>
          <w:szCs w:val="22"/>
        </w:rPr>
        <w:t>parą</w:t>
      </w:r>
      <w:r w:rsidRPr="00D410A0">
        <w:rPr>
          <w:i w:val="0"/>
          <w:color w:val="000000" w:themeColor="text1"/>
          <w:spacing w:val="-5"/>
          <w:w w:val="105"/>
          <w:szCs w:val="22"/>
        </w:rPr>
        <w:t xml:space="preserve"> </w:t>
      </w:r>
      <w:r w:rsidRPr="00D410A0">
        <w:rPr>
          <w:i w:val="0"/>
          <w:color w:val="000000" w:themeColor="text1"/>
          <w:spacing w:val="2"/>
          <w:w w:val="105"/>
          <w:szCs w:val="22"/>
        </w:rPr>
        <w:t>grupėje</w:t>
      </w:r>
      <w:r w:rsidRPr="00D410A0">
        <w:rPr>
          <w:i w:val="0"/>
          <w:color w:val="000000" w:themeColor="text1"/>
          <w:spacing w:val="-17"/>
          <w:w w:val="105"/>
          <w:szCs w:val="22"/>
        </w:rPr>
        <w:t xml:space="preserve"> </w:t>
      </w:r>
      <w:r w:rsidRPr="00D410A0">
        <w:rPr>
          <w:i w:val="0"/>
          <w:color w:val="000000" w:themeColor="text1"/>
          <w:spacing w:val="2"/>
          <w:w w:val="105"/>
          <w:szCs w:val="22"/>
        </w:rPr>
        <w:t>buvo</w:t>
      </w:r>
      <w:r w:rsidRPr="00D410A0">
        <w:rPr>
          <w:i w:val="0"/>
          <w:color w:val="000000" w:themeColor="text1"/>
          <w:spacing w:val="-19"/>
          <w:w w:val="105"/>
          <w:szCs w:val="22"/>
        </w:rPr>
        <w:t xml:space="preserve"> </w:t>
      </w:r>
      <w:r w:rsidRPr="00D410A0">
        <w:rPr>
          <w:i w:val="0"/>
          <w:color w:val="000000" w:themeColor="text1"/>
          <w:spacing w:val="-1"/>
          <w:w w:val="105"/>
          <w:szCs w:val="22"/>
        </w:rPr>
        <w:t>0,23</w:t>
      </w:r>
      <w:r w:rsidRPr="00D410A0">
        <w:rPr>
          <w:rFonts w:eastAsia="Verdana"/>
          <w:i w:val="0"/>
          <w:color w:val="000000" w:themeColor="text1"/>
          <w:w w:val="103"/>
          <w:szCs w:val="22"/>
        </w:rPr>
        <w:t xml:space="preserve"> </w:t>
      </w:r>
      <w:r w:rsidRPr="00D410A0">
        <w:rPr>
          <w:rFonts w:eastAsia="Verdana"/>
          <w:i w:val="0"/>
          <w:color w:val="000000" w:themeColor="text1"/>
          <w:spacing w:val="-1"/>
          <w:w w:val="105"/>
          <w:szCs w:val="22"/>
        </w:rPr>
        <w:t>(0,12,</w:t>
      </w:r>
      <w:r w:rsidRPr="00D410A0">
        <w:rPr>
          <w:rFonts w:eastAsia="Verdana"/>
          <w:i w:val="0"/>
          <w:color w:val="000000" w:themeColor="text1"/>
          <w:spacing w:val="5"/>
          <w:w w:val="105"/>
          <w:szCs w:val="22"/>
        </w:rPr>
        <w:t xml:space="preserve"> </w:t>
      </w:r>
      <w:r w:rsidRPr="00D410A0">
        <w:rPr>
          <w:rFonts w:eastAsia="Verdana"/>
          <w:i w:val="0"/>
          <w:color w:val="000000" w:themeColor="text1"/>
          <w:spacing w:val="-1"/>
          <w:w w:val="105"/>
          <w:szCs w:val="22"/>
        </w:rPr>
        <w:t>0,40),</w:t>
      </w:r>
      <w:r w:rsidRPr="00D410A0">
        <w:rPr>
          <w:rFonts w:eastAsia="Verdana"/>
          <w:i w:val="0"/>
          <w:color w:val="000000" w:themeColor="text1"/>
          <w:spacing w:val="-8"/>
          <w:w w:val="105"/>
          <w:szCs w:val="22"/>
        </w:rPr>
        <w:t xml:space="preserve"> </w:t>
      </w:r>
      <w:r w:rsidRPr="00D410A0">
        <w:rPr>
          <w:rFonts w:eastAsia="Verdana"/>
          <w:i w:val="0"/>
          <w:color w:val="000000" w:themeColor="text1"/>
          <w:w w:val="105"/>
          <w:szCs w:val="22"/>
        </w:rPr>
        <w:t>10</w:t>
      </w:r>
      <w:r w:rsidRPr="00D410A0">
        <w:rPr>
          <w:rFonts w:eastAsia="Verdana"/>
          <w:i w:val="0"/>
          <w:color w:val="000000" w:themeColor="text1"/>
          <w:spacing w:val="6"/>
          <w:w w:val="105"/>
          <w:szCs w:val="22"/>
        </w:rPr>
        <w:t> </w:t>
      </w:r>
      <w:r w:rsidRPr="00D410A0">
        <w:rPr>
          <w:i w:val="0"/>
          <w:color w:val="000000" w:themeColor="text1"/>
          <w:spacing w:val="2"/>
          <w:w w:val="105"/>
          <w:szCs w:val="22"/>
        </w:rPr>
        <w:t>mg</w:t>
      </w:r>
      <w:r w:rsidRPr="00D410A0">
        <w:rPr>
          <w:i w:val="0"/>
          <w:color w:val="000000" w:themeColor="text1"/>
          <w:spacing w:val="-6"/>
          <w:w w:val="105"/>
          <w:szCs w:val="22"/>
        </w:rPr>
        <w:t xml:space="preserve"> </w:t>
      </w:r>
      <w:r w:rsidRPr="00D410A0">
        <w:rPr>
          <w:i w:val="0"/>
          <w:color w:val="000000" w:themeColor="text1"/>
          <w:w w:val="105"/>
          <w:szCs w:val="22"/>
        </w:rPr>
        <w:t>tofacitinibo</w:t>
      </w:r>
      <w:r w:rsidRPr="00D410A0">
        <w:rPr>
          <w:i w:val="0"/>
          <w:color w:val="000000" w:themeColor="text1"/>
          <w:spacing w:val="-7"/>
          <w:w w:val="105"/>
          <w:szCs w:val="22"/>
        </w:rPr>
        <w:t xml:space="preserve"> </w:t>
      </w:r>
      <w:r w:rsidRPr="00D410A0">
        <w:rPr>
          <w:i w:val="0"/>
          <w:color w:val="000000" w:themeColor="text1"/>
          <w:spacing w:val="2"/>
          <w:w w:val="105"/>
          <w:szCs w:val="22"/>
        </w:rPr>
        <w:t>du</w:t>
      </w:r>
      <w:r w:rsidRPr="00D410A0">
        <w:rPr>
          <w:i w:val="0"/>
          <w:color w:val="000000" w:themeColor="text1"/>
          <w:spacing w:val="-9"/>
          <w:w w:val="105"/>
          <w:szCs w:val="22"/>
        </w:rPr>
        <w:t xml:space="preserve"> </w:t>
      </w:r>
      <w:r w:rsidRPr="00D410A0">
        <w:rPr>
          <w:i w:val="0"/>
          <w:color w:val="000000" w:themeColor="text1"/>
          <w:spacing w:val="1"/>
          <w:w w:val="105"/>
          <w:szCs w:val="22"/>
        </w:rPr>
        <w:t>kartus</w:t>
      </w:r>
      <w:r w:rsidRPr="00D410A0">
        <w:rPr>
          <w:i w:val="0"/>
          <w:color w:val="000000" w:themeColor="text1"/>
          <w:spacing w:val="-5"/>
          <w:w w:val="105"/>
          <w:szCs w:val="22"/>
        </w:rPr>
        <w:t xml:space="preserve"> </w:t>
      </w:r>
      <w:r w:rsidRPr="00D410A0">
        <w:rPr>
          <w:i w:val="0"/>
          <w:color w:val="000000" w:themeColor="text1"/>
          <w:spacing w:val="3"/>
          <w:w w:val="105"/>
          <w:szCs w:val="22"/>
        </w:rPr>
        <w:t>per</w:t>
      </w:r>
      <w:r w:rsidRPr="00D410A0">
        <w:rPr>
          <w:i w:val="0"/>
          <w:color w:val="000000" w:themeColor="text1"/>
          <w:spacing w:val="-18"/>
          <w:w w:val="105"/>
          <w:szCs w:val="22"/>
        </w:rPr>
        <w:t xml:space="preserve"> </w:t>
      </w:r>
      <w:r w:rsidRPr="00D410A0">
        <w:rPr>
          <w:i w:val="0"/>
          <w:color w:val="000000" w:themeColor="text1"/>
          <w:spacing w:val="3"/>
          <w:w w:val="105"/>
          <w:szCs w:val="22"/>
        </w:rPr>
        <w:t>parą</w:t>
      </w:r>
      <w:r w:rsidRPr="00D410A0">
        <w:rPr>
          <w:i w:val="0"/>
          <w:color w:val="000000" w:themeColor="text1"/>
          <w:spacing w:val="-17"/>
          <w:w w:val="105"/>
          <w:szCs w:val="22"/>
        </w:rPr>
        <w:t xml:space="preserve"> </w:t>
      </w:r>
      <w:r w:rsidRPr="00D410A0">
        <w:rPr>
          <w:i w:val="0"/>
          <w:color w:val="000000" w:themeColor="text1"/>
          <w:spacing w:val="2"/>
          <w:w w:val="105"/>
          <w:szCs w:val="22"/>
        </w:rPr>
        <w:t>grupėje</w:t>
      </w:r>
      <w:r w:rsidRPr="00D410A0">
        <w:rPr>
          <w:i w:val="0"/>
          <w:color w:val="000000" w:themeColor="text1"/>
          <w:spacing w:val="-2"/>
          <w:w w:val="105"/>
          <w:szCs w:val="22"/>
        </w:rPr>
        <w:t xml:space="preserve"> </w:t>
      </w:r>
      <w:r w:rsidRPr="00D410A0">
        <w:rPr>
          <w:rFonts w:eastAsia="Verdana"/>
          <w:i w:val="0"/>
          <w:color w:val="000000" w:themeColor="text1"/>
          <w:w w:val="105"/>
          <w:szCs w:val="22"/>
        </w:rPr>
        <w:t>–</w:t>
      </w:r>
      <w:r w:rsidRPr="00D410A0">
        <w:rPr>
          <w:rFonts w:eastAsia="Verdana"/>
          <w:i w:val="0"/>
          <w:color w:val="000000" w:themeColor="text1"/>
          <w:spacing w:val="-8"/>
          <w:w w:val="105"/>
          <w:szCs w:val="22"/>
        </w:rPr>
        <w:t xml:space="preserve"> </w:t>
      </w:r>
      <w:r w:rsidRPr="00D410A0">
        <w:rPr>
          <w:rFonts w:eastAsia="Verdana"/>
          <w:i w:val="0"/>
          <w:color w:val="000000" w:themeColor="text1"/>
          <w:spacing w:val="-1"/>
          <w:w w:val="105"/>
          <w:szCs w:val="22"/>
        </w:rPr>
        <w:t>0,32</w:t>
      </w:r>
      <w:r w:rsidRPr="00D410A0">
        <w:rPr>
          <w:rFonts w:eastAsia="Verdana"/>
          <w:i w:val="0"/>
          <w:color w:val="000000" w:themeColor="text1"/>
          <w:spacing w:val="-8"/>
          <w:w w:val="105"/>
          <w:szCs w:val="22"/>
        </w:rPr>
        <w:t xml:space="preserve"> </w:t>
      </w:r>
      <w:r w:rsidRPr="00D410A0">
        <w:rPr>
          <w:rFonts w:eastAsia="Verdana"/>
          <w:i w:val="0"/>
          <w:color w:val="000000" w:themeColor="text1"/>
          <w:w w:val="105"/>
          <w:szCs w:val="22"/>
        </w:rPr>
        <w:t>(0,18</w:t>
      </w:r>
      <w:r w:rsidRPr="00D410A0">
        <w:rPr>
          <w:i w:val="0"/>
          <w:color w:val="000000" w:themeColor="text1"/>
          <w:w w:val="105"/>
          <w:szCs w:val="22"/>
        </w:rPr>
        <w:t>,</w:t>
      </w:r>
      <w:r w:rsidRPr="00D410A0">
        <w:rPr>
          <w:i w:val="0"/>
          <w:color w:val="000000" w:themeColor="text1"/>
          <w:spacing w:val="6"/>
          <w:w w:val="105"/>
          <w:szCs w:val="22"/>
        </w:rPr>
        <w:t xml:space="preserve"> </w:t>
      </w:r>
      <w:r w:rsidRPr="00D410A0">
        <w:rPr>
          <w:i w:val="0"/>
          <w:color w:val="000000" w:themeColor="text1"/>
          <w:spacing w:val="-1"/>
          <w:w w:val="105"/>
          <w:szCs w:val="22"/>
        </w:rPr>
        <w:t>0,51),</w:t>
      </w:r>
      <w:r w:rsidRPr="00D410A0">
        <w:rPr>
          <w:i w:val="0"/>
          <w:color w:val="000000" w:themeColor="text1"/>
          <w:spacing w:val="6"/>
          <w:w w:val="105"/>
          <w:szCs w:val="22"/>
        </w:rPr>
        <w:t xml:space="preserve"> </w:t>
      </w:r>
      <w:r w:rsidRPr="00D410A0">
        <w:rPr>
          <w:i w:val="0"/>
          <w:color w:val="000000" w:themeColor="text1"/>
          <w:w w:val="105"/>
          <w:szCs w:val="22"/>
        </w:rPr>
        <w:t>o</w:t>
      </w:r>
      <w:r w:rsidRPr="00D410A0">
        <w:rPr>
          <w:i w:val="0"/>
          <w:color w:val="000000" w:themeColor="text1"/>
          <w:spacing w:val="-18"/>
          <w:w w:val="105"/>
          <w:szCs w:val="22"/>
        </w:rPr>
        <w:t xml:space="preserve"> </w:t>
      </w:r>
      <w:r w:rsidRPr="00D410A0">
        <w:rPr>
          <w:i w:val="0"/>
          <w:color w:val="000000" w:themeColor="text1"/>
          <w:spacing w:val="-1"/>
          <w:w w:val="105"/>
          <w:szCs w:val="22"/>
        </w:rPr>
        <w:t>TNF</w:t>
      </w:r>
      <w:r w:rsidRPr="00D410A0">
        <w:rPr>
          <w:i w:val="0"/>
          <w:color w:val="000000" w:themeColor="text1"/>
          <w:spacing w:val="1"/>
          <w:w w:val="105"/>
          <w:szCs w:val="22"/>
        </w:rPr>
        <w:t xml:space="preserve"> </w:t>
      </w:r>
      <w:r w:rsidRPr="00D410A0">
        <w:rPr>
          <w:i w:val="0"/>
          <w:color w:val="000000" w:themeColor="text1"/>
          <w:w w:val="105"/>
          <w:szCs w:val="22"/>
        </w:rPr>
        <w:t>inhibitorių</w:t>
      </w:r>
      <w:r w:rsidRPr="00D410A0">
        <w:rPr>
          <w:i w:val="0"/>
          <w:color w:val="000000" w:themeColor="text1"/>
          <w:spacing w:val="72"/>
          <w:w w:val="103"/>
          <w:szCs w:val="22"/>
        </w:rPr>
        <w:t xml:space="preserve"> </w:t>
      </w:r>
      <w:r w:rsidRPr="00D410A0">
        <w:rPr>
          <w:i w:val="0"/>
          <w:color w:val="000000" w:themeColor="text1"/>
          <w:spacing w:val="2"/>
          <w:w w:val="105"/>
          <w:szCs w:val="22"/>
        </w:rPr>
        <w:t>grupėje</w:t>
      </w:r>
      <w:r w:rsidRPr="00D410A0">
        <w:rPr>
          <w:i w:val="0"/>
          <w:color w:val="000000" w:themeColor="text1"/>
          <w:spacing w:val="-17"/>
          <w:w w:val="105"/>
          <w:szCs w:val="22"/>
        </w:rPr>
        <w:t xml:space="preserve"> </w:t>
      </w:r>
      <w:r w:rsidRPr="00D410A0">
        <w:rPr>
          <w:rFonts w:eastAsia="Verdana"/>
          <w:i w:val="0"/>
          <w:color w:val="000000" w:themeColor="text1"/>
          <w:w w:val="105"/>
          <w:szCs w:val="22"/>
        </w:rPr>
        <w:t>–</w:t>
      </w:r>
      <w:r w:rsidRPr="00D410A0">
        <w:rPr>
          <w:rFonts w:eastAsia="Verdana"/>
          <w:i w:val="0"/>
          <w:color w:val="000000" w:themeColor="text1"/>
          <w:spacing w:val="-9"/>
          <w:w w:val="105"/>
          <w:szCs w:val="22"/>
        </w:rPr>
        <w:t xml:space="preserve"> </w:t>
      </w:r>
      <w:r w:rsidRPr="00D410A0">
        <w:rPr>
          <w:i w:val="0"/>
          <w:color w:val="000000" w:themeColor="text1"/>
          <w:spacing w:val="-1"/>
          <w:w w:val="105"/>
          <w:szCs w:val="22"/>
        </w:rPr>
        <w:t>0,13</w:t>
      </w:r>
      <w:r w:rsidRPr="00D410A0">
        <w:rPr>
          <w:i w:val="0"/>
          <w:color w:val="000000" w:themeColor="text1"/>
          <w:spacing w:val="4"/>
          <w:w w:val="105"/>
          <w:szCs w:val="22"/>
        </w:rPr>
        <w:t xml:space="preserve"> </w:t>
      </w:r>
      <w:r w:rsidRPr="00D410A0">
        <w:rPr>
          <w:i w:val="0"/>
          <w:color w:val="000000" w:themeColor="text1"/>
          <w:spacing w:val="-1"/>
          <w:w w:val="105"/>
          <w:szCs w:val="22"/>
        </w:rPr>
        <w:t>(0,05,</w:t>
      </w:r>
      <w:r w:rsidRPr="00D410A0">
        <w:rPr>
          <w:i w:val="0"/>
          <w:color w:val="000000" w:themeColor="text1"/>
          <w:spacing w:val="-10"/>
          <w:w w:val="105"/>
          <w:szCs w:val="22"/>
        </w:rPr>
        <w:t xml:space="preserve"> </w:t>
      </w:r>
      <w:r w:rsidRPr="00D410A0">
        <w:rPr>
          <w:i w:val="0"/>
          <w:color w:val="000000" w:themeColor="text1"/>
          <w:spacing w:val="-1"/>
          <w:w w:val="105"/>
          <w:szCs w:val="22"/>
        </w:rPr>
        <w:t>0,26)</w:t>
      </w:r>
      <w:r w:rsidRPr="00D410A0">
        <w:rPr>
          <w:i w:val="0"/>
          <w:color w:val="000000" w:themeColor="text1"/>
          <w:spacing w:val="4"/>
          <w:w w:val="105"/>
          <w:szCs w:val="22"/>
        </w:rPr>
        <w:t xml:space="preserve"> </w:t>
      </w:r>
      <w:r w:rsidRPr="00D410A0">
        <w:rPr>
          <w:i w:val="0"/>
          <w:color w:val="000000" w:themeColor="text1"/>
          <w:spacing w:val="1"/>
          <w:w w:val="105"/>
          <w:szCs w:val="22"/>
        </w:rPr>
        <w:t>pacientų,</w:t>
      </w:r>
      <w:r w:rsidRPr="00D410A0">
        <w:rPr>
          <w:i w:val="0"/>
          <w:color w:val="000000" w:themeColor="text1"/>
          <w:spacing w:val="-10"/>
          <w:w w:val="105"/>
          <w:szCs w:val="22"/>
        </w:rPr>
        <w:t xml:space="preserve"> </w:t>
      </w:r>
      <w:r w:rsidRPr="00D410A0">
        <w:rPr>
          <w:i w:val="0"/>
          <w:color w:val="000000" w:themeColor="text1"/>
          <w:spacing w:val="1"/>
          <w:w w:val="105"/>
          <w:szCs w:val="22"/>
        </w:rPr>
        <w:t>patyrusių</w:t>
      </w:r>
      <w:r w:rsidRPr="00D410A0">
        <w:rPr>
          <w:i w:val="0"/>
          <w:color w:val="000000" w:themeColor="text1"/>
          <w:spacing w:val="-8"/>
          <w:w w:val="105"/>
          <w:szCs w:val="22"/>
        </w:rPr>
        <w:t xml:space="preserve"> </w:t>
      </w:r>
      <w:r w:rsidRPr="00D410A0">
        <w:rPr>
          <w:i w:val="0"/>
          <w:color w:val="000000" w:themeColor="text1"/>
          <w:spacing w:val="2"/>
          <w:w w:val="105"/>
          <w:szCs w:val="22"/>
        </w:rPr>
        <w:t>reiškinių</w:t>
      </w:r>
      <w:r w:rsidRPr="00D410A0">
        <w:rPr>
          <w:i w:val="0"/>
          <w:color w:val="000000" w:themeColor="text1"/>
          <w:spacing w:val="-22"/>
          <w:w w:val="105"/>
          <w:szCs w:val="22"/>
        </w:rPr>
        <w:t xml:space="preserve"> </w:t>
      </w:r>
      <w:r w:rsidRPr="00D410A0">
        <w:rPr>
          <w:i w:val="0"/>
          <w:color w:val="000000" w:themeColor="text1"/>
          <w:spacing w:val="3"/>
          <w:w w:val="105"/>
          <w:szCs w:val="22"/>
        </w:rPr>
        <w:t>per</w:t>
      </w:r>
      <w:r w:rsidRPr="00D410A0">
        <w:rPr>
          <w:i w:val="0"/>
          <w:color w:val="000000" w:themeColor="text1"/>
          <w:spacing w:val="-5"/>
          <w:w w:val="105"/>
          <w:szCs w:val="22"/>
        </w:rPr>
        <w:t xml:space="preserve"> </w:t>
      </w:r>
      <w:r w:rsidRPr="00D410A0">
        <w:rPr>
          <w:i w:val="0"/>
          <w:color w:val="000000" w:themeColor="text1"/>
          <w:w w:val="105"/>
          <w:szCs w:val="22"/>
        </w:rPr>
        <w:t>100 sutartinių</w:t>
      </w:r>
      <w:r w:rsidRPr="00D410A0">
        <w:rPr>
          <w:i w:val="0"/>
          <w:color w:val="000000" w:themeColor="text1"/>
          <w:spacing w:val="5"/>
          <w:w w:val="105"/>
          <w:szCs w:val="22"/>
        </w:rPr>
        <w:t xml:space="preserve"> </w:t>
      </w:r>
      <w:r w:rsidRPr="00D410A0">
        <w:rPr>
          <w:i w:val="0"/>
          <w:color w:val="000000" w:themeColor="text1"/>
          <w:w w:val="105"/>
          <w:szCs w:val="22"/>
        </w:rPr>
        <w:t>pacientų</w:t>
      </w:r>
      <w:r w:rsidRPr="00D410A0">
        <w:rPr>
          <w:i w:val="0"/>
          <w:color w:val="000000" w:themeColor="text1"/>
          <w:spacing w:val="-4"/>
          <w:w w:val="105"/>
          <w:szCs w:val="22"/>
        </w:rPr>
        <w:t xml:space="preserve"> </w:t>
      </w:r>
      <w:r w:rsidRPr="00D410A0">
        <w:rPr>
          <w:i w:val="0"/>
          <w:color w:val="000000" w:themeColor="text1"/>
          <w:spacing w:val="-1"/>
          <w:w w:val="105"/>
          <w:szCs w:val="22"/>
        </w:rPr>
        <w:t>metų</w:t>
      </w:r>
      <w:r w:rsidRPr="00D410A0">
        <w:rPr>
          <w:i w:val="0"/>
          <w:color w:val="000000" w:themeColor="text1"/>
          <w:spacing w:val="-4"/>
          <w:w w:val="105"/>
          <w:szCs w:val="22"/>
        </w:rPr>
        <w:t xml:space="preserve"> </w:t>
      </w:r>
      <w:r w:rsidRPr="00D410A0">
        <w:rPr>
          <w:i w:val="0"/>
          <w:color w:val="000000" w:themeColor="text1"/>
          <w:spacing w:val="1"/>
          <w:w w:val="105"/>
          <w:szCs w:val="22"/>
        </w:rPr>
        <w:t>(žr.</w:t>
      </w:r>
      <w:r w:rsidRPr="00D410A0">
        <w:rPr>
          <w:i w:val="0"/>
          <w:color w:val="000000" w:themeColor="text1"/>
          <w:spacing w:val="-9"/>
          <w:w w:val="105"/>
          <w:szCs w:val="22"/>
        </w:rPr>
        <w:t xml:space="preserve"> </w:t>
      </w:r>
      <w:r w:rsidRPr="00D410A0">
        <w:rPr>
          <w:i w:val="0"/>
          <w:color w:val="000000" w:themeColor="text1"/>
          <w:spacing w:val="-1"/>
          <w:w w:val="105"/>
          <w:szCs w:val="22"/>
        </w:rPr>
        <w:t>4.4</w:t>
      </w:r>
      <w:r w:rsidRPr="00D410A0">
        <w:rPr>
          <w:i w:val="0"/>
          <w:color w:val="000000" w:themeColor="text1"/>
          <w:spacing w:val="-10"/>
          <w:w w:val="105"/>
          <w:szCs w:val="22"/>
        </w:rPr>
        <w:t xml:space="preserve"> </w:t>
      </w:r>
      <w:r w:rsidRPr="00D410A0">
        <w:rPr>
          <w:rFonts w:eastAsia="Verdana"/>
          <w:i w:val="0"/>
          <w:color w:val="000000" w:themeColor="text1"/>
          <w:spacing w:val="-1"/>
          <w:w w:val="105"/>
          <w:szCs w:val="22"/>
        </w:rPr>
        <w:t>ir</w:t>
      </w:r>
      <w:r w:rsidRPr="00D410A0">
        <w:rPr>
          <w:rFonts w:eastAsia="Verdana"/>
          <w:i w:val="0"/>
          <w:color w:val="000000" w:themeColor="text1"/>
          <w:spacing w:val="86"/>
          <w:w w:val="103"/>
          <w:szCs w:val="22"/>
        </w:rPr>
        <w:t xml:space="preserve"> </w:t>
      </w:r>
      <w:r w:rsidRPr="00D410A0">
        <w:rPr>
          <w:rFonts w:eastAsia="Verdana"/>
          <w:i w:val="0"/>
          <w:color w:val="000000" w:themeColor="text1"/>
          <w:w w:val="105"/>
          <w:szCs w:val="22"/>
        </w:rPr>
        <w:t>5.1</w:t>
      </w:r>
      <w:r w:rsidRPr="00D410A0">
        <w:rPr>
          <w:rFonts w:eastAsia="Verdana"/>
          <w:i w:val="0"/>
          <w:color w:val="000000" w:themeColor="text1"/>
          <w:spacing w:val="-9"/>
          <w:w w:val="105"/>
          <w:szCs w:val="22"/>
        </w:rPr>
        <w:t> </w:t>
      </w:r>
      <w:r w:rsidRPr="00D410A0">
        <w:rPr>
          <w:rFonts w:eastAsia="Verdana"/>
          <w:i w:val="0"/>
          <w:color w:val="000000" w:themeColor="text1"/>
          <w:spacing w:val="2"/>
          <w:w w:val="105"/>
          <w:szCs w:val="22"/>
        </w:rPr>
        <w:t>skyrius).</w:t>
      </w:r>
      <w:r w:rsidRPr="00D410A0">
        <w:rPr>
          <w:rFonts w:eastAsia="Verdana"/>
          <w:i w:val="0"/>
          <w:color w:val="000000" w:themeColor="text1"/>
          <w:spacing w:val="-9"/>
          <w:w w:val="105"/>
          <w:szCs w:val="22"/>
        </w:rPr>
        <w:t xml:space="preserve"> </w:t>
      </w:r>
      <w:r w:rsidRPr="00D410A0">
        <w:rPr>
          <w:rFonts w:eastAsia="Verdana"/>
          <w:i w:val="0"/>
          <w:color w:val="000000" w:themeColor="text1"/>
          <w:spacing w:val="2"/>
          <w:w w:val="105"/>
          <w:szCs w:val="22"/>
        </w:rPr>
        <w:t>Tyrimo</w:t>
      </w:r>
      <w:r w:rsidRPr="00D410A0">
        <w:rPr>
          <w:rFonts w:eastAsia="Verdana"/>
          <w:i w:val="0"/>
          <w:color w:val="000000" w:themeColor="text1"/>
          <w:spacing w:val="-18"/>
          <w:w w:val="105"/>
          <w:szCs w:val="22"/>
        </w:rPr>
        <w:t xml:space="preserve"> </w:t>
      </w:r>
      <w:r w:rsidRPr="00D410A0">
        <w:rPr>
          <w:rFonts w:eastAsia="Verdana"/>
          <w:i w:val="0"/>
          <w:color w:val="000000" w:themeColor="text1"/>
          <w:spacing w:val="1"/>
          <w:w w:val="105"/>
          <w:szCs w:val="22"/>
        </w:rPr>
        <w:t>metu</w:t>
      </w:r>
      <w:r w:rsidRPr="00D410A0">
        <w:rPr>
          <w:rFonts w:eastAsia="Verdana"/>
          <w:i w:val="0"/>
          <w:color w:val="000000" w:themeColor="text1"/>
          <w:spacing w:val="-9"/>
          <w:w w:val="105"/>
          <w:szCs w:val="22"/>
        </w:rPr>
        <w:t xml:space="preserve"> </w:t>
      </w:r>
      <w:r w:rsidRPr="00D410A0">
        <w:rPr>
          <w:rFonts w:eastAsia="Verdana"/>
          <w:i w:val="0"/>
          <w:color w:val="000000" w:themeColor="text1"/>
          <w:w w:val="105"/>
          <w:szCs w:val="22"/>
        </w:rPr>
        <w:t>3</w:t>
      </w:r>
      <w:r w:rsidRPr="00D410A0">
        <w:rPr>
          <w:rFonts w:eastAsia="Verdana"/>
          <w:i w:val="0"/>
          <w:color w:val="000000" w:themeColor="text1"/>
          <w:spacing w:val="-9"/>
          <w:w w:val="105"/>
          <w:szCs w:val="22"/>
        </w:rPr>
        <w:t xml:space="preserve"> </w:t>
      </w:r>
      <w:r w:rsidRPr="00D410A0">
        <w:rPr>
          <w:i w:val="0"/>
          <w:color w:val="000000" w:themeColor="text1"/>
          <w:spacing w:val="1"/>
          <w:w w:val="105"/>
          <w:szCs w:val="22"/>
        </w:rPr>
        <w:t>metus</w:t>
      </w:r>
      <w:r w:rsidRPr="00D410A0">
        <w:rPr>
          <w:i w:val="0"/>
          <w:color w:val="000000" w:themeColor="text1"/>
          <w:spacing w:val="-5"/>
          <w:w w:val="105"/>
          <w:szCs w:val="22"/>
        </w:rPr>
        <w:t xml:space="preserve"> </w:t>
      </w:r>
      <w:r w:rsidRPr="00D410A0">
        <w:rPr>
          <w:i w:val="0"/>
          <w:color w:val="000000" w:themeColor="text1"/>
          <w:spacing w:val="2"/>
          <w:w w:val="105"/>
          <w:szCs w:val="22"/>
        </w:rPr>
        <w:t>buvo</w:t>
      </w:r>
      <w:r w:rsidRPr="00D410A0">
        <w:rPr>
          <w:i w:val="0"/>
          <w:color w:val="000000" w:themeColor="text1"/>
          <w:spacing w:val="-4"/>
          <w:w w:val="105"/>
          <w:szCs w:val="22"/>
        </w:rPr>
        <w:t xml:space="preserve"> </w:t>
      </w:r>
      <w:r w:rsidRPr="00D410A0">
        <w:rPr>
          <w:i w:val="0"/>
          <w:color w:val="000000" w:themeColor="text1"/>
          <w:spacing w:val="1"/>
          <w:w w:val="105"/>
          <w:szCs w:val="22"/>
        </w:rPr>
        <w:t>stebima</w:t>
      </w:r>
      <w:r w:rsidRPr="00D410A0">
        <w:rPr>
          <w:i w:val="0"/>
          <w:color w:val="000000" w:themeColor="text1"/>
          <w:spacing w:val="-18"/>
          <w:w w:val="105"/>
          <w:szCs w:val="22"/>
        </w:rPr>
        <w:t xml:space="preserve"> </w:t>
      </w:r>
      <w:r w:rsidRPr="00D410A0">
        <w:rPr>
          <w:i w:val="0"/>
          <w:color w:val="000000" w:themeColor="text1"/>
          <w:w w:val="105"/>
          <w:szCs w:val="22"/>
        </w:rPr>
        <w:t>ne</w:t>
      </w:r>
      <w:r w:rsidRPr="00D410A0">
        <w:rPr>
          <w:i w:val="0"/>
          <w:color w:val="000000" w:themeColor="text1"/>
          <w:spacing w:val="-2"/>
          <w:w w:val="105"/>
          <w:szCs w:val="22"/>
        </w:rPr>
        <w:t xml:space="preserve"> </w:t>
      </w:r>
      <w:r w:rsidRPr="00D410A0">
        <w:rPr>
          <w:i w:val="0"/>
          <w:color w:val="000000" w:themeColor="text1"/>
          <w:spacing w:val="3"/>
          <w:w w:val="105"/>
          <w:szCs w:val="22"/>
        </w:rPr>
        <w:t>mažiau</w:t>
      </w:r>
      <w:r w:rsidRPr="00D410A0">
        <w:rPr>
          <w:i w:val="0"/>
          <w:color w:val="000000" w:themeColor="text1"/>
          <w:spacing w:val="-9"/>
          <w:w w:val="105"/>
          <w:szCs w:val="22"/>
        </w:rPr>
        <w:t xml:space="preserve"> </w:t>
      </w:r>
      <w:r w:rsidRPr="00D410A0">
        <w:rPr>
          <w:i w:val="0"/>
          <w:color w:val="000000" w:themeColor="text1"/>
          <w:spacing w:val="3"/>
          <w:w w:val="105"/>
          <w:szCs w:val="22"/>
        </w:rPr>
        <w:t>kaip</w:t>
      </w:r>
      <w:r w:rsidRPr="00D410A0">
        <w:rPr>
          <w:i w:val="0"/>
          <w:color w:val="000000" w:themeColor="text1"/>
          <w:spacing w:val="-21"/>
          <w:w w:val="105"/>
          <w:szCs w:val="22"/>
        </w:rPr>
        <w:t xml:space="preserve"> </w:t>
      </w:r>
      <w:r w:rsidRPr="00D410A0">
        <w:rPr>
          <w:i w:val="0"/>
          <w:color w:val="000000" w:themeColor="text1"/>
          <w:w w:val="105"/>
          <w:szCs w:val="22"/>
        </w:rPr>
        <w:t>1</w:t>
      </w:r>
      <w:r w:rsidRPr="00D410A0">
        <w:rPr>
          <w:i w:val="0"/>
          <w:color w:val="000000" w:themeColor="text1"/>
          <w:spacing w:val="-9"/>
          <w:w w:val="105"/>
          <w:szCs w:val="22"/>
        </w:rPr>
        <w:t> </w:t>
      </w:r>
      <w:r w:rsidRPr="00D410A0">
        <w:rPr>
          <w:rFonts w:eastAsia="Verdana"/>
          <w:i w:val="0"/>
          <w:color w:val="000000" w:themeColor="text1"/>
          <w:w w:val="105"/>
          <w:szCs w:val="22"/>
        </w:rPr>
        <w:t>500</w:t>
      </w:r>
      <w:r w:rsidRPr="00D410A0">
        <w:rPr>
          <w:rFonts w:eastAsia="Verdana"/>
          <w:i w:val="0"/>
          <w:color w:val="000000" w:themeColor="text1"/>
          <w:spacing w:val="5"/>
          <w:w w:val="105"/>
          <w:szCs w:val="22"/>
        </w:rPr>
        <w:t> </w:t>
      </w:r>
      <w:r w:rsidRPr="00D410A0">
        <w:rPr>
          <w:i w:val="0"/>
          <w:color w:val="000000" w:themeColor="text1"/>
          <w:spacing w:val="1"/>
          <w:w w:val="105"/>
          <w:szCs w:val="22"/>
        </w:rPr>
        <w:t>pacientų.</w:t>
      </w:r>
    </w:p>
    <w:p w14:paraId="240F6235" w14:textId="77777777" w:rsidR="00925E92" w:rsidRPr="00D410A0" w:rsidRDefault="00925E92">
      <w:pPr>
        <w:spacing w:line="240" w:lineRule="auto"/>
        <w:rPr>
          <w:color w:val="000000" w:themeColor="text1"/>
          <w:szCs w:val="22"/>
        </w:rPr>
      </w:pPr>
    </w:p>
    <w:p w14:paraId="7D3745D8" w14:textId="77777777" w:rsidR="00925E92" w:rsidRPr="00D410A0" w:rsidRDefault="00925E92">
      <w:pPr>
        <w:pStyle w:val="BodyText"/>
        <w:ind w:right="258"/>
        <w:rPr>
          <w:color w:val="000000" w:themeColor="text1"/>
          <w:szCs w:val="22"/>
          <w:u w:val="single"/>
        </w:rPr>
      </w:pPr>
      <w:r w:rsidRPr="00D410A0">
        <w:rPr>
          <w:rFonts w:eastAsia="Verdana"/>
          <w:i w:val="0"/>
          <w:color w:val="000000" w:themeColor="text1"/>
          <w:spacing w:val="4"/>
          <w:w w:val="105"/>
          <w:szCs w:val="22"/>
        </w:rPr>
        <w:t>Sergamumas</w:t>
      </w:r>
      <w:r w:rsidRPr="00D410A0">
        <w:rPr>
          <w:rFonts w:eastAsia="Verdana"/>
          <w:i w:val="0"/>
          <w:color w:val="000000" w:themeColor="text1"/>
          <w:spacing w:val="-20"/>
          <w:w w:val="105"/>
          <w:szCs w:val="22"/>
        </w:rPr>
        <w:t xml:space="preserve"> </w:t>
      </w:r>
      <w:r w:rsidRPr="00D410A0">
        <w:rPr>
          <w:rFonts w:eastAsia="Verdana"/>
          <w:i w:val="0"/>
          <w:color w:val="000000" w:themeColor="text1"/>
          <w:spacing w:val="2"/>
          <w:w w:val="105"/>
          <w:szCs w:val="22"/>
        </w:rPr>
        <w:t>limfoma</w:t>
      </w:r>
      <w:r w:rsidRPr="00D410A0">
        <w:rPr>
          <w:rFonts w:eastAsia="Verdana"/>
          <w:i w:val="0"/>
          <w:color w:val="000000" w:themeColor="text1"/>
          <w:spacing w:val="-21"/>
          <w:w w:val="105"/>
          <w:szCs w:val="22"/>
        </w:rPr>
        <w:t xml:space="preserve"> </w:t>
      </w:r>
      <w:r w:rsidRPr="00D410A0">
        <w:rPr>
          <w:rFonts w:eastAsia="Verdana"/>
          <w:i w:val="0"/>
          <w:color w:val="000000" w:themeColor="text1"/>
          <w:w w:val="105"/>
          <w:szCs w:val="22"/>
        </w:rPr>
        <w:t>(95</w:t>
      </w:r>
      <w:r w:rsidRPr="00D410A0">
        <w:rPr>
          <w:rFonts w:eastAsia="Verdana"/>
          <w:i w:val="0"/>
          <w:color w:val="000000" w:themeColor="text1"/>
          <w:spacing w:val="-9"/>
          <w:w w:val="105"/>
          <w:szCs w:val="22"/>
        </w:rPr>
        <w:t xml:space="preserve"> </w:t>
      </w:r>
      <w:r w:rsidRPr="00D410A0">
        <w:rPr>
          <w:rFonts w:eastAsia="Verdana"/>
          <w:i w:val="0"/>
          <w:color w:val="000000" w:themeColor="text1"/>
          <w:w w:val="105"/>
          <w:szCs w:val="22"/>
        </w:rPr>
        <w:t>%</w:t>
      </w:r>
      <w:r w:rsidRPr="00D410A0">
        <w:rPr>
          <w:rFonts w:eastAsia="Verdana"/>
          <w:i w:val="0"/>
          <w:color w:val="000000" w:themeColor="text1"/>
          <w:spacing w:val="6"/>
          <w:w w:val="105"/>
          <w:szCs w:val="22"/>
        </w:rPr>
        <w:t xml:space="preserve"> </w:t>
      </w:r>
      <w:r w:rsidRPr="00D410A0">
        <w:rPr>
          <w:i w:val="0"/>
          <w:color w:val="000000" w:themeColor="text1"/>
          <w:spacing w:val="3"/>
          <w:w w:val="105"/>
          <w:szCs w:val="22"/>
        </w:rPr>
        <w:t>PI)</w:t>
      </w:r>
      <w:r w:rsidRPr="00D410A0">
        <w:rPr>
          <w:i w:val="0"/>
          <w:color w:val="000000" w:themeColor="text1"/>
          <w:spacing w:val="-23"/>
          <w:w w:val="105"/>
          <w:szCs w:val="22"/>
        </w:rPr>
        <w:t xml:space="preserve"> </w:t>
      </w:r>
      <w:r w:rsidRPr="00D410A0">
        <w:rPr>
          <w:i w:val="0"/>
          <w:color w:val="000000" w:themeColor="text1"/>
          <w:w w:val="105"/>
          <w:szCs w:val="22"/>
        </w:rPr>
        <w:t>5</w:t>
      </w:r>
      <w:r w:rsidRPr="00D410A0">
        <w:rPr>
          <w:i w:val="0"/>
          <w:color w:val="000000" w:themeColor="text1"/>
          <w:spacing w:val="-9"/>
          <w:w w:val="105"/>
          <w:szCs w:val="22"/>
        </w:rPr>
        <w:t xml:space="preserve"> </w:t>
      </w:r>
      <w:r w:rsidRPr="00D410A0">
        <w:rPr>
          <w:rFonts w:eastAsia="Verdana"/>
          <w:i w:val="0"/>
          <w:color w:val="000000" w:themeColor="text1"/>
          <w:spacing w:val="2"/>
          <w:w w:val="105"/>
          <w:szCs w:val="22"/>
        </w:rPr>
        <w:t>mg</w:t>
      </w:r>
      <w:r w:rsidRPr="00D410A0">
        <w:rPr>
          <w:rFonts w:eastAsia="Verdana"/>
          <w:i w:val="0"/>
          <w:color w:val="000000" w:themeColor="text1"/>
          <w:spacing w:val="-7"/>
          <w:w w:val="105"/>
          <w:szCs w:val="22"/>
        </w:rPr>
        <w:t xml:space="preserve"> </w:t>
      </w:r>
      <w:r w:rsidRPr="00D410A0">
        <w:rPr>
          <w:rFonts w:eastAsia="Verdana"/>
          <w:i w:val="0"/>
          <w:color w:val="000000" w:themeColor="text1"/>
          <w:w w:val="105"/>
          <w:szCs w:val="22"/>
        </w:rPr>
        <w:t>tofacitinibo</w:t>
      </w:r>
      <w:r w:rsidRPr="00D410A0">
        <w:rPr>
          <w:rFonts w:eastAsia="Verdana"/>
          <w:i w:val="0"/>
          <w:color w:val="000000" w:themeColor="text1"/>
          <w:spacing w:val="8"/>
          <w:w w:val="105"/>
          <w:szCs w:val="22"/>
        </w:rPr>
        <w:t xml:space="preserve"> </w:t>
      </w:r>
      <w:r w:rsidRPr="00D410A0">
        <w:rPr>
          <w:i w:val="0"/>
          <w:color w:val="000000" w:themeColor="text1"/>
          <w:spacing w:val="1"/>
          <w:w w:val="105"/>
          <w:szCs w:val="22"/>
        </w:rPr>
        <w:t>du</w:t>
      </w:r>
      <w:r w:rsidRPr="00D410A0">
        <w:rPr>
          <w:i w:val="0"/>
          <w:color w:val="000000" w:themeColor="text1"/>
          <w:spacing w:val="-9"/>
          <w:w w:val="105"/>
          <w:szCs w:val="22"/>
        </w:rPr>
        <w:t xml:space="preserve"> </w:t>
      </w:r>
      <w:r w:rsidRPr="00D410A0">
        <w:rPr>
          <w:i w:val="0"/>
          <w:color w:val="000000" w:themeColor="text1"/>
          <w:spacing w:val="1"/>
          <w:w w:val="105"/>
          <w:szCs w:val="22"/>
        </w:rPr>
        <w:t>kartus</w:t>
      </w:r>
      <w:r w:rsidRPr="00D410A0">
        <w:rPr>
          <w:i w:val="0"/>
          <w:color w:val="000000" w:themeColor="text1"/>
          <w:spacing w:val="-19"/>
          <w:w w:val="105"/>
          <w:szCs w:val="22"/>
        </w:rPr>
        <w:t xml:space="preserve"> </w:t>
      </w:r>
      <w:r w:rsidRPr="00D410A0">
        <w:rPr>
          <w:i w:val="0"/>
          <w:color w:val="000000" w:themeColor="text1"/>
          <w:spacing w:val="3"/>
          <w:w w:val="105"/>
          <w:szCs w:val="22"/>
        </w:rPr>
        <w:t>per</w:t>
      </w:r>
      <w:r w:rsidRPr="00D410A0">
        <w:rPr>
          <w:i w:val="0"/>
          <w:color w:val="000000" w:themeColor="text1"/>
          <w:spacing w:val="-5"/>
          <w:w w:val="105"/>
          <w:szCs w:val="22"/>
        </w:rPr>
        <w:t xml:space="preserve"> </w:t>
      </w:r>
      <w:r w:rsidRPr="00D410A0">
        <w:rPr>
          <w:i w:val="0"/>
          <w:color w:val="000000" w:themeColor="text1"/>
          <w:spacing w:val="3"/>
          <w:w w:val="105"/>
          <w:szCs w:val="22"/>
        </w:rPr>
        <w:t>parą</w:t>
      </w:r>
      <w:r w:rsidRPr="00D410A0">
        <w:rPr>
          <w:i w:val="0"/>
          <w:color w:val="000000" w:themeColor="text1"/>
          <w:spacing w:val="-18"/>
          <w:w w:val="105"/>
          <w:szCs w:val="22"/>
        </w:rPr>
        <w:t xml:space="preserve"> </w:t>
      </w:r>
      <w:r w:rsidRPr="00D410A0">
        <w:rPr>
          <w:i w:val="0"/>
          <w:color w:val="000000" w:themeColor="text1"/>
          <w:spacing w:val="2"/>
          <w:w w:val="105"/>
          <w:szCs w:val="22"/>
        </w:rPr>
        <w:t>grupėje</w:t>
      </w:r>
      <w:r w:rsidRPr="00D410A0">
        <w:rPr>
          <w:i w:val="0"/>
          <w:color w:val="000000" w:themeColor="text1"/>
          <w:spacing w:val="-16"/>
          <w:w w:val="105"/>
          <w:szCs w:val="22"/>
        </w:rPr>
        <w:t xml:space="preserve"> </w:t>
      </w:r>
      <w:r w:rsidRPr="00D410A0">
        <w:rPr>
          <w:i w:val="0"/>
          <w:color w:val="000000" w:themeColor="text1"/>
          <w:spacing w:val="2"/>
          <w:w w:val="105"/>
          <w:szCs w:val="22"/>
        </w:rPr>
        <w:t>buvo</w:t>
      </w:r>
      <w:r w:rsidRPr="00D410A0">
        <w:rPr>
          <w:i w:val="0"/>
          <w:color w:val="000000" w:themeColor="text1"/>
          <w:spacing w:val="-5"/>
          <w:w w:val="105"/>
          <w:szCs w:val="22"/>
        </w:rPr>
        <w:t xml:space="preserve"> </w:t>
      </w:r>
      <w:r w:rsidRPr="00D410A0">
        <w:rPr>
          <w:i w:val="0"/>
          <w:color w:val="000000" w:themeColor="text1"/>
          <w:spacing w:val="-1"/>
          <w:w w:val="105"/>
          <w:szCs w:val="22"/>
        </w:rPr>
        <w:t>0,07</w:t>
      </w:r>
      <w:r w:rsidRPr="00D410A0">
        <w:rPr>
          <w:i w:val="0"/>
          <w:color w:val="000000" w:themeColor="text1"/>
          <w:spacing w:val="-9"/>
          <w:w w:val="105"/>
          <w:szCs w:val="22"/>
        </w:rPr>
        <w:t xml:space="preserve"> </w:t>
      </w:r>
      <w:r w:rsidRPr="00D410A0">
        <w:rPr>
          <w:i w:val="0"/>
          <w:color w:val="000000" w:themeColor="text1"/>
          <w:spacing w:val="-1"/>
          <w:w w:val="105"/>
          <w:szCs w:val="22"/>
        </w:rPr>
        <w:t>(0,02,</w:t>
      </w:r>
      <w:r w:rsidRPr="00D410A0">
        <w:rPr>
          <w:i w:val="0"/>
          <w:color w:val="000000" w:themeColor="text1"/>
          <w:spacing w:val="4"/>
          <w:w w:val="105"/>
          <w:szCs w:val="22"/>
        </w:rPr>
        <w:t xml:space="preserve"> </w:t>
      </w:r>
      <w:r w:rsidRPr="00D410A0">
        <w:rPr>
          <w:i w:val="0"/>
          <w:color w:val="000000" w:themeColor="text1"/>
          <w:spacing w:val="-1"/>
          <w:w w:val="105"/>
          <w:szCs w:val="22"/>
        </w:rPr>
        <w:t>0,18),</w:t>
      </w:r>
      <w:r w:rsidRPr="00D410A0">
        <w:rPr>
          <w:i w:val="0"/>
          <w:color w:val="000000" w:themeColor="text1"/>
          <w:w w:val="103"/>
          <w:szCs w:val="22"/>
        </w:rPr>
        <w:t xml:space="preserve"> </w:t>
      </w:r>
      <w:r w:rsidRPr="00D410A0">
        <w:rPr>
          <w:rFonts w:eastAsia="Verdana"/>
          <w:i w:val="0"/>
          <w:color w:val="000000" w:themeColor="text1"/>
          <w:w w:val="105"/>
          <w:szCs w:val="22"/>
        </w:rPr>
        <w:t>10</w:t>
      </w:r>
      <w:r w:rsidRPr="00D410A0">
        <w:rPr>
          <w:rFonts w:eastAsia="Verdana"/>
          <w:i w:val="0"/>
          <w:color w:val="000000" w:themeColor="text1"/>
          <w:spacing w:val="-8"/>
          <w:w w:val="105"/>
          <w:szCs w:val="22"/>
        </w:rPr>
        <w:t> </w:t>
      </w:r>
      <w:r w:rsidRPr="00D410A0">
        <w:rPr>
          <w:i w:val="0"/>
          <w:color w:val="000000" w:themeColor="text1"/>
          <w:spacing w:val="2"/>
          <w:w w:val="105"/>
          <w:szCs w:val="22"/>
        </w:rPr>
        <w:t>mg</w:t>
      </w:r>
      <w:r w:rsidRPr="00D410A0">
        <w:rPr>
          <w:i w:val="0"/>
          <w:color w:val="000000" w:themeColor="text1"/>
          <w:spacing w:val="-6"/>
          <w:w w:val="105"/>
          <w:szCs w:val="22"/>
        </w:rPr>
        <w:t xml:space="preserve"> </w:t>
      </w:r>
      <w:r w:rsidRPr="00D410A0">
        <w:rPr>
          <w:i w:val="0"/>
          <w:color w:val="000000" w:themeColor="text1"/>
          <w:w w:val="105"/>
          <w:szCs w:val="22"/>
        </w:rPr>
        <w:t>tofacitinibo</w:t>
      </w:r>
      <w:r w:rsidRPr="00D410A0">
        <w:rPr>
          <w:i w:val="0"/>
          <w:color w:val="000000" w:themeColor="text1"/>
          <w:spacing w:val="9"/>
          <w:w w:val="105"/>
          <w:szCs w:val="22"/>
        </w:rPr>
        <w:t xml:space="preserve"> </w:t>
      </w:r>
      <w:r w:rsidRPr="00D410A0">
        <w:rPr>
          <w:i w:val="0"/>
          <w:color w:val="000000" w:themeColor="text1"/>
          <w:spacing w:val="2"/>
          <w:w w:val="105"/>
          <w:szCs w:val="22"/>
        </w:rPr>
        <w:t>du</w:t>
      </w:r>
      <w:r w:rsidRPr="00D410A0">
        <w:rPr>
          <w:i w:val="0"/>
          <w:color w:val="000000" w:themeColor="text1"/>
          <w:spacing w:val="-10"/>
          <w:w w:val="105"/>
          <w:szCs w:val="22"/>
        </w:rPr>
        <w:t xml:space="preserve"> </w:t>
      </w:r>
      <w:r w:rsidRPr="00D410A0">
        <w:rPr>
          <w:i w:val="0"/>
          <w:color w:val="000000" w:themeColor="text1"/>
          <w:spacing w:val="1"/>
          <w:w w:val="105"/>
          <w:szCs w:val="22"/>
        </w:rPr>
        <w:t>kartus</w:t>
      </w:r>
      <w:r w:rsidRPr="00D410A0">
        <w:rPr>
          <w:i w:val="0"/>
          <w:color w:val="000000" w:themeColor="text1"/>
          <w:spacing w:val="-18"/>
          <w:w w:val="105"/>
          <w:szCs w:val="22"/>
        </w:rPr>
        <w:t xml:space="preserve"> </w:t>
      </w:r>
      <w:r w:rsidRPr="00D410A0">
        <w:rPr>
          <w:i w:val="0"/>
          <w:color w:val="000000" w:themeColor="text1"/>
          <w:spacing w:val="3"/>
          <w:w w:val="105"/>
          <w:szCs w:val="22"/>
        </w:rPr>
        <w:t>per</w:t>
      </w:r>
      <w:r w:rsidRPr="00D410A0">
        <w:rPr>
          <w:i w:val="0"/>
          <w:color w:val="000000" w:themeColor="text1"/>
          <w:spacing w:val="-4"/>
          <w:w w:val="105"/>
          <w:szCs w:val="22"/>
        </w:rPr>
        <w:t xml:space="preserve"> </w:t>
      </w:r>
      <w:r w:rsidRPr="00D410A0">
        <w:rPr>
          <w:i w:val="0"/>
          <w:color w:val="000000" w:themeColor="text1"/>
          <w:spacing w:val="3"/>
          <w:w w:val="105"/>
          <w:szCs w:val="22"/>
        </w:rPr>
        <w:t>parą</w:t>
      </w:r>
      <w:r w:rsidRPr="00D410A0">
        <w:rPr>
          <w:i w:val="0"/>
          <w:color w:val="000000" w:themeColor="text1"/>
          <w:spacing w:val="-16"/>
          <w:w w:val="105"/>
          <w:szCs w:val="22"/>
        </w:rPr>
        <w:t xml:space="preserve"> </w:t>
      </w:r>
      <w:r w:rsidRPr="00D410A0">
        <w:rPr>
          <w:i w:val="0"/>
          <w:color w:val="000000" w:themeColor="text1"/>
          <w:spacing w:val="2"/>
          <w:w w:val="105"/>
          <w:szCs w:val="22"/>
        </w:rPr>
        <w:t>grupėje</w:t>
      </w:r>
      <w:r w:rsidRPr="00D410A0">
        <w:rPr>
          <w:i w:val="0"/>
          <w:color w:val="000000" w:themeColor="text1"/>
          <w:spacing w:val="-16"/>
          <w:w w:val="105"/>
          <w:szCs w:val="22"/>
        </w:rPr>
        <w:t xml:space="preserve"> </w:t>
      </w:r>
      <w:r w:rsidRPr="00D410A0">
        <w:rPr>
          <w:rFonts w:eastAsia="Verdana"/>
          <w:i w:val="0"/>
          <w:color w:val="000000" w:themeColor="text1"/>
          <w:w w:val="105"/>
          <w:szCs w:val="22"/>
        </w:rPr>
        <w:t>–</w:t>
      </w:r>
      <w:r w:rsidRPr="00D410A0">
        <w:rPr>
          <w:rFonts w:eastAsia="Verdana"/>
          <w:i w:val="0"/>
          <w:color w:val="000000" w:themeColor="text1"/>
          <w:spacing w:val="-7"/>
          <w:w w:val="105"/>
          <w:szCs w:val="22"/>
        </w:rPr>
        <w:t xml:space="preserve"> </w:t>
      </w:r>
      <w:r w:rsidRPr="00D410A0">
        <w:rPr>
          <w:i w:val="0"/>
          <w:color w:val="000000" w:themeColor="text1"/>
          <w:spacing w:val="-1"/>
          <w:w w:val="105"/>
          <w:szCs w:val="22"/>
        </w:rPr>
        <w:t>0,11</w:t>
      </w:r>
      <w:r w:rsidRPr="00D410A0">
        <w:rPr>
          <w:i w:val="0"/>
          <w:color w:val="000000" w:themeColor="text1"/>
          <w:spacing w:val="6"/>
          <w:w w:val="105"/>
          <w:szCs w:val="22"/>
        </w:rPr>
        <w:t xml:space="preserve"> </w:t>
      </w:r>
      <w:r w:rsidRPr="00D410A0">
        <w:rPr>
          <w:i w:val="0"/>
          <w:color w:val="000000" w:themeColor="text1"/>
          <w:spacing w:val="-1"/>
          <w:w w:val="105"/>
          <w:szCs w:val="22"/>
        </w:rPr>
        <w:t>(0,04,</w:t>
      </w:r>
      <w:r w:rsidRPr="00D410A0">
        <w:rPr>
          <w:i w:val="0"/>
          <w:color w:val="000000" w:themeColor="text1"/>
          <w:spacing w:val="6"/>
          <w:w w:val="105"/>
          <w:szCs w:val="22"/>
        </w:rPr>
        <w:t xml:space="preserve"> </w:t>
      </w:r>
      <w:r w:rsidRPr="00D410A0">
        <w:rPr>
          <w:i w:val="0"/>
          <w:color w:val="000000" w:themeColor="text1"/>
          <w:spacing w:val="-1"/>
          <w:w w:val="105"/>
          <w:szCs w:val="22"/>
        </w:rPr>
        <w:t>0,24),</w:t>
      </w:r>
      <w:r w:rsidRPr="00D410A0">
        <w:rPr>
          <w:i w:val="0"/>
          <w:color w:val="000000" w:themeColor="text1"/>
          <w:spacing w:val="-9"/>
          <w:w w:val="105"/>
          <w:szCs w:val="22"/>
        </w:rPr>
        <w:t xml:space="preserve"> </w:t>
      </w:r>
      <w:r w:rsidRPr="00D410A0">
        <w:rPr>
          <w:i w:val="0"/>
          <w:color w:val="000000" w:themeColor="text1"/>
          <w:w w:val="105"/>
          <w:szCs w:val="22"/>
        </w:rPr>
        <w:t>o</w:t>
      </w:r>
      <w:r w:rsidRPr="00D410A0">
        <w:rPr>
          <w:i w:val="0"/>
          <w:color w:val="000000" w:themeColor="text1"/>
          <w:spacing w:val="-3"/>
          <w:w w:val="105"/>
          <w:szCs w:val="22"/>
        </w:rPr>
        <w:t xml:space="preserve"> </w:t>
      </w:r>
      <w:r w:rsidRPr="00D410A0">
        <w:rPr>
          <w:i w:val="0"/>
          <w:color w:val="000000" w:themeColor="text1"/>
          <w:spacing w:val="-1"/>
          <w:w w:val="105"/>
          <w:szCs w:val="22"/>
        </w:rPr>
        <w:t>TNF</w:t>
      </w:r>
      <w:r w:rsidRPr="00D410A0">
        <w:rPr>
          <w:i w:val="0"/>
          <w:color w:val="000000" w:themeColor="text1"/>
          <w:spacing w:val="1"/>
          <w:w w:val="105"/>
          <w:szCs w:val="22"/>
        </w:rPr>
        <w:t xml:space="preserve"> </w:t>
      </w:r>
      <w:r w:rsidRPr="00D410A0">
        <w:rPr>
          <w:i w:val="0"/>
          <w:color w:val="000000" w:themeColor="text1"/>
          <w:w w:val="105"/>
          <w:szCs w:val="22"/>
        </w:rPr>
        <w:t>inhibitorių</w:t>
      </w:r>
      <w:r w:rsidRPr="00D410A0">
        <w:rPr>
          <w:i w:val="0"/>
          <w:color w:val="000000" w:themeColor="text1"/>
          <w:spacing w:val="-7"/>
          <w:w w:val="105"/>
          <w:szCs w:val="22"/>
        </w:rPr>
        <w:t xml:space="preserve"> </w:t>
      </w:r>
      <w:r w:rsidRPr="00D410A0">
        <w:rPr>
          <w:i w:val="0"/>
          <w:color w:val="000000" w:themeColor="text1"/>
          <w:spacing w:val="2"/>
          <w:w w:val="105"/>
          <w:szCs w:val="22"/>
        </w:rPr>
        <w:t>grupėje</w:t>
      </w:r>
      <w:r w:rsidRPr="00D410A0">
        <w:rPr>
          <w:i w:val="0"/>
          <w:color w:val="000000" w:themeColor="text1"/>
          <w:spacing w:val="-1"/>
          <w:w w:val="105"/>
          <w:szCs w:val="22"/>
        </w:rPr>
        <w:t xml:space="preserve"> </w:t>
      </w:r>
      <w:r w:rsidRPr="00D410A0">
        <w:rPr>
          <w:rFonts w:eastAsia="Verdana"/>
          <w:i w:val="0"/>
          <w:color w:val="000000" w:themeColor="text1"/>
          <w:w w:val="105"/>
          <w:szCs w:val="22"/>
        </w:rPr>
        <w:t>–</w:t>
      </w:r>
      <w:r w:rsidRPr="00D410A0">
        <w:rPr>
          <w:rFonts w:eastAsia="Verdana"/>
          <w:i w:val="0"/>
          <w:color w:val="000000" w:themeColor="text1"/>
          <w:spacing w:val="-8"/>
          <w:w w:val="105"/>
          <w:szCs w:val="22"/>
        </w:rPr>
        <w:t xml:space="preserve"> </w:t>
      </w:r>
      <w:r w:rsidRPr="00D410A0">
        <w:rPr>
          <w:rFonts w:eastAsia="Verdana"/>
          <w:i w:val="0"/>
          <w:color w:val="000000" w:themeColor="text1"/>
          <w:spacing w:val="-1"/>
          <w:w w:val="105"/>
          <w:szCs w:val="22"/>
        </w:rPr>
        <w:t>0,02</w:t>
      </w:r>
      <w:r w:rsidRPr="00D410A0">
        <w:rPr>
          <w:rFonts w:eastAsia="Verdana"/>
          <w:i w:val="0"/>
          <w:color w:val="000000" w:themeColor="text1"/>
          <w:w w:val="103"/>
          <w:szCs w:val="22"/>
        </w:rPr>
        <w:t xml:space="preserve"> </w:t>
      </w:r>
      <w:r w:rsidRPr="00D410A0">
        <w:rPr>
          <w:i w:val="0"/>
          <w:color w:val="000000" w:themeColor="text1"/>
          <w:spacing w:val="-1"/>
          <w:w w:val="105"/>
          <w:szCs w:val="22"/>
        </w:rPr>
        <w:t>(0,00,</w:t>
      </w:r>
      <w:r w:rsidRPr="00D410A0">
        <w:rPr>
          <w:i w:val="0"/>
          <w:color w:val="000000" w:themeColor="text1"/>
          <w:spacing w:val="3"/>
          <w:w w:val="105"/>
          <w:szCs w:val="22"/>
        </w:rPr>
        <w:t xml:space="preserve"> </w:t>
      </w:r>
      <w:r w:rsidRPr="00D410A0">
        <w:rPr>
          <w:i w:val="0"/>
          <w:color w:val="000000" w:themeColor="text1"/>
          <w:spacing w:val="-1"/>
          <w:w w:val="105"/>
          <w:szCs w:val="22"/>
        </w:rPr>
        <w:t>0,10)</w:t>
      </w:r>
      <w:r w:rsidRPr="00D410A0">
        <w:rPr>
          <w:i w:val="0"/>
          <w:color w:val="000000" w:themeColor="text1"/>
          <w:spacing w:val="-9"/>
          <w:w w:val="105"/>
          <w:szCs w:val="22"/>
        </w:rPr>
        <w:t xml:space="preserve"> </w:t>
      </w:r>
      <w:r w:rsidRPr="00D410A0">
        <w:rPr>
          <w:i w:val="0"/>
          <w:color w:val="000000" w:themeColor="text1"/>
          <w:spacing w:val="1"/>
          <w:w w:val="105"/>
          <w:szCs w:val="22"/>
        </w:rPr>
        <w:t>pacientų,</w:t>
      </w:r>
      <w:r w:rsidRPr="00D410A0">
        <w:rPr>
          <w:i w:val="0"/>
          <w:color w:val="000000" w:themeColor="text1"/>
          <w:spacing w:val="-9"/>
          <w:w w:val="105"/>
          <w:szCs w:val="22"/>
        </w:rPr>
        <w:t xml:space="preserve"> </w:t>
      </w:r>
      <w:r w:rsidRPr="00D410A0">
        <w:rPr>
          <w:i w:val="0"/>
          <w:color w:val="000000" w:themeColor="text1"/>
          <w:spacing w:val="1"/>
          <w:w w:val="105"/>
          <w:szCs w:val="22"/>
        </w:rPr>
        <w:t>patyrusių</w:t>
      </w:r>
      <w:r w:rsidRPr="00D410A0">
        <w:rPr>
          <w:i w:val="0"/>
          <w:color w:val="000000" w:themeColor="text1"/>
          <w:spacing w:val="-9"/>
          <w:w w:val="105"/>
          <w:szCs w:val="22"/>
        </w:rPr>
        <w:t xml:space="preserve"> </w:t>
      </w:r>
      <w:r w:rsidRPr="00D410A0">
        <w:rPr>
          <w:i w:val="0"/>
          <w:color w:val="000000" w:themeColor="text1"/>
          <w:spacing w:val="2"/>
          <w:w w:val="105"/>
          <w:szCs w:val="22"/>
        </w:rPr>
        <w:t>reiškinių</w:t>
      </w:r>
      <w:r w:rsidRPr="00D410A0">
        <w:rPr>
          <w:i w:val="0"/>
          <w:color w:val="000000" w:themeColor="text1"/>
          <w:spacing w:val="-9"/>
          <w:w w:val="105"/>
          <w:szCs w:val="22"/>
        </w:rPr>
        <w:t xml:space="preserve"> </w:t>
      </w:r>
      <w:r w:rsidRPr="00D410A0">
        <w:rPr>
          <w:i w:val="0"/>
          <w:color w:val="000000" w:themeColor="text1"/>
          <w:spacing w:val="3"/>
          <w:w w:val="105"/>
          <w:szCs w:val="22"/>
        </w:rPr>
        <w:t>per</w:t>
      </w:r>
      <w:r w:rsidRPr="00D410A0">
        <w:rPr>
          <w:i w:val="0"/>
          <w:color w:val="000000" w:themeColor="text1"/>
          <w:spacing w:val="-19"/>
          <w:w w:val="105"/>
          <w:szCs w:val="22"/>
        </w:rPr>
        <w:t xml:space="preserve"> </w:t>
      </w:r>
      <w:r w:rsidRPr="00D410A0">
        <w:rPr>
          <w:i w:val="0"/>
          <w:color w:val="000000" w:themeColor="text1"/>
          <w:w w:val="105"/>
          <w:szCs w:val="22"/>
        </w:rPr>
        <w:t>100</w:t>
      </w:r>
      <w:r w:rsidRPr="00D410A0">
        <w:rPr>
          <w:i w:val="0"/>
          <w:color w:val="000000" w:themeColor="text1"/>
          <w:spacing w:val="4"/>
          <w:w w:val="105"/>
          <w:szCs w:val="22"/>
        </w:rPr>
        <w:t> </w:t>
      </w:r>
      <w:r w:rsidRPr="00D410A0">
        <w:rPr>
          <w:i w:val="0"/>
          <w:color w:val="000000" w:themeColor="text1"/>
          <w:w w:val="105"/>
          <w:szCs w:val="22"/>
        </w:rPr>
        <w:t>sutartinių</w:t>
      </w:r>
      <w:r w:rsidRPr="00D410A0">
        <w:rPr>
          <w:i w:val="0"/>
          <w:color w:val="000000" w:themeColor="text1"/>
          <w:spacing w:val="-9"/>
          <w:w w:val="105"/>
          <w:szCs w:val="22"/>
        </w:rPr>
        <w:t xml:space="preserve"> </w:t>
      </w:r>
      <w:r w:rsidRPr="00D410A0">
        <w:rPr>
          <w:i w:val="0"/>
          <w:color w:val="000000" w:themeColor="text1"/>
          <w:w w:val="105"/>
          <w:szCs w:val="22"/>
        </w:rPr>
        <w:t>pacientų</w:t>
      </w:r>
      <w:r w:rsidRPr="00D410A0">
        <w:rPr>
          <w:i w:val="0"/>
          <w:color w:val="000000" w:themeColor="text1"/>
          <w:spacing w:val="-4"/>
          <w:w w:val="105"/>
          <w:szCs w:val="22"/>
        </w:rPr>
        <w:t xml:space="preserve"> </w:t>
      </w:r>
      <w:r w:rsidRPr="00D410A0">
        <w:rPr>
          <w:i w:val="0"/>
          <w:color w:val="000000" w:themeColor="text1"/>
          <w:spacing w:val="-1"/>
          <w:w w:val="105"/>
          <w:szCs w:val="22"/>
        </w:rPr>
        <w:t>metų</w:t>
      </w:r>
      <w:r w:rsidRPr="00D410A0">
        <w:rPr>
          <w:i w:val="0"/>
          <w:color w:val="000000" w:themeColor="text1"/>
          <w:spacing w:val="-5"/>
          <w:w w:val="105"/>
          <w:szCs w:val="22"/>
        </w:rPr>
        <w:t xml:space="preserve"> </w:t>
      </w:r>
      <w:r w:rsidRPr="00D410A0">
        <w:rPr>
          <w:i w:val="0"/>
          <w:color w:val="000000" w:themeColor="text1"/>
          <w:spacing w:val="1"/>
          <w:w w:val="105"/>
          <w:szCs w:val="22"/>
        </w:rPr>
        <w:t>(žr.</w:t>
      </w:r>
      <w:r w:rsidRPr="00D410A0">
        <w:rPr>
          <w:i w:val="0"/>
          <w:color w:val="000000" w:themeColor="text1"/>
          <w:spacing w:val="-9"/>
          <w:w w:val="105"/>
          <w:szCs w:val="22"/>
        </w:rPr>
        <w:t xml:space="preserve"> </w:t>
      </w:r>
      <w:r w:rsidRPr="00D410A0">
        <w:rPr>
          <w:i w:val="0"/>
          <w:color w:val="000000" w:themeColor="text1"/>
          <w:spacing w:val="-1"/>
          <w:w w:val="105"/>
          <w:szCs w:val="22"/>
        </w:rPr>
        <w:t>4.4</w:t>
      </w:r>
      <w:r w:rsidRPr="00D410A0">
        <w:rPr>
          <w:i w:val="0"/>
          <w:color w:val="000000" w:themeColor="text1"/>
          <w:spacing w:val="4"/>
          <w:w w:val="105"/>
          <w:szCs w:val="22"/>
        </w:rPr>
        <w:t xml:space="preserve"> </w:t>
      </w:r>
      <w:r w:rsidRPr="00D410A0">
        <w:rPr>
          <w:rFonts w:eastAsia="Verdana"/>
          <w:i w:val="0"/>
          <w:color w:val="000000" w:themeColor="text1"/>
          <w:spacing w:val="-1"/>
          <w:w w:val="105"/>
          <w:szCs w:val="22"/>
        </w:rPr>
        <w:t>ir</w:t>
      </w:r>
      <w:r w:rsidRPr="00D410A0">
        <w:rPr>
          <w:rFonts w:eastAsia="Verdana"/>
          <w:i w:val="0"/>
          <w:color w:val="000000" w:themeColor="text1"/>
          <w:spacing w:val="-19"/>
          <w:w w:val="105"/>
          <w:szCs w:val="22"/>
        </w:rPr>
        <w:t xml:space="preserve"> </w:t>
      </w:r>
      <w:r w:rsidRPr="00D410A0">
        <w:rPr>
          <w:rFonts w:eastAsia="Verdana"/>
          <w:i w:val="0"/>
          <w:color w:val="000000" w:themeColor="text1"/>
          <w:spacing w:val="-1"/>
          <w:w w:val="105"/>
          <w:szCs w:val="22"/>
        </w:rPr>
        <w:t>5.1</w:t>
      </w:r>
      <w:r w:rsidRPr="00D410A0">
        <w:rPr>
          <w:rFonts w:eastAsia="Verdana"/>
          <w:i w:val="0"/>
          <w:color w:val="000000" w:themeColor="text1"/>
          <w:spacing w:val="4"/>
          <w:w w:val="105"/>
          <w:szCs w:val="22"/>
        </w:rPr>
        <w:t> </w:t>
      </w:r>
      <w:r w:rsidRPr="00D410A0">
        <w:rPr>
          <w:rFonts w:eastAsia="Verdana"/>
          <w:i w:val="0"/>
          <w:color w:val="000000" w:themeColor="text1"/>
          <w:spacing w:val="2"/>
          <w:w w:val="105"/>
          <w:szCs w:val="22"/>
        </w:rPr>
        <w:t>skyrius).</w:t>
      </w:r>
    </w:p>
    <w:p w14:paraId="4C7F7152" w14:textId="77777777" w:rsidR="00925E92" w:rsidRPr="00D410A0" w:rsidRDefault="00925E92">
      <w:pPr>
        <w:autoSpaceDE w:val="0"/>
        <w:autoSpaceDN w:val="0"/>
        <w:adjustRightInd w:val="0"/>
        <w:spacing w:line="240" w:lineRule="auto"/>
        <w:rPr>
          <w:color w:val="000000" w:themeColor="text1"/>
          <w:szCs w:val="22"/>
          <w:u w:val="single"/>
        </w:rPr>
      </w:pPr>
    </w:p>
    <w:p w14:paraId="502B2863" w14:textId="77777777" w:rsidR="00925E92" w:rsidRPr="00D410A0" w:rsidRDefault="00925E92">
      <w:pPr>
        <w:pStyle w:val="Normale"/>
        <w:tabs>
          <w:tab w:val="clear" w:pos="567"/>
        </w:tabs>
        <w:autoSpaceDE w:val="0"/>
        <w:autoSpaceDN w:val="0"/>
        <w:adjustRightInd w:val="0"/>
        <w:spacing w:line="240" w:lineRule="auto"/>
        <w:rPr>
          <w:color w:val="000000" w:themeColor="text1"/>
          <w:szCs w:val="22"/>
          <w:u w:val="single"/>
          <w:lang w:val="lt-LT"/>
        </w:rPr>
      </w:pPr>
      <w:r w:rsidRPr="00D410A0">
        <w:rPr>
          <w:color w:val="000000" w:themeColor="text1"/>
          <w:u w:val="single"/>
          <w:lang w:val="lt-LT"/>
        </w:rPr>
        <w:t xml:space="preserve">Vaikų populiacija </w:t>
      </w:r>
    </w:p>
    <w:p w14:paraId="22B93063" w14:textId="77777777" w:rsidR="00925E92" w:rsidRPr="00D410A0" w:rsidRDefault="00925E92">
      <w:pPr>
        <w:pStyle w:val="Normale"/>
        <w:tabs>
          <w:tab w:val="clear" w:pos="567"/>
        </w:tabs>
        <w:autoSpaceDE w:val="0"/>
        <w:autoSpaceDN w:val="0"/>
        <w:adjustRightInd w:val="0"/>
        <w:spacing w:line="240" w:lineRule="auto"/>
        <w:rPr>
          <w:color w:val="000000" w:themeColor="text1"/>
          <w:szCs w:val="22"/>
          <w:lang w:val="lt-LT"/>
        </w:rPr>
      </w:pPr>
    </w:p>
    <w:p w14:paraId="35821850" w14:textId="77777777" w:rsidR="00925E92" w:rsidRPr="00D410A0" w:rsidRDefault="00925E92">
      <w:pPr>
        <w:pStyle w:val="Normale"/>
        <w:autoSpaceDE w:val="0"/>
        <w:autoSpaceDN w:val="0"/>
        <w:spacing w:line="240" w:lineRule="auto"/>
        <w:rPr>
          <w:i/>
          <w:color w:val="000000" w:themeColor="text1"/>
          <w:szCs w:val="22"/>
          <w:u w:val="single"/>
          <w:lang w:val="lt-LT"/>
        </w:rPr>
      </w:pPr>
      <w:r w:rsidRPr="00D410A0">
        <w:rPr>
          <w:i/>
          <w:color w:val="000000" w:themeColor="text1"/>
          <w:u w:val="single"/>
          <w:lang w:val="lt-LT"/>
        </w:rPr>
        <w:t xml:space="preserve">Jaunatvinis idiopatinis poliartritas ir jaunatvinis PsA </w:t>
      </w:r>
    </w:p>
    <w:p w14:paraId="5AEB8070" w14:textId="77777777" w:rsidR="00925E92" w:rsidRPr="00D410A0" w:rsidRDefault="00925E92">
      <w:pPr>
        <w:pStyle w:val="Normale"/>
        <w:keepNext/>
        <w:spacing w:line="240" w:lineRule="auto"/>
        <w:rPr>
          <w:color w:val="000000" w:themeColor="text1"/>
          <w:szCs w:val="22"/>
          <w:u w:val="single"/>
          <w:lang w:val="lt-LT"/>
        </w:rPr>
      </w:pPr>
      <w:r w:rsidRPr="00D410A0">
        <w:rPr>
          <w:color w:val="000000" w:themeColor="text1"/>
          <w:lang w:val="lt-LT"/>
        </w:rPr>
        <w:t xml:space="preserve">Nepageidaujamos reakcijos, pasireiškusios JIA sergantiems pacientams klinikinių tyrimų programos metu, pagal pobūdį ir dažnį atitiko stebėtas suaugusiems RA sergantiems pacientams, išskyrus tam tikras infekcijas (gripą, faringitą, sinusitą, virusinę infekciją) bei virškinimo trakto arba bendruosius sutrikimus (pilvo skausmą, pykinimą, vėmimą, karščiavimą, galvos skausmą, kosulį), kurių dažniau pasireiškė JIA sergantiems pacientams vaikams. Dažniausiai kartu vartotas įprastinis sintetinis ligos </w:t>
      </w:r>
      <w:r w:rsidRPr="00D410A0">
        <w:rPr>
          <w:color w:val="000000" w:themeColor="text1"/>
          <w:lang w:val="lt-LT"/>
        </w:rPr>
        <w:lastRenderedPageBreak/>
        <w:t>eigą modifikuojantis vaistas (įsLMV) buvo MTX (1-ąją dieną 156 iš 157 įsLMV vartojusių pacientų vartojo MTX). Tofacitinibo saugumo savybėms įvertinti jį vartojant kartu su kitais įsLMV nepakanka duomenų.</w:t>
      </w:r>
    </w:p>
    <w:p w14:paraId="17AB3E8D" w14:textId="77777777" w:rsidR="00925E92" w:rsidRPr="00D410A0" w:rsidRDefault="00925E92">
      <w:pPr>
        <w:pStyle w:val="Normale"/>
        <w:autoSpaceDE w:val="0"/>
        <w:autoSpaceDN w:val="0"/>
        <w:spacing w:line="240" w:lineRule="auto"/>
        <w:rPr>
          <w:color w:val="000000" w:themeColor="text1"/>
          <w:szCs w:val="22"/>
          <w:lang w:val="lt-LT"/>
        </w:rPr>
      </w:pPr>
    </w:p>
    <w:p w14:paraId="1F8B7659" w14:textId="77777777" w:rsidR="00925E92" w:rsidRPr="00D410A0" w:rsidRDefault="00925E92">
      <w:pPr>
        <w:pStyle w:val="Normale"/>
        <w:keepNext/>
        <w:keepLines/>
        <w:autoSpaceDE w:val="0"/>
        <w:autoSpaceDN w:val="0"/>
        <w:spacing w:line="240" w:lineRule="auto"/>
        <w:rPr>
          <w:i/>
          <w:color w:val="000000" w:themeColor="text1"/>
          <w:szCs w:val="22"/>
          <w:lang w:val="lt-LT"/>
        </w:rPr>
      </w:pPr>
      <w:r w:rsidRPr="00D410A0">
        <w:rPr>
          <w:i/>
          <w:color w:val="000000" w:themeColor="text1"/>
          <w:lang w:val="lt-LT"/>
        </w:rPr>
        <w:t>Infekcijos</w:t>
      </w:r>
    </w:p>
    <w:p w14:paraId="444806FA" w14:textId="77777777" w:rsidR="00925E92" w:rsidRPr="00D410A0" w:rsidRDefault="00925E92">
      <w:pPr>
        <w:pStyle w:val="Normale"/>
        <w:autoSpaceDE w:val="0"/>
        <w:autoSpaceDN w:val="0"/>
        <w:spacing w:line="240" w:lineRule="auto"/>
        <w:rPr>
          <w:color w:val="000000" w:themeColor="text1"/>
          <w:lang w:val="lt-LT"/>
        </w:rPr>
      </w:pPr>
      <w:r w:rsidRPr="00D410A0">
        <w:rPr>
          <w:color w:val="000000" w:themeColor="text1"/>
          <w:lang w:val="lt-LT"/>
        </w:rPr>
        <w:t xml:space="preserve">Dvigubai koduotoje pagrindžiamojo III fazės tyrimo dalyje (tyrime JIA-I) infekcija buvo nepageidaujama reakcija, apie kurią pranešta dažniausiai (44,3 %). Infekcijos paprastai buvo lengvos arba vidutinio sunkumo. </w:t>
      </w:r>
    </w:p>
    <w:p w14:paraId="1A408C13" w14:textId="77777777" w:rsidR="00925E92" w:rsidRPr="00D410A0" w:rsidRDefault="00925E92">
      <w:pPr>
        <w:pStyle w:val="Normale"/>
        <w:autoSpaceDE w:val="0"/>
        <w:autoSpaceDN w:val="0"/>
        <w:spacing w:line="240" w:lineRule="auto"/>
        <w:rPr>
          <w:color w:val="000000" w:themeColor="text1"/>
          <w:lang w:val="lt-LT"/>
        </w:rPr>
      </w:pPr>
    </w:p>
    <w:p w14:paraId="394A73EB" w14:textId="77777777" w:rsidR="00925E92" w:rsidRPr="00D410A0" w:rsidRDefault="00925E92">
      <w:pPr>
        <w:pStyle w:val="Normale"/>
        <w:autoSpaceDE w:val="0"/>
        <w:autoSpaceDN w:val="0"/>
        <w:spacing w:line="240" w:lineRule="auto"/>
        <w:rPr>
          <w:color w:val="000000" w:themeColor="text1"/>
          <w:lang w:val="lt-LT"/>
        </w:rPr>
      </w:pPr>
      <w:r w:rsidRPr="00D410A0">
        <w:rPr>
          <w:color w:val="000000" w:themeColor="text1"/>
          <w:lang w:val="lt-LT"/>
        </w:rPr>
        <w:t>Tiriant integruotą saugumo populiaciją, 7 tofacitinibą vartoję pacientai pranešimų teikimo laikotarpiu (iki 28 parų po paskutinės tiriamojo vaistinio preparato dozės vartojimo) patyrė sunkių infekcijų; tai atitinka 1,92 paciento per 100 sutartinių pacientų metų sergamumo šiomis infekcinėmis ligomis rodiklį: pneumonija, epidurine empiema (su sinusitu ir subperiostiniu abscesu), pilonidine cista, apendicitu, ešerichiniu pielonefritu, galūnių abscesu ir ŠTI.</w:t>
      </w:r>
    </w:p>
    <w:p w14:paraId="784DCEFE" w14:textId="77777777" w:rsidR="00925E92" w:rsidRPr="00D410A0" w:rsidRDefault="00925E92">
      <w:pPr>
        <w:pStyle w:val="Normale"/>
        <w:autoSpaceDE w:val="0"/>
        <w:autoSpaceDN w:val="0"/>
        <w:spacing w:line="240" w:lineRule="auto"/>
        <w:rPr>
          <w:color w:val="000000" w:themeColor="text1"/>
          <w:lang w:val="lt-LT"/>
        </w:rPr>
      </w:pPr>
    </w:p>
    <w:p w14:paraId="5C0AD132" w14:textId="77777777" w:rsidR="00925E92" w:rsidRPr="00D410A0" w:rsidRDefault="00925E92">
      <w:pPr>
        <w:pStyle w:val="Normale"/>
        <w:autoSpaceDE w:val="0"/>
        <w:autoSpaceDN w:val="0"/>
        <w:spacing w:line="240" w:lineRule="auto"/>
        <w:rPr>
          <w:color w:val="000000" w:themeColor="text1"/>
          <w:lang w:val="lt-LT"/>
        </w:rPr>
      </w:pPr>
      <w:r w:rsidRPr="00D410A0">
        <w:rPr>
          <w:color w:val="000000" w:themeColor="text1"/>
          <w:lang w:val="lt-LT"/>
        </w:rPr>
        <w:t>Tiriant integruotą saugumo populiaciją, 3 pacientai pranešimų teikimo laikotarpiu patyrė nesunkių juostinės pūslelinės (</w:t>
      </w:r>
      <w:r w:rsidRPr="00D410A0">
        <w:rPr>
          <w:i/>
          <w:iCs/>
          <w:color w:val="000000" w:themeColor="text1"/>
          <w:lang w:val="lt-LT"/>
        </w:rPr>
        <w:t>Herpes zoster</w:t>
      </w:r>
      <w:r w:rsidRPr="00D410A0">
        <w:rPr>
          <w:color w:val="000000" w:themeColor="text1"/>
          <w:lang w:val="lt-LT"/>
        </w:rPr>
        <w:t>) atvejų, jų sergamumo rodiklis buvo 0,82 paciento, kuriems pasireiškė įvykių, per 100 sutartinių pacientų metų. Dar vienas (1) pacientas patyrė sunkų HZ atvejį ne pranešimų teikimo laikotarpiu.</w:t>
      </w:r>
    </w:p>
    <w:p w14:paraId="26084CCC" w14:textId="77777777" w:rsidR="00925E92" w:rsidRPr="00D410A0" w:rsidRDefault="00925E92">
      <w:pPr>
        <w:pStyle w:val="Normale"/>
        <w:autoSpaceDE w:val="0"/>
        <w:autoSpaceDN w:val="0"/>
        <w:spacing w:line="240" w:lineRule="auto"/>
        <w:rPr>
          <w:color w:val="000000" w:themeColor="text1"/>
          <w:lang w:val="lt-LT"/>
        </w:rPr>
      </w:pPr>
    </w:p>
    <w:p w14:paraId="2776FB96" w14:textId="77777777" w:rsidR="00925E92" w:rsidRPr="00D410A0" w:rsidRDefault="00925E92">
      <w:pPr>
        <w:pStyle w:val="Normale"/>
        <w:autoSpaceDE w:val="0"/>
        <w:autoSpaceDN w:val="0"/>
        <w:spacing w:line="240" w:lineRule="auto"/>
        <w:rPr>
          <w:i/>
          <w:iCs/>
          <w:color w:val="000000" w:themeColor="text1"/>
          <w:lang w:val="lt-LT"/>
        </w:rPr>
      </w:pPr>
      <w:r w:rsidRPr="00D410A0">
        <w:rPr>
          <w:i/>
          <w:color w:val="000000" w:themeColor="text1"/>
          <w:lang w:val="lt-LT"/>
        </w:rPr>
        <w:t>Kepenų veiklos sutrikimai</w:t>
      </w:r>
    </w:p>
    <w:p w14:paraId="1A9E7C4A" w14:textId="77777777" w:rsidR="00925E92" w:rsidRPr="00D410A0" w:rsidRDefault="00925E92">
      <w:pPr>
        <w:pStyle w:val="Normale"/>
        <w:autoSpaceDE w:val="0"/>
        <w:autoSpaceDN w:val="0"/>
        <w:spacing w:line="240" w:lineRule="auto"/>
        <w:rPr>
          <w:color w:val="000000" w:themeColor="text1"/>
          <w:lang w:val="lt-LT"/>
        </w:rPr>
      </w:pPr>
    </w:p>
    <w:p w14:paraId="4D12F1B5" w14:textId="77777777" w:rsidR="00925E92" w:rsidRPr="00D410A0" w:rsidRDefault="00925E92">
      <w:pPr>
        <w:pStyle w:val="Normale"/>
        <w:autoSpaceDE w:val="0"/>
        <w:autoSpaceDN w:val="0"/>
        <w:spacing w:line="240" w:lineRule="auto"/>
        <w:rPr>
          <w:color w:val="000000" w:themeColor="text1"/>
          <w:lang w:val="lt-LT"/>
        </w:rPr>
      </w:pPr>
      <w:r w:rsidRPr="00D410A0">
        <w:rPr>
          <w:color w:val="000000" w:themeColor="text1"/>
          <w:lang w:val="lt-LT"/>
        </w:rPr>
        <w:t>Reikalauta, kad JIA pagrindžiamojo tyrimo metu pacientų, tinkamų dalyvauti tyrime, AST ir ALT aktyvumas nebūtų daugiau kaip 1,5 karto didesnis nei viršutinė normos riba. Tiriant integruotą saugumo populiaciją, 2 pacientams 2 vizitų iš eilės metu nustatytas ALT aktyvumo padidėjimas ≥3 kartus nei VNR. Nė vienas iš atvejų neatitiko Hajo (</w:t>
      </w:r>
      <w:r w:rsidRPr="00D410A0">
        <w:rPr>
          <w:i/>
          <w:iCs/>
          <w:color w:val="000000" w:themeColor="text1"/>
          <w:lang w:val="lt-LT"/>
        </w:rPr>
        <w:t>Hy</w:t>
      </w:r>
      <w:r w:rsidRPr="00D410A0">
        <w:rPr>
          <w:color w:val="000000" w:themeColor="text1"/>
          <w:lang w:val="lt-LT"/>
        </w:rPr>
        <w:t>) dėsnio kriterijų. Abiems pacientams taikytas pagrindinis gydymas MTX ir abiem atvejais sutrikimas išnyko nutraukus MTX vartojimą ir visam laikui nutraukus gydymą tofacitinibu.</w:t>
      </w:r>
    </w:p>
    <w:p w14:paraId="6ACF89E3" w14:textId="77777777" w:rsidR="00925E92" w:rsidRPr="00D410A0" w:rsidRDefault="00925E92">
      <w:pPr>
        <w:pStyle w:val="Normale"/>
        <w:autoSpaceDE w:val="0"/>
        <w:autoSpaceDN w:val="0"/>
        <w:spacing w:line="240" w:lineRule="auto"/>
        <w:rPr>
          <w:color w:val="000000" w:themeColor="text1"/>
          <w:lang w:val="lt-LT"/>
        </w:rPr>
      </w:pPr>
    </w:p>
    <w:p w14:paraId="36E9C133" w14:textId="77777777" w:rsidR="00925E92" w:rsidRPr="00D410A0" w:rsidRDefault="00925E92">
      <w:pPr>
        <w:pStyle w:val="Normale"/>
        <w:autoSpaceDE w:val="0"/>
        <w:autoSpaceDN w:val="0"/>
        <w:spacing w:line="240" w:lineRule="auto"/>
        <w:rPr>
          <w:i/>
          <w:iCs/>
          <w:color w:val="000000" w:themeColor="text1"/>
          <w:lang w:val="lt-LT"/>
        </w:rPr>
      </w:pPr>
      <w:r w:rsidRPr="00D410A0">
        <w:rPr>
          <w:i/>
          <w:color w:val="000000" w:themeColor="text1"/>
          <w:lang w:val="lt-LT"/>
        </w:rPr>
        <w:t>Laboratoriniai tyrimai</w:t>
      </w:r>
    </w:p>
    <w:p w14:paraId="40A5A58F" w14:textId="77777777" w:rsidR="00925E92" w:rsidRPr="00D410A0" w:rsidRDefault="00925E92">
      <w:pPr>
        <w:pStyle w:val="Normale"/>
        <w:autoSpaceDE w:val="0"/>
        <w:autoSpaceDN w:val="0"/>
        <w:spacing w:line="240" w:lineRule="auto"/>
        <w:rPr>
          <w:color w:val="000000" w:themeColor="text1"/>
          <w:lang w:val="lt-LT"/>
        </w:rPr>
      </w:pPr>
    </w:p>
    <w:p w14:paraId="2DCD253C" w14:textId="77777777" w:rsidR="00925E92" w:rsidRPr="00D410A0" w:rsidRDefault="00925E92">
      <w:pPr>
        <w:pStyle w:val="Normale"/>
        <w:autoSpaceDE w:val="0"/>
        <w:autoSpaceDN w:val="0"/>
        <w:spacing w:line="240" w:lineRule="auto"/>
        <w:rPr>
          <w:color w:val="000000" w:themeColor="text1"/>
          <w:szCs w:val="22"/>
          <w:u w:val="single"/>
          <w:lang w:val="lt-LT"/>
        </w:rPr>
      </w:pPr>
      <w:r w:rsidRPr="00D410A0">
        <w:rPr>
          <w:color w:val="000000" w:themeColor="text1"/>
          <w:lang w:val="lt-LT"/>
        </w:rPr>
        <w:t>Laboratorinių tyrimų rodmenų pakitimai, nustatyti JIA sergantiems pacientams klinikinių tyrimų programos metu, atitiko stebėtus suaugusiems RA sergantiems pacientams. Reikalauta, kad JIA pagrindžiamojo tyrimo metu pacientų, tinkamų dalyvauti tyrime, trombocitų skaičius būtų ≥100 000 ląstelių/mm</w:t>
      </w:r>
      <w:r w:rsidRPr="00D410A0">
        <w:rPr>
          <w:color w:val="000000" w:themeColor="text1"/>
          <w:vertAlign w:val="superscript"/>
          <w:lang w:val="lt-LT"/>
        </w:rPr>
        <w:t>3</w:t>
      </w:r>
      <w:r w:rsidRPr="00D410A0">
        <w:rPr>
          <w:color w:val="000000" w:themeColor="text1"/>
          <w:lang w:val="lt-LT"/>
        </w:rPr>
        <w:t>, todėl neturima informacijos apie JIA sergančius pacientus, kurių trombocitų skaičius prieš pradedant gydymą tofacitinibu buvo &lt;100 000 ląstelių/mm</w:t>
      </w:r>
      <w:r w:rsidRPr="00D410A0">
        <w:rPr>
          <w:color w:val="000000" w:themeColor="text1"/>
          <w:vertAlign w:val="superscript"/>
          <w:lang w:val="lt-LT"/>
        </w:rPr>
        <w:t>3</w:t>
      </w:r>
      <w:r w:rsidRPr="00D410A0">
        <w:rPr>
          <w:color w:val="000000" w:themeColor="text1"/>
          <w:lang w:val="lt-LT"/>
        </w:rPr>
        <w:t>.</w:t>
      </w:r>
    </w:p>
    <w:p w14:paraId="321A30CF" w14:textId="77777777" w:rsidR="00925E92" w:rsidRPr="00D410A0" w:rsidRDefault="00925E92">
      <w:pPr>
        <w:autoSpaceDE w:val="0"/>
        <w:autoSpaceDN w:val="0"/>
        <w:adjustRightInd w:val="0"/>
        <w:spacing w:line="240" w:lineRule="auto"/>
        <w:rPr>
          <w:color w:val="000000" w:themeColor="text1"/>
          <w:szCs w:val="22"/>
          <w:u w:val="single"/>
        </w:rPr>
      </w:pPr>
    </w:p>
    <w:p w14:paraId="31CF5003" w14:textId="77777777" w:rsidR="00925E92" w:rsidRPr="00D410A0" w:rsidRDefault="00925E92">
      <w:pPr>
        <w:autoSpaceDE w:val="0"/>
        <w:autoSpaceDN w:val="0"/>
        <w:adjustRightInd w:val="0"/>
        <w:spacing w:line="240" w:lineRule="auto"/>
        <w:rPr>
          <w:color w:val="000000" w:themeColor="text1"/>
          <w:szCs w:val="22"/>
          <w:u w:val="single"/>
        </w:rPr>
      </w:pPr>
    </w:p>
    <w:p w14:paraId="793D629F" w14:textId="77777777" w:rsidR="00925E92" w:rsidRPr="00D410A0" w:rsidRDefault="00925E92">
      <w:pPr>
        <w:keepNext/>
        <w:autoSpaceDE w:val="0"/>
        <w:autoSpaceDN w:val="0"/>
        <w:adjustRightInd w:val="0"/>
        <w:spacing w:line="240" w:lineRule="auto"/>
        <w:rPr>
          <w:color w:val="000000" w:themeColor="text1"/>
          <w:u w:val="single"/>
        </w:rPr>
      </w:pPr>
      <w:r w:rsidRPr="00D410A0">
        <w:rPr>
          <w:color w:val="000000" w:themeColor="text1"/>
          <w:u w:val="single"/>
        </w:rPr>
        <w:t>Pranešimas apie įtariamas nepageidaujamas reakcijas</w:t>
      </w:r>
    </w:p>
    <w:p w14:paraId="42FD5E4E" w14:textId="77777777" w:rsidR="00925E92" w:rsidRPr="00D410A0" w:rsidRDefault="00925E92">
      <w:pPr>
        <w:keepNext/>
        <w:autoSpaceDE w:val="0"/>
        <w:autoSpaceDN w:val="0"/>
        <w:adjustRightInd w:val="0"/>
        <w:spacing w:line="240" w:lineRule="auto"/>
        <w:rPr>
          <w:color w:val="000000" w:themeColor="text1"/>
          <w:szCs w:val="22"/>
          <w:u w:val="single"/>
        </w:rPr>
      </w:pPr>
    </w:p>
    <w:p w14:paraId="0D17A996" w14:textId="16E2FADF" w:rsidR="00925E92" w:rsidRPr="00D410A0" w:rsidRDefault="00925E92">
      <w:pPr>
        <w:spacing w:line="240" w:lineRule="auto"/>
        <w:rPr>
          <w:color w:val="000000" w:themeColor="text1"/>
          <w:szCs w:val="22"/>
        </w:rPr>
      </w:pPr>
      <w:r w:rsidRPr="00D410A0">
        <w:rPr>
          <w:color w:val="000000" w:themeColor="text1"/>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instrText>HYPERLINK "https://www.ema.europa.eu/documents/template-form/qrd-appendix-v-adverse-drug-reaction-reporting-details_en.docx"</w:instrText>
      </w:r>
      <w:r>
        <w:fldChar w:fldCharType="separate"/>
      </w:r>
      <w:r w:rsidRPr="0015299C">
        <w:rPr>
          <w:rStyle w:val="Hyperlink"/>
          <w:highlight w:val="lightGray"/>
        </w:rPr>
        <w:t>V priede</w:t>
      </w:r>
      <w:r>
        <w:fldChar w:fldCharType="end"/>
      </w:r>
      <w:r w:rsidRPr="0015299C">
        <w:rPr>
          <w:color w:val="000000" w:themeColor="text1"/>
          <w:highlight w:val="lightGray"/>
        </w:rPr>
        <w:t xml:space="preserve"> nurodyta nacionaline pranešimo sistema</w:t>
      </w:r>
      <w:r w:rsidRPr="00D410A0">
        <w:rPr>
          <w:color w:val="000000" w:themeColor="text1"/>
        </w:rPr>
        <w:t>.</w:t>
      </w:r>
    </w:p>
    <w:p w14:paraId="5FD18B66" w14:textId="77777777" w:rsidR="00925E92" w:rsidRPr="00D410A0" w:rsidRDefault="00925E92">
      <w:pPr>
        <w:autoSpaceDE w:val="0"/>
        <w:autoSpaceDN w:val="0"/>
        <w:spacing w:line="240" w:lineRule="auto"/>
        <w:rPr>
          <w:color w:val="000000" w:themeColor="text1"/>
          <w:szCs w:val="22"/>
        </w:rPr>
      </w:pPr>
    </w:p>
    <w:p w14:paraId="04DDB2D5" w14:textId="77777777" w:rsidR="00925E92" w:rsidRPr="00D410A0" w:rsidRDefault="00925E92">
      <w:pPr>
        <w:tabs>
          <w:tab w:val="clear" w:pos="567"/>
        </w:tabs>
        <w:spacing w:line="240" w:lineRule="auto"/>
        <w:ind w:left="567" w:hanging="567"/>
        <w:outlineLvl w:val="0"/>
        <w:rPr>
          <w:color w:val="000000" w:themeColor="text1"/>
          <w:szCs w:val="22"/>
        </w:rPr>
      </w:pPr>
      <w:r w:rsidRPr="00D410A0">
        <w:rPr>
          <w:b/>
          <w:color w:val="000000" w:themeColor="text1"/>
        </w:rPr>
        <w:t>4.9</w:t>
      </w:r>
      <w:r w:rsidRPr="00D410A0">
        <w:rPr>
          <w:color w:val="000000" w:themeColor="text1"/>
        </w:rPr>
        <w:tab/>
      </w:r>
      <w:r w:rsidRPr="00D410A0">
        <w:rPr>
          <w:b/>
          <w:color w:val="000000" w:themeColor="text1"/>
        </w:rPr>
        <w:t>Perdozavimas</w:t>
      </w:r>
    </w:p>
    <w:p w14:paraId="482242A3" w14:textId="77777777" w:rsidR="00925E92" w:rsidRPr="00D410A0" w:rsidRDefault="00925E92">
      <w:pPr>
        <w:spacing w:line="240" w:lineRule="auto"/>
        <w:rPr>
          <w:rFonts w:eastAsia="Arial Unicode MS"/>
          <w:i/>
          <w:color w:val="000000" w:themeColor="text1"/>
          <w:szCs w:val="22"/>
        </w:rPr>
      </w:pPr>
    </w:p>
    <w:p w14:paraId="656335F6" w14:textId="77777777" w:rsidR="00925E92" w:rsidRPr="00D410A0" w:rsidRDefault="00925E92">
      <w:pPr>
        <w:pStyle w:val="TableText"/>
        <w:rPr>
          <w:rStyle w:val="Instructions"/>
          <w:rFonts w:cs="Times New Roman"/>
          <w:bCs/>
          <w:i w:val="0"/>
          <w:iCs w:val="0"/>
          <w:color w:val="000000" w:themeColor="text1"/>
          <w:sz w:val="22"/>
          <w:szCs w:val="22"/>
        </w:rPr>
      </w:pPr>
      <w:r w:rsidRPr="00D410A0">
        <w:rPr>
          <w:color w:val="000000" w:themeColor="text1"/>
          <w:sz w:val="22"/>
        </w:rPr>
        <w:t>Perdozavus rekomenduojama stebėti pacientą, ar nepasireiškė nepageidaujamų reakcijų požymių ar simptomų. Specifinio priešnuodžio tofacitinibo perdozavimo atveju nėra. Reikia taikyti simptominį ir palaikomąjį gydymą.</w:t>
      </w:r>
    </w:p>
    <w:p w14:paraId="2A1A1AE6" w14:textId="77777777" w:rsidR="00925E92" w:rsidRPr="00D410A0" w:rsidRDefault="00925E92">
      <w:pPr>
        <w:pStyle w:val="TableText"/>
        <w:rPr>
          <w:rStyle w:val="Instructions"/>
          <w:rFonts w:cs="Times New Roman"/>
          <w:bCs/>
          <w:i w:val="0"/>
          <w:iCs w:val="0"/>
          <w:color w:val="000000" w:themeColor="text1"/>
          <w:sz w:val="22"/>
          <w:szCs w:val="22"/>
        </w:rPr>
      </w:pPr>
    </w:p>
    <w:p w14:paraId="4686BF0C" w14:textId="77777777" w:rsidR="00925E92" w:rsidRPr="00D410A0" w:rsidRDefault="00925E92">
      <w:pPr>
        <w:pStyle w:val="TableText"/>
        <w:rPr>
          <w:rFonts w:cs="Times New Roman"/>
          <w:bCs/>
          <w:color w:val="000000" w:themeColor="text1"/>
          <w:sz w:val="22"/>
          <w:szCs w:val="22"/>
        </w:rPr>
      </w:pPr>
      <w:r w:rsidRPr="00D410A0">
        <w:rPr>
          <w:color w:val="000000" w:themeColor="text1"/>
          <w:sz w:val="22"/>
        </w:rPr>
        <w:t>Farmakokinetiniai duomenys skiriant vienkartines iki 100 mg (įskaitytinai) dozes sveikiems savanoriams rodo, kad daugiau kaip 95 % suvartotos dozės turėtų išsiskirti per 24 valandas.</w:t>
      </w:r>
    </w:p>
    <w:p w14:paraId="3A5C12DD" w14:textId="77777777" w:rsidR="00925E92" w:rsidRPr="00D410A0" w:rsidRDefault="00925E92" w:rsidP="003908F2">
      <w:pPr>
        <w:keepNext/>
        <w:tabs>
          <w:tab w:val="clear" w:pos="567"/>
        </w:tabs>
        <w:spacing w:line="240" w:lineRule="auto"/>
        <w:rPr>
          <w:color w:val="000000" w:themeColor="text1"/>
          <w:szCs w:val="22"/>
        </w:rPr>
      </w:pPr>
    </w:p>
    <w:p w14:paraId="794C8A83" w14:textId="77777777" w:rsidR="00925E92" w:rsidRPr="00D410A0" w:rsidRDefault="00925E92">
      <w:pPr>
        <w:keepNext/>
        <w:keepLines/>
        <w:tabs>
          <w:tab w:val="clear" w:pos="567"/>
        </w:tabs>
        <w:spacing w:line="240" w:lineRule="auto"/>
        <w:ind w:left="567" w:hanging="567"/>
        <w:rPr>
          <w:color w:val="000000" w:themeColor="text1"/>
          <w:szCs w:val="22"/>
        </w:rPr>
      </w:pPr>
      <w:r w:rsidRPr="00D410A0">
        <w:rPr>
          <w:b/>
          <w:color w:val="000000" w:themeColor="text1"/>
        </w:rPr>
        <w:t>5.</w:t>
      </w:r>
      <w:r w:rsidRPr="00D410A0">
        <w:rPr>
          <w:color w:val="000000" w:themeColor="text1"/>
        </w:rPr>
        <w:tab/>
      </w:r>
      <w:r w:rsidRPr="00D410A0">
        <w:rPr>
          <w:b/>
          <w:color w:val="000000" w:themeColor="text1"/>
        </w:rPr>
        <w:t>FARMAKOLOGINĖS SAVYBĖS</w:t>
      </w:r>
    </w:p>
    <w:p w14:paraId="086AC8D1" w14:textId="77777777" w:rsidR="00925E92" w:rsidRPr="00D410A0" w:rsidRDefault="00925E92">
      <w:pPr>
        <w:keepNext/>
        <w:tabs>
          <w:tab w:val="clear" w:pos="567"/>
        </w:tabs>
        <w:spacing w:line="240" w:lineRule="auto"/>
        <w:rPr>
          <w:color w:val="000000" w:themeColor="text1"/>
          <w:szCs w:val="22"/>
        </w:rPr>
      </w:pPr>
    </w:p>
    <w:p w14:paraId="03A6ABE8" w14:textId="77777777" w:rsidR="00925E92" w:rsidRPr="00D410A0" w:rsidRDefault="00925E92">
      <w:pPr>
        <w:keepNext/>
        <w:tabs>
          <w:tab w:val="clear" w:pos="567"/>
        </w:tabs>
        <w:spacing w:line="240" w:lineRule="auto"/>
        <w:ind w:left="567" w:hanging="567"/>
        <w:outlineLvl w:val="0"/>
        <w:rPr>
          <w:b/>
          <w:color w:val="000000" w:themeColor="text1"/>
          <w:szCs w:val="22"/>
        </w:rPr>
      </w:pPr>
      <w:r w:rsidRPr="00D410A0">
        <w:rPr>
          <w:b/>
          <w:color w:val="000000" w:themeColor="text1"/>
        </w:rPr>
        <w:t>5.1</w:t>
      </w:r>
      <w:r w:rsidRPr="00D410A0">
        <w:rPr>
          <w:color w:val="000000" w:themeColor="text1"/>
        </w:rPr>
        <w:tab/>
      </w:r>
      <w:r w:rsidRPr="00D410A0">
        <w:rPr>
          <w:b/>
          <w:color w:val="000000" w:themeColor="text1"/>
        </w:rPr>
        <w:t>Farmakodinaminės savybės</w:t>
      </w:r>
    </w:p>
    <w:p w14:paraId="2C1D9CAE" w14:textId="77777777" w:rsidR="00925E92" w:rsidRPr="0015299C" w:rsidRDefault="00925E92">
      <w:pPr>
        <w:keepNext/>
        <w:tabs>
          <w:tab w:val="clear" w:pos="567"/>
        </w:tabs>
        <w:spacing w:line="240" w:lineRule="auto"/>
        <w:outlineLvl w:val="0"/>
        <w:rPr>
          <w:b/>
          <w:color w:val="000000" w:themeColor="text1"/>
          <w:sz w:val="18"/>
          <w:szCs w:val="18"/>
          <w:u w:val="single"/>
        </w:rPr>
      </w:pPr>
    </w:p>
    <w:p w14:paraId="071077EF" w14:textId="5A7C9FA0" w:rsidR="00925E92" w:rsidRPr="00D410A0" w:rsidRDefault="00925E92">
      <w:pPr>
        <w:keepNext/>
        <w:tabs>
          <w:tab w:val="clear" w:pos="567"/>
        </w:tabs>
        <w:spacing w:line="240" w:lineRule="auto"/>
        <w:outlineLvl w:val="0"/>
        <w:rPr>
          <w:color w:val="000000" w:themeColor="text1"/>
          <w:szCs w:val="22"/>
        </w:rPr>
      </w:pPr>
      <w:r w:rsidRPr="00D410A0">
        <w:rPr>
          <w:color w:val="000000" w:themeColor="text1"/>
        </w:rPr>
        <w:t>Farmakoterapinės grupės</w:t>
      </w:r>
      <w:r w:rsidR="008F03D3" w:rsidRPr="00D410A0">
        <w:rPr>
          <w:color w:val="000000" w:themeColor="text1"/>
        </w:rPr>
        <w:t> –</w:t>
      </w:r>
      <w:r w:rsidRPr="00D410A0">
        <w:rPr>
          <w:color w:val="000000" w:themeColor="text1"/>
        </w:rPr>
        <w:t xml:space="preserve"> imunosupresantai, </w:t>
      </w:r>
      <w:r w:rsidR="00233553">
        <w:rPr>
          <w:color w:val="000000" w:themeColor="text1"/>
        </w:rPr>
        <w:t>Janus kinazės (JAK) inhibitoriai</w:t>
      </w:r>
      <w:r w:rsidRPr="00D410A0">
        <w:rPr>
          <w:color w:val="000000" w:themeColor="text1"/>
        </w:rPr>
        <w:t>, ATC kodas</w:t>
      </w:r>
      <w:r w:rsidR="008F03D3" w:rsidRPr="00D410A0">
        <w:rPr>
          <w:color w:val="000000" w:themeColor="text1"/>
        </w:rPr>
        <w:t> –</w:t>
      </w:r>
      <w:r w:rsidRPr="00D410A0">
        <w:rPr>
          <w:color w:val="000000" w:themeColor="text1"/>
        </w:rPr>
        <w:t xml:space="preserve"> L04A</w:t>
      </w:r>
      <w:r w:rsidR="00233553">
        <w:rPr>
          <w:color w:val="000000" w:themeColor="text1"/>
        </w:rPr>
        <w:t>F01</w:t>
      </w:r>
    </w:p>
    <w:p w14:paraId="1DD5D28F" w14:textId="77777777" w:rsidR="00925E92" w:rsidRPr="00D410A0" w:rsidRDefault="00925E92">
      <w:pPr>
        <w:keepNext/>
        <w:tabs>
          <w:tab w:val="clear" w:pos="567"/>
        </w:tabs>
        <w:spacing w:line="240" w:lineRule="auto"/>
        <w:outlineLvl w:val="0"/>
        <w:rPr>
          <w:color w:val="000000" w:themeColor="text1"/>
          <w:szCs w:val="22"/>
        </w:rPr>
      </w:pPr>
    </w:p>
    <w:p w14:paraId="2EFB7D69" w14:textId="77777777" w:rsidR="00925E92" w:rsidRPr="00D410A0" w:rsidRDefault="00925E92">
      <w:pPr>
        <w:keepNext/>
        <w:tabs>
          <w:tab w:val="clear" w:pos="567"/>
        </w:tabs>
        <w:spacing w:line="240" w:lineRule="auto"/>
        <w:rPr>
          <w:color w:val="000000" w:themeColor="text1"/>
          <w:u w:val="single"/>
        </w:rPr>
      </w:pPr>
      <w:r w:rsidRPr="00D410A0">
        <w:rPr>
          <w:color w:val="000000" w:themeColor="text1"/>
          <w:u w:val="single"/>
        </w:rPr>
        <w:t>Veikimo mechanizmas</w:t>
      </w:r>
    </w:p>
    <w:p w14:paraId="0106E73C" w14:textId="77777777" w:rsidR="00925E92" w:rsidRPr="00D410A0" w:rsidRDefault="00925E92">
      <w:pPr>
        <w:keepNext/>
        <w:tabs>
          <w:tab w:val="clear" w:pos="567"/>
        </w:tabs>
        <w:spacing w:line="240" w:lineRule="auto"/>
        <w:rPr>
          <w:color w:val="000000" w:themeColor="text1"/>
          <w:szCs w:val="22"/>
          <w:u w:val="single"/>
        </w:rPr>
      </w:pPr>
    </w:p>
    <w:p w14:paraId="00E1A438" w14:textId="77777777" w:rsidR="00925E92" w:rsidRPr="00D410A0" w:rsidRDefault="00925E92">
      <w:pPr>
        <w:pStyle w:val="Paragraph"/>
        <w:spacing w:after="0"/>
        <w:rPr>
          <w:color w:val="000000" w:themeColor="text1"/>
          <w:sz w:val="22"/>
        </w:rPr>
      </w:pPr>
      <w:r w:rsidRPr="00D410A0">
        <w:rPr>
          <w:color w:val="000000" w:themeColor="text1"/>
          <w:sz w:val="22"/>
        </w:rPr>
        <w:t>Tofacitinibas – tai stiprus selektyvusis JAK grupės kinazių inhibitorius. Atliekant imunofermentinius tyrimus nustatyta, kad tofacitinibas slopina JAK1, JAK2, JAK3 ir kiek silpniau – TyK2. Be to, tofacitinibas ypač selektyviai veikia kitų žmogaus genomo kinazių atžvilgiu. Žmogaus ląstelėse tofacitinibas daugiausia slopina heterodimerinių citokinų receptorių signalų perdavimą per JAK3 ir (arba) JAK1 ir pasižymi funkciniu selektyvumu prieš citokinų receptorius, perduodančius signalus JAK2 poromis. Slopindamas JAK1 ir JAK3 tofacitinibas silpnina interleukinų (IL-2, IL-4, IL-6, IL-7, IL-9, IL-15, IL-21) ir I bei II tipo interferonų signalų perdavimo mechanizmus ir taip moduliuoja imuninį bei uždegiminį atsaką.</w:t>
      </w:r>
    </w:p>
    <w:p w14:paraId="6B65AD64" w14:textId="77777777" w:rsidR="00925E92" w:rsidRPr="00D410A0" w:rsidRDefault="00925E92">
      <w:pPr>
        <w:pStyle w:val="Paragraph"/>
        <w:spacing w:after="0"/>
        <w:rPr>
          <w:color w:val="000000" w:themeColor="text1"/>
          <w:sz w:val="22"/>
          <w:szCs w:val="22"/>
        </w:rPr>
      </w:pPr>
    </w:p>
    <w:p w14:paraId="36B9D1BF" w14:textId="77777777" w:rsidR="00925E92" w:rsidRPr="00D410A0" w:rsidRDefault="00925E92">
      <w:pPr>
        <w:keepNext/>
        <w:tabs>
          <w:tab w:val="clear" w:pos="567"/>
        </w:tabs>
        <w:autoSpaceDE w:val="0"/>
        <w:autoSpaceDN w:val="0"/>
        <w:adjustRightInd w:val="0"/>
        <w:spacing w:line="240" w:lineRule="auto"/>
        <w:rPr>
          <w:color w:val="000000" w:themeColor="text1"/>
          <w:u w:val="single"/>
        </w:rPr>
      </w:pPr>
      <w:r w:rsidRPr="00D410A0">
        <w:rPr>
          <w:color w:val="000000" w:themeColor="text1"/>
          <w:u w:val="single"/>
        </w:rPr>
        <w:t>Farmakodinaminis poveikis</w:t>
      </w:r>
    </w:p>
    <w:p w14:paraId="11B053A6" w14:textId="77777777" w:rsidR="00925E92" w:rsidRPr="00D410A0" w:rsidRDefault="00925E92">
      <w:pPr>
        <w:keepNext/>
        <w:tabs>
          <w:tab w:val="clear" w:pos="567"/>
        </w:tabs>
        <w:autoSpaceDE w:val="0"/>
        <w:autoSpaceDN w:val="0"/>
        <w:adjustRightInd w:val="0"/>
        <w:spacing w:line="240" w:lineRule="auto"/>
        <w:rPr>
          <w:color w:val="000000" w:themeColor="text1"/>
          <w:szCs w:val="22"/>
          <w:u w:val="single"/>
        </w:rPr>
      </w:pPr>
    </w:p>
    <w:p w14:paraId="3485B0D1" w14:textId="77777777" w:rsidR="00925E92" w:rsidRPr="00D410A0" w:rsidRDefault="00925E92">
      <w:pPr>
        <w:rPr>
          <w:color w:val="000000" w:themeColor="text1"/>
        </w:rPr>
      </w:pPr>
      <w:r w:rsidRPr="00D410A0">
        <w:rPr>
          <w:color w:val="000000" w:themeColor="text1"/>
        </w:rPr>
        <w:t>Iki 6 mėnesių trukmės gydymas tofacitinibu RA sergantiems pacientams susietas su nuo dozės priklausomu cirkuliuojančių CD16/56+ natūraliųjų kilerių (NK) ląstelių skaičiaus sumažėjimu, o maksimalus sumažėjimas apskaičiuotas maždaug po 8–10 savaičių nuo gydymo pradžios. Šie pokyčiai paprastai atsistatydavo per 2–6 savaites po gydymo nutraukimo. Gydymas tofacitinibu susietas su nuo dozės priklausomu B ląstelių skaičiaus padidėjimu. Cirkuliuojančių T limfocitų skaičiaus ir T limfocitų potipių (CD3+, CD4+ ir CD8+) pokyčiai buvo maži ir nenuoseklūs.</w:t>
      </w:r>
    </w:p>
    <w:p w14:paraId="07DD0D88" w14:textId="77777777" w:rsidR="00925E92" w:rsidRPr="00D410A0" w:rsidRDefault="00925E92">
      <w:pPr>
        <w:spacing w:line="240" w:lineRule="auto"/>
        <w:rPr>
          <w:color w:val="000000" w:themeColor="text1"/>
          <w:szCs w:val="22"/>
        </w:rPr>
      </w:pPr>
    </w:p>
    <w:p w14:paraId="465CD872" w14:textId="2114A55C" w:rsidR="00925E92" w:rsidRPr="00D410A0" w:rsidRDefault="00925E92">
      <w:pPr>
        <w:spacing w:line="240" w:lineRule="auto"/>
        <w:rPr>
          <w:color w:val="000000" w:themeColor="text1"/>
          <w:szCs w:val="22"/>
        </w:rPr>
      </w:pPr>
      <w:r w:rsidRPr="00D410A0">
        <w:rPr>
          <w:color w:val="000000" w:themeColor="text1"/>
        </w:rPr>
        <w:t>Po ilgalaikio gydymo (gydymo tofacitinibu trukmės mediana buvo maždaug 5 metai) CD4+ ir CD8+ ląstelių skaičiaus sumažėjimo mediana buvo atitinkamai 28 % ir 27 %, palyginti su pirminiu vertinimu. Nors iš pradžių trumpai pavartojus vaist</w:t>
      </w:r>
      <w:r w:rsidR="00B539CC" w:rsidRPr="00D410A0">
        <w:rPr>
          <w:color w:val="000000" w:themeColor="text1"/>
        </w:rPr>
        <w:t>ini</w:t>
      </w:r>
      <w:r w:rsidRPr="00D410A0">
        <w:rPr>
          <w:color w:val="000000" w:themeColor="text1"/>
        </w:rPr>
        <w:t xml:space="preserve">o </w:t>
      </w:r>
      <w:r w:rsidR="00B539CC" w:rsidRPr="00D410A0">
        <w:rPr>
          <w:color w:val="000000" w:themeColor="text1"/>
        </w:rPr>
        <w:t xml:space="preserve">preparato </w:t>
      </w:r>
      <w:r w:rsidRPr="00D410A0">
        <w:rPr>
          <w:color w:val="000000" w:themeColor="text1"/>
        </w:rPr>
        <w:t>pastebėtas CD16/56+ NK ląstelių skaičiaus sumažėjimas, vėliau šio skaičiaus padidėjimo, palyginti su pirminiu vertinimu, mediana buvo 73 %. Ilgą laiką vartojant tofacitinibo, CD19+ B ląstelių skaičius daugiau nedidėjo. Visi šie limfocitų potipių pakitimai grįžo į pirminio vertinimo lygį kuriam laikui nutraukus gydymą. Sunkių arba oportunistinių infekcijų arba juostinės pūslelinės pasireiškimo ryšio su limfocitų potipių skaičiumi įrodymų nerasta (apie absoliučiojo limfocitų skaičiaus stebėjimą žr. 4.2 skyriuje).</w:t>
      </w:r>
    </w:p>
    <w:p w14:paraId="72E87689" w14:textId="77777777" w:rsidR="00925E92" w:rsidRPr="00D410A0" w:rsidRDefault="00925E92">
      <w:pPr>
        <w:rPr>
          <w:color w:val="000000" w:themeColor="text1"/>
          <w:highlight w:val="yellow"/>
        </w:rPr>
      </w:pPr>
    </w:p>
    <w:p w14:paraId="5B185FE7" w14:textId="3335A27F" w:rsidR="00925E92" w:rsidRPr="00D410A0" w:rsidRDefault="00925E92">
      <w:pPr>
        <w:rPr>
          <w:color w:val="000000" w:themeColor="text1"/>
        </w:rPr>
      </w:pPr>
      <w:r w:rsidRPr="00D410A0">
        <w:rPr>
          <w:color w:val="000000" w:themeColor="text1"/>
        </w:rPr>
        <w:t>Bendroji IgG, IgM ir IgA koncentracija serume per 6 mėnesių trukmės tofacitinibo vartojimą RA sergantiems pacientams kito mažai ir nepriklausomai nuo dozės; panašus procesas nustatytas ir placebo grupėje, todėl tai rodo, kad vaist</w:t>
      </w:r>
      <w:r w:rsidR="00B539CC" w:rsidRPr="00D410A0">
        <w:rPr>
          <w:color w:val="000000" w:themeColor="text1"/>
        </w:rPr>
        <w:t>ini</w:t>
      </w:r>
      <w:r w:rsidRPr="00D410A0">
        <w:rPr>
          <w:color w:val="000000" w:themeColor="text1"/>
        </w:rPr>
        <w:t xml:space="preserve">s </w:t>
      </w:r>
      <w:r w:rsidR="00B539CC" w:rsidRPr="00D410A0">
        <w:rPr>
          <w:color w:val="000000" w:themeColor="text1"/>
        </w:rPr>
        <w:t xml:space="preserve">preparatas </w:t>
      </w:r>
      <w:r w:rsidRPr="00D410A0">
        <w:rPr>
          <w:color w:val="000000" w:themeColor="text1"/>
        </w:rPr>
        <w:t>neslopina sisteminio humoralinio imuniteto.</w:t>
      </w:r>
    </w:p>
    <w:p w14:paraId="5123FDC1" w14:textId="77777777" w:rsidR="00925E92" w:rsidRPr="00D410A0" w:rsidRDefault="00925E92">
      <w:pPr>
        <w:rPr>
          <w:color w:val="000000" w:themeColor="text1"/>
        </w:rPr>
      </w:pPr>
    </w:p>
    <w:p w14:paraId="6CCAB0F9" w14:textId="73C71A8E" w:rsidR="00925E92" w:rsidRPr="00D410A0" w:rsidRDefault="00925E92">
      <w:pPr>
        <w:rPr>
          <w:color w:val="000000" w:themeColor="text1"/>
        </w:rPr>
      </w:pPr>
      <w:r w:rsidRPr="00D410A0">
        <w:rPr>
          <w:color w:val="000000" w:themeColor="text1"/>
        </w:rPr>
        <w:t>RA sergantiems pacientams vartojant tofacitinibo nustatytas staigus C reaktyviojo baltymo (CRB) koncentracijos serume sumažėjimas, išlikęs visą vaist</w:t>
      </w:r>
      <w:r w:rsidR="00B539CC" w:rsidRPr="00D410A0">
        <w:rPr>
          <w:color w:val="000000" w:themeColor="text1"/>
        </w:rPr>
        <w:t>ini</w:t>
      </w:r>
      <w:r w:rsidRPr="00D410A0">
        <w:rPr>
          <w:color w:val="000000" w:themeColor="text1"/>
        </w:rPr>
        <w:t xml:space="preserve">o </w:t>
      </w:r>
      <w:r w:rsidR="00B539CC" w:rsidRPr="00D410A0">
        <w:rPr>
          <w:color w:val="000000" w:themeColor="text1"/>
        </w:rPr>
        <w:t xml:space="preserve">preparato </w:t>
      </w:r>
      <w:r w:rsidRPr="00D410A0">
        <w:rPr>
          <w:color w:val="000000" w:themeColor="text1"/>
        </w:rPr>
        <w:t>vartojimo laikotarpį. CRB koncentracijos pokytis, sukeltas gydymo tofacitinibu, iš dalies išliko 2 savaites po gydymo nutraukimo. Tai rodo, kad farmakodinaminis vaist</w:t>
      </w:r>
      <w:r w:rsidR="00B539CC" w:rsidRPr="00D410A0">
        <w:rPr>
          <w:color w:val="000000" w:themeColor="text1"/>
        </w:rPr>
        <w:t>ini</w:t>
      </w:r>
      <w:r w:rsidRPr="00D410A0">
        <w:rPr>
          <w:color w:val="000000" w:themeColor="text1"/>
        </w:rPr>
        <w:t xml:space="preserve">o </w:t>
      </w:r>
      <w:r w:rsidR="00B539CC" w:rsidRPr="00D410A0">
        <w:rPr>
          <w:color w:val="000000" w:themeColor="text1"/>
        </w:rPr>
        <w:t xml:space="preserve">preparato </w:t>
      </w:r>
      <w:r w:rsidRPr="00D410A0">
        <w:rPr>
          <w:color w:val="000000" w:themeColor="text1"/>
        </w:rPr>
        <w:t>veikimas išlieka ilgiau nei jo pusėjimo trukmė.</w:t>
      </w:r>
    </w:p>
    <w:p w14:paraId="36F434D2" w14:textId="77777777" w:rsidR="00925E92" w:rsidRPr="00D410A0" w:rsidRDefault="00925E92">
      <w:pPr>
        <w:tabs>
          <w:tab w:val="clear" w:pos="567"/>
        </w:tabs>
        <w:autoSpaceDE w:val="0"/>
        <w:autoSpaceDN w:val="0"/>
        <w:adjustRightInd w:val="0"/>
        <w:spacing w:line="240" w:lineRule="auto"/>
        <w:rPr>
          <w:color w:val="000000" w:themeColor="text1"/>
          <w:szCs w:val="22"/>
          <w:u w:val="single"/>
        </w:rPr>
      </w:pPr>
    </w:p>
    <w:p w14:paraId="519B3993" w14:textId="77777777" w:rsidR="00925E92" w:rsidRPr="00D410A0" w:rsidRDefault="00925E92">
      <w:pPr>
        <w:keepNext/>
        <w:tabs>
          <w:tab w:val="clear" w:pos="567"/>
        </w:tabs>
        <w:autoSpaceDE w:val="0"/>
        <w:autoSpaceDN w:val="0"/>
        <w:adjustRightInd w:val="0"/>
        <w:spacing w:line="240" w:lineRule="auto"/>
        <w:rPr>
          <w:color w:val="000000" w:themeColor="text1"/>
          <w:u w:val="single"/>
        </w:rPr>
      </w:pPr>
      <w:r w:rsidRPr="00D410A0">
        <w:rPr>
          <w:color w:val="000000" w:themeColor="text1"/>
          <w:u w:val="single"/>
        </w:rPr>
        <w:t>Skiepijimo tyrimai</w:t>
      </w:r>
    </w:p>
    <w:p w14:paraId="4AFC9BB6" w14:textId="77777777" w:rsidR="00925E92" w:rsidRPr="00D410A0" w:rsidRDefault="00925E92">
      <w:pPr>
        <w:keepNext/>
        <w:tabs>
          <w:tab w:val="clear" w:pos="567"/>
        </w:tabs>
        <w:autoSpaceDE w:val="0"/>
        <w:autoSpaceDN w:val="0"/>
        <w:adjustRightInd w:val="0"/>
        <w:spacing w:line="240" w:lineRule="auto"/>
        <w:rPr>
          <w:color w:val="000000" w:themeColor="text1"/>
          <w:szCs w:val="22"/>
          <w:u w:val="single"/>
        </w:rPr>
      </w:pPr>
    </w:p>
    <w:p w14:paraId="57EE70C1" w14:textId="77777777" w:rsidR="00925E92" w:rsidRPr="00D410A0" w:rsidRDefault="00925E92">
      <w:pPr>
        <w:keepNext/>
        <w:rPr>
          <w:color w:val="000000" w:themeColor="text1"/>
          <w:szCs w:val="22"/>
        </w:rPr>
      </w:pPr>
      <w:r w:rsidRPr="00D410A0">
        <w:rPr>
          <w:color w:val="000000" w:themeColor="text1"/>
        </w:rPr>
        <w:t xml:space="preserve">Kontroliuojamame klinikiniame tyrime su RA sergančiais pacientais, pradedančiais vartoti po 10 mg tofacitinibo du kartus per parą arba placebą, asmenų, kuriems nustatytas atsakas į gripo vakciną, skaičius abejose grupėse buvo panašus: tofacitinibo – 57 %, o placebo – 62 %. Asmenų, kuriems nustatytas atsakas į polisacharidinę pneumokokų vakciną, skaičius buvo toks: 32 % pacientų, vartojusių tofacitinibo ir MTX; 62 % vartojusiųjų tik tofacitinibo; 62 % vartojusiųjų tik MTX ir 77 % vartojusių placebą. Šių radinių klinikinė reikšmė nežinoma, tačiau panašūs rezultatai gauti ir atskirame </w:t>
      </w:r>
      <w:r w:rsidRPr="00D410A0">
        <w:rPr>
          <w:color w:val="000000" w:themeColor="text1"/>
        </w:rPr>
        <w:lastRenderedPageBreak/>
        <w:t>skiepijimo gripo ir polisacharidinėmis pneumokokų vakcinomis tyrime su pacientais, ilgą laiką vartojančiais po 10 mg tofacitinibo du kartus per parą.</w:t>
      </w:r>
    </w:p>
    <w:p w14:paraId="71687B92" w14:textId="77777777" w:rsidR="00925E92" w:rsidRPr="00D410A0" w:rsidRDefault="00925E92">
      <w:pPr>
        <w:ind w:left="34"/>
        <w:rPr>
          <w:color w:val="000000" w:themeColor="text1"/>
          <w:szCs w:val="22"/>
        </w:rPr>
      </w:pPr>
    </w:p>
    <w:p w14:paraId="5059799D" w14:textId="77777777" w:rsidR="00925E92" w:rsidRPr="00D410A0" w:rsidRDefault="00925E92">
      <w:pPr>
        <w:ind w:left="34"/>
        <w:rPr>
          <w:color w:val="000000" w:themeColor="text1"/>
          <w:szCs w:val="22"/>
        </w:rPr>
      </w:pPr>
      <w:r w:rsidRPr="00D410A0">
        <w:rPr>
          <w:color w:val="000000" w:themeColor="text1"/>
        </w:rPr>
        <w:t>Kontroliuojamas tyrimas atliktas su RA sergančiais pacientais, baziniam gydymui vartojančiais MTX ir paskiepytais gyvų susilpnintų pūslelinės (</w:t>
      </w:r>
      <w:r w:rsidRPr="00D410A0">
        <w:rPr>
          <w:i/>
          <w:color w:val="000000" w:themeColor="text1"/>
        </w:rPr>
        <w:t>Herpes</w:t>
      </w:r>
      <w:r w:rsidRPr="00D410A0">
        <w:rPr>
          <w:color w:val="000000" w:themeColor="text1"/>
        </w:rPr>
        <w:t>) virusų vakcina 2–3 savaites prieš pradedant 12 savaičių trukmės gydymo kursą po 5 mg tofacitinibo du kartus per parą arba placebu. 6-ąją savaitę humoralinio ir ląstelinio atsako į VZV įrodymų nustatyta ir tofacitinibo, ir placebo grupėse. Šis atsakas buvo panašus į stebėtąjį sveikiems 50 metų amžiaus ir vyresniems savanoriams. Vieno paciento, kuris nebuvo sirgęs VZV infekcija ir kuriam nebuvo nustatyta antikūnų prieš VZV atliekant pirminį vertinimą, organizme per 16 parų po skiepijimo išplito vakcinoje naudota VZV padermė. Tofacitinibo vartojimas buvo nutrauktas ir pacientas pasveiko po gydymo standartinėmis antivirusinių vaistinių preparatų dozėmis. Paskui tam pacientui nustatytas tvirtas, nors ir uždelstas, humoralinis ir ląstelinis atsakas į vakciną (žr. 4.4 skyrių).</w:t>
      </w:r>
    </w:p>
    <w:p w14:paraId="139B5354" w14:textId="77777777" w:rsidR="00925E92" w:rsidRPr="00D410A0" w:rsidRDefault="00925E92">
      <w:pPr>
        <w:tabs>
          <w:tab w:val="clear" w:pos="567"/>
        </w:tabs>
        <w:autoSpaceDE w:val="0"/>
        <w:autoSpaceDN w:val="0"/>
        <w:adjustRightInd w:val="0"/>
        <w:spacing w:line="240" w:lineRule="auto"/>
        <w:rPr>
          <w:color w:val="000000" w:themeColor="text1"/>
          <w:szCs w:val="22"/>
          <w:u w:val="single"/>
        </w:rPr>
      </w:pPr>
    </w:p>
    <w:p w14:paraId="48D88872" w14:textId="77777777" w:rsidR="00925E92" w:rsidRPr="00D410A0" w:rsidRDefault="00925E92">
      <w:pPr>
        <w:rPr>
          <w:color w:val="000000" w:themeColor="text1"/>
          <w:u w:val="single"/>
        </w:rPr>
      </w:pPr>
      <w:r w:rsidRPr="00D410A0">
        <w:rPr>
          <w:color w:val="000000" w:themeColor="text1"/>
          <w:u w:val="single"/>
        </w:rPr>
        <w:t>Klinikinis veiksmingumas ir saugumas</w:t>
      </w:r>
    </w:p>
    <w:p w14:paraId="35F74978" w14:textId="77777777" w:rsidR="00925E92" w:rsidRPr="00D410A0" w:rsidRDefault="00925E92">
      <w:pPr>
        <w:rPr>
          <w:color w:val="000000" w:themeColor="text1"/>
        </w:rPr>
      </w:pPr>
    </w:p>
    <w:p w14:paraId="6ACA4214" w14:textId="77777777" w:rsidR="00925E92" w:rsidRPr="00D410A0" w:rsidRDefault="00925E92">
      <w:pPr>
        <w:rPr>
          <w:i/>
          <w:color w:val="000000" w:themeColor="text1"/>
        </w:rPr>
      </w:pPr>
      <w:r w:rsidRPr="00D410A0">
        <w:rPr>
          <w:i/>
          <w:color w:val="000000" w:themeColor="text1"/>
        </w:rPr>
        <w:t>Reumatoidinis artritas</w:t>
      </w:r>
    </w:p>
    <w:p w14:paraId="6C55F006" w14:textId="77777777" w:rsidR="00925E92" w:rsidRPr="00D410A0" w:rsidRDefault="00925E92">
      <w:pPr>
        <w:rPr>
          <w:color w:val="000000" w:themeColor="text1"/>
        </w:rPr>
      </w:pPr>
      <w:r w:rsidRPr="00D410A0">
        <w:rPr>
          <w:color w:val="000000" w:themeColor="text1"/>
        </w:rPr>
        <w:t xml:space="preserve">Tofacitinibo plėvele dengtų tablečių veiksmingumas ir saugumas vertinti atliekant 6 atsitiktinių imčių dvigubai koduotus kontroliuojamus daugiacentrius klinikinius tyrimus su vyresniais kaip 18 metų pacientais, kuriems aktyvus RA diagnozuotas pagal JAV Reumatologijos kolegijos (angl. </w:t>
      </w:r>
      <w:r w:rsidRPr="00D410A0">
        <w:rPr>
          <w:i/>
          <w:color w:val="000000" w:themeColor="text1"/>
        </w:rPr>
        <w:t>American College of Rheumatology</w:t>
      </w:r>
      <w:r w:rsidRPr="00D410A0">
        <w:rPr>
          <w:color w:val="000000" w:themeColor="text1"/>
        </w:rPr>
        <w:t>, ACR) kriterijus.</w:t>
      </w:r>
      <w:r w:rsidRPr="00D410A0">
        <w:rPr>
          <w:i/>
          <w:color w:val="000000" w:themeColor="text1"/>
        </w:rPr>
        <w:t xml:space="preserve"> </w:t>
      </w:r>
      <w:r w:rsidRPr="00D410A0">
        <w:rPr>
          <w:iCs/>
          <w:color w:val="000000" w:themeColor="text1"/>
        </w:rPr>
        <w:t>9</w:t>
      </w:r>
      <w:r w:rsidRPr="00D410A0">
        <w:rPr>
          <w:color w:val="000000" w:themeColor="text1"/>
        </w:rPr>
        <w:t> lentelėje pateikiama informacija apie atitinkamą tyrimo struktūrą ir populiacijos savybes.</w:t>
      </w:r>
    </w:p>
    <w:p w14:paraId="37E612A3" w14:textId="77777777" w:rsidR="00925E92" w:rsidRPr="00D410A0" w:rsidRDefault="00925E92">
      <w:pPr>
        <w:rPr>
          <w:color w:val="000000" w:themeColor="text1"/>
        </w:rPr>
      </w:pPr>
    </w:p>
    <w:p w14:paraId="1065C5D1" w14:textId="77777777" w:rsidR="00925E92" w:rsidRPr="00D410A0" w:rsidRDefault="00925E92">
      <w:pPr>
        <w:keepNext/>
        <w:keepLines/>
        <w:ind w:left="1134" w:hanging="1134"/>
        <w:rPr>
          <w:b/>
          <w:bCs/>
          <w:color w:val="000000" w:themeColor="text1"/>
          <w:szCs w:val="22"/>
        </w:rPr>
      </w:pPr>
      <w:r w:rsidRPr="00D410A0">
        <w:rPr>
          <w:b/>
          <w:color w:val="000000" w:themeColor="text1"/>
        </w:rPr>
        <w:t>9 lentelė.</w:t>
      </w:r>
      <w:r w:rsidRPr="00D410A0">
        <w:rPr>
          <w:b/>
          <w:color w:val="000000" w:themeColor="text1"/>
        </w:rPr>
        <w:tab/>
        <w:t>III fazės po 5 mg ir 10 mg tofacitinibo du kartus per parą dozių klinikiniai tyrimai su RA sergančiais pacientais</w:t>
      </w:r>
    </w:p>
    <w:tbl>
      <w:tblPr>
        <w:tblW w:w="52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71"/>
        <w:gridCol w:w="966"/>
        <w:gridCol w:w="1255"/>
        <w:gridCol w:w="1255"/>
        <w:gridCol w:w="1172"/>
        <w:gridCol w:w="1128"/>
        <w:gridCol w:w="988"/>
        <w:gridCol w:w="1547"/>
      </w:tblGrid>
      <w:tr w:rsidR="00925E92" w:rsidRPr="00D410A0" w14:paraId="3D878F0D" w14:textId="77777777">
        <w:trPr>
          <w:cantSplit/>
          <w:tblHeader/>
        </w:trPr>
        <w:tc>
          <w:tcPr>
            <w:tcW w:w="617" w:type="pct"/>
            <w:tcMar>
              <w:top w:w="0" w:type="dxa"/>
              <w:left w:w="43" w:type="dxa"/>
              <w:bottom w:w="0" w:type="dxa"/>
              <w:right w:w="43" w:type="dxa"/>
            </w:tcMar>
            <w:hideMark/>
          </w:tcPr>
          <w:p w14:paraId="2B62AB29" w14:textId="77777777" w:rsidR="00925E92" w:rsidRPr="00D410A0" w:rsidRDefault="00925E92">
            <w:pPr>
              <w:pStyle w:val="TableTextColHead0"/>
              <w:keepNext/>
              <w:keepLines/>
              <w:rPr>
                <w:rFonts w:ascii="Times New Roman" w:hAnsi="Times New Roman"/>
                <w:color w:val="000000" w:themeColor="text1"/>
                <w:sz w:val="22"/>
                <w:szCs w:val="22"/>
              </w:rPr>
            </w:pPr>
            <w:r w:rsidRPr="00D410A0">
              <w:rPr>
                <w:rFonts w:ascii="Times New Roman" w:hAnsi="Times New Roman"/>
                <w:color w:val="000000" w:themeColor="text1"/>
                <w:sz w:val="22"/>
              </w:rPr>
              <w:t>Tyrimai</w:t>
            </w:r>
          </w:p>
        </w:tc>
        <w:tc>
          <w:tcPr>
            <w:tcW w:w="509" w:type="pct"/>
            <w:tcMar>
              <w:top w:w="0" w:type="dxa"/>
              <w:left w:w="43" w:type="dxa"/>
              <w:bottom w:w="0" w:type="dxa"/>
              <w:right w:w="43" w:type="dxa"/>
            </w:tcMar>
            <w:hideMark/>
          </w:tcPr>
          <w:p w14:paraId="034CFB45" w14:textId="77777777" w:rsidR="00925E92" w:rsidRPr="00D410A0" w:rsidRDefault="00925E92">
            <w:pPr>
              <w:pStyle w:val="TableTextColHead0"/>
              <w:keepNext/>
              <w:keepLines/>
              <w:rPr>
                <w:rFonts w:ascii="Times New Roman" w:hAnsi="Times New Roman"/>
                <w:color w:val="000000" w:themeColor="text1"/>
                <w:sz w:val="22"/>
                <w:szCs w:val="22"/>
              </w:rPr>
            </w:pPr>
            <w:r w:rsidRPr="00D410A0">
              <w:rPr>
                <w:rFonts w:ascii="Times New Roman" w:hAnsi="Times New Roman"/>
                <w:color w:val="000000" w:themeColor="text1"/>
                <w:sz w:val="22"/>
              </w:rPr>
              <w:t>I tyrimas</w:t>
            </w:r>
          </w:p>
          <w:p w14:paraId="3B504276" w14:textId="77777777" w:rsidR="00925E92" w:rsidRPr="00D410A0" w:rsidRDefault="00925E92">
            <w:pPr>
              <w:pStyle w:val="TableTextColHead0"/>
              <w:keepNext/>
              <w:keepLines/>
              <w:rPr>
                <w:rFonts w:ascii="Times New Roman" w:hAnsi="Times New Roman"/>
                <w:color w:val="000000" w:themeColor="text1"/>
                <w:sz w:val="22"/>
                <w:szCs w:val="22"/>
              </w:rPr>
            </w:pPr>
            <w:r w:rsidRPr="00D410A0">
              <w:rPr>
                <w:rFonts w:ascii="Times New Roman" w:hAnsi="Times New Roman"/>
                <w:color w:val="000000" w:themeColor="text1"/>
                <w:sz w:val="22"/>
              </w:rPr>
              <w:t>(„ORAL Solo“)</w:t>
            </w:r>
          </w:p>
        </w:tc>
        <w:tc>
          <w:tcPr>
            <w:tcW w:w="662" w:type="pct"/>
            <w:tcMar>
              <w:top w:w="0" w:type="dxa"/>
              <w:left w:w="43" w:type="dxa"/>
              <w:bottom w:w="0" w:type="dxa"/>
              <w:right w:w="43" w:type="dxa"/>
            </w:tcMar>
            <w:hideMark/>
          </w:tcPr>
          <w:p w14:paraId="11126BC9" w14:textId="77777777" w:rsidR="00925E92" w:rsidRPr="00D410A0" w:rsidRDefault="00925E92">
            <w:pPr>
              <w:pStyle w:val="TableTextColHead0"/>
              <w:keepNext/>
              <w:keepLines/>
              <w:rPr>
                <w:rFonts w:ascii="Times New Roman" w:eastAsia="Calibri" w:hAnsi="Times New Roman"/>
                <w:color w:val="000000" w:themeColor="text1"/>
                <w:sz w:val="22"/>
                <w:szCs w:val="22"/>
              </w:rPr>
            </w:pPr>
            <w:r w:rsidRPr="00D410A0">
              <w:rPr>
                <w:rFonts w:ascii="Times New Roman" w:hAnsi="Times New Roman"/>
                <w:color w:val="000000" w:themeColor="text1"/>
                <w:sz w:val="22"/>
              </w:rPr>
              <w:t xml:space="preserve">II tyrimas </w:t>
            </w:r>
          </w:p>
          <w:p w14:paraId="0ABDAA02" w14:textId="77777777" w:rsidR="00925E92" w:rsidRPr="00D410A0" w:rsidRDefault="00925E92">
            <w:pPr>
              <w:pStyle w:val="TableTextColHead0"/>
              <w:keepNext/>
              <w:keepLines/>
              <w:rPr>
                <w:rFonts w:ascii="Times New Roman" w:hAnsi="Times New Roman"/>
                <w:color w:val="000000" w:themeColor="text1"/>
                <w:sz w:val="22"/>
                <w:szCs w:val="22"/>
              </w:rPr>
            </w:pPr>
            <w:r w:rsidRPr="00D410A0">
              <w:rPr>
                <w:rFonts w:ascii="Times New Roman" w:hAnsi="Times New Roman"/>
                <w:color w:val="000000" w:themeColor="text1"/>
                <w:sz w:val="22"/>
              </w:rPr>
              <w:t>(„ORAL Sync“)</w:t>
            </w:r>
          </w:p>
        </w:tc>
        <w:tc>
          <w:tcPr>
            <w:tcW w:w="662" w:type="pct"/>
            <w:tcMar>
              <w:top w:w="0" w:type="dxa"/>
              <w:left w:w="43" w:type="dxa"/>
              <w:bottom w:w="0" w:type="dxa"/>
              <w:right w:w="43" w:type="dxa"/>
            </w:tcMar>
            <w:hideMark/>
          </w:tcPr>
          <w:p w14:paraId="292FB3BE" w14:textId="77777777" w:rsidR="00925E92" w:rsidRPr="00D410A0" w:rsidRDefault="00925E92">
            <w:pPr>
              <w:pStyle w:val="TableTextColHead0"/>
              <w:keepNext/>
              <w:keepLines/>
              <w:rPr>
                <w:rFonts w:ascii="Times New Roman" w:eastAsia="Calibri" w:hAnsi="Times New Roman"/>
                <w:color w:val="000000" w:themeColor="text1"/>
                <w:sz w:val="22"/>
                <w:szCs w:val="22"/>
              </w:rPr>
            </w:pPr>
            <w:r w:rsidRPr="00D410A0">
              <w:rPr>
                <w:rFonts w:ascii="Times New Roman" w:hAnsi="Times New Roman"/>
                <w:color w:val="000000" w:themeColor="text1"/>
                <w:sz w:val="22"/>
              </w:rPr>
              <w:t>III tyrimas</w:t>
            </w:r>
          </w:p>
          <w:p w14:paraId="260F4F86" w14:textId="77777777" w:rsidR="00925E92" w:rsidRPr="00D410A0" w:rsidRDefault="00925E92">
            <w:pPr>
              <w:pStyle w:val="TableTextColHead0"/>
              <w:keepNext/>
              <w:keepLines/>
              <w:rPr>
                <w:rFonts w:ascii="Times New Roman" w:hAnsi="Times New Roman"/>
                <w:color w:val="000000" w:themeColor="text1"/>
                <w:sz w:val="22"/>
                <w:szCs w:val="22"/>
              </w:rPr>
            </w:pPr>
            <w:r w:rsidRPr="00D410A0">
              <w:rPr>
                <w:rFonts w:ascii="Times New Roman" w:hAnsi="Times New Roman"/>
                <w:color w:val="000000" w:themeColor="text1"/>
                <w:sz w:val="22"/>
              </w:rPr>
              <w:t>(„ORAL Standard“)</w:t>
            </w:r>
          </w:p>
        </w:tc>
        <w:tc>
          <w:tcPr>
            <w:tcW w:w="618" w:type="pct"/>
            <w:tcMar>
              <w:top w:w="0" w:type="dxa"/>
              <w:left w:w="43" w:type="dxa"/>
              <w:bottom w:w="0" w:type="dxa"/>
              <w:right w:w="43" w:type="dxa"/>
            </w:tcMar>
            <w:hideMark/>
          </w:tcPr>
          <w:p w14:paraId="346A96CE" w14:textId="77777777" w:rsidR="00925E92" w:rsidRPr="00D410A0" w:rsidRDefault="00925E92">
            <w:pPr>
              <w:pStyle w:val="TableTextColHead0"/>
              <w:keepNext/>
              <w:keepLines/>
              <w:rPr>
                <w:rFonts w:ascii="Times New Roman" w:eastAsia="Calibri" w:hAnsi="Times New Roman"/>
                <w:color w:val="000000" w:themeColor="text1"/>
                <w:sz w:val="22"/>
                <w:szCs w:val="22"/>
              </w:rPr>
            </w:pPr>
            <w:r w:rsidRPr="00D410A0">
              <w:rPr>
                <w:rFonts w:ascii="Times New Roman" w:hAnsi="Times New Roman"/>
                <w:color w:val="000000" w:themeColor="text1"/>
                <w:sz w:val="22"/>
              </w:rPr>
              <w:t>IV tyrimas</w:t>
            </w:r>
          </w:p>
          <w:p w14:paraId="78282F7B" w14:textId="77777777" w:rsidR="00925E92" w:rsidRPr="00D410A0" w:rsidRDefault="00925E92">
            <w:pPr>
              <w:pStyle w:val="TableTextColHead0"/>
              <w:keepNext/>
              <w:keepLines/>
              <w:rPr>
                <w:rFonts w:ascii="Times New Roman" w:hAnsi="Times New Roman"/>
                <w:color w:val="000000" w:themeColor="text1"/>
                <w:sz w:val="22"/>
                <w:szCs w:val="22"/>
              </w:rPr>
            </w:pPr>
            <w:r w:rsidRPr="00D410A0">
              <w:rPr>
                <w:rFonts w:ascii="Times New Roman" w:hAnsi="Times New Roman"/>
                <w:color w:val="000000" w:themeColor="text1"/>
                <w:sz w:val="22"/>
              </w:rPr>
              <w:t>(„ORAL Scan“)</w:t>
            </w:r>
          </w:p>
        </w:tc>
        <w:tc>
          <w:tcPr>
            <w:tcW w:w="595" w:type="pct"/>
            <w:tcMar>
              <w:top w:w="0" w:type="dxa"/>
              <w:left w:w="43" w:type="dxa"/>
              <w:bottom w:w="0" w:type="dxa"/>
              <w:right w:w="43" w:type="dxa"/>
            </w:tcMar>
            <w:hideMark/>
          </w:tcPr>
          <w:p w14:paraId="38B268F0" w14:textId="77777777" w:rsidR="00925E92" w:rsidRPr="00D410A0" w:rsidRDefault="00925E92">
            <w:pPr>
              <w:pStyle w:val="TableTextColHead0"/>
              <w:keepNext/>
              <w:keepLines/>
              <w:rPr>
                <w:rFonts w:ascii="Times New Roman" w:hAnsi="Times New Roman"/>
                <w:color w:val="000000" w:themeColor="text1"/>
                <w:sz w:val="22"/>
                <w:szCs w:val="22"/>
              </w:rPr>
            </w:pPr>
            <w:r w:rsidRPr="00D410A0">
              <w:rPr>
                <w:rFonts w:ascii="Times New Roman" w:hAnsi="Times New Roman"/>
                <w:color w:val="000000" w:themeColor="text1"/>
                <w:sz w:val="22"/>
              </w:rPr>
              <w:t>V tyrimas („ORAL Step“)</w:t>
            </w:r>
          </w:p>
        </w:tc>
        <w:tc>
          <w:tcPr>
            <w:tcW w:w="521" w:type="pct"/>
            <w:tcMar>
              <w:top w:w="0" w:type="dxa"/>
              <w:left w:w="43" w:type="dxa"/>
              <w:bottom w:w="0" w:type="dxa"/>
              <w:right w:w="43" w:type="dxa"/>
            </w:tcMar>
            <w:hideMark/>
          </w:tcPr>
          <w:p w14:paraId="2F707E5A" w14:textId="77777777" w:rsidR="00925E92" w:rsidRPr="00D410A0" w:rsidRDefault="00925E92">
            <w:pPr>
              <w:pStyle w:val="TableTextColHead0"/>
              <w:keepNext/>
              <w:keepLines/>
              <w:rPr>
                <w:rFonts w:ascii="Times New Roman" w:hAnsi="Times New Roman"/>
                <w:color w:val="000000" w:themeColor="text1"/>
                <w:sz w:val="22"/>
                <w:szCs w:val="22"/>
              </w:rPr>
            </w:pPr>
            <w:r w:rsidRPr="00D410A0">
              <w:rPr>
                <w:rFonts w:ascii="Times New Roman" w:hAnsi="Times New Roman"/>
                <w:color w:val="000000" w:themeColor="text1"/>
                <w:sz w:val="22"/>
              </w:rPr>
              <w:t>VI tyrimas („ORAL Start“)</w:t>
            </w:r>
          </w:p>
        </w:tc>
        <w:tc>
          <w:tcPr>
            <w:tcW w:w="816" w:type="pct"/>
          </w:tcPr>
          <w:p w14:paraId="09AC2142" w14:textId="77777777" w:rsidR="00925E92" w:rsidRPr="00D410A0" w:rsidRDefault="00925E92">
            <w:pPr>
              <w:pStyle w:val="TableTextColHead0"/>
              <w:keepNext/>
              <w:keepLines/>
              <w:rPr>
                <w:rFonts w:ascii="Times New Roman" w:hAnsi="Times New Roman"/>
                <w:color w:val="000000" w:themeColor="text1"/>
                <w:sz w:val="22"/>
              </w:rPr>
            </w:pPr>
            <w:r w:rsidRPr="00D410A0">
              <w:rPr>
                <w:rFonts w:ascii="Times New Roman" w:hAnsi="Times New Roman"/>
                <w:color w:val="000000" w:themeColor="text1"/>
                <w:sz w:val="22"/>
              </w:rPr>
              <w:t>VII tyrimas</w:t>
            </w:r>
          </w:p>
          <w:p w14:paraId="2B849D4C" w14:textId="77777777" w:rsidR="00925E92" w:rsidRPr="00D410A0" w:rsidRDefault="00925E92">
            <w:pPr>
              <w:pStyle w:val="TableTextColHead0"/>
              <w:keepNext/>
              <w:keepLines/>
              <w:rPr>
                <w:rFonts w:ascii="Times New Roman" w:hAnsi="Times New Roman"/>
                <w:color w:val="000000" w:themeColor="text1"/>
                <w:sz w:val="22"/>
              </w:rPr>
            </w:pPr>
            <w:r w:rsidRPr="00D410A0">
              <w:rPr>
                <w:rFonts w:ascii="Times New Roman" w:hAnsi="Times New Roman"/>
                <w:color w:val="000000" w:themeColor="text1"/>
                <w:sz w:val="22"/>
              </w:rPr>
              <w:t>(„ORAL</w:t>
            </w:r>
          </w:p>
          <w:p w14:paraId="1993288E" w14:textId="77777777" w:rsidR="00925E92" w:rsidRPr="00D410A0" w:rsidRDefault="00925E92">
            <w:pPr>
              <w:pStyle w:val="TableTextColHead0"/>
              <w:keepNext/>
              <w:keepLines/>
              <w:rPr>
                <w:rFonts w:ascii="Times New Roman" w:hAnsi="Times New Roman"/>
                <w:color w:val="000000" w:themeColor="text1"/>
                <w:sz w:val="22"/>
              </w:rPr>
            </w:pPr>
            <w:r w:rsidRPr="00D410A0">
              <w:rPr>
                <w:rFonts w:ascii="Times New Roman" w:hAnsi="Times New Roman"/>
                <w:color w:val="000000" w:themeColor="text1"/>
                <w:sz w:val="22"/>
              </w:rPr>
              <w:t>Strategy“)</w:t>
            </w:r>
          </w:p>
        </w:tc>
      </w:tr>
      <w:tr w:rsidR="00925E92" w:rsidRPr="00D410A0" w14:paraId="1CC33FF6" w14:textId="77777777">
        <w:trPr>
          <w:cantSplit/>
        </w:trPr>
        <w:tc>
          <w:tcPr>
            <w:tcW w:w="617" w:type="pct"/>
            <w:tcMar>
              <w:top w:w="0" w:type="dxa"/>
              <w:left w:w="43" w:type="dxa"/>
              <w:bottom w:w="0" w:type="dxa"/>
              <w:right w:w="43" w:type="dxa"/>
            </w:tcMar>
            <w:hideMark/>
          </w:tcPr>
          <w:p w14:paraId="1487B9CC" w14:textId="77777777" w:rsidR="00925E92" w:rsidRPr="00D410A0" w:rsidRDefault="00925E92">
            <w:pPr>
              <w:pStyle w:val="TableText"/>
              <w:keepNext/>
              <w:keepLines/>
              <w:rPr>
                <w:color w:val="000000" w:themeColor="text1"/>
                <w:sz w:val="22"/>
                <w:szCs w:val="22"/>
              </w:rPr>
            </w:pPr>
            <w:r w:rsidRPr="00D410A0">
              <w:rPr>
                <w:color w:val="000000" w:themeColor="text1"/>
                <w:sz w:val="22"/>
              </w:rPr>
              <w:t>Populiacija</w:t>
            </w:r>
          </w:p>
        </w:tc>
        <w:tc>
          <w:tcPr>
            <w:tcW w:w="509" w:type="pct"/>
            <w:tcMar>
              <w:top w:w="0" w:type="dxa"/>
              <w:left w:w="43" w:type="dxa"/>
              <w:bottom w:w="0" w:type="dxa"/>
              <w:right w:w="43" w:type="dxa"/>
            </w:tcMar>
            <w:hideMark/>
          </w:tcPr>
          <w:p w14:paraId="35EF72F2" w14:textId="77777777" w:rsidR="00925E92" w:rsidRPr="00D410A0" w:rsidRDefault="00925E92">
            <w:pPr>
              <w:pStyle w:val="TableText"/>
              <w:keepNext/>
              <w:keepLines/>
              <w:rPr>
                <w:color w:val="000000" w:themeColor="text1"/>
                <w:sz w:val="22"/>
                <w:szCs w:val="22"/>
              </w:rPr>
            </w:pPr>
            <w:r w:rsidRPr="00D410A0">
              <w:rPr>
                <w:color w:val="000000" w:themeColor="text1"/>
                <w:sz w:val="22"/>
              </w:rPr>
              <w:t>NA į LMV</w:t>
            </w:r>
          </w:p>
        </w:tc>
        <w:tc>
          <w:tcPr>
            <w:tcW w:w="662" w:type="pct"/>
            <w:tcMar>
              <w:top w:w="0" w:type="dxa"/>
              <w:left w:w="43" w:type="dxa"/>
              <w:bottom w:w="0" w:type="dxa"/>
              <w:right w:w="43" w:type="dxa"/>
            </w:tcMar>
            <w:hideMark/>
          </w:tcPr>
          <w:p w14:paraId="3E196B5B" w14:textId="77777777" w:rsidR="00925E92" w:rsidRPr="00D410A0" w:rsidRDefault="00925E92">
            <w:pPr>
              <w:pStyle w:val="TableText"/>
              <w:keepNext/>
              <w:keepLines/>
              <w:rPr>
                <w:color w:val="000000" w:themeColor="text1"/>
                <w:sz w:val="22"/>
                <w:szCs w:val="22"/>
              </w:rPr>
            </w:pPr>
            <w:r w:rsidRPr="00D410A0">
              <w:rPr>
                <w:color w:val="000000" w:themeColor="text1"/>
                <w:sz w:val="22"/>
              </w:rPr>
              <w:t>NA į LMV</w:t>
            </w:r>
          </w:p>
        </w:tc>
        <w:tc>
          <w:tcPr>
            <w:tcW w:w="662" w:type="pct"/>
            <w:tcMar>
              <w:top w:w="0" w:type="dxa"/>
              <w:left w:w="43" w:type="dxa"/>
              <w:bottom w:w="0" w:type="dxa"/>
              <w:right w:w="43" w:type="dxa"/>
            </w:tcMar>
            <w:hideMark/>
          </w:tcPr>
          <w:p w14:paraId="703859CC" w14:textId="77777777" w:rsidR="00925E92" w:rsidRPr="00D410A0" w:rsidRDefault="00925E92">
            <w:pPr>
              <w:pStyle w:val="TableText"/>
              <w:keepNext/>
              <w:keepLines/>
              <w:rPr>
                <w:color w:val="000000" w:themeColor="text1"/>
                <w:sz w:val="22"/>
                <w:szCs w:val="22"/>
              </w:rPr>
            </w:pPr>
            <w:r w:rsidRPr="00D410A0">
              <w:rPr>
                <w:color w:val="000000" w:themeColor="text1"/>
                <w:sz w:val="22"/>
              </w:rPr>
              <w:t>NA į MTX</w:t>
            </w:r>
          </w:p>
        </w:tc>
        <w:tc>
          <w:tcPr>
            <w:tcW w:w="618" w:type="pct"/>
            <w:tcMar>
              <w:top w:w="0" w:type="dxa"/>
              <w:left w:w="43" w:type="dxa"/>
              <w:bottom w:w="0" w:type="dxa"/>
              <w:right w:w="43" w:type="dxa"/>
            </w:tcMar>
            <w:hideMark/>
          </w:tcPr>
          <w:p w14:paraId="3CD9DBD9" w14:textId="77777777" w:rsidR="00925E92" w:rsidRPr="00D410A0" w:rsidRDefault="00925E92">
            <w:pPr>
              <w:pStyle w:val="TableText"/>
              <w:keepNext/>
              <w:keepLines/>
              <w:rPr>
                <w:color w:val="000000" w:themeColor="text1"/>
                <w:sz w:val="22"/>
                <w:szCs w:val="22"/>
              </w:rPr>
            </w:pPr>
            <w:r w:rsidRPr="00D410A0">
              <w:rPr>
                <w:color w:val="000000" w:themeColor="text1"/>
                <w:sz w:val="22"/>
              </w:rPr>
              <w:t>NA į MTX</w:t>
            </w:r>
          </w:p>
        </w:tc>
        <w:tc>
          <w:tcPr>
            <w:tcW w:w="595" w:type="pct"/>
            <w:tcMar>
              <w:top w:w="0" w:type="dxa"/>
              <w:left w:w="43" w:type="dxa"/>
              <w:bottom w:w="0" w:type="dxa"/>
              <w:right w:w="43" w:type="dxa"/>
            </w:tcMar>
            <w:hideMark/>
          </w:tcPr>
          <w:p w14:paraId="0CD3EDAD" w14:textId="77777777" w:rsidR="00925E92" w:rsidRPr="00D410A0" w:rsidRDefault="00925E92">
            <w:pPr>
              <w:pStyle w:val="TableText"/>
              <w:keepNext/>
              <w:keepLines/>
              <w:rPr>
                <w:color w:val="000000" w:themeColor="text1"/>
                <w:sz w:val="22"/>
                <w:szCs w:val="22"/>
              </w:rPr>
            </w:pPr>
            <w:r w:rsidRPr="00D410A0">
              <w:rPr>
                <w:color w:val="000000" w:themeColor="text1"/>
                <w:sz w:val="22"/>
              </w:rPr>
              <w:t>NA į TNFi</w:t>
            </w:r>
          </w:p>
        </w:tc>
        <w:tc>
          <w:tcPr>
            <w:tcW w:w="521" w:type="pct"/>
            <w:tcMar>
              <w:top w:w="0" w:type="dxa"/>
              <w:left w:w="43" w:type="dxa"/>
              <w:bottom w:w="0" w:type="dxa"/>
              <w:right w:w="43" w:type="dxa"/>
            </w:tcMar>
            <w:hideMark/>
          </w:tcPr>
          <w:p w14:paraId="3951B128" w14:textId="77777777" w:rsidR="00925E92" w:rsidRPr="00D410A0" w:rsidRDefault="00925E92">
            <w:pPr>
              <w:pStyle w:val="TableText"/>
              <w:keepNext/>
              <w:keepLines/>
              <w:rPr>
                <w:color w:val="000000" w:themeColor="text1"/>
                <w:sz w:val="22"/>
                <w:szCs w:val="22"/>
              </w:rPr>
            </w:pPr>
            <w:r w:rsidRPr="00D410A0">
              <w:rPr>
                <w:color w:val="000000" w:themeColor="text1"/>
                <w:sz w:val="22"/>
              </w:rPr>
              <w:t>Negydyti MTX</w:t>
            </w:r>
            <w:r w:rsidRPr="00D410A0">
              <w:rPr>
                <w:color w:val="000000" w:themeColor="text1"/>
                <w:sz w:val="22"/>
                <w:vertAlign w:val="superscript"/>
              </w:rPr>
              <w:t>a</w:t>
            </w:r>
          </w:p>
        </w:tc>
        <w:tc>
          <w:tcPr>
            <w:tcW w:w="816" w:type="pct"/>
          </w:tcPr>
          <w:p w14:paraId="0E0624ED" w14:textId="77777777" w:rsidR="00925E92" w:rsidRPr="00D410A0" w:rsidRDefault="00925E92">
            <w:pPr>
              <w:pStyle w:val="TableText"/>
              <w:keepNext/>
              <w:keepLines/>
              <w:rPr>
                <w:color w:val="000000" w:themeColor="text1"/>
                <w:sz w:val="22"/>
                <w:szCs w:val="22"/>
              </w:rPr>
            </w:pPr>
            <w:r w:rsidRPr="00D410A0">
              <w:rPr>
                <w:color w:val="000000" w:themeColor="text1"/>
                <w:sz w:val="22"/>
                <w:szCs w:val="22"/>
              </w:rPr>
              <w:t>NA į MTX</w:t>
            </w:r>
          </w:p>
        </w:tc>
      </w:tr>
      <w:tr w:rsidR="00925E92" w:rsidRPr="00D410A0" w14:paraId="41AAEF2E" w14:textId="77777777">
        <w:trPr>
          <w:cantSplit/>
        </w:trPr>
        <w:tc>
          <w:tcPr>
            <w:tcW w:w="617" w:type="pct"/>
            <w:tcMar>
              <w:top w:w="0" w:type="dxa"/>
              <w:left w:w="43" w:type="dxa"/>
              <w:bottom w:w="0" w:type="dxa"/>
              <w:right w:w="43" w:type="dxa"/>
            </w:tcMar>
            <w:hideMark/>
          </w:tcPr>
          <w:p w14:paraId="09798C20" w14:textId="77777777" w:rsidR="00925E92" w:rsidRPr="00D410A0" w:rsidRDefault="00925E92">
            <w:pPr>
              <w:pStyle w:val="TableText"/>
              <w:keepNext/>
              <w:keepLines/>
              <w:rPr>
                <w:color w:val="000000" w:themeColor="text1"/>
                <w:sz w:val="22"/>
                <w:szCs w:val="22"/>
              </w:rPr>
            </w:pPr>
            <w:r w:rsidRPr="00D410A0">
              <w:rPr>
                <w:color w:val="000000" w:themeColor="text1"/>
                <w:sz w:val="22"/>
              </w:rPr>
              <w:t>Kontrolinė grupė</w:t>
            </w:r>
          </w:p>
        </w:tc>
        <w:tc>
          <w:tcPr>
            <w:tcW w:w="509" w:type="pct"/>
            <w:tcMar>
              <w:top w:w="0" w:type="dxa"/>
              <w:left w:w="43" w:type="dxa"/>
              <w:bottom w:w="0" w:type="dxa"/>
              <w:right w:w="43" w:type="dxa"/>
            </w:tcMar>
            <w:hideMark/>
          </w:tcPr>
          <w:p w14:paraId="17014D3E" w14:textId="77777777" w:rsidR="00925E92" w:rsidRPr="00D410A0" w:rsidRDefault="00925E92">
            <w:pPr>
              <w:pStyle w:val="TableText"/>
              <w:keepNext/>
              <w:keepLines/>
              <w:rPr>
                <w:color w:val="000000" w:themeColor="text1"/>
                <w:sz w:val="22"/>
                <w:szCs w:val="22"/>
              </w:rPr>
            </w:pPr>
            <w:r w:rsidRPr="00D410A0">
              <w:rPr>
                <w:color w:val="000000" w:themeColor="text1"/>
                <w:sz w:val="22"/>
              </w:rPr>
              <w:t>Placebas</w:t>
            </w:r>
          </w:p>
        </w:tc>
        <w:tc>
          <w:tcPr>
            <w:tcW w:w="662" w:type="pct"/>
            <w:tcMar>
              <w:top w:w="0" w:type="dxa"/>
              <w:left w:w="43" w:type="dxa"/>
              <w:bottom w:w="0" w:type="dxa"/>
              <w:right w:w="43" w:type="dxa"/>
            </w:tcMar>
            <w:hideMark/>
          </w:tcPr>
          <w:p w14:paraId="27FCFE0B" w14:textId="77777777" w:rsidR="00925E92" w:rsidRPr="00D410A0" w:rsidRDefault="00925E92">
            <w:pPr>
              <w:pStyle w:val="TableText"/>
              <w:keepNext/>
              <w:keepLines/>
              <w:rPr>
                <w:color w:val="000000" w:themeColor="text1"/>
                <w:sz w:val="22"/>
                <w:szCs w:val="22"/>
              </w:rPr>
            </w:pPr>
            <w:r w:rsidRPr="00D410A0">
              <w:rPr>
                <w:color w:val="000000" w:themeColor="text1"/>
                <w:sz w:val="22"/>
              </w:rPr>
              <w:t>Placebas</w:t>
            </w:r>
          </w:p>
        </w:tc>
        <w:tc>
          <w:tcPr>
            <w:tcW w:w="662" w:type="pct"/>
            <w:tcMar>
              <w:top w:w="0" w:type="dxa"/>
              <w:left w:w="43" w:type="dxa"/>
              <w:bottom w:w="0" w:type="dxa"/>
              <w:right w:w="43" w:type="dxa"/>
            </w:tcMar>
            <w:hideMark/>
          </w:tcPr>
          <w:p w14:paraId="2FAAC084" w14:textId="77777777" w:rsidR="00925E92" w:rsidRPr="00D410A0" w:rsidRDefault="00925E92">
            <w:pPr>
              <w:pStyle w:val="TableText"/>
              <w:keepNext/>
              <w:keepLines/>
              <w:rPr>
                <w:color w:val="000000" w:themeColor="text1"/>
                <w:sz w:val="22"/>
                <w:szCs w:val="22"/>
              </w:rPr>
            </w:pPr>
            <w:r w:rsidRPr="00D410A0">
              <w:rPr>
                <w:color w:val="000000" w:themeColor="text1"/>
                <w:sz w:val="22"/>
              </w:rPr>
              <w:t>Placebas</w:t>
            </w:r>
          </w:p>
        </w:tc>
        <w:tc>
          <w:tcPr>
            <w:tcW w:w="618" w:type="pct"/>
            <w:tcMar>
              <w:top w:w="0" w:type="dxa"/>
              <w:left w:w="43" w:type="dxa"/>
              <w:bottom w:w="0" w:type="dxa"/>
              <w:right w:w="43" w:type="dxa"/>
            </w:tcMar>
            <w:hideMark/>
          </w:tcPr>
          <w:p w14:paraId="44A85D99" w14:textId="77777777" w:rsidR="00925E92" w:rsidRPr="00D410A0" w:rsidRDefault="00925E92">
            <w:pPr>
              <w:pStyle w:val="TableText"/>
              <w:keepNext/>
              <w:keepLines/>
              <w:rPr>
                <w:color w:val="000000" w:themeColor="text1"/>
                <w:sz w:val="22"/>
                <w:szCs w:val="22"/>
              </w:rPr>
            </w:pPr>
            <w:r w:rsidRPr="00D410A0">
              <w:rPr>
                <w:color w:val="000000" w:themeColor="text1"/>
                <w:sz w:val="22"/>
              </w:rPr>
              <w:t>Placebas</w:t>
            </w:r>
          </w:p>
        </w:tc>
        <w:tc>
          <w:tcPr>
            <w:tcW w:w="595" w:type="pct"/>
            <w:tcMar>
              <w:top w:w="0" w:type="dxa"/>
              <w:left w:w="43" w:type="dxa"/>
              <w:bottom w:w="0" w:type="dxa"/>
              <w:right w:w="43" w:type="dxa"/>
            </w:tcMar>
            <w:hideMark/>
          </w:tcPr>
          <w:p w14:paraId="0A1B81AA" w14:textId="77777777" w:rsidR="00925E92" w:rsidRPr="00D410A0" w:rsidRDefault="00925E92">
            <w:pPr>
              <w:pStyle w:val="TableText"/>
              <w:keepNext/>
              <w:keepLines/>
              <w:rPr>
                <w:color w:val="000000" w:themeColor="text1"/>
                <w:sz w:val="22"/>
                <w:szCs w:val="22"/>
              </w:rPr>
            </w:pPr>
            <w:r w:rsidRPr="00D410A0">
              <w:rPr>
                <w:color w:val="000000" w:themeColor="text1"/>
                <w:sz w:val="22"/>
              </w:rPr>
              <w:t>Placebas</w:t>
            </w:r>
          </w:p>
        </w:tc>
        <w:tc>
          <w:tcPr>
            <w:tcW w:w="521" w:type="pct"/>
            <w:tcMar>
              <w:top w:w="0" w:type="dxa"/>
              <w:left w:w="43" w:type="dxa"/>
              <w:bottom w:w="0" w:type="dxa"/>
              <w:right w:w="43" w:type="dxa"/>
            </w:tcMar>
            <w:hideMark/>
          </w:tcPr>
          <w:p w14:paraId="5C4A0A62" w14:textId="77777777" w:rsidR="00925E92" w:rsidRPr="00D410A0" w:rsidRDefault="00925E92">
            <w:pPr>
              <w:pStyle w:val="TableText"/>
              <w:keepNext/>
              <w:keepLines/>
              <w:rPr>
                <w:color w:val="000000" w:themeColor="text1"/>
                <w:sz w:val="22"/>
                <w:szCs w:val="22"/>
              </w:rPr>
            </w:pPr>
            <w:r w:rsidRPr="00D410A0">
              <w:rPr>
                <w:color w:val="000000" w:themeColor="text1"/>
                <w:sz w:val="22"/>
              </w:rPr>
              <w:t>MTX</w:t>
            </w:r>
          </w:p>
        </w:tc>
        <w:tc>
          <w:tcPr>
            <w:tcW w:w="816" w:type="pct"/>
          </w:tcPr>
          <w:p w14:paraId="1F7D3136" w14:textId="77777777" w:rsidR="00925E92" w:rsidRPr="00D410A0" w:rsidRDefault="00925E92">
            <w:pPr>
              <w:pStyle w:val="TableText"/>
              <w:keepNext/>
              <w:keepLines/>
              <w:rPr>
                <w:color w:val="000000" w:themeColor="text1"/>
                <w:sz w:val="22"/>
                <w:szCs w:val="22"/>
              </w:rPr>
            </w:pPr>
            <w:r w:rsidRPr="00D410A0">
              <w:rPr>
                <w:color w:val="000000" w:themeColor="text1"/>
                <w:sz w:val="22"/>
                <w:szCs w:val="22"/>
              </w:rPr>
              <w:t>MTX,</w:t>
            </w:r>
          </w:p>
          <w:p w14:paraId="20D5B5C4" w14:textId="77777777" w:rsidR="00925E92" w:rsidRPr="00D410A0" w:rsidRDefault="00925E92">
            <w:pPr>
              <w:pStyle w:val="TableText"/>
              <w:keepNext/>
              <w:keepLines/>
              <w:rPr>
                <w:color w:val="000000" w:themeColor="text1"/>
                <w:sz w:val="22"/>
                <w:szCs w:val="22"/>
              </w:rPr>
            </w:pPr>
            <w:r w:rsidRPr="00D410A0">
              <w:rPr>
                <w:color w:val="000000" w:themeColor="text1"/>
                <w:sz w:val="22"/>
                <w:szCs w:val="22"/>
              </w:rPr>
              <w:t>ADA</w:t>
            </w:r>
          </w:p>
        </w:tc>
      </w:tr>
      <w:tr w:rsidR="00925E92" w:rsidRPr="00D410A0" w14:paraId="4CB9F2AF" w14:textId="77777777">
        <w:trPr>
          <w:cantSplit/>
        </w:trPr>
        <w:tc>
          <w:tcPr>
            <w:tcW w:w="617" w:type="pct"/>
            <w:tcMar>
              <w:top w:w="0" w:type="dxa"/>
              <w:left w:w="43" w:type="dxa"/>
              <w:bottom w:w="0" w:type="dxa"/>
              <w:right w:w="43" w:type="dxa"/>
            </w:tcMar>
            <w:hideMark/>
          </w:tcPr>
          <w:p w14:paraId="55A67C6B" w14:textId="77777777" w:rsidR="00925E92" w:rsidRPr="00D410A0" w:rsidRDefault="00925E92">
            <w:pPr>
              <w:pStyle w:val="TableText"/>
              <w:rPr>
                <w:color w:val="000000" w:themeColor="text1"/>
                <w:sz w:val="22"/>
                <w:szCs w:val="22"/>
              </w:rPr>
            </w:pPr>
            <w:r w:rsidRPr="00D410A0">
              <w:rPr>
                <w:color w:val="000000" w:themeColor="text1"/>
                <w:sz w:val="22"/>
              </w:rPr>
              <w:t>Bazinis gydymas</w:t>
            </w:r>
          </w:p>
        </w:tc>
        <w:tc>
          <w:tcPr>
            <w:tcW w:w="509" w:type="pct"/>
            <w:tcMar>
              <w:top w:w="0" w:type="dxa"/>
              <w:left w:w="43" w:type="dxa"/>
              <w:bottom w:w="0" w:type="dxa"/>
              <w:right w:w="43" w:type="dxa"/>
            </w:tcMar>
            <w:hideMark/>
          </w:tcPr>
          <w:p w14:paraId="6F00045D" w14:textId="77777777" w:rsidR="00925E92" w:rsidRPr="00D410A0" w:rsidRDefault="00925E92">
            <w:pPr>
              <w:pStyle w:val="TableText"/>
              <w:rPr>
                <w:color w:val="000000" w:themeColor="text1"/>
                <w:sz w:val="22"/>
                <w:szCs w:val="22"/>
              </w:rPr>
            </w:pPr>
            <w:r w:rsidRPr="00D410A0">
              <w:rPr>
                <w:color w:val="000000" w:themeColor="text1"/>
                <w:sz w:val="22"/>
              </w:rPr>
              <w:t>Jokio</w:t>
            </w:r>
            <w:r w:rsidRPr="00D410A0">
              <w:rPr>
                <w:color w:val="000000" w:themeColor="text1"/>
                <w:sz w:val="22"/>
                <w:vertAlign w:val="superscript"/>
              </w:rPr>
              <w:t>b</w:t>
            </w:r>
          </w:p>
        </w:tc>
        <w:tc>
          <w:tcPr>
            <w:tcW w:w="662" w:type="pct"/>
            <w:tcMar>
              <w:top w:w="0" w:type="dxa"/>
              <w:left w:w="43" w:type="dxa"/>
              <w:bottom w:w="0" w:type="dxa"/>
              <w:right w:w="43" w:type="dxa"/>
            </w:tcMar>
            <w:hideMark/>
          </w:tcPr>
          <w:p w14:paraId="6EB44869" w14:textId="77777777" w:rsidR="00925E92" w:rsidRPr="00D410A0" w:rsidRDefault="00925E92">
            <w:pPr>
              <w:pStyle w:val="TableText"/>
              <w:rPr>
                <w:color w:val="000000" w:themeColor="text1"/>
                <w:sz w:val="22"/>
                <w:szCs w:val="22"/>
              </w:rPr>
            </w:pPr>
            <w:r w:rsidRPr="00D410A0">
              <w:rPr>
                <w:color w:val="000000" w:themeColor="text1"/>
                <w:sz w:val="22"/>
              </w:rPr>
              <w:t>įsLMV</w:t>
            </w:r>
          </w:p>
        </w:tc>
        <w:tc>
          <w:tcPr>
            <w:tcW w:w="662" w:type="pct"/>
            <w:tcMar>
              <w:top w:w="0" w:type="dxa"/>
              <w:left w:w="43" w:type="dxa"/>
              <w:bottom w:w="0" w:type="dxa"/>
              <w:right w:w="43" w:type="dxa"/>
            </w:tcMar>
            <w:hideMark/>
          </w:tcPr>
          <w:p w14:paraId="154AE240" w14:textId="77777777" w:rsidR="00925E92" w:rsidRPr="00D410A0" w:rsidRDefault="00925E92">
            <w:pPr>
              <w:pStyle w:val="TableText"/>
              <w:rPr>
                <w:color w:val="000000" w:themeColor="text1"/>
                <w:sz w:val="22"/>
                <w:szCs w:val="22"/>
              </w:rPr>
            </w:pPr>
            <w:r w:rsidRPr="00D410A0">
              <w:rPr>
                <w:color w:val="000000" w:themeColor="text1"/>
                <w:sz w:val="22"/>
              </w:rPr>
              <w:t>MTX</w:t>
            </w:r>
          </w:p>
        </w:tc>
        <w:tc>
          <w:tcPr>
            <w:tcW w:w="618" w:type="pct"/>
            <w:tcMar>
              <w:top w:w="0" w:type="dxa"/>
              <w:left w:w="43" w:type="dxa"/>
              <w:bottom w:w="0" w:type="dxa"/>
              <w:right w:w="43" w:type="dxa"/>
            </w:tcMar>
            <w:hideMark/>
          </w:tcPr>
          <w:p w14:paraId="74D67FB2" w14:textId="77777777" w:rsidR="00925E92" w:rsidRPr="00D410A0" w:rsidRDefault="00925E92">
            <w:pPr>
              <w:pStyle w:val="TableText"/>
              <w:rPr>
                <w:color w:val="000000" w:themeColor="text1"/>
                <w:sz w:val="22"/>
                <w:szCs w:val="22"/>
                <w:vertAlign w:val="superscript"/>
              </w:rPr>
            </w:pPr>
            <w:r w:rsidRPr="00D410A0">
              <w:rPr>
                <w:color w:val="000000" w:themeColor="text1"/>
                <w:sz w:val="22"/>
              </w:rPr>
              <w:t>MTX</w:t>
            </w:r>
          </w:p>
        </w:tc>
        <w:tc>
          <w:tcPr>
            <w:tcW w:w="595" w:type="pct"/>
            <w:tcMar>
              <w:top w:w="0" w:type="dxa"/>
              <w:left w:w="43" w:type="dxa"/>
              <w:bottom w:w="0" w:type="dxa"/>
              <w:right w:w="43" w:type="dxa"/>
            </w:tcMar>
            <w:hideMark/>
          </w:tcPr>
          <w:p w14:paraId="63EDD6AF" w14:textId="77777777" w:rsidR="00925E92" w:rsidRPr="00D410A0" w:rsidRDefault="00925E92">
            <w:pPr>
              <w:pStyle w:val="TableText"/>
              <w:rPr>
                <w:color w:val="000000" w:themeColor="text1"/>
                <w:sz w:val="22"/>
                <w:szCs w:val="22"/>
                <w:vertAlign w:val="superscript"/>
              </w:rPr>
            </w:pPr>
            <w:r w:rsidRPr="00D410A0">
              <w:rPr>
                <w:color w:val="000000" w:themeColor="text1"/>
                <w:sz w:val="22"/>
              </w:rPr>
              <w:t>MTX</w:t>
            </w:r>
          </w:p>
        </w:tc>
        <w:tc>
          <w:tcPr>
            <w:tcW w:w="521" w:type="pct"/>
            <w:tcMar>
              <w:top w:w="0" w:type="dxa"/>
              <w:left w:w="43" w:type="dxa"/>
              <w:bottom w:w="0" w:type="dxa"/>
              <w:right w:w="43" w:type="dxa"/>
            </w:tcMar>
            <w:hideMark/>
          </w:tcPr>
          <w:p w14:paraId="3651DDB4" w14:textId="77777777" w:rsidR="00925E92" w:rsidRPr="00D410A0" w:rsidRDefault="00925E92">
            <w:pPr>
              <w:pStyle w:val="TableText"/>
              <w:rPr>
                <w:color w:val="000000" w:themeColor="text1"/>
                <w:sz w:val="22"/>
                <w:szCs w:val="22"/>
              </w:rPr>
            </w:pPr>
            <w:r w:rsidRPr="00D410A0">
              <w:rPr>
                <w:color w:val="000000" w:themeColor="text1"/>
                <w:sz w:val="22"/>
              </w:rPr>
              <w:t>Jokio</w:t>
            </w:r>
            <w:r w:rsidRPr="00D410A0">
              <w:rPr>
                <w:color w:val="000000" w:themeColor="text1"/>
                <w:sz w:val="22"/>
                <w:vertAlign w:val="superscript"/>
              </w:rPr>
              <w:t>b</w:t>
            </w:r>
          </w:p>
        </w:tc>
        <w:tc>
          <w:tcPr>
            <w:tcW w:w="816" w:type="pct"/>
          </w:tcPr>
          <w:p w14:paraId="7DB30BF7" w14:textId="77777777" w:rsidR="00925E92" w:rsidRPr="00D410A0" w:rsidRDefault="00925E92">
            <w:pPr>
              <w:pStyle w:val="TableText"/>
              <w:tabs>
                <w:tab w:val="left" w:pos="516"/>
              </w:tabs>
              <w:rPr>
                <w:color w:val="000000" w:themeColor="text1"/>
                <w:sz w:val="22"/>
              </w:rPr>
            </w:pPr>
            <w:r w:rsidRPr="00D410A0">
              <w:rPr>
                <w:color w:val="000000" w:themeColor="text1"/>
                <w:sz w:val="22"/>
              </w:rPr>
              <w:t>3 lygiagrečios grupės:</w:t>
            </w:r>
          </w:p>
          <w:p w14:paraId="58DF112B" w14:textId="77777777" w:rsidR="00925E92" w:rsidRPr="00D410A0" w:rsidRDefault="00925E92">
            <w:pPr>
              <w:pStyle w:val="TableText"/>
              <w:tabs>
                <w:tab w:val="left" w:pos="516"/>
              </w:tabs>
              <w:rPr>
                <w:color w:val="000000" w:themeColor="text1"/>
                <w:sz w:val="22"/>
              </w:rPr>
            </w:pPr>
            <w:r w:rsidRPr="00D410A0">
              <w:rPr>
                <w:color w:val="000000" w:themeColor="text1"/>
                <w:sz w:val="22"/>
              </w:rPr>
              <w:t>•tofacitinibo monoterapija</w:t>
            </w:r>
          </w:p>
          <w:p w14:paraId="00A28401" w14:textId="77777777" w:rsidR="00925E92" w:rsidRPr="00D410A0" w:rsidRDefault="00925E92">
            <w:pPr>
              <w:pStyle w:val="TableText"/>
              <w:tabs>
                <w:tab w:val="left" w:pos="516"/>
              </w:tabs>
              <w:rPr>
                <w:color w:val="000000" w:themeColor="text1"/>
                <w:sz w:val="22"/>
              </w:rPr>
            </w:pPr>
            <w:r w:rsidRPr="00D410A0">
              <w:rPr>
                <w:color w:val="000000" w:themeColor="text1"/>
                <w:sz w:val="22"/>
              </w:rPr>
              <w:t>•tofacitinibas + MTX</w:t>
            </w:r>
          </w:p>
          <w:p w14:paraId="75AEC49F" w14:textId="77777777" w:rsidR="00925E92" w:rsidRPr="00D410A0" w:rsidRDefault="00925E92">
            <w:pPr>
              <w:pStyle w:val="TableText"/>
              <w:tabs>
                <w:tab w:val="left" w:pos="516"/>
              </w:tabs>
              <w:rPr>
                <w:color w:val="000000" w:themeColor="text1"/>
                <w:sz w:val="22"/>
              </w:rPr>
            </w:pPr>
            <w:r w:rsidRPr="00D410A0">
              <w:rPr>
                <w:color w:val="000000" w:themeColor="text1"/>
                <w:sz w:val="22"/>
              </w:rPr>
              <w:t>•ADA + MTX</w:t>
            </w:r>
          </w:p>
        </w:tc>
      </w:tr>
      <w:tr w:rsidR="00925E92" w:rsidRPr="00D410A0" w14:paraId="6F35DAAA" w14:textId="77777777">
        <w:trPr>
          <w:cantSplit/>
        </w:trPr>
        <w:tc>
          <w:tcPr>
            <w:tcW w:w="617" w:type="pct"/>
            <w:tcMar>
              <w:top w:w="0" w:type="dxa"/>
              <w:left w:w="43" w:type="dxa"/>
              <w:bottom w:w="0" w:type="dxa"/>
              <w:right w:w="43" w:type="dxa"/>
            </w:tcMar>
            <w:hideMark/>
          </w:tcPr>
          <w:p w14:paraId="14A010BF" w14:textId="77777777" w:rsidR="00925E92" w:rsidRPr="00D410A0" w:rsidRDefault="00925E92">
            <w:pPr>
              <w:pStyle w:val="TableText"/>
              <w:rPr>
                <w:color w:val="000000" w:themeColor="text1"/>
                <w:sz w:val="22"/>
                <w:szCs w:val="22"/>
              </w:rPr>
            </w:pPr>
            <w:r w:rsidRPr="00D410A0">
              <w:rPr>
                <w:color w:val="000000" w:themeColor="text1"/>
                <w:sz w:val="22"/>
              </w:rPr>
              <w:t>Pagrindinės ypatybės</w:t>
            </w:r>
          </w:p>
        </w:tc>
        <w:tc>
          <w:tcPr>
            <w:tcW w:w="509" w:type="pct"/>
            <w:tcMar>
              <w:top w:w="0" w:type="dxa"/>
              <w:left w:w="43" w:type="dxa"/>
              <w:bottom w:w="0" w:type="dxa"/>
              <w:right w:w="43" w:type="dxa"/>
            </w:tcMar>
            <w:hideMark/>
          </w:tcPr>
          <w:p w14:paraId="5BAF3BD0" w14:textId="77777777" w:rsidR="00925E92" w:rsidRPr="00D410A0" w:rsidRDefault="00925E92">
            <w:pPr>
              <w:pStyle w:val="TableText"/>
              <w:rPr>
                <w:color w:val="000000" w:themeColor="text1"/>
                <w:sz w:val="22"/>
                <w:szCs w:val="22"/>
              </w:rPr>
            </w:pPr>
            <w:r w:rsidRPr="00D410A0">
              <w:rPr>
                <w:color w:val="000000" w:themeColor="text1"/>
                <w:sz w:val="22"/>
              </w:rPr>
              <w:t>Monoterapija</w:t>
            </w:r>
          </w:p>
        </w:tc>
        <w:tc>
          <w:tcPr>
            <w:tcW w:w="662" w:type="pct"/>
            <w:tcMar>
              <w:top w:w="0" w:type="dxa"/>
              <w:left w:w="43" w:type="dxa"/>
              <w:bottom w:w="0" w:type="dxa"/>
              <w:right w:w="43" w:type="dxa"/>
            </w:tcMar>
            <w:hideMark/>
          </w:tcPr>
          <w:p w14:paraId="6C967EE4" w14:textId="77777777" w:rsidR="00925E92" w:rsidRPr="00D410A0" w:rsidRDefault="00925E92">
            <w:pPr>
              <w:pStyle w:val="TableText"/>
              <w:rPr>
                <w:color w:val="000000" w:themeColor="text1"/>
                <w:sz w:val="22"/>
                <w:szCs w:val="22"/>
              </w:rPr>
            </w:pPr>
            <w:r w:rsidRPr="00D410A0">
              <w:rPr>
                <w:color w:val="000000" w:themeColor="text1"/>
                <w:sz w:val="22"/>
              </w:rPr>
              <w:t>Įvairūs įsLMV</w:t>
            </w:r>
          </w:p>
        </w:tc>
        <w:tc>
          <w:tcPr>
            <w:tcW w:w="662" w:type="pct"/>
            <w:tcMar>
              <w:top w:w="0" w:type="dxa"/>
              <w:left w:w="43" w:type="dxa"/>
              <w:bottom w:w="0" w:type="dxa"/>
              <w:right w:w="43" w:type="dxa"/>
            </w:tcMar>
            <w:hideMark/>
          </w:tcPr>
          <w:p w14:paraId="648ED2FB" w14:textId="77777777" w:rsidR="00925E92" w:rsidRPr="00D410A0" w:rsidRDefault="00925E92">
            <w:pPr>
              <w:pStyle w:val="TableText"/>
              <w:rPr>
                <w:color w:val="000000" w:themeColor="text1"/>
                <w:sz w:val="22"/>
                <w:szCs w:val="22"/>
              </w:rPr>
            </w:pPr>
            <w:r w:rsidRPr="00D410A0">
              <w:rPr>
                <w:color w:val="000000" w:themeColor="text1"/>
                <w:sz w:val="22"/>
              </w:rPr>
              <w:t>Veiklusis palyginamasis preparatas (ADA)</w:t>
            </w:r>
          </w:p>
        </w:tc>
        <w:tc>
          <w:tcPr>
            <w:tcW w:w="618" w:type="pct"/>
            <w:tcMar>
              <w:top w:w="0" w:type="dxa"/>
              <w:left w:w="43" w:type="dxa"/>
              <w:bottom w:w="0" w:type="dxa"/>
              <w:right w:w="43" w:type="dxa"/>
            </w:tcMar>
            <w:hideMark/>
          </w:tcPr>
          <w:p w14:paraId="5640E596" w14:textId="77777777" w:rsidR="00925E92" w:rsidRPr="00D410A0" w:rsidRDefault="00925E92">
            <w:pPr>
              <w:pStyle w:val="TableText"/>
              <w:rPr>
                <w:color w:val="000000" w:themeColor="text1"/>
                <w:sz w:val="22"/>
                <w:szCs w:val="22"/>
              </w:rPr>
            </w:pPr>
            <w:r w:rsidRPr="00D410A0">
              <w:rPr>
                <w:color w:val="000000" w:themeColor="text1"/>
                <w:sz w:val="22"/>
              </w:rPr>
              <w:t>Rentgenograma</w:t>
            </w:r>
          </w:p>
        </w:tc>
        <w:tc>
          <w:tcPr>
            <w:tcW w:w="595" w:type="pct"/>
            <w:tcMar>
              <w:top w:w="0" w:type="dxa"/>
              <w:left w:w="43" w:type="dxa"/>
              <w:bottom w:w="0" w:type="dxa"/>
              <w:right w:w="43" w:type="dxa"/>
            </w:tcMar>
            <w:hideMark/>
          </w:tcPr>
          <w:p w14:paraId="12B495BE" w14:textId="77777777" w:rsidR="00925E92" w:rsidRPr="00D410A0" w:rsidRDefault="00925E92">
            <w:pPr>
              <w:pStyle w:val="TableText"/>
              <w:rPr>
                <w:color w:val="000000" w:themeColor="text1"/>
                <w:sz w:val="22"/>
                <w:szCs w:val="22"/>
              </w:rPr>
            </w:pPr>
            <w:r w:rsidRPr="00D410A0">
              <w:rPr>
                <w:color w:val="000000" w:themeColor="text1"/>
                <w:sz w:val="22"/>
              </w:rPr>
              <w:t>NA į TNFi</w:t>
            </w:r>
          </w:p>
        </w:tc>
        <w:tc>
          <w:tcPr>
            <w:tcW w:w="521" w:type="pct"/>
            <w:tcMar>
              <w:top w:w="0" w:type="dxa"/>
              <w:left w:w="43" w:type="dxa"/>
              <w:bottom w:w="0" w:type="dxa"/>
              <w:right w:w="43" w:type="dxa"/>
            </w:tcMar>
            <w:hideMark/>
          </w:tcPr>
          <w:p w14:paraId="34E1633B" w14:textId="77777777" w:rsidR="00925E92" w:rsidRPr="00D410A0" w:rsidRDefault="00925E92">
            <w:pPr>
              <w:pStyle w:val="TableText"/>
              <w:rPr>
                <w:color w:val="000000" w:themeColor="text1"/>
                <w:sz w:val="22"/>
                <w:szCs w:val="22"/>
              </w:rPr>
            </w:pPr>
            <w:r w:rsidRPr="00D410A0">
              <w:rPr>
                <w:color w:val="000000" w:themeColor="text1"/>
                <w:sz w:val="22"/>
              </w:rPr>
              <w:t>Monoterapija, veiklusis palyginamasis preparatas (MTX), rentgenograma</w:t>
            </w:r>
          </w:p>
        </w:tc>
        <w:tc>
          <w:tcPr>
            <w:tcW w:w="816" w:type="pct"/>
          </w:tcPr>
          <w:p w14:paraId="45A893AB" w14:textId="77777777" w:rsidR="00925E92" w:rsidRPr="00D410A0" w:rsidRDefault="00925E92">
            <w:pPr>
              <w:pStyle w:val="TableText"/>
              <w:rPr>
                <w:color w:val="000000" w:themeColor="text1"/>
                <w:sz w:val="22"/>
              </w:rPr>
            </w:pPr>
            <w:r w:rsidRPr="00D410A0">
              <w:rPr>
                <w:color w:val="000000" w:themeColor="text1"/>
                <w:sz w:val="22"/>
              </w:rPr>
              <w:t>Tofacitinibas su MTX ir be jo, palyginti su gydymu ADA su MTX</w:t>
            </w:r>
          </w:p>
        </w:tc>
      </w:tr>
      <w:tr w:rsidR="00925E92" w:rsidRPr="00D410A0" w14:paraId="76B2373F" w14:textId="77777777">
        <w:trPr>
          <w:cantSplit/>
        </w:trPr>
        <w:tc>
          <w:tcPr>
            <w:tcW w:w="617" w:type="pct"/>
            <w:tcMar>
              <w:top w:w="0" w:type="dxa"/>
              <w:left w:w="43" w:type="dxa"/>
              <w:bottom w:w="0" w:type="dxa"/>
              <w:right w:w="43" w:type="dxa"/>
            </w:tcMar>
            <w:hideMark/>
          </w:tcPr>
          <w:p w14:paraId="001299E8" w14:textId="77777777" w:rsidR="00925E92" w:rsidRPr="00D410A0" w:rsidRDefault="00925E92">
            <w:pPr>
              <w:pStyle w:val="TableText"/>
              <w:rPr>
                <w:color w:val="000000" w:themeColor="text1"/>
                <w:sz w:val="22"/>
                <w:szCs w:val="22"/>
              </w:rPr>
            </w:pPr>
            <w:r w:rsidRPr="00D410A0">
              <w:rPr>
                <w:color w:val="000000" w:themeColor="text1"/>
                <w:sz w:val="22"/>
              </w:rPr>
              <w:t>Gydytų pacientų skaičius</w:t>
            </w:r>
          </w:p>
        </w:tc>
        <w:tc>
          <w:tcPr>
            <w:tcW w:w="509" w:type="pct"/>
            <w:tcMar>
              <w:top w:w="0" w:type="dxa"/>
              <w:left w:w="43" w:type="dxa"/>
              <w:bottom w:w="0" w:type="dxa"/>
              <w:right w:w="43" w:type="dxa"/>
            </w:tcMar>
            <w:hideMark/>
          </w:tcPr>
          <w:p w14:paraId="64A70D5B" w14:textId="77777777" w:rsidR="00925E92" w:rsidRPr="00D410A0" w:rsidRDefault="00925E92">
            <w:pPr>
              <w:pStyle w:val="TableText"/>
              <w:rPr>
                <w:color w:val="000000" w:themeColor="text1"/>
                <w:sz w:val="22"/>
                <w:szCs w:val="22"/>
              </w:rPr>
            </w:pPr>
            <w:r w:rsidRPr="00D410A0">
              <w:rPr>
                <w:color w:val="000000" w:themeColor="text1"/>
                <w:sz w:val="22"/>
              </w:rPr>
              <w:t>610</w:t>
            </w:r>
          </w:p>
        </w:tc>
        <w:tc>
          <w:tcPr>
            <w:tcW w:w="662" w:type="pct"/>
            <w:tcMar>
              <w:top w:w="0" w:type="dxa"/>
              <w:left w:w="43" w:type="dxa"/>
              <w:bottom w:w="0" w:type="dxa"/>
              <w:right w:w="43" w:type="dxa"/>
            </w:tcMar>
            <w:hideMark/>
          </w:tcPr>
          <w:p w14:paraId="77B83F1D" w14:textId="77777777" w:rsidR="00925E92" w:rsidRPr="00D410A0" w:rsidRDefault="00925E92">
            <w:pPr>
              <w:pStyle w:val="TableText"/>
              <w:rPr>
                <w:color w:val="000000" w:themeColor="text1"/>
                <w:sz w:val="22"/>
                <w:szCs w:val="22"/>
              </w:rPr>
            </w:pPr>
            <w:r w:rsidRPr="00D410A0">
              <w:rPr>
                <w:color w:val="000000" w:themeColor="text1"/>
                <w:sz w:val="22"/>
              </w:rPr>
              <w:t>792</w:t>
            </w:r>
          </w:p>
        </w:tc>
        <w:tc>
          <w:tcPr>
            <w:tcW w:w="662" w:type="pct"/>
            <w:tcMar>
              <w:top w:w="0" w:type="dxa"/>
              <w:left w:w="43" w:type="dxa"/>
              <w:bottom w:w="0" w:type="dxa"/>
              <w:right w:w="43" w:type="dxa"/>
            </w:tcMar>
            <w:hideMark/>
          </w:tcPr>
          <w:p w14:paraId="725A27F4" w14:textId="77777777" w:rsidR="00925E92" w:rsidRPr="00D410A0" w:rsidRDefault="00925E92">
            <w:pPr>
              <w:pStyle w:val="TableText"/>
              <w:rPr>
                <w:color w:val="000000" w:themeColor="text1"/>
                <w:sz w:val="22"/>
                <w:szCs w:val="22"/>
              </w:rPr>
            </w:pPr>
            <w:r w:rsidRPr="00D410A0">
              <w:rPr>
                <w:color w:val="000000" w:themeColor="text1"/>
                <w:sz w:val="22"/>
              </w:rPr>
              <w:t>717</w:t>
            </w:r>
          </w:p>
        </w:tc>
        <w:tc>
          <w:tcPr>
            <w:tcW w:w="618" w:type="pct"/>
            <w:tcMar>
              <w:top w:w="0" w:type="dxa"/>
              <w:left w:w="43" w:type="dxa"/>
              <w:bottom w:w="0" w:type="dxa"/>
              <w:right w:w="43" w:type="dxa"/>
            </w:tcMar>
            <w:hideMark/>
          </w:tcPr>
          <w:p w14:paraId="07BBB58D" w14:textId="77777777" w:rsidR="00925E92" w:rsidRPr="00D410A0" w:rsidRDefault="00925E92">
            <w:pPr>
              <w:pStyle w:val="TableText"/>
              <w:rPr>
                <w:color w:val="000000" w:themeColor="text1"/>
                <w:sz w:val="22"/>
                <w:szCs w:val="22"/>
              </w:rPr>
            </w:pPr>
            <w:r w:rsidRPr="00D410A0">
              <w:rPr>
                <w:color w:val="000000" w:themeColor="text1"/>
                <w:sz w:val="22"/>
              </w:rPr>
              <w:t>797</w:t>
            </w:r>
          </w:p>
        </w:tc>
        <w:tc>
          <w:tcPr>
            <w:tcW w:w="595" w:type="pct"/>
            <w:tcMar>
              <w:top w:w="0" w:type="dxa"/>
              <w:left w:w="43" w:type="dxa"/>
              <w:bottom w:w="0" w:type="dxa"/>
              <w:right w:w="43" w:type="dxa"/>
            </w:tcMar>
            <w:hideMark/>
          </w:tcPr>
          <w:p w14:paraId="4730AA14" w14:textId="77777777" w:rsidR="00925E92" w:rsidRPr="00D410A0" w:rsidRDefault="00925E92">
            <w:pPr>
              <w:pStyle w:val="TableText"/>
              <w:rPr>
                <w:color w:val="000000" w:themeColor="text1"/>
                <w:sz w:val="22"/>
                <w:szCs w:val="22"/>
              </w:rPr>
            </w:pPr>
            <w:r w:rsidRPr="00D410A0">
              <w:rPr>
                <w:color w:val="000000" w:themeColor="text1"/>
                <w:sz w:val="22"/>
              </w:rPr>
              <w:t>399</w:t>
            </w:r>
          </w:p>
        </w:tc>
        <w:tc>
          <w:tcPr>
            <w:tcW w:w="521" w:type="pct"/>
            <w:tcMar>
              <w:top w:w="0" w:type="dxa"/>
              <w:left w:w="43" w:type="dxa"/>
              <w:bottom w:w="0" w:type="dxa"/>
              <w:right w:w="43" w:type="dxa"/>
            </w:tcMar>
            <w:hideMark/>
          </w:tcPr>
          <w:p w14:paraId="30F9A286" w14:textId="77777777" w:rsidR="00925E92" w:rsidRPr="00D410A0" w:rsidRDefault="00925E92">
            <w:pPr>
              <w:pStyle w:val="TableText"/>
              <w:rPr>
                <w:color w:val="000000" w:themeColor="text1"/>
                <w:sz w:val="22"/>
                <w:szCs w:val="22"/>
              </w:rPr>
            </w:pPr>
            <w:r w:rsidRPr="00D410A0">
              <w:rPr>
                <w:color w:val="000000" w:themeColor="text1"/>
                <w:sz w:val="22"/>
                <w:szCs w:val="22"/>
              </w:rPr>
              <w:t>956</w:t>
            </w:r>
          </w:p>
        </w:tc>
        <w:tc>
          <w:tcPr>
            <w:tcW w:w="816" w:type="pct"/>
          </w:tcPr>
          <w:p w14:paraId="73DCBFAD" w14:textId="77777777" w:rsidR="00925E92" w:rsidRPr="00D410A0" w:rsidRDefault="00925E92">
            <w:pPr>
              <w:pStyle w:val="TableText"/>
              <w:rPr>
                <w:color w:val="000000" w:themeColor="text1"/>
                <w:sz w:val="22"/>
                <w:szCs w:val="22"/>
              </w:rPr>
            </w:pPr>
            <w:r w:rsidRPr="00D410A0">
              <w:rPr>
                <w:color w:val="000000" w:themeColor="text1"/>
                <w:sz w:val="22"/>
                <w:szCs w:val="22"/>
              </w:rPr>
              <w:t>1 146</w:t>
            </w:r>
          </w:p>
        </w:tc>
      </w:tr>
      <w:tr w:rsidR="00925E92" w:rsidRPr="00D410A0" w14:paraId="4FEA2E67" w14:textId="77777777">
        <w:trPr>
          <w:cantSplit/>
        </w:trPr>
        <w:tc>
          <w:tcPr>
            <w:tcW w:w="617" w:type="pct"/>
            <w:tcMar>
              <w:top w:w="0" w:type="dxa"/>
              <w:left w:w="43" w:type="dxa"/>
              <w:bottom w:w="0" w:type="dxa"/>
              <w:right w:w="43" w:type="dxa"/>
            </w:tcMar>
            <w:hideMark/>
          </w:tcPr>
          <w:p w14:paraId="2DFE5F34" w14:textId="77777777" w:rsidR="00925E92" w:rsidRPr="00D410A0" w:rsidRDefault="00925E92">
            <w:pPr>
              <w:pStyle w:val="TableText"/>
              <w:rPr>
                <w:color w:val="000000" w:themeColor="text1"/>
                <w:sz w:val="22"/>
                <w:szCs w:val="22"/>
              </w:rPr>
            </w:pPr>
            <w:r w:rsidRPr="00D410A0">
              <w:rPr>
                <w:color w:val="000000" w:themeColor="text1"/>
                <w:sz w:val="22"/>
              </w:rPr>
              <w:t>Bendroji tyrimo trukmė</w:t>
            </w:r>
          </w:p>
        </w:tc>
        <w:tc>
          <w:tcPr>
            <w:tcW w:w="509" w:type="pct"/>
            <w:tcMar>
              <w:top w:w="0" w:type="dxa"/>
              <w:left w:w="43" w:type="dxa"/>
              <w:bottom w:w="0" w:type="dxa"/>
              <w:right w:w="43" w:type="dxa"/>
            </w:tcMar>
            <w:hideMark/>
          </w:tcPr>
          <w:p w14:paraId="12971659" w14:textId="77777777" w:rsidR="00925E92" w:rsidRPr="00D410A0" w:rsidRDefault="00925E92">
            <w:pPr>
              <w:pStyle w:val="TableText"/>
              <w:rPr>
                <w:color w:val="000000" w:themeColor="text1"/>
                <w:sz w:val="22"/>
                <w:szCs w:val="22"/>
              </w:rPr>
            </w:pPr>
            <w:r w:rsidRPr="00D410A0">
              <w:rPr>
                <w:color w:val="000000" w:themeColor="text1"/>
                <w:sz w:val="22"/>
              </w:rPr>
              <w:t>6 mėnesiai</w:t>
            </w:r>
          </w:p>
        </w:tc>
        <w:tc>
          <w:tcPr>
            <w:tcW w:w="662" w:type="pct"/>
            <w:tcMar>
              <w:top w:w="0" w:type="dxa"/>
              <w:left w:w="43" w:type="dxa"/>
              <w:bottom w:w="0" w:type="dxa"/>
              <w:right w:w="43" w:type="dxa"/>
            </w:tcMar>
            <w:hideMark/>
          </w:tcPr>
          <w:p w14:paraId="4941209C" w14:textId="77777777" w:rsidR="00925E92" w:rsidRPr="00D410A0" w:rsidRDefault="00925E92">
            <w:pPr>
              <w:pStyle w:val="TableText"/>
              <w:rPr>
                <w:color w:val="000000" w:themeColor="text1"/>
                <w:sz w:val="22"/>
                <w:szCs w:val="22"/>
              </w:rPr>
            </w:pPr>
            <w:r w:rsidRPr="00D410A0">
              <w:rPr>
                <w:color w:val="000000" w:themeColor="text1"/>
                <w:sz w:val="22"/>
              </w:rPr>
              <w:t>1 metai</w:t>
            </w:r>
          </w:p>
        </w:tc>
        <w:tc>
          <w:tcPr>
            <w:tcW w:w="662" w:type="pct"/>
            <w:tcMar>
              <w:top w:w="0" w:type="dxa"/>
              <w:left w:w="43" w:type="dxa"/>
              <w:bottom w:w="0" w:type="dxa"/>
              <w:right w:w="43" w:type="dxa"/>
            </w:tcMar>
            <w:hideMark/>
          </w:tcPr>
          <w:p w14:paraId="628CD710" w14:textId="77777777" w:rsidR="00925E92" w:rsidRPr="00D410A0" w:rsidRDefault="00925E92">
            <w:pPr>
              <w:pStyle w:val="TableText"/>
              <w:rPr>
                <w:color w:val="000000" w:themeColor="text1"/>
                <w:sz w:val="22"/>
                <w:szCs w:val="22"/>
              </w:rPr>
            </w:pPr>
            <w:r w:rsidRPr="00D410A0">
              <w:rPr>
                <w:color w:val="000000" w:themeColor="text1"/>
                <w:sz w:val="22"/>
              </w:rPr>
              <w:t>1 metai</w:t>
            </w:r>
          </w:p>
        </w:tc>
        <w:tc>
          <w:tcPr>
            <w:tcW w:w="618" w:type="pct"/>
            <w:tcMar>
              <w:top w:w="0" w:type="dxa"/>
              <w:left w:w="43" w:type="dxa"/>
              <w:bottom w:w="0" w:type="dxa"/>
              <w:right w:w="43" w:type="dxa"/>
            </w:tcMar>
            <w:hideMark/>
          </w:tcPr>
          <w:p w14:paraId="50236B36" w14:textId="77777777" w:rsidR="00925E92" w:rsidRPr="00D410A0" w:rsidRDefault="00925E92">
            <w:pPr>
              <w:pStyle w:val="TableText"/>
              <w:rPr>
                <w:color w:val="000000" w:themeColor="text1"/>
                <w:sz w:val="22"/>
                <w:szCs w:val="22"/>
              </w:rPr>
            </w:pPr>
            <w:r w:rsidRPr="00D410A0">
              <w:rPr>
                <w:color w:val="000000" w:themeColor="text1"/>
                <w:sz w:val="22"/>
              </w:rPr>
              <w:t>2 metai</w:t>
            </w:r>
          </w:p>
        </w:tc>
        <w:tc>
          <w:tcPr>
            <w:tcW w:w="595" w:type="pct"/>
            <w:tcMar>
              <w:top w:w="0" w:type="dxa"/>
              <w:left w:w="43" w:type="dxa"/>
              <w:bottom w:w="0" w:type="dxa"/>
              <w:right w:w="43" w:type="dxa"/>
            </w:tcMar>
            <w:hideMark/>
          </w:tcPr>
          <w:p w14:paraId="79D4CDC1" w14:textId="77777777" w:rsidR="00925E92" w:rsidRPr="00D410A0" w:rsidRDefault="00925E92">
            <w:pPr>
              <w:pStyle w:val="TableText"/>
              <w:rPr>
                <w:color w:val="000000" w:themeColor="text1"/>
                <w:sz w:val="22"/>
                <w:szCs w:val="22"/>
              </w:rPr>
            </w:pPr>
            <w:r w:rsidRPr="00D410A0">
              <w:rPr>
                <w:color w:val="000000" w:themeColor="text1"/>
                <w:sz w:val="22"/>
              </w:rPr>
              <w:t>6 mėnesiai</w:t>
            </w:r>
          </w:p>
        </w:tc>
        <w:tc>
          <w:tcPr>
            <w:tcW w:w="521" w:type="pct"/>
            <w:tcMar>
              <w:top w:w="0" w:type="dxa"/>
              <w:left w:w="43" w:type="dxa"/>
              <w:bottom w:w="0" w:type="dxa"/>
              <w:right w:w="43" w:type="dxa"/>
            </w:tcMar>
            <w:hideMark/>
          </w:tcPr>
          <w:p w14:paraId="73E66ED4" w14:textId="77777777" w:rsidR="00925E92" w:rsidRPr="00D410A0" w:rsidRDefault="00925E92">
            <w:pPr>
              <w:pStyle w:val="TableText"/>
              <w:rPr>
                <w:color w:val="000000" w:themeColor="text1"/>
                <w:sz w:val="22"/>
                <w:szCs w:val="22"/>
              </w:rPr>
            </w:pPr>
            <w:r w:rsidRPr="00D410A0">
              <w:rPr>
                <w:color w:val="000000" w:themeColor="text1"/>
                <w:sz w:val="22"/>
                <w:szCs w:val="22"/>
              </w:rPr>
              <w:t>2 metai</w:t>
            </w:r>
          </w:p>
        </w:tc>
        <w:tc>
          <w:tcPr>
            <w:tcW w:w="816" w:type="pct"/>
          </w:tcPr>
          <w:p w14:paraId="6A36B5D2" w14:textId="77777777" w:rsidR="00925E92" w:rsidRPr="00D410A0" w:rsidRDefault="00925E92">
            <w:pPr>
              <w:pStyle w:val="TableText"/>
              <w:rPr>
                <w:color w:val="000000" w:themeColor="text1"/>
                <w:sz w:val="22"/>
                <w:szCs w:val="22"/>
              </w:rPr>
            </w:pPr>
            <w:r w:rsidRPr="00D410A0">
              <w:rPr>
                <w:color w:val="000000" w:themeColor="text1"/>
                <w:sz w:val="22"/>
                <w:szCs w:val="22"/>
              </w:rPr>
              <w:t>1 metai</w:t>
            </w:r>
          </w:p>
        </w:tc>
      </w:tr>
      <w:tr w:rsidR="00925E92" w:rsidRPr="00D410A0" w14:paraId="2016FF42" w14:textId="77777777">
        <w:trPr>
          <w:cantSplit/>
        </w:trPr>
        <w:tc>
          <w:tcPr>
            <w:tcW w:w="617" w:type="pct"/>
            <w:tcBorders>
              <w:bottom w:val="single" w:sz="4" w:space="0" w:color="auto"/>
            </w:tcBorders>
            <w:tcMar>
              <w:top w:w="0" w:type="dxa"/>
              <w:left w:w="43" w:type="dxa"/>
              <w:bottom w:w="0" w:type="dxa"/>
              <w:right w:w="43" w:type="dxa"/>
            </w:tcMar>
            <w:hideMark/>
          </w:tcPr>
          <w:p w14:paraId="6602FB95" w14:textId="77777777" w:rsidR="00925E92" w:rsidRPr="00D410A0" w:rsidRDefault="00925E92">
            <w:pPr>
              <w:pStyle w:val="TableText"/>
              <w:rPr>
                <w:color w:val="000000" w:themeColor="text1"/>
                <w:sz w:val="22"/>
                <w:szCs w:val="22"/>
              </w:rPr>
            </w:pPr>
            <w:r w:rsidRPr="00D410A0">
              <w:rPr>
                <w:color w:val="000000" w:themeColor="text1"/>
                <w:sz w:val="22"/>
              </w:rPr>
              <w:lastRenderedPageBreak/>
              <w:t>Jungtinės pagrindinės veiksmingumo vertinamosios baigtys</w:t>
            </w:r>
            <w:r w:rsidRPr="00D410A0">
              <w:rPr>
                <w:color w:val="000000" w:themeColor="text1"/>
                <w:sz w:val="22"/>
                <w:vertAlign w:val="superscript"/>
              </w:rPr>
              <w:t>c</w:t>
            </w:r>
          </w:p>
        </w:tc>
        <w:tc>
          <w:tcPr>
            <w:tcW w:w="509" w:type="pct"/>
            <w:tcBorders>
              <w:bottom w:val="single" w:sz="4" w:space="0" w:color="auto"/>
            </w:tcBorders>
            <w:tcMar>
              <w:top w:w="0" w:type="dxa"/>
              <w:left w:w="43" w:type="dxa"/>
              <w:bottom w:w="0" w:type="dxa"/>
              <w:right w:w="43" w:type="dxa"/>
            </w:tcMar>
            <w:hideMark/>
          </w:tcPr>
          <w:p w14:paraId="1B7A7EFD" w14:textId="77777777" w:rsidR="00925E92" w:rsidRPr="00D410A0" w:rsidRDefault="00925E92">
            <w:pPr>
              <w:pStyle w:val="TableText"/>
              <w:rPr>
                <w:rFonts w:eastAsia="Calibri"/>
                <w:color w:val="000000" w:themeColor="text1"/>
                <w:sz w:val="22"/>
                <w:szCs w:val="22"/>
              </w:rPr>
            </w:pPr>
            <w:r w:rsidRPr="00D410A0">
              <w:rPr>
                <w:color w:val="000000" w:themeColor="text1"/>
                <w:sz w:val="22"/>
              </w:rPr>
              <w:t>3 mėnuo:</w:t>
            </w:r>
          </w:p>
          <w:p w14:paraId="45666D0D" w14:textId="77777777" w:rsidR="00925E92" w:rsidRPr="00D410A0" w:rsidRDefault="00925E92">
            <w:pPr>
              <w:pStyle w:val="TableText"/>
              <w:rPr>
                <w:color w:val="000000" w:themeColor="text1"/>
                <w:sz w:val="22"/>
                <w:szCs w:val="22"/>
              </w:rPr>
            </w:pPr>
            <w:r w:rsidRPr="00D410A0">
              <w:rPr>
                <w:color w:val="000000" w:themeColor="text1"/>
                <w:sz w:val="22"/>
              </w:rPr>
              <w:t>ACR20</w:t>
            </w:r>
          </w:p>
          <w:p w14:paraId="05726DF5" w14:textId="77777777" w:rsidR="00925E92" w:rsidRPr="00D410A0" w:rsidRDefault="00925E92">
            <w:pPr>
              <w:pStyle w:val="TableText"/>
              <w:rPr>
                <w:color w:val="000000" w:themeColor="text1"/>
                <w:sz w:val="22"/>
                <w:szCs w:val="22"/>
              </w:rPr>
            </w:pPr>
            <w:r w:rsidRPr="00D410A0">
              <w:rPr>
                <w:color w:val="000000" w:themeColor="text1"/>
                <w:sz w:val="22"/>
              </w:rPr>
              <w:t>HAQ-DI</w:t>
            </w:r>
          </w:p>
          <w:p w14:paraId="11F10881" w14:textId="77777777" w:rsidR="00925E92" w:rsidRPr="00D410A0" w:rsidRDefault="00925E92">
            <w:pPr>
              <w:pStyle w:val="TableText"/>
              <w:rPr>
                <w:color w:val="000000" w:themeColor="text1"/>
                <w:sz w:val="22"/>
                <w:szCs w:val="22"/>
              </w:rPr>
            </w:pPr>
            <w:r w:rsidRPr="00D410A0">
              <w:rPr>
                <w:color w:val="000000" w:themeColor="text1"/>
                <w:sz w:val="22"/>
              </w:rPr>
              <w:t>DAS28-4(ENG) &lt;2,6</w:t>
            </w:r>
          </w:p>
        </w:tc>
        <w:tc>
          <w:tcPr>
            <w:tcW w:w="662" w:type="pct"/>
            <w:tcBorders>
              <w:bottom w:val="single" w:sz="4" w:space="0" w:color="auto"/>
            </w:tcBorders>
            <w:tcMar>
              <w:top w:w="0" w:type="dxa"/>
              <w:left w:w="43" w:type="dxa"/>
              <w:bottom w:w="0" w:type="dxa"/>
              <w:right w:w="43" w:type="dxa"/>
            </w:tcMar>
            <w:hideMark/>
          </w:tcPr>
          <w:p w14:paraId="66DFEEB0" w14:textId="77777777" w:rsidR="00925E92" w:rsidRPr="00D410A0" w:rsidRDefault="00925E92">
            <w:pPr>
              <w:pStyle w:val="TableText"/>
              <w:rPr>
                <w:rFonts w:eastAsia="Calibri"/>
                <w:color w:val="000000" w:themeColor="text1"/>
                <w:sz w:val="22"/>
                <w:szCs w:val="22"/>
              </w:rPr>
            </w:pPr>
            <w:r w:rsidRPr="00D410A0">
              <w:rPr>
                <w:color w:val="000000" w:themeColor="text1"/>
                <w:sz w:val="22"/>
              </w:rPr>
              <w:t>6 mėnuo:</w:t>
            </w:r>
          </w:p>
          <w:p w14:paraId="37D4CE20" w14:textId="77777777" w:rsidR="00925E92" w:rsidRPr="00D410A0" w:rsidRDefault="00925E92">
            <w:pPr>
              <w:pStyle w:val="TableText"/>
              <w:rPr>
                <w:color w:val="000000" w:themeColor="text1"/>
                <w:sz w:val="22"/>
                <w:szCs w:val="22"/>
              </w:rPr>
            </w:pPr>
            <w:r w:rsidRPr="00D410A0">
              <w:rPr>
                <w:color w:val="000000" w:themeColor="text1"/>
                <w:sz w:val="22"/>
              </w:rPr>
              <w:t>ACR20</w:t>
            </w:r>
          </w:p>
          <w:p w14:paraId="79F46296" w14:textId="77777777" w:rsidR="00925E92" w:rsidRPr="00D410A0" w:rsidRDefault="00925E92">
            <w:pPr>
              <w:pStyle w:val="TableText"/>
              <w:rPr>
                <w:color w:val="000000" w:themeColor="text1"/>
                <w:sz w:val="22"/>
                <w:szCs w:val="22"/>
              </w:rPr>
            </w:pPr>
            <w:r w:rsidRPr="00D410A0">
              <w:rPr>
                <w:color w:val="000000" w:themeColor="text1"/>
                <w:sz w:val="22"/>
              </w:rPr>
              <w:t>DAS28-4(ENG) &lt;2,6</w:t>
            </w:r>
          </w:p>
          <w:p w14:paraId="2F7700D7" w14:textId="77777777" w:rsidR="00925E92" w:rsidRPr="00D410A0" w:rsidRDefault="00925E92">
            <w:pPr>
              <w:pStyle w:val="TableText"/>
              <w:rPr>
                <w:color w:val="000000" w:themeColor="text1"/>
                <w:sz w:val="22"/>
                <w:szCs w:val="22"/>
              </w:rPr>
            </w:pPr>
            <w:r w:rsidRPr="00D410A0">
              <w:rPr>
                <w:color w:val="000000" w:themeColor="text1"/>
                <w:sz w:val="22"/>
              </w:rPr>
              <w:t>3 mėnuo:</w:t>
            </w:r>
          </w:p>
          <w:p w14:paraId="036804C3" w14:textId="77777777" w:rsidR="00925E92" w:rsidRPr="00D410A0" w:rsidRDefault="00925E92">
            <w:pPr>
              <w:pStyle w:val="TableText"/>
              <w:rPr>
                <w:color w:val="000000" w:themeColor="text1"/>
                <w:sz w:val="22"/>
                <w:szCs w:val="22"/>
              </w:rPr>
            </w:pPr>
            <w:r w:rsidRPr="00D410A0">
              <w:rPr>
                <w:color w:val="000000" w:themeColor="text1"/>
                <w:sz w:val="22"/>
              </w:rPr>
              <w:t>HAQ-DI</w:t>
            </w:r>
          </w:p>
        </w:tc>
        <w:tc>
          <w:tcPr>
            <w:tcW w:w="662" w:type="pct"/>
            <w:tcBorders>
              <w:bottom w:val="single" w:sz="4" w:space="0" w:color="auto"/>
            </w:tcBorders>
            <w:tcMar>
              <w:top w:w="0" w:type="dxa"/>
              <w:left w:w="43" w:type="dxa"/>
              <w:bottom w:w="0" w:type="dxa"/>
              <w:right w:w="43" w:type="dxa"/>
            </w:tcMar>
            <w:hideMark/>
          </w:tcPr>
          <w:p w14:paraId="488B5959" w14:textId="77777777" w:rsidR="00925E92" w:rsidRPr="00D410A0" w:rsidRDefault="00925E92">
            <w:pPr>
              <w:pStyle w:val="TableText"/>
              <w:rPr>
                <w:rFonts w:eastAsia="Calibri"/>
                <w:color w:val="000000" w:themeColor="text1"/>
                <w:sz w:val="22"/>
                <w:szCs w:val="22"/>
              </w:rPr>
            </w:pPr>
            <w:r w:rsidRPr="00D410A0">
              <w:rPr>
                <w:color w:val="000000" w:themeColor="text1"/>
                <w:sz w:val="22"/>
              </w:rPr>
              <w:t>6 mėnuo:</w:t>
            </w:r>
          </w:p>
          <w:p w14:paraId="24EF8120" w14:textId="77777777" w:rsidR="00925E92" w:rsidRPr="00D410A0" w:rsidRDefault="00925E92">
            <w:pPr>
              <w:pStyle w:val="TableText"/>
              <w:rPr>
                <w:color w:val="000000" w:themeColor="text1"/>
                <w:sz w:val="22"/>
                <w:szCs w:val="22"/>
              </w:rPr>
            </w:pPr>
            <w:r w:rsidRPr="00D410A0">
              <w:rPr>
                <w:color w:val="000000" w:themeColor="text1"/>
                <w:sz w:val="22"/>
              </w:rPr>
              <w:t>ACR20</w:t>
            </w:r>
          </w:p>
          <w:p w14:paraId="133981A5" w14:textId="77777777" w:rsidR="00925E92" w:rsidRPr="00D410A0" w:rsidRDefault="00925E92">
            <w:pPr>
              <w:pStyle w:val="TableText"/>
              <w:rPr>
                <w:color w:val="000000" w:themeColor="text1"/>
                <w:sz w:val="22"/>
                <w:szCs w:val="22"/>
              </w:rPr>
            </w:pPr>
            <w:r w:rsidRPr="00D410A0">
              <w:rPr>
                <w:color w:val="000000" w:themeColor="text1"/>
                <w:sz w:val="22"/>
              </w:rPr>
              <w:t>DAS28-4(ENG) &lt;2,6</w:t>
            </w:r>
          </w:p>
          <w:p w14:paraId="202F4254" w14:textId="77777777" w:rsidR="00925E92" w:rsidRPr="00D410A0" w:rsidRDefault="00925E92">
            <w:pPr>
              <w:pStyle w:val="TableText"/>
              <w:rPr>
                <w:color w:val="000000" w:themeColor="text1"/>
                <w:sz w:val="22"/>
                <w:szCs w:val="22"/>
              </w:rPr>
            </w:pPr>
            <w:r w:rsidRPr="00D410A0">
              <w:rPr>
                <w:color w:val="000000" w:themeColor="text1"/>
                <w:sz w:val="22"/>
              </w:rPr>
              <w:t>3 mėnuo:</w:t>
            </w:r>
          </w:p>
          <w:p w14:paraId="50104A82" w14:textId="77777777" w:rsidR="00925E92" w:rsidRPr="00D410A0" w:rsidRDefault="00925E92">
            <w:pPr>
              <w:pStyle w:val="TableText"/>
              <w:rPr>
                <w:color w:val="000000" w:themeColor="text1"/>
                <w:sz w:val="22"/>
                <w:szCs w:val="22"/>
              </w:rPr>
            </w:pPr>
            <w:r w:rsidRPr="00D410A0">
              <w:rPr>
                <w:color w:val="000000" w:themeColor="text1"/>
                <w:sz w:val="22"/>
              </w:rPr>
              <w:t>HAQ-DI</w:t>
            </w:r>
          </w:p>
        </w:tc>
        <w:tc>
          <w:tcPr>
            <w:tcW w:w="618" w:type="pct"/>
            <w:tcBorders>
              <w:bottom w:val="single" w:sz="4" w:space="0" w:color="auto"/>
            </w:tcBorders>
            <w:tcMar>
              <w:top w:w="0" w:type="dxa"/>
              <w:left w:w="43" w:type="dxa"/>
              <w:bottom w:w="0" w:type="dxa"/>
              <w:right w:w="43" w:type="dxa"/>
            </w:tcMar>
          </w:tcPr>
          <w:p w14:paraId="1C074DB2" w14:textId="77777777" w:rsidR="00925E92" w:rsidRPr="00D410A0" w:rsidRDefault="00925E92">
            <w:pPr>
              <w:pStyle w:val="TableText"/>
              <w:rPr>
                <w:rFonts w:eastAsia="Calibri"/>
                <w:color w:val="000000" w:themeColor="text1"/>
                <w:sz w:val="22"/>
                <w:szCs w:val="22"/>
              </w:rPr>
            </w:pPr>
            <w:r w:rsidRPr="00D410A0">
              <w:rPr>
                <w:color w:val="000000" w:themeColor="text1"/>
                <w:sz w:val="22"/>
              </w:rPr>
              <w:t>6 mėnuo:</w:t>
            </w:r>
          </w:p>
          <w:p w14:paraId="5F3C71CA" w14:textId="77777777" w:rsidR="00925E92" w:rsidRPr="00D410A0" w:rsidRDefault="00925E92">
            <w:pPr>
              <w:pStyle w:val="TableText"/>
              <w:rPr>
                <w:color w:val="000000" w:themeColor="text1"/>
                <w:sz w:val="22"/>
                <w:szCs w:val="22"/>
              </w:rPr>
            </w:pPr>
            <w:r w:rsidRPr="00D410A0">
              <w:rPr>
                <w:color w:val="000000" w:themeColor="text1"/>
                <w:sz w:val="22"/>
              </w:rPr>
              <w:t>ACR20</w:t>
            </w:r>
          </w:p>
          <w:p w14:paraId="2CE64134" w14:textId="77777777" w:rsidR="00925E92" w:rsidRPr="00D410A0" w:rsidRDefault="00925E92">
            <w:pPr>
              <w:pStyle w:val="TableText"/>
              <w:rPr>
                <w:color w:val="000000" w:themeColor="text1"/>
                <w:sz w:val="22"/>
                <w:szCs w:val="22"/>
              </w:rPr>
            </w:pPr>
            <w:r w:rsidRPr="00D410A0">
              <w:rPr>
                <w:color w:val="000000" w:themeColor="text1"/>
                <w:sz w:val="22"/>
              </w:rPr>
              <w:t>mBŠR</w:t>
            </w:r>
          </w:p>
          <w:p w14:paraId="1860342C" w14:textId="77777777" w:rsidR="00925E92" w:rsidRPr="00D410A0" w:rsidRDefault="00925E92">
            <w:pPr>
              <w:pStyle w:val="TableText"/>
              <w:rPr>
                <w:color w:val="000000" w:themeColor="text1"/>
                <w:sz w:val="22"/>
                <w:szCs w:val="22"/>
              </w:rPr>
            </w:pPr>
            <w:r w:rsidRPr="00D410A0">
              <w:rPr>
                <w:color w:val="000000" w:themeColor="text1"/>
                <w:sz w:val="22"/>
              </w:rPr>
              <w:t>DAS28-4(ENG) &lt;2,6</w:t>
            </w:r>
          </w:p>
          <w:p w14:paraId="3DBE2C04" w14:textId="77777777" w:rsidR="00925E92" w:rsidRPr="00D410A0" w:rsidRDefault="00925E92">
            <w:pPr>
              <w:pStyle w:val="TableText"/>
              <w:rPr>
                <w:color w:val="000000" w:themeColor="text1"/>
                <w:sz w:val="22"/>
                <w:szCs w:val="22"/>
              </w:rPr>
            </w:pPr>
            <w:r w:rsidRPr="00D410A0">
              <w:rPr>
                <w:color w:val="000000" w:themeColor="text1"/>
                <w:sz w:val="22"/>
              </w:rPr>
              <w:t>3 mėnuo:</w:t>
            </w:r>
          </w:p>
          <w:p w14:paraId="43AB597D" w14:textId="77777777" w:rsidR="00925E92" w:rsidRPr="00D410A0" w:rsidRDefault="00925E92">
            <w:pPr>
              <w:pStyle w:val="TableText"/>
              <w:rPr>
                <w:color w:val="000000" w:themeColor="text1"/>
                <w:sz w:val="22"/>
                <w:szCs w:val="22"/>
              </w:rPr>
            </w:pPr>
            <w:r w:rsidRPr="00D410A0">
              <w:rPr>
                <w:color w:val="000000" w:themeColor="text1"/>
                <w:sz w:val="22"/>
              </w:rPr>
              <w:t>HAQ-DI</w:t>
            </w:r>
          </w:p>
          <w:p w14:paraId="1F94E78E" w14:textId="77777777" w:rsidR="00925E92" w:rsidRPr="00D410A0" w:rsidRDefault="00925E92">
            <w:pPr>
              <w:pStyle w:val="TableText"/>
              <w:rPr>
                <w:color w:val="000000" w:themeColor="text1"/>
                <w:sz w:val="22"/>
                <w:szCs w:val="22"/>
              </w:rPr>
            </w:pPr>
          </w:p>
        </w:tc>
        <w:tc>
          <w:tcPr>
            <w:tcW w:w="595" w:type="pct"/>
            <w:tcBorders>
              <w:bottom w:val="single" w:sz="4" w:space="0" w:color="auto"/>
            </w:tcBorders>
            <w:tcMar>
              <w:top w:w="0" w:type="dxa"/>
              <w:left w:w="43" w:type="dxa"/>
              <w:bottom w:w="0" w:type="dxa"/>
              <w:right w:w="43" w:type="dxa"/>
            </w:tcMar>
            <w:hideMark/>
          </w:tcPr>
          <w:p w14:paraId="2E83EF94" w14:textId="77777777" w:rsidR="00925E92" w:rsidRPr="00D410A0" w:rsidRDefault="00925E92">
            <w:pPr>
              <w:pStyle w:val="TableText"/>
              <w:rPr>
                <w:rFonts w:eastAsia="Calibri"/>
                <w:color w:val="000000" w:themeColor="text1"/>
                <w:sz w:val="22"/>
                <w:szCs w:val="22"/>
              </w:rPr>
            </w:pPr>
            <w:r w:rsidRPr="00D410A0">
              <w:rPr>
                <w:color w:val="000000" w:themeColor="text1"/>
                <w:sz w:val="22"/>
              </w:rPr>
              <w:t>3 mėnuo:</w:t>
            </w:r>
          </w:p>
          <w:p w14:paraId="168AD510" w14:textId="77777777" w:rsidR="00925E92" w:rsidRPr="00D410A0" w:rsidRDefault="00925E92">
            <w:pPr>
              <w:pStyle w:val="TableText"/>
              <w:rPr>
                <w:color w:val="000000" w:themeColor="text1"/>
                <w:sz w:val="22"/>
                <w:szCs w:val="22"/>
              </w:rPr>
            </w:pPr>
            <w:r w:rsidRPr="00D410A0">
              <w:rPr>
                <w:color w:val="000000" w:themeColor="text1"/>
                <w:sz w:val="22"/>
              </w:rPr>
              <w:t>ACR20</w:t>
            </w:r>
          </w:p>
          <w:p w14:paraId="671C878C" w14:textId="77777777" w:rsidR="00925E92" w:rsidRPr="00D410A0" w:rsidRDefault="00925E92">
            <w:pPr>
              <w:pStyle w:val="TableText"/>
              <w:rPr>
                <w:color w:val="000000" w:themeColor="text1"/>
                <w:sz w:val="22"/>
                <w:szCs w:val="22"/>
              </w:rPr>
            </w:pPr>
            <w:r w:rsidRPr="00D410A0">
              <w:rPr>
                <w:color w:val="000000" w:themeColor="text1"/>
                <w:sz w:val="22"/>
              </w:rPr>
              <w:t>HAQ-DI</w:t>
            </w:r>
          </w:p>
          <w:p w14:paraId="4C8903AA" w14:textId="77777777" w:rsidR="00925E92" w:rsidRPr="00D410A0" w:rsidRDefault="00925E92">
            <w:pPr>
              <w:pStyle w:val="TableText"/>
              <w:rPr>
                <w:color w:val="000000" w:themeColor="text1"/>
                <w:sz w:val="22"/>
                <w:szCs w:val="22"/>
              </w:rPr>
            </w:pPr>
            <w:r w:rsidRPr="00D410A0">
              <w:rPr>
                <w:color w:val="000000" w:themeColor="text1"/>
                <w:sz w:val="22"/>
              </w:rPr>
              <w:t>DAS28-4(ENG) &lt;2,6</w:t>
            </w:r>
          </w:p>
        </w:tc>
        <w:tc>
          <w:tcPr>
            <w:tcW w:w="521" w:type="pct"/>
            <w:tcBorders>
              <w:bottom w:val="single" w:sz="4" w:space="0" w:color="auto"/>
            </w:tcBorders>
            <w:tcMar>
              <w:top w:w="0" w:type="dxa"/>
              <w:left w:w="43" w:type="dxa"/>
              <w:bottom w:w="0" w:type="dxa"/>
              <w:right w:w="43" w:type="dxa"/>
            </w:tcMar>
          </w:tcPr>
          <w:p w14:paraId="3F5E69A0" w14:textId="77777777" w:rsidR="00925E92" w:rsidRPr="00D410A0" w:rsidRDefault="00925E92">
            <w:pPr>
              <w:pStyle w:val="TableText"/>
              <w:rPr>
                <w:rFonts w:eastAsia="Calibri"/>
                <w:color w:val="000000" w:themeColor="text1"/>
                <w:sz w:val="22"/>
                <w:szCs w:val="22"/>
              </w:rPr>
            </w:pPr>
            <w:r w:rsidRPr="00D410A0">
              <w:rPr>
                <w:color w:val="000000" w:themeColor="text1"/>
                <w:sz w:val="22"/>
                <w:szCs w:val="22"/>
              </w:rPr>
              <w:t>6 mėnuo:</w:t>
            </w:r>
          </w:p>
          <w:p w14:paraId="2406E2F0" w14:textId="77777777" w:rsidR="00925E92" w:rsidRPr="00D410A0" w:rsidRDefault="00925E92">
            <w:pPr>
              <w:pStyle w:val="TableText"/>
              <w:rPr>
                <w:color w:val="000000" w:themeColor="text1"/>
                <w:sz w:val="22"/>
                <w:szCs w:val="22"/>
              </w:rPr>
            </w:pPr>
            <w:r w:rsidRPr="00D410A0">
              <w:rPr>
                <w:color w:val="000000" w:themeColor="text1"/>
                <w:sz w:val="22"/>
                <w:szCs w:val="22"/>
              </w:rPr>
              <w:t>mBŠR</w:t>
            </w:r>
          </w:p>
          <w:p w14:paraId="373CD36D" w14:textId="77777777" w:rsidR="00925E92" w:rsidRPr="00D410A0" w:rsidRDefault="00925E92">
            <w:pPr>
              <w:pStyle w:val="TableText"/>
              <w:rPr>
                <w:color w:val="000000" w:themeColor="text1"/>
                <w:sz w:val="22"/>
                <w:szCs w:val="22"/>
              </w:rPr>
            </w:pPr>
            <w:r w:rsidRPr="00D410A0">
              <w:rPr>
                <w:color w:val="000000" w:themeColor="text1"/>
                <w:sz w:val="22"/>
                <w:szCs w:val="22"/>
              </w:rPr>
              <w:t>ACR70</w:t>
            </w:r>
          </w:p>
          <w:p w14:paraId="3387C5F4" w14:textId="77777777" w:rsidR="00925E92" w:rsidRPr="00D410A0" w:rsidRDefault="00925E92">
            <w:pPr>
              <w:pStyle w:val="TableText"/>
              <w:rPr>
                <w:color w:val="000000" w:themeColor="text1"/>
                <w:sz w:val="22"/>
                <w:szCs w:val="22"/>
              </w:rPr>
            </w:pPr>
          </w:p>
        </w:tc>
        <w:tc>
          <w:tcPr>
            <w:tcW w:w="816" w:type="pct"/>
            <w:tcBorders>
              <w:bottom w:val="single" w:sz="4" w:space="0" w:color="auto"/>
            </w:tcBorders>
          </w:tcPr>
          <w:p w14:paraId="7AC1F4CF" w14:textId="77777777" w:rsidR="00925E92" w:rsidRPr="00D410A0" w:rsidRDefault="00925E92">
            <w:pPr>
              <w:pStyle w:val="TableText"/>
              <w:rPr>
                <w:color w:val="000000" w:themeColor="text1"/>
                <w:sz w:val="22"/>
                <w:szCs w:val="22"/>
              </w:rPr>
            </w:pPr>
            <w:r w:rsidRPr="00D410A0">
              <w:rPr>
                <w:color w:val="000000" w:themeColor="text1"/>
                <w:sz w:val="22"/>
                <w:szCs w:val="22"/>
              </w:rPr>
              <w:t>6 mėnuo:</w:t>
            </w:r>
          </w:p>
          <w:p w14:paraId="7DD99ADD" w14:textId="77777777" w:rsidR="00925E92" w:rsidRPr="00D410A0" w:rsidRDefault="00925E92">
            <w:pPr>
              <w:pStyle w:val="TableText"/>
              <w:rPr>
                <w:color w:val="000000" w:themeColor="text1"/>
                <w:sz w:val="22"/>
                <w:szCs w:val="22"/>
              </w:rPr>
            </w:pPr>
            <w:r w:rsidRPr="00D410A0">
              <w:rPr>
                <w:color w:val="000000" w:themeColor="text1"/>
                <w:sz w:val="22"/>
                <w:szCs w:val="22"/>
              </w:rPr>
              <w:t>ACR50</w:t>
            </w:r>
          </w:p>
        </w:tc>
      </w:tr>
      <w:tr w:rsidR="00925E92" w:rsidRPr="00D410A0" w14:paraId="686A7E80" w14:textId="77777777">
        <w:trPr>
          <w:cantSplit/>
        </w:trPr>
        <w:tc>
          <w:tcPr>
            <w:tcW w:w="617" w:type="pct"/>
            <w:tcBorders>
              <w:bottom w:val="single" w:sz="4" w:space="0" w:color="auto"/>
            </w:tcBorders>
            <w:tcMar>
              <w:top w:w="0" w:type="dxa"/>
              <w:left w:w="43" w:type="dxa"/>
              <w:bottom w:w="0" w:type="dxa"/>
              <w:right w:w="43" w:type="dxa"/>
            </w:tcMar>
            <w:hideMark/>
          </w:tcPr>
          <w:p w14:paraId="2D4B3AE7" w14:textId="77777777" w:rsidR="00925E92" w:rsidRPr="00D410A0" w:rsidRDefault="00925E92">
            <w:pPr>
              <w:widowControl w:val="0"/>
              <w:overflowPunct w:val="0"/>
              <w:autoSpaceDE w:val="0"/>
              <w:autoSpaceDN w:val="0"/>
              <w:rPr>
                <w:rFonts w:eastAsia="Calibri"/>
                <w:color w:val="000000" w:themeColor="text1"/>
                <w:szCs w:val="22"/>
              </w:rPr>
            </w:pPr>
            <w:r w:rsidRPr="00D410A0">
              <w:rPr>
                <w:color w:val="000000" w:themeColor="text1"/>
              </w:rPr>
              <w:t>Privalomojo placebo pakeitimo po 5 mg arba po 10 mg tofacitinibo doze du kartus per parą laikas</w:t>
            </w:r>
          </w:p>
        </w:tc>
        <w:tc>
          <w:tcPr>
            <w:tcW w:w="509" w:type="pct"/>
            <w:tcBorders>
              <w:bottom w:val="single" w:sz="4" w:space="0" w:color="auto"/>
            </w:tcBorders>
            <w:tcMar>
              <w:top w:w="0" w:type="dxa"/>
              <w:left w:w="43" w:type="dxa"/>
              <w:bottom w:w="0" w:type="dxa"/>
              <w:right w:w="43" w:type="dxa"/>
            </w:tcMar>
            <w:hideMark/>
          </w:tcPr>
          <w:p w14:paraId="3A1F850A" w14:textId="77777777" w:rsidR="00925E92" w:rsidRPr="00D410A0" w:rsidRDefault="00925E92">
            <w:pPr>
              <w:keepNext/>
              <w:keepLines/>
              <w:overflowPunct w:val="0"/>
              <w:autoSpaceDE w:val="0"/>
              <w:autoSpaceDN w:val="0"/>
              <w:rPr>
                <w:rFonts w:eastAsia="Calibri"/>
                <w:color w:val="000000" w:themeColor="text1"/>
                <w:szCs w:val="22"/>
              </w:rPr>
            </w:pPr>
            <w:r w:rsidRPr="00D410A0">
              <w:rPr>
                <w:color w:val="000000" w:themeColor="text1"/>
              </w:rPr>
              <w:t>3 mėnuo</w:t>
            </w:r>
          </w:p>
        </w:tc>
        <w:tc>
          <w:tcPr>
            <w:tcW w:w="1942" w:type="pct"/>
            <w:gridSpan w:val="3"/>
            <w:tcBorders>
              <w:bottom w:val="single" w:sz="4" w:space="0" w:color="auto"/>
            </w:tcBorders>
            <w:tcMar>
              <w:top w:w="0" w:type="dxa"/>
              <w:left w:w="43" w:type="dxa"/>
              <w:bottom w:w="0" w:type="dxa"/>
              <w:right w:w="43" w:type="dxa"/>
            </w:tcMar>
            <w:hideMark/>
          </w:tcPr>
          <w:p w14:paraId="663F914B" w14:textId="77777777" w:rsidR="00925E92" w:rsidRPr="00D410A0" w:rsidRDefault="00925E92">
            <w:pPr>
              <w:keepNext/>
              <w:keepLines/>
              <w:overflowPunct w:val="0"/>
              <w:autoSpaceDE w:val="0"/>
              <w:autoSpaceDN w:val="0"/>
              <w:rPr>
                <w:rFonts w:eastAsia="Calibri"/>
                <w:color w:val="000000" w:themeColor="text1"/>
                <w:szCs w:val="22"/>
              </w:rPr>
            </w:pPr>
            <w:r w:rsidRPr="00D410A0">
              <w:rPr>
                <w:color w:val="000000" w:themeColor="text1"/>
              </w:rPr>
              <w:t>6 mėnuo (placebą vartojantys asmenys, kuriems sutinusių ir skausmingų sąnarių rodikliai pagerėjo &lt;20 %, pradėjo vartoti tofacitinibo 3-iąjį mėnesį)</w:t>
            </w:r>
          </w:p>
        </w:tc>
        <w:tc>
          <w:tcPr>
            <w:tcW w:w="595" w:type="pct"/>
            <w:tcBorders>
              <w:bottom w:val="single" w:sz="4" w:space="0" w:color="auto"/>
            </w:tcBorders>
            <w:tcMar>
              <w:top w:w="0" w:type="dxa"/>
              <w:left w:w="43" w:type="dxa"/>
              <w:bottom w:w="0" w:type="dxa"/>
              <w:right w:w="43" w:type="dxa"/>
            </w:tcMar>
            <w:hideMark/>
          </w:tcPr>
          <w:p w14:paraId="2FB5E115" w14:textId="77777777" w:rsidR="00925E92" w:rsidRPr="00D410A0" w:rsidRDefault="00925E92">
            <w:pPr>
              <w:keepNext/>
              <w:keepLines/>
              <w:overflowPunct w:val="0"/>
              <w:autoSpaceDE w:val="0"/>
              <w:autoSpaceDN w:val="0"/>
              <w:ind w:right="-18"/>
              <w:rPr>
                <w:rFonts w:eastAsia="Calibri"/>
                <w:color w:val="000000" w:themeColor="text1"/>
                <w:szCs w:val="22"/>
              </w:rPr>
            </w:pPr>
            <w:r w:rsidRPr="00D410A0">
              <w:rPr>
                <w:color w:val="000000" w:themeColor="text1"/>
              </w:rPr>
              <w:t>3 mėnuo</w:t>
            </w:r>
          </w:p>
        </w:tc>
        <w:tc>
          <w:tcPr>
            <w:tcW w:w="521" w:type="pct"/>
            <w:tcBorders>
              <w:bottom w:val="single" w:sz="4" w:space="0" w:color="auto"/>
            </w:tcBorders>
            <w:tcMar>
              <w:top w:w="0" w:type="dxa"/>
              <w:left w:w="43" w:type="dxa"/>
              <w:bottom w:w="0" w:type="dxa"/>
              <w:right w:w="43" w:type="dxa"/>
            </w:tcMar>
            <w:hideMark/>
          </w:tcPr>
          <w:p w14:paraId="6F88BF9D" w14:textId="77777777" w:rsidR="00925E92" w:rsidRPr="00D410A0" w:rsidRDefault="00925E92">
            <w:pPr>
              <w:keepNext/>
              <w:keepLines/>
              <w:overflowPunct w:val="0"/>
              <w:autoSpaceDE w:val="0"/>
              <w:autoSpaceDN w:val="0"/>
              <w:rPr>
                <w:rFonts w:eastAsia="Calibri"/>
                <w:color w:val="000000" w:themeColor="text1"/>
                <w:szCs w:val="22"/>
              </w:rPr>
            </w:pPr>
            <w:r w:rsidRPr="00D410A0">
              <w:rPr>
                <w:color w:val="000000" w:themeColor="text1"/>
              </w:rPr>
              <w:t>NT</w:t>
            </w:r>
          </w:p>
        </w:tc>
        <w:tc>
          <w:tcPr>
            <w:tcW w:w="816" w:type="pct"/>
            <w:tcBorders>
              <w:bottom w:val="single" w:sz="4" w:space="0" w:color="auto"/>
            </w:tcBorders>
          </w:tcPr>
          <w:p w14:paraId="6C2BD3D5" w14:textId="77777777" w:rsidR="00925E92" w:rsidRPr="00D410A0" w:rsidRDefault="00925E92">
            <w:pPr>
              <w:keepNext/>
              <w:keepLines/>
              <w:overflowPunct w:val="0"/>
              <w:autoSpaceDE w:val="0"/>
              <w:autoSpaceDN w:val="0"/>
              <w:rPr>
                <w:color w:val="000000" w:themeColor="text1"/>
              </w:rPr>
            </w:pPr>
            <w:r w:rsidRPr="00D410A0">
              <w:rPr>
                <w:color w:val="000000" w:themeColor="text1"/>
              </w:rPr>
              <w:t xml:space="preserve">NT </w:t>
            </w:r>
          </w:p>
        </w:tc>
      </w:tr>
    </w:tbl>
    <w:p w14:paraId="5883D289" w14:textId="77777777" w:rsidR="00925E92" w:rsidRPr="0015299C" w:rsidRDefault="00925E92">
      <w:pPr>
        <w:pStyle w:val="TableTextFootnote0"/>
        <w:widowControl w:val="0"/>
        <w:rPr>
          <w:rFonts w:eastAsia="Times New Roman"/>
          <w:color w:val="000000" w:themeColor="text1"/>
        </w:rPr>
      </w:pPr>
      <w:r w:rsidRPr="0015299C">
        <w:rPr>
          <w:color w:val="000000" w:themeColor="text1"/>
          <w:vertAlign w:val="superscript"/>
        </w:rPr>
        <w:t xml:space="preserve">a. </w:t>
      </w:r>
      <w:r w:rsidRPr="0015299C">
        <w:rPr>
          <w:color w:val="000000" w:themeColor="text1"/>
        </w:rPr>
        <w:t>≤3 dozių per savaitę (anksčiau nevartoję MTX).</w:t>
      </w:r>
    </w:p>
    <w:p w14:paraId="5430AA09" w14:textId="1DAA3340" w:rsidR="00925E92" w:rsidRPr="0015299C" w:rsidRDefault="00925E92">
      <w:pPr>
        <w:pStyle w:val="TableTextFootnote0"/>
        <w:widowControl w:val="0"/>
        <w:rPr>
          <w:color w:val="000000" w:themeColor="text1"/>
        </w:rPr>
      </w:pPr>
      <w:r w:rsidRPr="0015299C">
        <w:rPr>
          <w:color w:val="000000" w:themeColor="text1"/>
          <w:vertAlign w:val="superscript"/>
        </w:rPr>
        <w:t>b.</w:t>
      </w:r>
      <w:r w:rsidRPr="0015299C">
        <w:rPr>
          <w:color w:val="000000" w:themeColor="text1"/>
        </w:rPr>
        <w:t>Buvo leidžiama vartoti vaist</w:t>
      </w:r>
      <w:r w:rsidR="00B82DB6" w:rsidRPr="0015299C">
        <w:rPr>
          <w:color w:val="000000" w:themeColor="text1"/>
        </w:rPr>
        <w:t>ini</w:t>
      </w:r>
      <w:r w:rsidRPr="0015299C">
        <w:rPr>
          <w:color w:val="000000" w:themeColor="text1"/>
        </w:rPr>
        <w:t>us</w:t>
      </w:r>
      <w:r w:rsidR="00B82DB6" w:rsidRPr="0015299C">
        <w:rPr>
          <w:color w:val="000000" w:themeColor="text1"/>
        </w:rPr>
        <w:t xml:space="preserve"> preparatus</w:t>
      </w:r>
      <w:r w:rsidRPr="0015299C">
        <w:rPr>
          <w:color w:val="000000" w:themeColor="text1"/>
        </w:rPr>
        <w:t xml:space="preserve"> nuo maliarijos.</w:t>
      </w:r>
    </w:p>
    <w:p w14:paraId="69F7F40F" w14:textId="77777777" w:rsidR="00925E92" w:rsidRPr="0015299C" w:rsidRDefault="00925E92">
      <w:pPr>
        <w:pStyle w:val="TableTextFootnote0"/>
        <w:widowControl w:val="0"/>
        <w:ind w:left="90" w:hanging="90"/>
        <w:rPr>
          <w:color w:val="000000" w:themeColor="text1"/>
        </w:rPr>
      </w:pPr>
      <w:r w:rsidRPr="0015299C">
        <w:rPr>
          <w:color w:val="000000" w:themeColor="text1"/>
          <w:vertAlign w:val="superscript"/>
        </w:rPr>
        <w:t>c.</w:t>
      </w:r>
      <w:r w:rsidRPr="0015299C">
        <w:rPr>
          <w:color w:val="000000" w:themeColor="text1"/>
        </w:rPr>
        <w:t xml:space="preserve"> Jungtinės pagrindinės vertinamosios baigtys yra tokios: vidutinis mBŠR pokytis, palyginti su pirminiu vertinimu; asmenų, pasiekusių ACR20 arba ACR70 atsaką, dalis procentais; vidutinis HAQ-DI pokytis, palyginti su pirminiu vertinimu; asmenų, pasiekusių DAS28-4(ENG) &lt;2,6 būklę (remisiją), dalis procentais.</w:t>
      </w:r>
    </w:p>
    <w:p w14:paraId="685AC6A7" w14:textId="77777777" w:rsidR="00925E92" w:rsidRPr="0015299C" w:rsidRDefault="00925E92">
      <w:pPr>
        <w:pStyle w:val="TableTextFootnote0"/>
        <w:widowControl w:val="0"/>
        <w:rPr>
          <w:color w:val="000000" w:themeColor="text1"/>
        </w:rPr>
      </w:pPr>
      <w:r w:rsidRPr="0015299C">
        <w:rPr>
          <w:color w:val="000000" w:themeColor="text1"/>
        </w:rPr>
        <w:t>mBŠR = modifikuotas bendrasis Šarpo (</w:t>
      </w:r>
      <w:r w:rsidRPr="0015299C">
        <w:rPr>
          <w:i/>
          <w:color w:val="000000" w:themeColor="text1"/>
        </w:rPr>
        <w:t>Sharp</w:t>
      </w:r>
      <w:r w:rsidRPr="0015299C">
        <w:rPr>
          <w:color w:val="000000" w:themeColor="text1"/>
        </w:rPr>
        <w:t xml:space="preserve">) rodiklis; ACR20(70) = ≥20 % (≥70 %) pagerėjimas pagal JAV Reumatologijos kolegijos (angl. ACR) skalę; DAS28 = ligos aktyvumo rodiklis pagal 28 sąnarius (angl. </w:t>
      </w:r>
      <w:r w:rsidRPr="0015299C">
        <w:rPr>
          <w:i/>
          <w:color w:val="000000" w:themeColor="text1"/>
        </w:rPr>
        <w:t>Disease Activity Score</w:t>
      </w:r>
      <w:r w:rsidRPr="0015299C">
        <w:rPr>
          <w:color w:val="000000" w:themeColor="text1"/>
        </w:rPr>
        <w:t xml:space="preserve">); ENG = eritrocitų nusėdimo greitis; HAQ-DI = negalios rodiklis pagal sveikatos būklės vertinimo klausimyną (angl. </w:t>
      </w:r>
      <w:r w:rsidRPr="0015299C">
        <w:rPr>
          <w:i/>
          <w:color w:val="000000" w:themeColor="text1"/>
        </w:rPr>
        <w:t>Health Assessment Questionnaire - Disability Index</w:t>
      </w:r>
      <w:r w:rsidRPr="0015299C">
        <w:rPr>
          <w:color w:val="000000" w:themeColor="text1"/>
        </w:rPr>
        <w:t>); LMV = ligos eigą modifikuojantys vaistai; NA = nepakankamas atsakas; įsLMV = įprastiniai sintetiniai LMV; TNFi = tumoro nekrozės faktoriaus inhibitorius; NT = netaikoma,</w:t>
      </w:r>
    </w:p>
    <w:p w14:paraId="7D83E163" w14:textId="77777777" w:rsidR="00925E92" w:rsidRPr="0015299C" w:rsidRDefault="00925E92">
      <w:pPr>
        <w:pStyle w:val="TableTextFootnote0"/>
        <w:widowControl w:val="0"/>
        <w:rPr>
          <w:color w:val="000000" w:themeColor="text1"/>
        </w:rPr>
      </w:pPr>
      <w:r w:rsidRPr="0015299C">
        <w:rPr>
          <w:color w:val="000000" w:themeColor="text1"/>
        </w:rPr>
        <w:t>ADA = adalimumabas, MTX = metotreksatas</w:t>
      </w:r>
    </w:p>
    <w:p w14:paraId="476A824F" w14:textId="77777777" w:rsidR="00925E92" w:rsidRPr="00D410A0" w:rsidRDefault="00925E92">
      <w:pPr>
        <w:spacing w:line="240" w:lineRule="auto"/>
        <w:rPr>
          <w:color w:val="000000" w:themeColor="text1"/>
          <w:u w:val="single"/>
        </w:rPr>
      </w:pPr>
    </w:p>
    <w:p w14:paraId="5C15E78A" w14:textId="77777777" w:rsidR="00925E92" w:rsidRPr="00D410A0" w:rsidRDefault="00925E92">
      <w:pPr>
        <w:spacing w:line="240" w:lineRule="auto"/>
        <w:rPr>
          <w:i/>
          <w:color w:val="000000" w:themeColor="text1"/>
          <w:szCs w:val="22"/>
          <w:u w:val="single"/>
        </w:rPr>
      </w:pPr>
      <w:r w:rsidRPr="00D410A0">
        <w:rPr>
          <w:i/>
          <w:color w:val="000000" w:themeColor="text1"/>
          <w:u w:val="single"/>
        </w:rPr>
        <w:t>Klinikinis atsakas</w:t>
      </w:r>
    </w:p>
    <w:p w14:paraId="4F6086FA" w14:textId="77777777" w:rsidR="00925E92" w:rsidRPr="00D410A0" w:rsidRDefault="00925E92">
      <w:pPr>
        <w:spacing w:line="240" w:lineRule="auto"/>
        <w:rPr>
          <w:color w:val="000000" w:themeColor="text1"/>
          <w:szCs w:val="22"/>
          <w:u w:val="single"/>
        </w:rPr>
      </w:pPr>
    </w:p>
    <w:p w14:paraId="45270999" w14:textId="77777777" w:rsidR="00925E92" w:rsidRPr="00D410A0" w:rsidRDefault="00925E92">
      <w:pPr>
        <w:spacing w:line="240" w:lineRule="auto"/>
        <w:rPr>
          <w:i/>
          <w:color w:val="000000" w:themeColor="text1"/>
          <w:szCs w:val="22"/>
        </w:rPr>
      </w:pPr>
      <w:r w:rsidRPr="00D410A0">
        <w:rPr>
          <w:i/>
          <w:color w:val="000000" w:themeColor="text1"/>
        </w:rPr>
        <w:t>Atsakas pagal ACR</w:t>
      </w:r>
    </w:p>
    <w:p w14:paraId="05A81830" w14:textId="77777777" w:rsidR="00925E92" w:rsidRPr="00D410A0" w:rsidRDefault="00925E92">
      <w:pPr>
        <w:spacing w:line="240" w:lineRule="auto"/>
        <w:rPr>
          <w:color w:val="000000" w:themeColor="text1"/>
        </w:rPr>
      </w:pPr>
      <w:r w:rsidRPr="00D410A0">
        <w:rPr>
          <w:color w:val="000000" w:themeColor="text1"/>
        </w:rPr>
        <w:t>Tofacitinibu gydytų pacientų, pasiekusių ACR20, ACR50 ir ACR70 atsaką tyrimuose „ORAL Solo“, „ORAL Sync“, „ORAL Standard“, „ORAL Scan“, „ORAL Step“, „ORAL Start“ ir „ORAL Strategy“, dalis procentais pateikta 10 lentelėje. Visuose tyrimuose pacientams, gydytiems po 5 mg arba po 10 mg tofacitinibo du kartus per parą, 3-iąjį ir 6-ąjį mėnesį statistiškai reikšmingai pagerėjo ACR20, ACR50 ir ACR70 atsako rodikliai, palyginti su placebo poveikiu (arba palyginti su MTX tyrime „ORAL Start“).</w:t>
      </w:r>
    </w:p>
    <w:p w14:paraId="1CB4A89B" w14:textId="77777777" w:rsidR="00925E92" w:rsidRPr="00D410A0" w:rsidRDefault="00925E92">
      <w:pPr>
        <w:spacing w:line="240" w:lineRule="auto"/>
        <w:rPr>
          <w:color w:val="000000" w:themeColor="text1"/>
        </w:rPr>
      </w:pPr>
    </w:p>
    <w:p w14:paraId="59B4FA81" w14:textId="77777777" w:rsidR="00925E92" w:rsidRPr="00D410A0" w:rsidRDefault="00925E92">
      <w:pPr>
        <w:spacing w:line="240" w:lineRule="auto"/>
        <w:rPr>
          <w:color w:val="000000" w:themeColor="text1"/>
          <w:szCs w:val="22"/>
        </w:rPr>
      </w:pPr>
      <w:r w:rsidRPr="00D410A0">
        <w:rPr>
          <w:color w:val="000000" w:themeColor="text1"/>
          <w:szCs w:val="22"/>
        </w:rPr>
        <w:t>Atliekant „ORAL Strategy“ atsakas į gydymą po 5 mg tofacitinibo du kartus per parą + MTX skaitine prasme buvo panašus, palyginti su 40 mg adalimumabo + MTX, ir abiem šiais režimais gauti aukštesni skaitiniai rezultatai, nei skiriant po 5 mg tofacitinibo du kartus per parą.</w:t>
      </w:r>
    </w:p>
    <w:p w14:paraId="0EFB098C" w14:textId="77777777" w:rsidR="00925E92" w:rsidRPr="00D410A0" w:rsidRDefault="00925E92">
      <w:pPr>
        <w:spacing w:line="240" w:lineRule="auto"/>
        <w:rPr>
          <w:b/>
          <w:color w:val="000000" w:themeColor="text1"/>
          <w:szCs w:val="22"/>
        </w:rPr>
      </w:pPr>
    </w:p>
    <w:p w14:paraId="4FA9FBCD" w14:textId="77777777" w:rsidR="00925E92" w:rsidRPr="00D410A0" w:rsidRDefault="00925E92">
      <w:pPr>
        <w:spacing w:line="240" w:lineRule="auto"/>
        <w:rPr>
          <w:color w:val="000000" w:themeColor="text1"/>
        </w:rPr>
      </w:pPr>
      <w:r w:rsidRPr="00D410A0">
        <w:rPr>
          <w:color w:val="000000" w:themeColor="text1"/>
        </w:rPr>
        <w:t>Gydymo poveikis pacientams buvo panašus nepaisant reumatoidinio faktoriaus buvimo, amžiaus, lyties, rasės ar ligos būklės. Poveikis pasireiškė greitai (tyrimuose „ORAL Solo“, „ORAL Sync“ ir „ORAL Step“ jau 2-ąją savaitę) ir atsako mastas tęsiant gydymą didėjo. Visuose tyrimuose pacientams, gydytiems po 5 mg arba 10 mg tofacitinibo du kartus per parą, didėjo ne tik bendrasis atsako rodiklis pagal ACR, bet ir, palyginti su pirminio vertinimo vertėmis, nuosekliai didėjo atskiri atsako pagal ACR komponentai: skausmingų ir sutinusių sąnarių skaičius; paciento ir gydytojo įvertintas bendrasis būklės įvertis; negalios rodiklis; skausmo įvertis ir CRB vertė, palyginti su pacientais, vartojusiais placebą plius MTX arba kitus LMV.</w:t>
      </w:r>
    </w:p>
    <w:p w14:paraId="472DCD4D" w14:textId="77777777" w:rsidR="00925E92" w:rsidRPr="00D410A0" w:rsidRDefault="00925E92">
      <w:pPr>
        <w:spacing w:line="240" w:lineRule="auto"/>
        <w:rPr>
          <w:color w:val="000000" w:themeColor="text1"/>
          <w:szCs w:val="22"/>
        </w:rPr>
      </w:pPr>
    </w:p>
    <w:p w14:paraId="4329D70B" w14:textId="77777777" w:rsidR="00925E92" w:rsidRPr="00D410A0" w:rsidRDefault="00925E92">
      <w:pPr>
        <w:widowControl w:val="0"/>
        <w:rPr>
          <w:b/>
          <w:color w:val="000000" w:themeColor="text1"/>
          <w:szCs w:val="22"/>
        </w:rPr>
      </w:pPr>
      <w:r w:rsidRPr="00D410A0">
        <w:rPr>
          <w:b/>
          <w:color w:val="000000" w:themeColor="text1"/>
        </w:rPr>
        <w:t xml:space="preserve">10 lentelė. </w:t>
      </w:r>
      <w:r w:rsidRPr="00D410A0">
        <w:rPr>
          <w:b/>
          <w:color w:val="000000" w:themeColor="text1"/>
        </w:rPr>
        <w:tab/>
        <w:t>Pacientų, kuriems nustatytas atsakas pagal ACR, dalis (%)</w:t>
      </w:r>
    </w:p>
    <w:tbl>
      <w:tblPr>
        <w:tblW w:w="4981" w:type="pct"/>
        <w:tblInd w:w="108" w:type="dxa"/>
        <w:tblLayout w:type="fixed"/>
        <w:tblLook w:val="0000" w:firstRow="0" w:lastRow="0" w:firstColumn="0" w:lastColumn="0" w:noHBand="0" w:noVBand="0"/>
      </w:tblPr>
      <w:tblGrid>
        <w:gridCol w:w="35"/>
        <w:gridCol w:w="1197"/>
        <w:gridCol w:w="86"/>
        <w:gridCol w:w="1049"/>
        <w:gridCol w:w="67"/>
        <w:gridCol w:w="2167"/>
        <w:gridCol w:w="19"/>
        <w:gridCol w:w="1220"/>
        <w:gridCol w:w="979"/>
        <w:gridCol w:w="24"/>
        <w:gridCol w:w="13"/>
        <w:gridCol w:w="2136"/>
        <w:gridCol w:w="37"/>
      </w:tblGrid>
      <w:tr w:rsidR="00925E92" w:rsidRPr="00D410A0" w14:paraId="1DBAA29C" w14:textId="77777777">
        <w:trPr>
          <w:gridBefore w:val="1"/>
          <w:wBefore w:w="37" w:type="dxa"/>
          <w:cantSplit/>
        </w:trPr>
        <w:tc>
          <w:tcPr>
            <w:tcW w:w="9215" w:type="dxa"/>
            <w:gridSpan w:val="12"/>
            <w:tcBorders>
              <w:top w:val="single" w:sz="4" w:space="0" w:color="auto"/>
              <w:left w:val="single" w:sz="4" w:space="0" w:color="auto"/>
              <w:bottom w:val="single" w:sz="4" w:space="0" w:color="auto"/>
              <w:right w:val="single" w:sz="4" w:space="0" w:color="auto"/>
            </w:tcBorders>
            <w:vAlign w:val="center"/>
          </w:tcPr>
          <w:p w14:paraId="372B9331" w14:textId="77777777" w:rsidR="00925E92" w:rsidRPr="00D410A0" w:rsidRDefault="00925E92">
            <w:pPr>
              <w:pStyle w:val="TableTextCentered"/>
              <w:widowControl w:val="0"/>
              <w:rPr>
                <w:b/>
                <w:color w:val="000000" w:themeColor="text1"/>
                <w:sz w:val="22"/>
                <w:szCs w:val="22"/>
              </w:rPr>
            </w:pPr>
            <w:r w:rsidRPr="00D410A0">
              <w:rPr>
                <w:b/>
                <w:color w:val="000000" w:themeColor="text1"/>
                <w:sz w:val="22"/>
              </w:rPr>
              <w:t>„ORAL Solo“:</w:t>
            </w:r>
            <w:r w:rsidRPr="00D410A0">
              <w:rPr>
                <w:color w:val="000000" w:themeColor="text1"/>
                <w:sz w:val="22"/>
              </w:rPr>
              <w:t xml:space="preserve"> </w:t>
            </w:r>
            <w:r w:rsidRPr="00D410A0">
              <w:rPr>
                <w:b/>
                <w:color w:val="000000" w:themeColor="text1"/>
                <w:sz w:val="22"/>
              </w:rPr>
              <w:t>nepakankamai reagavę į gydymą LMV</w:t>
            </w:r>
          </w:p>
        </w:tc>
      </w:tr>
      <w:tr w:rsidR="00925E92" w:rsidRPr="00D410A0" w14:paraId="08A64BEB" w14:textId="77777777">
        <w:trPr>
          <w:gridBefore w:val="1"/>
          <w:wBefore w:w="37" w:type="dxa"/>
          <w:cantSplit/>
        </w:trPr>
        <w:tc>
          <w:tcPr>
            <w:tcW w:w="1225" w:type="dxa"/>
            <w:tcBorders>
              <w:top w:val="single" w:sz="4" w:space="0" w:color="auto"/>
              <w:left w:val="single" w:sz="4" w:space="0" w:color="auto"/>
              <w:bottom w:val="single" w:sz="4" w:space="0" w:color="auto"/>
              <w:right w:val="single" w:sz="4" w:space="0" w:color="auto"/>
            </w:tcBorders>
            <w:vAlign w:val="center"/>
          </w:tcPr>
          <w:p w14:paraId="1BFCEC0D" w14:textId="77777777" w:rsidR="00925E92" w:rsidRPr="00D410A0" w:rsidRDefault="00925E92">
            <w:pPr>
              <w:pStyle w:val="TableTextCentered"/>
              <w:widowControl w:val="0"/>
              <w:rPr>
                <w:b/>
                <w:color w:val="000000" w:themeColor="text1"/>
                <w:sz w:val="22"/>
                <w:szCs w:val="22"/>
              </w:rPr>
            </w:pPr>
            <w:r w:rsidRPr="00D410A0">
              <w:rPr>
                <w:b/>
                <w:color w:val="000000" w:themeColor="text1"/>
                <w:sz w:val="22"/>
              </w:rPr>
              <w:t>Vertina-moji baigtis</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50F87D19" w14:textId="77777777" w:rsidR="00925E92" w:rsidRPr="00D410A0" w:rsidRDefault="00925E92">
            <w:pPr>
              <w:pStyle w:val="TableTextCentered"/>
              <w:widowControl w:val="0"/>
              <w:rPr>
                <w:b/>
                <w:color w:val="000000" w:themeColor="text1"/>
                <w:sz w:val="22"/>
                <w:szCs w:val="22"/>
              </w:rPr>
            </w:pPr>
            <w:r w:rsidRPr="00D410A0">
              <w:rPr>
                <w:b/>
                <w:color w:val="000000" w:themeColor="text1"/>
                <w:sz w:val="22"/>
              </w:rPr>
              <w:t>Laikas</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67E401C5" w14:textId="77777777" w:rsidR="00925E92" w:rsidRPr="00D410A0" w:rsidRDefault="00925E92">
            <w:pPr>
              <w:pStyle w:val="TableTextCentered"/>
              <w:widowControl w:val="0"/>
              <w:rPr>
                <w:b/>
                <w:color w:val="000000" w:themeColor="text1"/>
                <w:sz w:val="22"/>
                <w:szCs w:val="22"/>
              </w:rPr>
            </w:pPr>
            <w:r w:rsidRPr="00D410A0">
              <w:rPr>
                <w:b/>
                <w:color w:val="000000" w:themeColor="text1"/>
                <w:sz w:val="22"/>
              </w:rPr>
              <w:t>Placebas</w:t>
            </w:r>
          </w:p>
          <w:p w14:paraId="3124CCAB" w14:textId="77777777" w:rsidR="00925E92" w:rsidRPr="00D410A0" w:rsidRDefault="00925E92">
            <w:pPr>
              <w:pStyle w:val="TableTextCentered"/>
              <w:widowControl w:val="0"/>
              <w:rPr>
                <w:b/>
                <w:color w:val="000000" w:themeColor="text1"/>
                <w:sz w:val="22"/>
                <w:szCs w:val="22"/>
              </w:rPr>
            </w:pPr>
            <w:r w:rsidRPr="00D410A0">
              <w:rPr>
                <w:b/>
                <w:color w:val="000000" w:themeColor="text1"/>
                <w:sz w:val="22"/>
              </w:rPr>
              <w:t>N = 122</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6BCC7763" w14:textId="77777777" w:rsidR="00925E92" w:rsidRPr="00D410A0" w:rsidRDefault="00925E92">
            <w:pPr>
              <w:pStyle w:val="TableTextCentered"/>
              <w:widowControl w:val="0"/>
              <w:rPr>
                <w:b/>
                <w:color w:val="000000" w:themeColor="text1"/>
                <w:sz w:val="22"/>
                <w:szCs w:val="22"/>
              </w:rPr>
            </w:pPr>
            <w:r w:rsidRPr="00D410A0">
              <w:rPr>
                <w:b/>
                <w:color w:val="000000" w:themeColor="text1"/>
                <w:sz w:val="22"/>
              </w:rPr>
              <w:t xml:space="preserve">Tofacitinibo monoterapija, po 5 mg du kartus per parą </w:t>
            </w:r>
          </w:p>
          <w:p w14:paraId="1E0D04CE" w14:textId="77777777" w:rsidR="00925E92" w:rsidRPr="00D410A0" w:rsidRDefault="00925E92">
            <w:pPr>
              <w:pStyle w:val="TableTextCentered"/>
              <w:widowControl w:val="0"/>
              <w:rPr>
                <w:b/>
                <w:color w:val="000000" w:themeColor="text1"/>
                <w:sz w:val="22"/>
                <w:szCs w:val="22"/>
              </w:rPr>
            </w:pPr>
            <w:r w:rsidRPr="00D410A0">
              <w:rPr>
                <w:b/>
                <w:color w:val="000000" w:themeColor="text1"/>
                <w:sz w:val="22"/>
              </w:rPr>
              <w:t>N = 241</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747E25C7" w14:textId="77777777" w:rsidR="00925E92" w:rsidRPr="00D410A0" w:rsidRDefault="00925E92">
            <w:pPr>
              <w:pStyle w:val="TableTextCentered"/>
              <w:widowControl w:val="0"/>
              <w:rPr>
                <w:b/>
                <w:color w:val="000000" w:themeColor="text1"/>
                <w:sz w:val="22"/>
                <w:szCs w:val="22"/>
              </w:rPr>
            </w:pPr>
            <w:r w:rsidRPr="00D410A0">
              <w:rPr>
                <w:b/>
                <w:color w:val="000000" w:themeColor="text1"/>
                <w:sz w:val="22"/>
              </w:rPr>
              <w:t>Tofacitinibo monoterapija, po 10 mg du kartus per parą</w:t>
            </w:r>
          </w:p>
          <w:p w14:paraId="267C466B" w14:textId="77777777" w:rsidR="00925E92" w:rsidRPr="00D410A0" w:rsidRDefault="00925E92">
            <w:pPr>
              <w:pStyle w:val="TableTextCentered"/>
              <w:widowControl w:val="0"/>
              <w:rPr>
                <w:b/>
                <w:color w:val="000000" w:themeColor="text1"/>
                <w:sz w:val="22"/>
                <w:szCs w:val="22"/>
              </w:rPr>
            </w:pPr>
            <w:r w:rsidRPr="00D410A0">
              <w:rPr>
                <w:b/>
                <w:color w:val="000000" w:themeColor="text1"/>
                <w:sz w:val="22"/>
              </w:rPr>
              <w:t>N = 243</w:t>
            </w:r>
          </w:p>
        </w:tc>
      </w:tr>
      <w:tr w:rsidR="00925E92" w:rsidRPr="00D410A0" w14:paraId="5A4F1069" w14:textId="77777777">
        <w:trPr>
          <w:gridBefore w:val="1"/>
          <w:wBefore w:w="37" w:type="dxa"/>
          <w:cantSplit/>
        </w:trPr>
        <w:tc>
          <w:tcPr>
            <w:tcW w:w="1225" w:type="dxa"/>
            <w:vMerge w:val="restart"/>
            <w:tcBorders>
              <w:top w:val="single" w:sz="4" w:space="0" w:color="auto"/>
              <w:left w:val="single" w:sz="4" w:space="0" w:color="auto"/>
              <w:right w:val="single" w:sz="4" w:space="0" w:color="auto"/>
            </w:tcBorders>
            <w:vAlign w:val="center"/>
          </w:tcPr>
          <w:p w14:paraId="6EBB3010" w14:textId="77777777" w:rsidR="00925E92" w:rsidRPr="00D410A0" w:rsidRDefault="00925E92">
            <w:pPr>
              <w:pStyle w:val="TableText"/>
              <w:widowControl w:val="0"/>
              <w:rPr>
                <w:rFonts w:cs="Times New Roman"/>
                <w:color w:val="000000" w:themeColor="text1"/>
                <w:sz w:val="22"/>
                <w:szCs w:val="22"/>
              </w:rPr>
            </w:pPr>
            <w:r w:rsidRPr="00D410A0">
              <w:rPr>
                <w:color w:val="000000" w:themeColor="text1"/>
                <w:sz w:val="22"/>
              </w:rPr>
              <w:t>ACR20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1E2FD0C6" w14:textId="77777777" w:rsidR="00925E92" w:rsidRPr="00D410A0" w:rsidRDefault="00925E92">
            <w:pPr>
              <w:pStyle w:val="TableText"/>
              <w:widowControl w:val="0"/>
              <w:jc w:val="center"/>
              <w:rPr>
                <w:rFonts w:cs="Times New Roman"/>
                <w:color w:val="000000" w:themeColor="text1"/>
                <w:sz w:val="22"/>
                <w:szCs w:val="22"/>
              </w:rPr>
            </w:pPr>
            <w:r w:rsidRPr="00D410A0">
              <w:rPr>
                <w:color w:val="000000" w:themeColor="text1"/>
                <w:sz w:val="22"/>
              </w:rPr>
              <w:t>3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2B68F241"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26</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74227589"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60***</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69040560"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65***</w:t>
            </w:r>
          </w:p>
        </w:tc>
      </w:tr>
      <w:tr w:rsidR="00925E92" w:rsidRPr="00D410A0" w14:paraId="7BAE14AC" w14:textId="77777777">
        <w:trPr>
          <w:gridBefore w:val="1"/>
          <w:wBefore w:w="37" w:type="dxa"/>
          <w:cantSplit/>
        </w:trPr>
        <w:tc>
          <w:tcPr>
            <w:tcW w:w="1225" w:type="dxa"/>
            <w:vMerge/>
            <w:tcBorders>
              <w:left w:val="single" w:sz="4" w:space="0" w:color="auto"/>
              <w:right w:val="single" w:sz="4" w:space="0" w:color="auto"/>
            </w:tcBorders>
            <w:vAlign w:val="center"/>
          </w:tcPr>
          <w:p w14:paraId="26357280" w14:textId="77777777" w:rsidR="00925E92" w:rsidRPr="00D410A0" w:rsidRDefault="00925E92">
            <w:pPr>
              <w:pStyle w:val="TableText"/>
              <w:widowControl w:val="0"/>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6B76509E" w14:textId="77777777" w:rsidR="00925E92" w:rsidRPr="00D410A0" w:rsidRDefault="00925E92">
            <w:pPr>
              <w:pStyle w:val="TableText"/>
              <w:widowControl w:val="0"/>
              <w:jc w:val="center"/>
              <w:rPr>
                <w:rFonts w:cs="Times New Roman"/>
                <w:color w:val="000000" w:themeColor="text1"/>
                <w:sz w:val="22"/>
                <w:szCs w:val="22"/>
              </w:rPr>
            </w:pPr>
            <w:r w:rsidRPr="00D410A0">
              <w:rPr>
                <w:color w:val="000000" w:themeColor="text1"/>
                <w:sz w:val="22"/>
              </w:rPr>
              <w:t>6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34FFBF7A"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NT</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52616B62"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69</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7E61740D"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71</w:t>
            </w:r>
          </w:p>
        </w:tc>
      </w:tr>
      <w:tr w:rsidR="00925E92" w:rsidRPr="00D410A0" w14:paraId="5A2D6B08" w14:textId="77777777">
        <w:trPr>
          <w:gridBefore w:val="1"/>
          <w:wBefore w:w="37" w:type="dxa"/>
          <w:cantSplit/>
        </w:trPr>
        <w:tc>
          <w:tcPr>
            <w:tcW w:w="1225" w:type="dxa"/>
            <w:vMerge w:val="restart"/>
            <w:tcBorders>
              <w:top w:val="single" w:sz="4" w:space="0" w:color="auto"/>
              <w:left w:val="single" w:sz="4" w:space="0" w:color="auto"/>
              <w:bottom w:val="single" w:sz="4" w:space="0" w:color="auto"/>
              <w:right w:val="single" w:sz="4" w:space="0" w:color="auto"/>
            </w:tcBorders>
            <w:vAlign w:val="center"/>
          </w:tcPr>
          <w:p w14:paraId="605C17B9" w14:textId="77777777" w:rsidR="00925E92" w:rsidRPr="00D410A0" w:rsidRDefault="00925E92">
            <w:pPr>
              <w:pStyle w:val="TableText"/>
              <w:widowControl w:val="0"/>
              <w:rPr>
                <w:rFonts w:cs="Times New Roman"/>
                <w:color w:val="000000" w:themeColor="text1"/>
                <w:sz w:val="22"/>
                <w:szCs w:val="22"/>
              </w:rPr>
            </w:pPr>
            <w:r w:rsidRPr="00D410A0">
              <w:rPr>
                <w:color w:val="000000" w:themeColor="text1"/>
                <w:sz w:val="22"/>
              </w:rPr>
              <w:t>ACR50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4806FD2E" w14:textId="77777777" w:rsidR="00925E92" w:rsidRPr="00D410A0" w:rsidRDefault="00925E92">
            <w:pPr>
              <w:pStyle w:val="TableText"/>
              <w:widowControl w:val="0"/>
              <w:jc w:val="center"/>
              <w:rPr>
                <w:rFonts w:cs="Times New Roman"/>
                <w:color w:val="000000" w:themeColor="text1"/>
                <w:sz w:val="22"/>
                <w:szCs w:val="22"/>
              </w:rPr>
            </w:pPr>
            <w:r w:rsidRPr="00D410A0">
              <w:rPr>
                <w:color w:val="000000" w:themeColor="text1"/>
                <w:sz w:val="22"/>
              </w:rPr>
              <w:t>3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4F2BB9E8"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12</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5B87DE35"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31***</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06648ACC"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37***</w:t>
            </w:r>
          </w:p>
        </w:tc>
      </w:tr>
      <w:tr w:rsidR="00925E92" w:rsidRPr="00D410A0" w14:paraId="55148D00"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1B6FF138" w14:textId="77777777" w:rsidR="00925E92" w:rsidRPr="00D410A0" w:rsidRDefault="00925E92">
            <w:pPr>
              <w:pStyle w:val="TableText"/>
              <w:widowControl w:val="0"/>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3085A69E" w14:textId="77777777" w:rsidR="00925E92" w:rsidRPr="00D410A0" w:rsidRDefault="00925E92">
            <w:pPr>
              <w:pStyle w:val="TableText"/>
              <w:widowControl w:val="0"/>
              <w:jc w:val="center"/>
              <w:rPr>
                <w:rFonts w:cs="Times New Roman"/>
                <w:color w:val="000000" w:themeColor="text1"/>
                <w:sz w:val="22"/>
                <w:szCs w:val="22"/>
              </w:rPr>
            </w:pPr>
            <w:r w:rsidRPr="00D410A0">
              <w:rPr>
                <w:color w:val="000000" w:themeColor="text1"/>
                <w:sz w:val="22"/>
              </w:rPr>
              <w:t>6 mėnuo</w:t>
            </w:r>
          </w:p>
        </w:tc>
        <w:tc>
          <w:tcPr>
            <w:tcW w:w="2292" w:type="dxa"/>
            <w:gridSpan w:val="2"/>
            <w:tcBorders>
              <w:top w:val="single" w:sz="4" w:space="0" w:color="auto"/>
              <w:left w:val="single" w:sz="4" w:space="0" w:color="auto"/>
              <w:bottom w:val="single" w:sz="4" w:space="0" w:color="auto"/>
              <w:right w:val="single" w:sz="4" w:space="0" w:color="auto"/>
            </w:tcBorders>
          </w:tcPr>
          <w:p w14:paraId="1255DADC"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NT</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02B9ED23"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42</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31CB0892"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47</w:t>
            </w:r>
          </w:p>
        </w:tc>
      </w:tr>
      <w:tr w:rsidR="00925E92" w:rsidRPr="00D410A0" w14:paraId="1909CF66" w14:textId="77777777">
        <w:trPr>
          <w:gridBefore w:val="1"/>
          <w:wBefore w:w="37" w:type="dxa"/>
          <w:cantSplit/>
        </w:trPr>
        <w:tc>
          <w:tcPr>
            <w:tcW w:w="1225" w:type="dxa"/>
            <w:vMerge w:val="restart"/>
            <w:tcBorders>
              <w:top w:val="single" w:sz="4" w:space="0" w:color="auto"/>
              <w:left w:val="single" w:sz="4" w:space="0" w:color="auto"/>
              <w:right w:val="single" w:sz="4" w:space="0" w:color="auto"/>
            </w:tcBorders>
            <w:vAlign w:val="center"/>
          </w:tcPr>
          <w:p w14:paraId="1072202E" w14:textId="77777777" w:rsidR="00925E92" w:rsidRPr="00D410A0" w:rsidRDefault="00925E92">
            <w:pPr>
              <w:pStyle w:val="TableText"/>
              <w:widowControl w:val="0"/>
              <w:rPr>
                <w:rFonts w:cs="Times New Roman"/>
                <w:color w:val="000000" w:themeColor="text1"/>
                <w:sz w:val="22"/>
                <w:szCs w:val="22"/>
              </w:rPr>
            </w:pPr>
            <w:r w:rsidRPr="00D410A0">
              <w:rPr>
                <w:color w:val="000000" w:themeColor="text1"/>
                <w:sz w:val="22"/>
              </w:rPr>
              <w:t>ACR70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05493CC3" w14:textId="77777777" w:rsidR="00925E92" w:rsidRPr="00D410A0" w:rsidRDefault="00925E92">
            <w:pPr>
              <w:pStyle w:val="TableText"/>
              <w:widowControl w:val="0"/>
              <w:jc w:val="center"/>
              <w:rPr>
                <w:rFonts w:cs="Times New Roman"/>
                <w:color w:val="000000" w:themeColor="text1"/>
                <w:sz w:val="22"/>
                <w:szCs w:val="22"/>
              </w:rPr>
            </w:pPr>
            <w:r w:rsidRPr="00D410A0">
              <w:rPr>
                <w:color w:val="000000" w:themeColor="text1"/>
                <w:sz w:val="22"/>
              </w:rPr>
              <w:t>3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65ACB338"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6</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2D6455E5"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15*</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7D3FF0E7"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20***</w:t>
            </w:r>
          </w:p>
        </w:tc>
      </w:tr>
      <w:tr w:rsidR="00925E92" w:rsidRPr="00D410A0" w14:paraId="7A0385C9"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28662ABD" w14:textId="77777777" w:rsidR="00925E92" w:rsidRPr="00D410A0" w:rsidRDefault="00925E92">
            <w:pPr>
              <w:pStyle w:val="TableText"/>
              <w:widowControl w:val="0"/>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72824E5A" w14:textId="77777777" w:rsidR="00925E92" w:rsidRPr="00D410A0" w:rsidRDefault="00925E92">
            <w:pPr>
              <w:pStyle w:val="TableText"/>
              <w:widowControl w:val="0"/>
              <w:jc w:val="center"/>
              <w:rPr>
                <w:rFonts w:cs="Times New Roman"/>
                <w:color w:val="000000" w:themeColor="text1"/>
                <w:sz w:val="22"/>
                <w:szCs w:val="22"/>
              </w:rPr>
            </w:pPr>
            <w:r w:rsidRPr="00D410A0">
              <w:rPr>
                <w:color w:val="000000" w:themeColor="text1"/>
                <w:sz w:val="22"/>
              </w:rPr>
              <w:t>6 mėnuo</w:t>
            </w:r>
          </w:p>
        </w:tc>
        <w:tc>
          <w:tcPr>
            <w:tcW w:w="2292" w:type="dxa"/>
            <w:gridSpan w:val="2"/>
            <w:tcBorders>
              <w:top w:val="single" w:sz="4" w:space="0" w:color="auto"/>
              <w:left w:val="single" w:sz="4" w:space="0" w:color="auto"/>
              <w:bottom w:val="single" w:sz="4" w:space="0" w:color="auto"/>
              <w:right w:val="single" w:sz="4" w:space="0" w:color="auto"/>
            </w:tcBorders>
          </w:tcPr>
          <w:p w14:paraId="0C04CDA8"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NT</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2F525C5B"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22</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05ADDCFD"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29</w:t>
            </w:r>
          </w:p>
        </w:tc>
      </w:tr>
      <w:tr w:rsidR="00925E92" w:rsidRPr="00D410A0" w14:paraId="01B2A802" w14:textId="77777777">
        <w:trPr>
          <w:gridBefore w:val="1"/>
          <w:wBefore w:w="37" w:type="dxa"/>
          <w:cantSplit/>
        </w:trPr>
        <w:tc>
          <w:tcPr>
            <w:tcW w:w="9215" w:type="dxa"/>
            <w:gridSpan w:val="12"/>
            <w:tcBorders>
              <w:top w:val="single" w:sz="4" w:space="0" w:color="auto"/>
              <w:left w:val="single" w:sz="4" w:space="0" w:color="auto"/>
              <w:bottom w:val="single" w:sz="4" w:space="0" w:color="auto"/>
              <w:right w:val="single" w:sz="4" w:space="0" w:color="auto"/>
            </w:tcBorders>
            <w:vAlign w:val="center"/>
          </w:tcPr>
          <w:p w14:paraId="743072D7" w14:textId="77777777" w:rsidR="00925E92" w:rsidRPr="00D410A0" w:rsidRDefault="00925E92">
            <w:pPr>
              <w:pStyle w:val="TableTextCentered"/>
              <w:keepNext/>
              <w:keepLines/>
              <w:rPr>
                <w:color w:val="000000" w:themeColor="text1"/>
                <w:sz w:val="22"/>
                <w:szCs w:val="22"/>
              </w:rPr>
            </w:pPr>
            <w:r w:rsidRPr="00D410A0">
              <w:rPr>
                <w:b/>
                <w:color w:val="000000" w:themeColor="text1"/>
                <w:sz w:val="22"/>
              </w:rPr>
              <w:t>„ORAL Sync“:</w:t>
            </w:r>
            <w:r w:rsidRPr="00D410A0">
              <w:rPr>
                <w:color w:val="000000" w:themeColor="text1"/>
                <w:sz w:val="22"/>
              </w:rPr>
              <w:t xml:space="preserve"> </w:t>
            </w:r>
            <w:r w:rsidRPr="00D410A0">
              <w:rPr>
                <w:b/>
                <w:color w:val="000000" w:themeColor="text1"/>
                <w:sz w:val="22"/>
              </w:rPr>
              <w:t>nepakankamai reagavę į gydymą LMV</w:t>
            </w:r>
          </w:p>
        </w:tc>
      </w:tr>
      <w:tr w:rsidR="00925E92" w:rsidRPr="00D410A0" w14:paraId="41C77293" w14:textId="77777777">
        <w:trPr>
          <w:gridBefore w:val="1"/>
          <w:wBefore w:w="37" w:type="dxa"/>
          <w:cantSplit/>
        </w:trPr>
        <w:tc>
          <w:tcPr>
            <w:tcW w:w="1225" w:type="dxa"/>
            <w:tcBorders>
              <w:left w:val="single" w:sz="4" w:space="0" w:color="auto"/>
              <w:bottom w:val="single" w:sz="4" w:space="0" w:color="auto"/>
              <w:right w:val="single" w:sz="4" w:space="0" w:color="auto"/>
            </w:tcBorders>
            <w:vAlign w:val="center"/>
          </w:tcPr>
          <w:p w14:paraId="3DE3F89E" w14:textId="77777777" w:rsidR="00925E92" w:rsidRPr="00D410A0" w:rsidRDefault="00925E92">
            <w:pPr>
              <w:pStyle w:val="TableText"/>
              <w:keepNext/>
              <w:keepLines/>
              <w:rPr>
                <w:rFonts w:cs="Times New Roman"/>
                <w:color w:val="000000" w:themeColor="text1"/>
                <w:sz w:val="22"/>
                <w:szCs w:val="22"/>
              </w:rPr>
            </w:pPr>
            <w:r w:rsidRPr="00D410A0">
              <w:rPr>
                <w:b/>
                <w:color w:val="000000" w:themeColor="text1"/>
                <w:sz w:val="22"/>
              </w:rPr>
              <w:t>Vertina-moji baigtis</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6DC59F76" w14:textId="77777777" w:rsidR="00925E92" w:rsidRPr="00D410A0" w:rsidRDefault="00925E92">
            <w:pPr>
              <w:pStyle w:val="TableText"/>
              <w:keepNext/>
              <w:keepLines/>
              <w:jc w:val="center"/>
              <w:rPr>
                <w:rFonts w:cs="Times New Roman"/>
                <w:color w:val="000000" w:themeColor="text1"/>
                <w:sz w:val="22"/>
                <w:szCs w:val="22"/>
              </w:rPr>
            </w:pPr>
            <w:r w:rsidRPr="00D410A0">
              <w:rPr>
                <w:b/>
                <w:color w:val="000000" w:themeColor="text1"/>
                <w:sz w:val="22"/>
              </w:rPr>
              <w:t>Laikas</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51836F72" w14:textId="77777777" w:rsidR="00925E92" w:rsidRPr="00D410A0" w:rsidRDefault="00925E92">
            <w:pPr>
              <w:pStyle w:val="TableTextCentered"/>
              <w:keepNext/>
              <w:keepLines/>
              <w:rPr>
                <w:b/>
                <w:color w:val="000000" w:themeColor="text1"/>
                <w:sz w:val="22"/>
                <w:szCs w:val="22"/>
              </w:rPr>
            </w:pPr>
            <w:r w:rsidRPr="00D410A0">
              <w:rPr>
                <w:b/>
                <w:color w:val="000000" w:themeColor="text1"/>
                <w:sz w:val="22"/>
              </w:rPr>
              <w:t>Placebas + LMV (vienas arba keli)</w:t>
            </w:r>
          </w:p>
          <w:p w14:paraId="3A5752BD" w14:textId="77777777" w:rsidR="00925E92" w:rsidRPr="00D410A0" w:rsidRDefault="00925E92">
            <w:pPr>
              <w:pStyle w:val="TableTextCentered"/>
              <w:keepNext/>
              <w:keepLines/>
              <w:rPr>
                <w:b/>
                <w:color w:val="000000" w:themeColor="text1"/>
                <w:sz w:val="22"/>
                <w:szCs w:val="22"/>
              </w:rPr>
            </w:pPr>
          </w:p>
          <w:p w14:paraId="430DECD5" w14:textId="77777777" w:rsidR="00925E92" w:rsidRPr="00D410A0" w:rsidRDefault="00925E92">
            <w:pPr>
              <w:pStyle w:val="TableTextCentered"/>
              <w:keepNext/>
              <w:keepLines/>
              <w:rPr>
                <w:color w:val="000000" w:themeColor="text1"/>
                <w:sz w:val="22"/>
                <w:szCs w:val="22"/>
              </w:rPr>
            </w:pPr>
            <w:r w:rsidRPr="00D410A0">
              <w:rPr>
                <w:b/>
                <w:color w:val="000000" w:themeColor="text1"/>
                <w:sz w:val="22"/>
              </w:rPr>
              <w:t>N = 158</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08438EDC" w14:textId="77777777" w:rsidR="00925E92" w:rsidRPr="00D410A0" w:rsidRDefault="00925E92">
            <w:pPr>
              <w:pStyle w:val="TableTextCentered"/>
              <w:keepNext/>
              <w:keepLines/>
              <w:rPr>
                <w:b/>
                <w:color w:val="000000" w:themeColor="text1"/>
                <w:sz w:val="22"/>
                <w:szCs w:val="22"/>
              </w:rPr>
            </w:pPr>
            <w:r w:rsidRPr="00D410A0">
              <w:rPr>
                <w:b/>
                <w:color w:val="000000" w:themeColor="text1"/>
                <w:sz w:val="22"/>
              </w:rPr>
              <w:t>Tofacitinibo po 5 mg du kartus per parą + LMV (vienas arba keli)</w:t>
            </w:r>
          </w:p>
          <w:p w14:paraId="22CC3B7B" w14:textId="77777777" w:rsidR="00925E92" w:rsidRPr="00D410A0" w:rsidRDefault="00925E92">
            <w:pPr>
              <w:pStyle w:val="TableTextCentered"/>
              <w:keepNext/>
              <w:keepLines/>
              <w:rPr>
                <w:color w:val="000000" w:themeColor="text1"/>
                <w:sz w:val="22"/>
                <w:szCs w:val="22"/>
              </w:rPr>
            </w:pPr>
            <w:r w:rsidRPr="00D410A0">
              <w:rPr>
                <w:b/>
                <w:color w:val="000000" w:themeColor="text1"/>
                <w:sz w:val="22"/>
              </w:rPr>
              <w:t>N = 312</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1012A1F2" w14:textId="77777777" w:rsidR="00925E92" w:rsidRPr="00D410A0" w:rsidRDefault="00925E92">
            <w:pPr>
              <w:pStyle w:val="TableTextCentered"/>
              <w:keepNext/>
              <w:keepLines/>
              <w:rPr>
                <w:b/>
                <w:color w:val="000000" w:themeColor="text1"/>
                <w:sz w:val="22"/>
                <w:szCs w:val="22"/>
              </w:rPr>
            </w:pPr>
            <w:r w:rsidRPr="00D410A0">
              <w:rPr>
                <w:b/>
                <w:color w:val="000000" w:themeColor="text1"/>
                <w:sz w:val="22"/>
              </w:rPr>
              <w:t>Tofacitinibo po 10 mg du kartus per parą + LMV (vienas arba keli)</w:t>
            </w:r>
          </w:p>
          <w:p w14:paraId="35DB8699" w14:textId="77777777" w:rsidR="00925E92" w:rsidRPr="00D410A0" w:rsidRDefault="00925E92">
            <w:pPr>
              <w:pStyle w:val="TableTextCentered"/>
              <w:keepNext/>
              <w:keepLines/>
              <w:rPr>
                <w:color w:val="000000" w:themeColor="text1"/>
                <w:sz w:val="22"/>
                <w:szCs w:val="22"/>
              </w:rPr>
            </w:pPr>
            <w:r w:rsidRPr="00D410A0">
              <w:rPr>
                <w:b/>
                <w:color w:val="000000" w:themeColor="text1"/>
                <w:sz w:val="22"/>
              </w:rPr>
              <w:t>N = 315</w:t>
            </w:r>
          </w:p>
        </w:tc>
      </w:tr>
      <w:tr w:rsidR="00925E92" w:rsidRPr="00D410A0" w14:paraId="73BCB9EC" w14:textId="77777777">
        <w:trPr>
          <w:gridBefore w:val="1"/>
          <w:wBefore w:w="37" w:type="dxa"/>
          <w:cantSplit/>
        </w:trPr>
        <w:tc>
          <w:tcPr>
            <w:tcW w:w="1225" w:type="dxa"/>
            <w:vMerge w:val="restart"/>
            <w:tcBorders>
              <w:left w:val="single" w:sz="4" w:space="0" w:color="auto"/>
              <w:right w:val="single" w:sz="4" w:space="0" w:color="auto"/>
            </w:tcBorders>
            <w:vAlign w:val="center"/>
          </w:tcPr>
          <w:p w14:paraId="1B8346D3" w14:textId="77777777" w:rsidR="00925E92" w:rsidRPr="00D410A0" w:rsidRDefault="00925E92">
            <w:pPr>
              <w:pStyle w:val="TableText"/>
              <w:keepNext/>
              <w:keepLines/>
              <w:rPr>
                <w:b/>
                <w:color w:val="000000" w:themeColor="text1"/>
                <w:sz w:val="22"/>
                <w:szCs w:val="22"/>
              </w:rPr>
            </w:pPr>
            <w:r w:rsidRPr="00D410A0">
              <w:rPr>
                <w:color w:val="000000" w:themeColor="text1"/>
                <w:sz w:val="22"/>
              </w:rPr>
              <w:t>ACR20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1640C2D4" w14:textId="77777777" w:rsidR="00925E92" w:rsidRPr="00D410A0" w:rsidRDefault="00925E92">
            <w:pPr>
              <w:pStyle w:val="TableText"/>
              <w:keepNext/>
              <w:keepLines/>
              <w:jc w:val="center"/>
              <w:rPr>
                <w:rFonts w:cs="Times New Roman"/>
                <w:b/>
                <w:color w:val="000000" w:themeColor="text1"/>
                <w:sz w:val="22"/>
                <w:szCs w:val="22"/>
              </w:rPr>
            </w:pPr>
            <w:r w:rsidRPr="00D410A0">
              <w:rPr>
                <w:color w:val="000000" w:themeColor="text1"/>
                <w:sz w:val="22"/>
              </w:rPr>
              <w:t>3 mėnuo</w:t>
            </w:r>
          </w:p>
        </w:tc>
        <w:tc>
          <w:tcPr>
            <w:tcW w:w="2292" w:type="dxa"/>
            <w:gridSpan w:val="2"/>
            <w:tcBorders>
              <w:top w:val="single" w:sz="4" w:space="0" w:color="auto"/>
              <w:left w:val="single" w:sz="4" w:space="0" w:color="auto"/>
              <w:bottom w:val="single" w:sz="4" w:space="0" w:color="auto"/>
              <w:right w:val="single" w:sz="4" w:space="0" w:color="auto"/>
            </w:tcBorders>
          </w:tcPr>
          <w:p w14:paraId="4D7EFF01" w14:textId="77777777" w:rsidR="00925E92" w:rsidRPr="00D410A0" w:rsidRDefault="00925E92">
            <w:pPr>
              <w:pStyle w:val="TableTextCentered"/>
              <w:keepNext/>
              <w:keepLines/>
              <w:rPr>
                <w:b/>
                <w:color w:val="000000" w:themeColor="text1"/>
                <w:sz w:val="22"/>
                <w:szCs w:val="22"/>
              </w:rPr>
            </w:pPr>
            <w:r w:rsidRPr="00D410A0">
              <w:rPr>
                <w:color w:val="000000" w:themeColor="text1"/>
                <w:sz w:val="22"/>
              </w:rPr>
              <w:t>27</w:t>
            </w:r>
          </w:p>
        </w:tc>
        <w:tc>
          <w:tcPr>
            <w:tcW w:w="2294" w:type="dxa"/>
            <w:gridSpan w:val="4"/>
            <w:tcBorders>
              <w:top w:val="single" w:sz="4" w:space="0" w:color="auto"/>
              <w:left w:val="single" w:sz="4" w:space="0" w:color="auto"/>
              <w:bottom w:val="single" w:sz="4" w:space="0" w:color="auto"/>
              <w:right w:val="single" w:sz="4" w:space="0" w:color="auto"/>
            </w:tcBorders>
          </w:tcPr>
          <w:p w14:paraId="1C09A7DA" w14:textId="77777777" w:rsidR="00925E92" w:rsidRPr="00D410A0" w:rsidRDefault="00925E92">
            <w:pPr>
              <w:pStyle w:val="TableTextCentered"/>
              <w:keepNext/>
              <w:keepLines/>
              <w:rPr>
                <w:b/>
                <w:color w:val="000000" w:themeColor="text1"/>
                <w:sz w:val="22"/>
                <w:szCs w:val="22"/>
              </w:rPr>
            </w:pPr>
            <w:r w:rsidRPr="00D410A0">
              <w:rPr>
                <w:color w:val="000000" w:themeColor="text1"/>
                <w:sz w:val="22"/>
              </w:rPr>
              <w:t>56***</w:t>
            </w:r>
          </w:p>
        </w:tc>
        <w:tc>
          <w:tcPr>
            <w:tcW w:w="2243" w:type="dxa"/>
            <w:gridSpan w:val="3"/>
            <w:tcBorders>
              <w:top w:val="single" w:sz="4" w:space="0" w:color="auto"/>
              <w:left w:val="single" w:sz="4" w:space="0" w:color="auto"/>
              <w:bottom w:val="single" w:sz="4" w:space="0" w:color="auto"/>
              <w:right w:val="single" w:sz="4" w:space="0" w:color="auto"/>
            </w:tcBorders>
          </w:tcPr>
          <w:p w14:paraId="39790B8C" w14:textId="77777777" w:rsidR="00925E92" w:rsidRPr="00D410A0" w:rsidRDefault="00925E92">
            <w:pPr>
              <w:pStyle w:val="TableTextCentered"/>
              <w:keepNext/>
              <w:keepLines/>
              <w:rPr>
                <w:b/>
                <w:color w:val="000000" w:themeColor="text1"/>
                <w:sz w:val="22"/>
                <w:szCs w:val="22"/>
              </w:rPr>
            </w:pPr>
            <w:r w:rsidRPr="00D410A0">
              <w:rPr>
                <w:color w:val="000000" w:themeColor="text1"/>
                <w:sz w:val="22"/>
              </w:rPr>
              <w:t>63***</w:t>
            </w:r>
          </w:p>
        </w:tc>
      </w:tr>
      <w:tr w:rsidR="00925E92" w:rsidRPr="00D410A0" w14:paraId="2EA39E55" w14:textId="77777777">
        <w:trPr>
          <w:gridBefore w:val="1"/>
          <w:wBefore w:w="37" w:type="dxa"/>
          <w:cantSplit/>
        </w:trPr>
        <w:tc>
          <w:tcPr>
            <w:tcW w:w="1225" w:type="dxa"/>
            <w:vMerge/>
            <w:tcBorders>
              <w:left w:val="single" w:sz="4" w:space="0" w:color="auto"/>
              <w:right w:val="single" w:sz="4" w:space="0" w:color="auto"/>
            </w:tcBorders>
            <w:vAlign w:val="center"/>
          </w:tcPr>
          <w:p w14:paraId="2A357830" w14:textId="77777777" w:rsidR="00925E92" w:rsidRPr="00D410A0" w:rsidRDefault="00925E92">
            <w:pPr>
              <w:pStyle w:val="TableText"/>
              <w:keepNext/>
              <w:keepLines/>
              <w:rPr>
                <w:b/>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6050A12D" w14:textId="77777777" w:rsidR="00925E92" w:rsidRPr="00D410A0" w:rsidRDefault="00925E92">
            <w:pPr>
              <w:pStyle w:val="TableText"/>
              <w:keepNext/>
              <w:keepLines/>
              <w:jc w:val="center"/>
              <w:rPr>
                <w:rFonts w:cs="Times New Roman"/>
                <w:b/>
                <w:color w:val="000000" w:themeColor="text1"/>
                <w:sz w:val="22"/>
                <w:szCs w:val="22"/>
              </w:rPr>
            </w:pPr>
            <w:r w:rsidRPr="00D410A0">
              <w:rPr>
                <w:color w:val="000000" w:themeColor="text1"/>
                <w:sz w:val="22"/>
              </w:rPr>
              <w:t>6 mėnuo</w:t>
            </w:r>
          </w:p>
        </w:tc>
        <w:tc>
          <w:tcPr>
            <w:tcW w:w="2292" w:type="dxa"/>
            <w:gridSpan w:val="2"/>
            <w:tcBorders>
              <w:top w:val="single" w:sz="4" w:space="0" w:color="auto"/>
              <w:left w:val="single" w:sz="4" w:space="0" w:color="auto"/>
              <w:bottom w:val="single" w:sz="4" w:space="0" w:color="auto"/>
              <w:right w:val="single" w:sz="4" w:space="0" w:color="auto"/>
            </w:tcBorders>
          </w:tcPr>
          <w:p w14:paraId="10443017" w14:textId="77777777" w:rsidR="00925E92" w:rsidRPr="00D410A0" w:rsidRDefault="00925E92">
            <w:pPr>
              <w:pStyle w:val="TableTextCentered"/>
              <w:keepNext/>
              <w:keepLines/>
              <w:rPr>
                <w:b/>
                <w:color w:val="000000" w:themeColor="text1"/>
                <w:sz w:val="22"/>
                <w:szCs w:val="22"/>
              </w:rPr>
            </w:pPr>
            <w:r w:rsidRPr="00D410A0">
              <w:rPr>
                <w:color w:val="000000" w:themeColor="text1"/>
                <w:sz w:val="22"/>
              </w:rPr>
              <w:t>31</w:t>
            </w:r>
          </w:p>
        </w:tc>
        <w:tc>
          <w:tcPr>
            <w:tcW w:w="2294" w:type="dxa"/>
            <w:gridSpan w:val="4"/>
            <w:tcBorders>
              <w:top w:val="single" w:sz="4" w:space="0" w:color="auto"/>
              <w:left w:val="single" w:sz="4" w:space="0" w:color="auto"/>
              <w:bottom w:val="single" w:sz="4" w:space="0" w:color="auto"/>
              <w:right w:val="single" w:sz="4" w:space="0" w:color="auto"/>
            </w:tcBorders>
          </w:tcPr>
          <w:p w14:paraId="22F595AF" w14:textId="77777777" w:rsidR="00925E92" w:rsidRPr="00D410A0" w:rsidRDefault="00925E92">
            <w:pPr>
              <w:pStyle w:val="TableTextCentered"/>
              <w:keepNext/>
              <w:keepLines/>
              <w:rPr>
                <w:b/>
                <w:color w:val="000000" w:themeColor="text1"/>
                <w:sz w:val="22"/>
                <w:szCs w:val="22"/>
              </w:rPr>
            </w:pPr>
            <w:r w:rsidRPr="00D410A0">
              <w:rPr>
                <w:color w:val="000000" w:themeColor="text1"/>
                <w:sz w:val="22"/>
              </w:rPr>
              <w:t>53***</w:t>
            </w:r>
          </w:p>
        </w:tc>
        <w:tc>
          <w:tcPr>
            <w:tcW w:w="2243" w:type="dxa"/>
            <w:gridSpan w:val="3"/>
            <w:tcBorders>
              <w:top w:val="single" w:sz="4" w:space="0" w:color="auto"/>
              <w:left w:val="single" w:sz="4" w:space="0" w:color="auto"/>
              <w:bottom w:val="single" w:sz="4" w:space="0" w:color="auto"/>
              <w:right w:val="single" w:sz="4" w:space="0" w:color="auto"/>
            </w:tcBorders>
          </w:tcPr>
          <w:p w14:paraId="427C1E4F" w14:textId="77777777" w:rsidR="00925E92" w:rsidRPr="00D410A0" w:rsidRDefault="00925E92">
            <w:pPr>
              <w:pStyle w:val="TableTextCentered"/>
              <w:keepNext/>
              <w:keepLines/>
              <w:rPr>
                <w:b/>
                <w:color w:val="000000" w:themeColor="text1"/>
                <w:sz w:val="22"/>
                <w:szCs w:val="22"/>
              </w:rPr>
            </w:pPr>
            <w:r w:rsidRPr="00D410A0">
              <w:rPr>
                <w:color w:val="000000" w:themeColor="text1"/>
                <w:sz w:val="22"/>
              </w:rPr>
              <w:t>57***</w:t>
            </w:r>
          </w:p>
        </w:tc>
      </w:tr>
      <w:tr w:rsidR="00925E92" w:rsidRPr="00D410A0" w14:paraId="523FCBA8"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55FDF05B" w14:textId="77777777" w:rsidR="00925E92" w:rsidRPr="00D410A0" w:rsidRDefault="00925E92">
            <w:pPr>
              <w:pStyle w:val="TableText"/>
              <w:keepNext/>
              <w:keepLines/>
              <w:rPr>
                <w:b/>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09FAA5DC" w14:textId="77777777" w:rsidR="00925E92" w:rsidRPr="00D410A0" w:rsidRDefault="00925E92">
            <w:pPr>
              <w:pStyle w:val="TableText"/>
              <w:keepNext/>
              <w:keepLines/>
              <w:jc w:val="center"/>
              <w:rPr>
                <w:rFonts w:cs="Times New Roman"/>
                <w:b/>
                <w:color w:val="000000" w:themeColor="text1"/>
                <w:sz w:val="22"/>
                <w:szCs w:val="22"/>
              </w:rPr>
            </w:pPr>
            <w:r w:rsidRPr="00D410A0">
              <w:rPr>
                <w:color w:val="000000" w:themeColor="text1"/>
                <w:sz w:val="22"/>
              </w:rPr>
              <w:t>12 mėnuo</w:t>
            </w:r>
          </w:p>
        </w:tc>
        <w:tc>
          <w:tcPr>
            <w:tcW w:w="2292" w:type="dxa"/>
            <w:gridSpan w:val="2"/>
            <w:tcBorders>
              <w:top w:val="single" w:sz="4" w:space="0" w:color="auto"/>
              <w:left w:val="single" w:sz="4" w:space="0" w:color="auto"/>
              <w:bottom w:val="single" w:sz="4" w:space="0" w:color="auto"/>
              <w:right w:val="single" w:sz="4" w:space="0" w:color="auto"/>
            </w:tcBorders>
          </w:tcPr>
          <w:p w14:paraId="6FB99161" w14:textId="77777777" w:rsidR="00925E92" w:rsidRPr="00D410A0" w:rsidRDefault="00925E92">
            <w:pPr>
              <w:pStyle w:val="TableTextCentered"/>
              <w:keepNext/>
              <w:keepLines/>
              <w:rPr>
                <w:b/>
                <w:color w:val="000000" w:themeColor="text1"/>
                <w:sz w:val="22"/>
                <w:szCs w:val="22"/>
              </w:rPr>
            </w:pPr>
            <w:r w:rsidRPr="00D410A0">
              <w:rPr>
                <w:color w:val="000000" w:themeColor="text1"/>
                <w:sz w:val="22"/>
              </w:rPr>
              <w:t>NT</w:t>
            </w:r>
          </w:p>
        </w:tc>
        <w:tc>
          <w:tcPr>
            <w:tcW w:w="2294" w:type="dxa"/>
            <w:gridSpan w:val="4"/>
            <w:tcBorders>
              <w:top w:val="single" w:sz="4" w:space="0" w:color="auto"/>
              <w:left w:val="single" w:sz="4" w:space="0" w:color="auto"/>
              <w:bottom w:val="single" w:sz="4" w:space="0" w:color="auto"/>
              <w:right w:val="single" w:sz="4" w:space="0" w:color="auto"/>
            </w:tcBorders>
          </w:tcPr>
          <w:p w14:paraId="3D0B39BD" w14:textId="77777777" w:rsidR="00925E92" w:rsidRPr="00D410A0" w:rsidRDefault="00925E92">
            <w:pPr>
              <w:pStyle w:val="TableTextCentered"/>
              <w:keepNext/>
              <w:keepLines/>
              <w:rPr>
                <w:b/>
                <w:color w:val="000000" w:themeColor="text1"/>
                <w:sz w:val="22"/>
                <w:szCs w:val="22"/>
              </w:rPr>
            </w:pPr>
            <w:r w:rsidRPr="00D410A0">
              <w:rPr>
                <w:color w:val="000000" w:themeColor="text1"/>
                <w:sz w:val="22"/>
              </w:rPr>
              <w:t>51</w:t>
            </w:r>
          </w:p>
        </w:tc>
        <w:tc>
          <w:tcPr>
            <w:tcW w:w="2243" w:type="dxa"/>
            <w:gridSpan w:val="3"/>
            <w:tcBorders>
              <w:top w:val="single" w:sz="4" w:space="0" w:color="auto"/>
              <w:left w:val="single" w:sz="4" w:space="0" w:color="auto"/>
              <w:bottom w:val="single" w:sz="4" w:space="0" w:color="auto"/>
              <w:right w:val="single" w:sz="4" w:space="0" w:color="auto"/>
            </w:tcBorders>
          </w:tcPr>
          <w:p w14:paraId="72B2D91B" w14:textId="77777777" w:rsidR="00925E92" w:rsidRPr="00D410A0" w:rsidRDefault="00925E92">
            <w:pPr>
              <w:pStyle w:val="TableTextCentered"/>
              <w:keepNext/>
              <w:keepLines/>
              <w:rPr>
                <w:b/>
                <w:color w:val="000000" w:themeColor="text1"/>
                <w:sz w:val="22"/>
                <w:szCs w:val="22"/>
              </w:rPr>
            </w:pPr>
            <w:r w:rsidRPr="00D410A0">
              <w:rPr>
                <w:color w:val="000000" w:themeColor="text1"/>
                <w:sz w:val="22"/>
              </w:rPr>
              <w:t>56</w:t>
            </w:r>
          </w:p>
        </w:tc>
      </w:tr>
      <w:tr w:rsidR="00925E92" w:rsidRPr="00D410A0" w14:paraId="76BCABBC" w14:textId="77777777">
        <w:trPr>
          <w:gridBefore w:val="1"/>
          <w:wBefore w:w="37" w:type="dxa"/>
          <w:cantSplit/>
        </w:trPr>
        <w:tc>
          <w:tcPr>
            <w:tcW w:w="1225" w:type="dxa"/>
            <w:vMerge w:val="restart"/>
            <w:tcBorders>
              <w:left w:val="single" w:sz="4" w:space="0" w:color="auto"/>
              <w:right w:val="single" w:sz="4" w:space="0" w:color="auto"/>
            </w:tcBorders>
            <w:vAlign w:val="center"/>
          </w:tcPr>
          <w:p w14:paraId="7474C6C4" w14:textId="77777777" w:rsidR="00925E92" w:rsidRPr="00D410A0" w:rsidRDefault="00925E92">
            <w:pPr>
              <w:pStyle w:val="TableText"/>
              <w:keepNext/>
              <w:keepLines/>
              <w:rPr>
                <w:b/>
                <w:color w:val="000000" w:themeColor="text1"/>
                <w:sz w:val="22"/>
                <w:szCs w:val="22"/>
              </w:rPr>
            </w:pPr>
            <w:r w:rsidRPr="00D410A0">
              <w:rPr>
                <w:color w:val="000000" w:themeColor="text1"/>
                <w:sz w:val="22"/>
              </w:rPr>
              <w:t>ACR50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3EFA4C22" w14:textId="77777777" w:rsidR="00925E92" w:rsidRPr="00D410A0" w:rsidRDefault="00925E92">
            <w:pPr>
              <w:pStyle w:val="TableText"/>
              <w:keepNext/>
              <w:keepLines/>
              <w:jc w:val="center"/>
              <w:rPr>
                <w:rFonts w:cs="Times New Roman"/>
                <w:b/>
                <w:color w:val="000000" w:themeColor="text1"/>
                <w:sz w:val="22"/>
                <w:szCs w:val="22"/>
              </w:rPr>
            </w:pPr>
            <w:r w:rsidRPr="00D410A0">
              <w:rPr>
                <w:color w:val="000000" w:themeColor="text1"/>
                <w:sz w:val="22"/>
              </w:rPr>
              <w:t>3 mėnuo</w:t>
            </w:r>
          </w:p>
        </w:tc>
        <w:tc>
          <w:tcPr>
            <w:tcW w:w="2292" w:type="dxa"/>
            <w:gridSpan w:val="2"/>
            <w:tcBorders>
              <w:top w:val="single" w:sz="4" w:space="0" w:color="auto"/>
              <w:left w:val="single" w:sz="4" w:space="0" w:color="auto"/>
              <w:bottom w:val="single" w:sz="4" w:space="0" w:color="auto"/>
              <w:right w:val="single" w:sz="4" w:space="0" w:color="auto"/>
            </w:tcBorders>
          </w:tcPr>
          <w:p w14:paraId="234782CE" w14:textId="77777777" w:rsidR="00925E92" w:rsidRPr="00D410A0" w:rsidRDefault="00925E92">
            <w:pPr>
              <w:pStyle w:val="TableTextCentered"/>
              <w:keepNext/>
              <w:keepLines/>
              <w:rPr>
                <w:b/>
                <w:color w:val="000000" w:themeColor="text1"/>
                <w:sz w:val="22"/>
                <w:szCs w:val="22"/>
              </w:rPr>
            </w:pPr>
            <w:r w:rsidRPr="00D410A0">
              <w:rPr>
                <w:color w:val="000000" w:themeColor="text1"/>
                <w:sz w:val="22"/>
              </w:rPr>
              <w:t>9</w:t>
            </w:r>
          </w:p>
        </w:tc>
        <w:tc>
          <w:tcPr>
            <w:tcW w:w="2294" w:type="dxa"/>
            <w:gridSpan w:val="4"/>
            <w:tcBorders>
              <w:top w:val="single" w:sz="4" w:space="0" w:color="auto"/>
              <w:left w:val="single" w:sz="4" w:space="0" w:color="auto"/>
              <w:bottom w:val="single" w:sz="4" w:space="0" w:color="auto"/>
              <w:right w:val="single" w:sz="4" w:space="0" w:color="auto"/>
            </w:tcBorders>
          </w:tcPr>
          <w:p w14:paraId="0971D322" w14:textId="77777777" w:rsidR="00925E92" w:rsidRPr="00D410A0" w:rsidRDefault="00925E92">
            <w:pPr>
              <w:pStyle w:val="TableTextCentered"/>
              <w:keepNext/>
              <w:keepLines/>
              <w:rPr>
                <w:b/>
                <w:color w:val="000000" w:themeColor="text1"/>
                <w:sz w:val="22"/>
                <w:szCs w:val="22"/>
              </w:rPr>
            </w:pPr>
            <w:r w:rsidRPr="00D410A0">
              <w:rPr>
                <w:color w:val="000000" w:themeColor="text1"/>
                <w:sz w:val="22"/>
              </w:rPr>
              <w:t>27***</w:t>
            </w:r>
          </w:p>
        </w:tc>
        <w:tc>
          <w:tcPr>
            <w:tcW w:w="2243" w:type="dxa"/>
            <w:gridSpan w:val="3"/>
            <w:tcBorders>
              <w:top w:val="single" w:sz="4" w:space="0" w:color="auto"/>
              <w:left w:val="single" w:sz="4" w:space="0" w:color="auto"/>
              <w:bottom w:val="single" w:sz="4" w:space="0" w:color="auto"/>
              <w:right w:val="single" w:sz="4" w:space="0" w:color="auto"/>
            </w:tcBorders>
          </w:tcPr>
          <w:p w14:paraId="6EBD7EF7" w14:textId="77777777" w:rsidR="00925E92" w:rsidRPr="00D410A0" w:rsidRDefault="00925E92">
            <w:pPr>
              <w:pStyle w:val="TableTextCentered"/>
              <w:keepNext/>
              <w:keepLines/>
              <w:rPr>
                <w:b/>
                <w:color w:val="000000" w:themeColor="text1"/>
                <w:sz w:val="22"/>
                <w:szCs w:val="22"/>
              </w:rPr>
            </w:pPr>
            <w:r w:rsidRPr="00D410A0">
              <w:rPr>
                <w:color w:val="000000" w:themeColor="text1"/>
                <w:sz w:val="22"/>
              </w:rPr>
              <w:t>33***</w:t>
            </w:r>
          </w:p>
        </w:tc>
      </w:tr>
      <w:tr w:rsidR="00925E92" w:rsidRPr="00D410A0" w14:paraId="4A7649B5" w14:textId="77777777">
        <w:trPr>
          <w:gridBefore w:val="1"/>
          <w:wBefore w:w="37" w:type="dxa"/>
          <w:cantSplit/>
        </w:trPr>
        <w:tc>
          <w:tcPr>
            <w:tcW w:w="1225" w:type="dxa"/>
            <w:vMerge/>
            <w:tcBorders>
              <w:left w:val="single" w:sz="4" w:space="0" w:color="auto"/>
              <w:right w:val="single" w:sz="4" w:space="0" w:color="auto"/>
            </w:tcBorders>
            <w:vAlign w:val="center"/>
          </w:tcPr>
          <w:p w14:paraId="3F153B9D" w14:textId="77777777" w:rsidR="00925E92" w:rsidRPr="00D410A0" w:rsidRDefault="00925E92">
            <w:pPr>
              <w:pStyle w:val="TableText"/>
              <w:keepNext/>
              <w:keepLines/>
              <w:rPr>
                <w:b/>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2C9CDAAA" w14:textId="77777777" w:rsidR="00925E92" w:rsidRPr="00D410A0" w:rsidRDefault="00925E92">
            <w:pPr>
              <w:pStyle w:val="TableText"/>
              <w:keepNext/>
              <w:keepLines/>
              <w:jc w:val="center"/>
              <w:rPr>
                <w:rFonts w:cs="Times New Roman"/>
                <w:b/>
                <w:color w:val="000000" w:themeColor="text1"/>
                <w:sz w:val="22"/>
                <w:szCs w:val="22"/>
              </w:rPr>
            </w:pPr>
            <w:r w:rsidRPr="00D410A0">
              <w:rPr>
                <w:color w:val="000000" w:themeColor="text1"/>
                <w:sz w:val="22"/>
              </w:rPr>
              <w:t>6 mėnuo</w:t>
            </w:r>
          </w:p>
        </w:tc>
        <w:tc>
          <w:tcPr>
            <w:tcW w:w="2292" w:type="dxa"/>
            <w:gridSpan w:val="2"/>
            <w:tcBorders>
              <w:top w:val="single" w:sz="4" w:space="0" w:color="auto"/>
              <w:left w:val="single" w:sz="4" w:space="0" w:color="auto"/>
              <w:bottom w:val="single" w:sz="4" w:space="0" w:color="auto"/>
              <w:right w:val="single" w:sz="4" w:space="0" w:color="auto"/>
            </w:tcBorders>
          </w:tcPr>
          <w:p w14:paraId="187D836D" w14:textId="77777777" w:rsidR="00925E92" w:rsidRPr="00D410A0" w:rsidRDefault="00925E92">
            <w:pPr>
              <w:pStyle w:val="TableTextCentered"/>
              <w:keepNext/>
              <w:keepLines/>
              <w:rPr>
                <w:b/>
                <w:color w:val="000000" w:themeColor="text1"/>
                <w:sz w:val="22"/>
                <w:szCs w:val="22"/>
              </w:rPr>
            </w:pPr>
            <w:r w:rsidRPr="00D410A0">
              <w:rPr>
                <w:color w:val="000000" w:themeColor="text1"/>
                <w:sz w:val="22"/>
              </w:rPr>
              <w:t>13</w:t>
            </w:r>
          </w:p>
        </w:tc>
        <w:tc>
          <w:tcPr>
            <w:tcW w:w="2294" w:type="dxa"/>
            <w:gridSpan w:val="4"/>
            <w:tcBorders>
              <w:top w:val="single" w:sz="4" w:space="0" w:color="auto"/>
              <w:left w:val="single" w:sz="4" w:space="0" w:color="auto"/>
              <w:bottom w:val="single" w:sz="4" w:space="0" w:color="auto"/>
              <w:right w:val="single" w:sz="4" w:space="0" w:color="auto"/>
            </w:tcBorders>
          </w:tcPr>
          <w:p w14:paraId="2227B402" w14:textId="77777777" w:rsidR="00925E92" w:rsidRPr="00D410A0" w:rsidRDefault="00925E92">
            <w:pPr>
              <w:pStyle w:val="TableTextCentered"/>
              <w:keepNext/>
              <w:keepLines/>
              <w:rPr>
                <w:b/>
                <w:color w:val="000000" w:themeColor="text1"/>
                <w:sz w:val="22"/>
                <w:szCs w:val="22"/>
              </w:rPr>
            </w:pPr>
            <w:r w:rsidRPr="00D410A0">
              <w:rPr>
                <w:color w:val="000000" w:themeColor="text1"/>
                <w:sz w:val="22"/>
              </w:rPr>
              <w:t>34***</w:t>
            </w:r>
          </w:p>
        </w:tc>
        <w:tc>
          <w:tcPr>
            <w:tcW w:w="2243" w:type="dxa"/>
            <w:gridSpan w:val="3"/>
            <w:tcBorders>
              <w:top w:val="single" w:sz="4" w:space="0" w:color="auto"/>
              <w:left w:val="single" w:sz="4" w:space="0" w:color="auto"/>
              <w:bottom w:val="single" w:sz="4" w:space="0" w:color="auto"/>
              <w:right w:val="single" w:sz="4" w:space="0" w:color="auto"/>
            </w:tcBorders>
          </w:tcPr>
          <w:p w14:paraId="6831682C" w14:textId="77777777" w:rsidR="00925E92" w:rsidRPr="00D410A0" w:rsidRDefault="00925E92">
            <w:pPr>
              <w:pStyle w:val="TableTextCentered"/>
              <w:keepNext/>
              <w:keepLines/>
              <w:rPr>
                <w:b/>
                <w:color w:val="000000" w:themeColor="text1"/>
                <w:sz w:val="22"/>
                <w:szCs w:val="22"/>
              </w:rPr>
            </w:pPr>
            <w:r w:rsidRPr="00D410A0">
              <w:rPr>
                <w:color w:val="000000" w:themeColor="text1"/>
                <w:sz w:val="22"/>
              </w:rPr>
              <w:t>36***</w:t>
            </w:r>
          </w:p>
        </w:tc>
      </w:tr>
      <w:tr w:rsidR="00925E92" w:rsidRPr="00D410A0" w14:paraId="1C2B1E78"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36F689E8" w14:textId="77777777" w:rsidR="00925E92" w:rsidRPr="00D410A0" w:rsidRDefault="00925E92">
            <w:pPr>
              <w:pStyle w:val="TableText"/>
              <w:keepNext/>
              <w:keepLines/>
              <w:rPr>
                <w:b/>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2B156B5D" w14:textId="77777777" w:rsidR="00925E92" w:rsidRPr="00D410A0" w:rsidRDefault="00925E92">
            <w:pPr>
              <w:pStyle w:val="TableText"/>
              <w:keepNext/>
              <w:keepLines/>
              <w:jc w:val="center"/>
              <w:rPr>
                <w:rFonts w:cs="Times New Roman"/>
                <w:b/>
                <w:color w:val="000000" w:themeColor="text1"/>
                <w:sz w:val="22"/>
                <w:szCs w:val="22"/>
              </w:rPr>
            </w:pPr>
            <w:r w:rsidRPr="00D410A0">
              <w:rPr>
                <w:color w:val="000000" w:themeColor="text1"/>
                <w:sz w:val="22"/>
              </w:rPr>
              <w:t>12 mėnuo</w:t>
            </w:r>
          </w:p>
        </w:tc>
        <w:tc>
          <w:tcPr>
            <w:tcW w:w="2292" w:type="dxa"/>
            <w:gridSpan w:val="2"/>
            <w:tcBorders>
              <w:top w:val="single" w:sz="4" w:space="0" w:color="auto"/>
              <w:left w:val="single" w:sz="4" w:space="0" w:color="auto"/>
              <w:bottom w:val="single" w:sz="4" w:space="0" w:color="auto"/>
              <w:right w:val="single" w:sz="4" w:space="0" w:color="auto"/>
            </w:tcBorders>
          </w:tcPr>
          <w:p w14:paraId="6FC49FB5" w14:textId="77777777" w:rsidR="00925E92" w:rsidRPr="00D410A0" w:rsidRDefault="00925E92">
            <w:pPr>
              <w:pStyle w:val="TableTextCentered"/>
              <w:keepNext/>
              <w:keepLines/>
              <w:rPr>
                <w:b/>
                <w:color w:val="000000" w:themeColor="text1"/>
                <w:sz w:val="22"/>
                <w:szCs w:val="22"/>
              </w:rPr>
            </w:pPr>
            <w:r w:rsidRPr="00D410A0">
              <w:rPr>
                <w:color w:val="000000" w:themeColor="text1"/>
                <w:sz w:val="22"/>
              </w:rPr>
              <w:t>NT</w:t>
            </w:r>
          </w:p>
        </w:tc>
        <w:tc>
          <w:tcPr>
            <w:tcW w:w="2294" w:type="dxa"/>
            <w:gridSpan w:val="4"/>
            <w:tcBorders>
              <w:top w:val="single" w:sz="4" w:space="0" w:color="auto"/>
              <w:left w:val="single" w:sz="4" w:space="0" w:color="auto"/>
              <w:bottom w:val="single" w:sz="4" w:space="0" w:color="auto"/>
              <w:right w:val="single" w:sz="4" w:space="0" w:color="auto"/>
            </w:tcBorders>
          </w:tcPr>
          <w:p w14:paraId="652FC32F" w14:textId="77777777" w:rsidR="00925E92" w:rsidRPr="00D410A0" w:rsidRDefault="00925E92">
            <w:pPr>
              <w:pStyle w:val="TableTextCentered"/>
              <w:keepNext/>
              <w:keepLines/>
              <w:rPr>
                <w:b/>
                <w:color w:val="000000" w:themeColor="text1"/>
                <w:sz w:val="22"/>
                <w:szCs w:val="22"/>
              </w:rPr>
            </w:pPr>
            <w:r w:rsidRPr="00D410A0">
              <w:rPr>
                <w:color w:val="000000" w:themeColor="text1"/>
                <w:sz w:val="22"/>
              </w:rPr>
              <w:t>33</w:t>
            </w:r>
          </w:p>
        </w:tc>
        <w:tc>
          <w:tcPr>
            <w:tcW w:w="2243" w:type="dxa"/>
            <w:gridSpan w:val="3"/>
            <w:tcBorders>
              <w:top w:val="single" w:sz="4" w:space="0" w:color="auto"/>
              <w:left w:val="single" w:sz="4" w:space="0" w:color="auto"/>
              <w:bottom w:val="single" w:sz="4" w:space="0" w:color="auto"/>
              <w:right w:val="single" w:sz="4" w:space="0" w:color="auto"/>
            </w:tcBorders>
          </w:tcPr>
          <w:p w14:paraId="745FD995" w14:textId="77777777" w:rsidR="00925E92" w:rsidRPr="00D410A0" w:rsidRDefault="00925E92">
            <w:pPr>
              <w:pStyle w:val="TableTextCentered"/>
              <w:keepNext/>
              <w:keepLines/>
              <w:rPr>
                <w:b/>
                <w:color w:val="000000" w:themeColor="text1"/>
                <w:sz w:val="22"/>
                <w:szCs w:val="22"/>
              </w:rPr>
            </w:pPr>
            <w:r w:rsidRPr="00D410A0">
              <w:rPr>
                <w:color w:val="000000" w:themeColor="text1"/>
                <w:sz w:val="22"/>
              </w:rPr>
              <w:t>42</w:t>
            </w:r>
          </w:p>
        </w:tc>
      </w:tr>
      <w:tr w:rsidR="00925E92" w:rsidRPr="00D410A0" w14:paraId="0CD3D0F7" w14:textId="77777777">
        <w:trPr>
          <w:gridBefore w:val="1"/>
          <w:wBefore w:w="37" w:type="dxa"/>
          <w:cantSplit/>
        </w:trPr>
        <w:tc>
          <w:tcPr>
            <w:tcW w:w="1225" w:type="dxa"/>
            <w:vMerge w:val="restart"/>
            <w:tcBorders>
              <w:left w:val="single" w:sz="4" w:space="0" w:color="auto"/>
              <w:right w:val="single" w:sz="4" w:space="0" w:color="auto"/>
            </w:tcBorders>
            <w:vAlign w:val="center"/>
          </w:tcPr>
          <w:p w14:paraId="3D3CA674" w14:textId="77777777" w:rsidR="00925E92" w:rsidRPr="00D410A0" w:rsidRDefault="00925E92">
            <w:pPr>
              <w:pStyle w:val="TableText"/>
              <w:rPr>
                <w:b/>
                <w:color w:val="000000" w:themeColor="text1"/>
                <w:sz w:val="22"/>
                <w:szCs w:val="22"/>
              </w:rPr>
            </w:pPr>
            <w:r w:rsidRPr="00D410A0">
              <w:rPr>
                <w:color w:val="000000" w:themeColor="text1"/>
                <w:sz w:val="22"/>
              </w:rPr>
              <w:t>ACR70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5ACA8735" w14:textId="77777777" w:rsidR="00925E92" w:rsidRPr="00D410A0" w:rsidRDefault="00925E92">
            <w:pPr>
              <w:pStyle w:val="TableText"/>
              <w:jc w:val="center"/>
              <w:rPr>
                <w:rFonts w:cs="Times New Roman"/>
                <w:b/>
                <w:color w:val="000000" w:themeColor="text1"/>
                <w:sz w:val="22"/>
                <w:szCs w:val="22"/>
              </w:rPr>
            </w:pPr>
            <w:r w:rsidRPr="00D410A0">
              <w:rPr>
                <w:color w:val="000000" w:themeColor="text1"/>
                <w:sz w:val="22"/>
              </w:rPr>
              <w:t>3 mėnuo</w:t>
            </w:r>
          </w:p>
        </w:tc>
        <w:tc>
          <w:tcPr>
            <w:tcW w:w="2292" w:type="dxa"/>
            <w:gridSpan w:val="2"/>
            <w:tcBorders>
              <w:top w:val="single" w:sz="4" w:space="0" w:color="auto"/>
              <w:left w:val="single" w:sz="4" w:space="0" w:color="auto"/>
              <w:bottom w:val="single" w:sz="4" w:space="0" w:color="auto"/>
              <w:right w:val="single" w:sz="4" w:space="0" w:color="auto"/>
            </w:tcBorders>
          </w:tcPr>
          <w:p w14:paraId="26B1D8A4" w14:textId="77777777" w:rsidR="00925E92" w:rsidRPr="00D410A0" w:rsidRDefault="00925E92">
            <w:pPr>
              <w:pStyle w:val="TableTextCentered"/>
              <w:rPr>
                <w:b/>
                <w:color w:val="000000" w:themeColor="text1"/>
                <w:sz w:val="22"/>
                <w:szCs w:val="22"/>
              </w:rPr>
            </w:pPr>
            <w:r w:rsidRPr="00D410A0">
              <w:rPr>
                <w:color w:val="000000" w:themeColor="text1"/>
                <w:sz w:val="22"/>
              </w:rPr>
              <w:t>2</w:t>
            </w:r>
          </w:p>
        </w:tc>
        <w:tc>
          <w:tcPr>
            <w:tcW w:w="2294" w:type="dxa"/>
            <w:gridSpan w:val="4"/>
            <w:tcBorders>
              <w:top w:val="single" w:sz="4" w:space="0" w:color="auto"/>
              <w:left w:val="single" w:sz="4" w:space="0" w:color="auto"/>
              <w:bottom w:val="single" w:sz="4" w:space="0" w:color="auto"/>
              <w:right w:val="single" w:sz="4" w:space="0" w:color="auto"/>
            </w:tcBorders>
          </w:tcPr>
          <w:p w14:paraId="0FD0E3FF" w14:textId="77777777" w:rsidR="00925E92" w:rsidRPr="00D410A0" w:rsidRDefault="00925E92">
            <w:pPr>
              <w:pStyle w:val="TableTextCentered"/>
              <w:rPr>
                <w:b/>
                <w:color w:val="000000" w:themeColor="text1"/>
                <w:sz w:val="22"/>
                <w:szCs w:val="22"/>
              </w:rPr>
            </w:pPr>
            <w:r w:rsidRPr="00D410A0">
              <w:rPr>
                <w:color w:val="000000" w:themeColor="text1"/>
                <w:sz w:val="22"/>
              </w:rPr>
              <w:t>8**</w:t>
            </w:r>
          </w:p>
        </w:tc>
        <w:tc>
          <w:tcPr>
            <w:tcW w:w="2243" w:type="dxa"/>
            <w:gridSpan w:val="3"/>
            <w:tcBorders>
              <w:top w:val="single" w:sz="4" w:space="0" w:color="auto"/>
              <w:left w:val="single" w:sz="4" w:space="0" w:color="auto"/>
              <w:bottom w:val="single" w:sz="4" w:space="0" w:color="auto"/>
              <w:right w:val="single" w:sz="4" w:space="0" w:color="auto"/>
            </w:tcBorders>
          </w:tcPr>
          <w:p w14:paraId="5BC76E00" w14:textId="77777777" w:rsidR="00925E92" w:rsidRPr="00D410A0" w:rsidRDefault="00925E92">
            <w:pPr>
              <w:pStyle w:val="TableTextCentered"/>
              <w:rPr>
                <w:b/>
                <w:color w:val="000000" w:themeColor="text1"/>
                <w:sz w:val="22"/>
                <w:szCs w:val="22"/>
              </w:rPr>
            </w:pPr>
            <w:r w:rsidRPr="00D410A0">
              <w:rPr>
                <w:color w:val="000000" w:themeColor="text1"/>
                <w:sz w:val="22"/>
              </w:rPr>
              <w:t>14***</w:t>
            </w:r>
          </w:p>
        </w:tc>
      </w:tr>
      <w:tr w:rsidR="00925E92" w:rsidRPr="00D410A0" w14:paraId="0DBDBEDC" w14:textId="77777777">
        <w:trPr>
          <w:gridBefore w:val="1"/>
          <w:wBefore w:w="37" w:type="dxa"/>
          <w:cantSplit/>
        </w:trPr>
        <w:tc>
          <w:tcPr>
            <w:tcW w:w="1225" w:type="dxa"/>
            <w:vMerge/>
            <w:tcBorders>
              <w:left w:val="single" w:sz="4" w:space="0" w:color="auto"/>
              <w:right w:val="single" w:sz="4" w:space="0" w:color="auto"/>
            </w:tcBorders>
            <w:vAlign w:val="center"/>
          </w:tcPr>
          <w:p w14:paraId="35045AD7" w14:textId="77777777" w:rsidR="00925E92" w:rsidRPr="00D410A0" w:rsidRDefault="00925E92">
            <w:pPr>
              <w:pStyle w:val="TableText"/>
              <w:rPr>
                <w:b/>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031DAC0C" w14:textId="77777777" w:rsidR="00925E92" w:rsidRPr="00D410A0" w:rsidRDefault="00925E92">
            <w:pPr>
              <w:pStyle w:val="TableText"/>
              <w:jc w:val="center"/>
              <w:rPr>
                <w:rFonts w:cs="Times New Roman"/>
                <w:b/>
                <w:color w:val="000000" w:themeColor="text1"/>
                <w:sz w:val="22"/>
                <w:szCs w:val="22"/>
              </w:rPr>
            </w:pPr>
            <w:r w:rsidRPr="00D410A0">
              <w:rPr>
                <w:color w:val="000000" w:themeColor="text1"/>
                <w:sz w:val="22"/>
              </w:rPr>
              <w:t>6 mėnuo</w:t>
            </w:r>
          </w:p>
        </w:tc>
        <w:tc>
          <w:tcPr>
            <w:tcW w:w="2292" w:type="dxa"/>
            <w:gridSpan w:val="2"/>
            <w:tcBorders>
              <w:top w:val="single" w:sz="4" w:space="0" w:color="auto"/>
              <w:left w:val="single" w:sz="4" w:space="0" w:color="auto"/>
              <w:bottom w:val="single" w:sz="4" w:space="0" w:color="auto"/>
              <w:right w:val="single" w:sz="4" w:space="0" w:color="auto"/>
            </w:tcBorders>
          </w:tcPr>
          <w:p w14:paraId="245DF5D8" w14:textId="77777777" w:rsidR="00925E92" w:rsidRPr="00D410A0" w:rsidRDefault="00925E92">
            <w:pPr>
              <w:pStyle w:val="TableTextCentered"/>
              <w:rPr>
                <w:b/>
                <w:color w:val="000000" w:themeColor="text1"/>
                <w:sz w:val="22"/>
                <w:szCs w:val="22"/>
              </w:rPr>
            </w:pPr>
            <w:r w:rsidRPr="00D410A0">
              <w:rPr>
                <w:color w:val="000000" w:themeColor="text1"/>
                <w:sz w:val="22"/>
              </w:rPr>
              <w:t>3</w:t>
            </w:r>
          </w:p>
        </w:tc>
        <w:tc>
          <w:tcPr>
            <w:tcW w:w="2294" w:type="dxa"/>
            <w:gridSpan w:val="4"/>
            <w:tcBorders>
              <w:top w:val="single" w:sz="4" w:space="0" w:color="auto"/>
              <w:left w:val="single" w:sz="4" w:space="0" w:color="auto"/>
              <w:bottom w:val="single" w:sz="4" w:space="0" w:color="auto"/>
              <w:right w:val="single" w:sz="4" w:space="0" w:color="auto"/>
            </w:tcBorders>
          </w:tcPr>
          <w:p w14:paraId="43AD1CC3" w14:textId="77777777" w:rsidR="00925E92" w:rsidRPr="00D410A0" w:rsidRDefault="00925E92">
            <w:pPr>
              <w:pStyle w:val="TableTextCentered"/>
              <w:rPr>
                <w:b/>
                <w:color w:val="000000" w:themeColor="text1"/>
                <w:sz w:val="22"/>
                <w:szCs w:val="22"/>
              </w:rPr>
            </w:pPr>
            <w:r w:rsidRPr="00D410A0">
              <w:rPr>
                <w:color w:val="000000" w:themeColor="text1"/>
                <w:sz w:val="22"/>
              </w:rPr>
              <w:t>13***</w:t>
            </w:r>
          </w:p>
        </w:tc>
        <w:tc>
          <w:tcPr>
            <w:tcW w:w="2243" w:type="dxa"/>
            <w:gridSpan w:val="3"/>
            <w:tcBorders>
              <w:top w:val="single" w:sz="4" w:space="0" w:color="auto"/>
              <w:left w:val="single" w:sz="4" w:space="0" w:color="auto"/>
              <w:bottom w:val="single" w:sz="4" w:space="0" w:color="auto"/>
              <w:right w:val="single" w:sz="4" w:space="0" w:color="auto"/>
            </w:tcBorders>
          </w:tcPr>
          <w:p w14:paraId="633545A5" w14:textId="77777777" w:rsidR="00925E92" w:rsidRPr="00D410A0" w:rsidRDefault="00925E92">
            <w:pPr>
              <w:pStyle w:val="TableTextCentered"/>
              <w:rPr>
                <w:b/>
                <w:color w:val="000000" w:themeColor="text1"/>
                <w:sz w:val="22"/>
                <w:szCs w:val="22"/>
              </w:rPr>
            </w:pPr>
            <w:r w:rsidRPr="00D410A0">
              <w:rPr>
                <w:color w:val="000000" w:themeColor="text1"/>
                <w:sz w:val="22"/>
              </w:rPr>
              <w:t>16***</w:t>
            </w:r>
          </w:p>
        </w:tc>
      </w:tr>
      <w:tr w:rsidR="00925E92" w:rsidRPr="00D410A0" w14:paraId="655AB566"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434FB153" w14:textId="77777777" w:rsidR="00925E92" w:rsidRPr="00D410A0" w:rsidRDefault="00925E92">
            <w:pPr>
              <w:pStyle w:val="TableText"/>
              <w:rPr>
                <w:b/>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635287DB" w14:textId="77777777" w:rsidR="00925E92" w:rsidRPr="00D410A0" w:rsidRDefault="00925E92">
            <w:pPr>
              <w:pStyle w:val="TableText"/>
              <w:jc w:val="center"/>
              <w:rPr>
                <w:rFonts w:cs="Times New Roman"/>
                <w:b/>
                <w:color w:val="000000" w:themeColor="text1"/>
                <w:sz w:val="22"/>
                <w:szCs w:val="22"/>
              </w:rPr>
            </w:pPr>
            <w:r w:rsidRPr="00D410A0">
              <w:rPr>
                <w:color w:val="000000" w:themeColor="text1"/>
                <w:sz w:val="22"/>
              </w:rPr>
              <w:t>12 mėnuo</w:t>
            </w:r>
          </w:p>
        </w:tc>
        <w:tc>
          <w:tcPr>
            <w:tcW w:w="2292" w:type="dxa"/>
            <w:gridSpan w:val="2"/>
            <w:tcBorders>
              <w:top w:val="single" w:sz="4" w:space="0" w:color="auto"/>
              <w:left w:val="single" w:sz="4" w:space="0" w:color="auto"/>
              <w:bottom w:val="single" w:sz="4" w:space="0" w:color="auto"/>
              <w:right w:val="single" w:sz="4" w:space="0" w:color="auto"/>
            </w:tcBorders>
          </w:tcPr>
          <w:p w14:paraId="7032BA11" w14:textId="77777777" w:rsidR="00925E92" w:rsidRPr="00D410A0" w:rsidRDefault="00925E92">
            <w:pPr>
              <w:pStyle w:val="TableTextCentered"/>
              <w:rPr>
                <w:b/>
                <w:color w:val="000000" w:themeColor="text1"/>
                <w:sz w:val="22"/>
                <w:szCs w:val="22"/>
              </w:rPr>
            </w:pPr>
            <w:r w:rsidRPr="00D410A0">
              <w:rPr>
                <w:color w:val="000000" w:themeColor="text1"/>
                <w:sz w:val="22"/>
              </w:rPr>
              <w:t>NT</w:t>
            </w:r>
          </w:p>
        </w:tc>
        <w:tc>
          <w:tcPr>
            <w:tcW w:w="2294" w:type="dxa"/>
            <w:gridSpan w:val="4"/>
            <w:tcBorders>
              <w:top w:val="single" w:sz="4" w:space="0" w:color="auto"/>
              <w:left w:val="single" w:sz="4" w:space="0" w:color="auto"/>
              <w:bottom w:val="single" w:sz="4" w:space="0" w:color="auto"/>
              <w:right w:val="single" w:sz="4" w:space="0" w:color="auto"/>
            </w:tcBorders>
          </w:tcPr>
          <w:p w14:paraId="65191263" w14:textId="77777777" w:rsidR="00925E92" w:rsidRPr="00D410A0" w:rsidRDefault="00925E92">
            <w:pPr>
              <w:pStyle w:val="TableTextCentered"/>
              <w:rPr>
                <w:b/>
                <w:color w:val="000000" w:themeColor="text1"/>
                <w:sz w:val="22"/>
                <w:szCs w:val="22"/>
              </w:rPr>
            </w:pPr>
            <w:r w:rsidRPr="00D410A0">
              <w:rPr>
                <w:color w:val="000000" w:themeColor="text1"/>
                <w:sz w:val="22"/>
              </w:rPr>
              <w:t>19</w:t>
            </w:r>
          </w:p>
        </w:tc>
        <w:tc>
          <w:tcPr>
            <w:tcW w:w="2243" w:type="dxa"/>
            <w:gridSpan w:val="3"/>
            <w:tcBorders>
              <w:top w:val="single" w:sz="4" w:space="0" w:color="auto"/>
              <w:left w:val="single" w:sz="4" w:space="0" w:color="auto"/>
              <w:bottom w:val="single" w:sz="4" w:space="0" w:color="auto"/>
              <w:right w:val="single" w:sz="4" w:space="0" w:color="auto"/>
            </w:tcBorders>
          </w:tcPr>
          <w:p w14:paraId="0DE355AE" w14:textId="77777777" w:rsidR="00925E92" w:rsidRPr="00D410A0" w:rsidRDefault="00925E92">
            <w:pPr>
              <w:pStyle w:val="TableTextCentered"/>
              <w:rPr>
                <w:b/>
                <w:color w:val="000000" w:themeColor="text1"/>
                <w:sz w:val="22"/>
                <w:szCs w:val="22"/>
              </w:rPr>
            </w:pPr>
            <w:r w:rsidRPr="00D410A0">
              <w:rPr>
                <w:color w:val="000000" w:themeColor="text1"/>
                <w:sz w:val="22"/>
              </w:rPr>
              <w:t>25</w:t>
            </w:r>
          </w:p>
        </w:tc>
      </w:tr>
      <w:tr w:rsidR="00925E92" w:rsidRPr="00D410A0" w14:paraId="3874D80E" w14:textId="77777777">
        <w:trPr>
          <w:gridBefore w:val="1"/>
          <w:wBefore w:w="37" w:type="dxa"/>
          <w:cantSplit/>
        </w:trPr>
        <w:tc>
          <w:tcPr>
            <w:tcW w:w="9215" w:type="dxa"/>
            <w:gridSpan w:val="12"/>
            <w:tcBorders>
              <w:top w:val="single" w:sz="4" w:space="0" w:color="auto"/>
              <w:left w:val="single" w:sz="4" w:space="0" w:color="auto"/>
              <w:bottom w:val="single" w:sz="4" w:space="0" w:color="auto"/>
              <w:right w:val="single" w:sz="4" w:space="0" w:color="auto"/>
            </w:tcBorders>
            <w:vAlign w:val="center"/>
          </w:tcPr>
          <w:p w14:paraId="63EDE4F1" w14:textId="77777777" w:rsidR="00925E92" w:rsidRPr="00D410A0" w:rsidRDefault="00925E92">
            <w:pPr>
              <w:pStyle w:val="TableTextCentered"/>
              <w:rPr>
                <w:b/>
                <w:color w:val="000000" w:themeColor="text1"/>
                <w:sz w:val="22"/>
                <w:szCs w:val="22"/>
              </w:rPr>
            </w:pPr>
            <w:r w:rsidRPr="00D410A0">
              <w:rPr>
                <w:b/>
                <w:color w:val="000000" w:themeColor="text1"/>
                <w:sz w:val="22"/>
              </w:rPr>
              <w:t>„ORAL Standard“: nepakankamai reagavę į gydymą MTX</w:t>
            </w:r>
          </w:p>
        </w:tc>
      </w:tr>
      <w:tr w:rsidR="00925E92" w:rsidRPr="00D410A0" w14:paraId="36BB9F85" w14:textId="77777777">
        <w:trPr>
          <w:gridBefore w:val="1"/>
          <w:wBefore w:w="37" w:type="dxa"/>
          <w:cantSplit/>
        </w:trPr>
        <w:tc>
          <w:tcPr>
            <w:tcW w:w="1225" w:type="dxa"/>
            <w:tcBorders>
              <w:top w:val="single" w:sz="4" w:space="0" w:color="auto"/>
              <w:left w:val="single" w:sz="4" w:space="0" w:color="auto"/>
              <w:bottom w:val="single" w:sz="4" w:space="0" w:color="auto"/>
              <w:right w:val="single" w:sz="4" w:space="0" w:color="auto"/>
            </w:tcBorders>
            <w:vAlign w:val="center"/>
          </w:tcPr>
          <w:p w14:paraId="75915724" w14:textId="77777777" w:rsidR="00925E92" w:rsidRPr="00D410A0" w:rsidRDefault="00925E92">
            <w:pPr>
              <w:pStyle w:val="TableTextCentered"/>
              <w:rPr>
                <w:b/>
                <w:color w:val="000000" w:themeColor="text1"/>
                <w:sz w:val="22"/>
                <w:szCs w:val="22"/>
              </w:rPr>
            </w:pPr>
            <w:r w:rsidRPr="00D410A0">
              <w:rPr>
                <w:b/>
                <w:color w:val="000000" w:themeColor="text1"/>
                <w:sz w:val="22"/>
              </w:rPr>
              <w:t>Vertina-moji baigtis</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63C8F9E9" w14:textId="77777777" w:rsidR="00925E92" w:rsidRPr="00D410A0" w:rsidRDefault="00925E92">
            <w:pPr>
              <w:pStyle w:val="TableTextCentered"/>
              <w:rPr>
                <w:b/>
                <w:color w:val="000000" w:themeColor="text1"/>
                <w:sz w:val="22"/>
                <w:szCs w:val="22"/>
              </w:rPr>
            </w:pPr>
            <w:r w:rsidRPr="00D410A0">
              <w:rPr>
                <w:b/>
                <w:color w:val="000000" w:themeColor="text1"/>
                <w:sz w:val="22"/>
              </w:rPr>
              <w:t>Laikas</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302846F9" w14:textId="77777777" w:rsidR="00925E92" w:rsidRPr="00D410A0" w:rsidRDefault="00925E92">
            <w:pPr>
              <w:pStyle w:val="TableTextCentered"/>
              <w:rPr>
                <w:b/>
                <w:color w:val="000000" w:themeColor="text1"/>
                <w:sz w:val="22"/>
                <w:szCs w:val="22"/>
              </w:rPr>
            </w:pPr>
            <w:r w:rsidRPr="00D410A0">
              <w:rPr>
                <w:b/>
                <w:color w:val="000000" w:themeColor="text1"/>
                <w:sz w:val="22"/>
              </w:rPr>
              <w:t>Placebas</w:t>
            </w:r>
          </w:p>
        </w:tc>
        <w:tc>
          <w:tcPr>
            <w:tcW w:w="2307" w:type="dxa"/>
            <w:gridSpan w:val="5"/>
            <w:tcBorders>
              <w:top w:val="single" w:sz="4" w:space="0" w:color="auto"/>
              <w:left w:val="single" w:sz="4" w:space="0" w:color="auto"/>
              <w:bottom w:val="single" w:sz="4" w:space="0" w:color="auto"/>
              <w:right w:val="single" w:sz="4" w:space="0" w:color="auto"/>
            </w:tcBorders>
            <w:vAlign w:val="center"/>
          </w:tcPr>
          <w:p w14:paraId="14378471" w14:textId="77777777" w:rsidR="00925E92" w:rsidRPr="00D410A0" w:rsidRDefault="00925E92">
            <w:pPr>
              <w:pStyle w:val="TableTextCentered"/>
              <w:rPr>
                <w:b/>
                <w:color w:val="000000" w:themeColor="text1"/>
                <w:sz w:val="22"/>
                <w:szCs w:val="22"/>
              </w:rPr>
            </w:pPr>
            <w:r w:rsidRPr="00D410A0">
              <w:rPr>
                <w:b/>
                <w:color w:val="000000" w:themeColor="text1"/>
                <w:sz w:val="22"/>
              </w:rPr>
              <w:t>Tofacitinibo du kartus per parą + MTX</w:t>
            </w:r>
          </w:p>
        </w:tc>
        <w:tc>
          <w:tcPr>
            <w:tcW w:w="2230" w:type="dxa"/>
            <w:gridSpan w:val="2"/>
            <w:tcBorders>
              <w:top w:val="single" w:sz="4" w:space="0" w:color="auto"/>
              <w:left w:val="single" w:sz="4" w:space="0" w:color="auto"/>
              <w:bottom w:val="single" w:sz="4" w:space="0" w:color="auto"/>
              <w:right w:val="single" w:sz="4" w:space="0" w:color="auto"/>
            </w:tcBorders>
            <w:vAlign w:val="center"/>
          </w:tcPr>
          <w:p w14:paraId="30E0AF8E" w14:textId="77777777" w:rsidR="00925E92" w:rsidRPr="00D410A0" w:rsidRDefault="00925E92">
            <w:pPr>
              <w:pStyle w:val="TableTextCentered"/>
              <w:rPr>
                <w:b/>
                <w:color w:val="000000" w:themeColor="text1"/>
                <w:sz w:val="22"/>
                <w:szCs w:val="22"/>
              </w:rPr>
            </w:pPr>
            <w:r w:rsidRPr="00D410A0">
              <w:rPr>
                <w:b/>
                <w:color w:val="000000" w:themeColor="text1"/>
                <w:sz w:val="22"/>
              </w:rPr>
              <w:t>40 mg adalimumabo K2S</w:t>
            </w:r>
            <w:r w:rsidRPr="00D410A0">
              <w:rPr>
                <w:rFonts w:eastAsia="SimSun"/>
                <w:b/>
                <w:bCs/>
                <w:color w:val="000000" w:themeColor="text1"/>
                <w:sz w:val="22"/>
                <w:szCs w:val="22"/>
              </w:rPr>
              <w:br/>
            </w:r>
            <w:r w:rsidRPr="00D410A0">
              <w:rPr>
                <w:b/>
                <w:color w:val="000000" w:themeColor="text1"/>
                <w:sz w:val="22"/>
              </w:rPr>
              <w:t>+ MTX</w:t>
            </w:r>
          </w:p>
        </w:tc>
      </w:tr>
      <w:tr w:rsidR="00925E92" w:rsidRPr="00D410A0" w14:paraId="13197B83" w14:textId="77777777">
        <w:trPr>
          <w:gridBefore w:val="1"/>
          <w:wBefore w:w="37" w:type="dxa"/>
          <w:cantSplit/>
        </w:trPr>
        <w:tc>
          <w:tcPr>
            <w:tcW w:w="1225" w:type="dxa"/>
            <w:vMerge w:val="restart"/>
            <w:tcBorders>
              <w:top w:val="single" w:sz="4" w:space="0" w:color="auto"/>
              <w:left w:val="single" w:sz="4" w:space="0" w:color="auto"/>
              <w:right w:val="single" w:sz="4" w:space="0" w:color="auto"/>
            </w:tcBorders>
            <w:vAlign w:val="center"/>
          </w:tcPr>
          <w:p w14:paraId="56E38F5A" w14:textId="77777777" w:rsidR="00925E92" w:rsidRPr="00D410A0" w:rsidRDefault="00925E92">
            <w:pPr>
              <w:pStyle w:val="TableText"/>
              <w:rPr>
                <w:rFonts w:cs="Times New Roman"/>
                <w:color w:val="000000" w:themeColor="text1"/>
                <w:sz w:val="22"/>
                <w:szCs w:val="22"/>
              </w:rPr>
            </w:pPr>
            <w:r w:rsidRPr="00D410A0">
              <w:rPr>
                <w:color w:val="000000" w:themeColor="text1"/>
                <w:sz w:val="22"/>
              </w:rPr>
              <w:t>ACR20</w:t>
            </w:r>
          </w:p>
        </w:tc>
        <w:tc>
          <w:tcPr>
            <w:tcW w:w="1161" w:type="dxa"/>
            <w:gridSpan w:val="2"/>
            <w:tcBorders>
              <w:top w:val="single" w:sz="4" w:space="0" w:color="auto"/>
              <w:left w:val="single" w:sz="4" w:space="0" w:color="auto"/>
              <w:bottom w:val="single" w:sz="4" w:space="0" w:color="auto"/>
              <w:right w:val="single" w:sz="4" w:space="0" w:color="auto"/>
            </w:tcBorders>
          </w:tcPr>
          <w:p w14:paraId="72FF47F5" w14:textId="77777777" w:rsidR="00925E92" w:rsidRPr="00D410A0" w:rsidRDefault="00925E92">
            <w:pPr>
              <w:pStyle w:val="TableText"/>
              <w:jc w:val="center"/>
              <w:rPr>
                <w:rFonts w:cs="Times New Roman"/>
                <w:color w:val="000000" w:themeColor="text1"/>
                <w:sz w:val="22"/>
                <w:szCs w:val="22"/>
              </w:rPr>
            </w:pP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46788128" w14:textId="77777777" w:rsidR="00925E92" w:rsidRPr="00D410A0" w:rsidRDefault="00925E92">
            <w:pPr>
              <w:pStyle w:val="TableTextCentered"/>
              <w:rPr>
                <w:b/>
                <w:color w:val="000000" w:themeColor="text1"/>
                <w:sz w:val="22"/>
                <w:szCs w:val="22"/>
              </w:rPr>
            </w:pPr>
          </w:p>
          <w:p w14:paraId="17FFBED0" w14:textId="77777777" w:rsidR="00925E92" w:rsidRPr="00D410A0" w:rsidRDefault="00925E92">
            <w:pPr>
              <w:pStyle w:val="TableTextCentered"/>
              <w:rPr>
                <w:b/>
                <w:color w:val="000000" w:themeColor="text1"/>
                <w:sz w:val="22"/>
                <w:szCs w:val="22"/>
              </w:rPr>
            </w:pPr>
            <w:r w:rsidRPr="00D410A0">
              <w:rPr>
                <w:b/>
                <w:color w:val="000000" w:themeColor="text1"/>
                <w:sz w:val="22"/>
              </w:rPr>
              <w:t>N = 105</w:t>
            </w:r>
          </w:p>
        </w:tc>
        <w:tc>
          <w:tcPr>
            <w:tcW w:w="1268" w:type="dxa"/>
            <w:gridSpan w:val="2"/>
            <w:tcBorders>
              <w:top w:val="single" w:sz="4" w:space="0" w:color="auto"/>
              <w:left w:val="single" w:sz="4" w:space="0" w:color="auto"/>
              <w:bottom w:val="single" w:sz="4" w:space="0" w:color="auto"/>
              <w:right w:val="single" w:sz="4" w:space="0" w:color="auto"/>
            </w:tcBorders>
            <w:vAlign w:val="center"/>
          </w:tcPr>
          <w:p w14:paraId="4947FEE3" w14:textId="77777777" w:rsidR="00925E92" w:rsidRPr="00D410A0" w:rsidRDefault="00925E92">
            <w:pPr>
              <w:pStyle w:val="TableTextCentered"/>
              <w:rPr>
                <w:b/>
                <w:color w:val="000000" w:themeColor="text1"/>
                <w:sz w:val="22"/>
                <w:szCs w:val="22"/>
              </w:rPr>
            </w:pPr>
            <w:r w:rsidRPr="00D410A0">
              <w:rPr>
                <w:b/>
                <w:color w:val="000000" w:themeColor="text1"/>
                <w:sz w:val="22"/>
              </w:rPr>
              <w:t>5 mg</w:t>
            </w:r>
          </w:p>
          <w:p w14:paraId="6A0A35AF" w14:textId="77777777" w:rsidR="00925E92" w:rsidRPr="00D410A0" w:rsidRDefault="00925E92">
            <w:pPr>
              <w:pStyle w:val="TableTextCentered"/>
              <w:rPr>
                <w:b/>
                <w:color w:val="000000" w:themeColor="text1"/>
                <w:sz w:val="22"/>
                <w:szCs w:val="22"/>
              </w:rPr>
            </w:pPr>
            <w:r w:rsidRPr="00D410A0">
              <w:rPr>
                <w:b/>
                <w:color w:val="000000" w:themeColor="text1"/>
                <w:sz w:val="22"/>
              </w:rPr>
              <w:t>N = 198</w:t>
            </w:r>
          </w:p>
        </w:tc>
        <w:tc>
          <w:tcPr>
            <w:tcW w:w="1039" w:type="dxa"/>
            <w:gridSpan w:val="3"/>
            <w:tcBorders>
              <w:top w:val="single" w:sz="4" w:space="0" w:color="auto"/>
              <w:left w:val="single" w:sz="4" w:space="0" w:color="auto"/>
              <w:bottom w:val="single" w:sz="4" w:space="0" w:color="auto"/>
              <w:right w:val="single" w:sz="4" w:space="0" w:color="auto"/>
            </w:tcBorders>
            <w:vAlign w:val="center"/>
          </w:tcPr>
          <w:p w14:paraId="24BA7802" w14:textId="77777777" w:rsidR="00925E92" w:rsidRPr="00D410A0" w:rsidRDefault="00925E92">
            <w:pPr>
              <w:pStyle w:val="TableTextCentered"/>
              <w:rPr>
                <w:b/>
                <w:color w:val="000000" w:themeColor="text1"/>
                <w:sz w:val="22"/>
                <w:szCs w:val="22"/>
              </w:rPr>
            </w:pPr>
            <w:r w:rsidRPr="00D410A0">
              <w:rPr>
                <w:b/>
                <w:color w:val="000000" w:themeColor="text1"/>
                <w:sz w:val="22"/>
              </w:rPr>
              <w:t>10 mg</w:t>
            </w:r>
          </w:p>
          <w:p w14:paraId="209A9AC1" w14:textId="77777777" w:rsidR="00925E92" w:rsidRPr="00D410A0" w:rsidRDefault="00925E92">
            <w:pPr>
              <w:pStyle w:val="TableTextCentered"/>
              <w:rPr>
                <w:b/>
                <w:color w:val="000000" w:themeColor="text1"/>
                <w:sz w:val="22"/>
                <w:szCs w:val="22"/>
              </w:rPr>
            </w:pPr>
            <w:r w:rsidRPr="00D410A0">
              <w:rPr>
                <w:b/>
                <w:color w:val="000000" w:themeColor="text1"/>
                <w:sz w:val="22"/>
              </w:rPr>
              <w:t>N = 197</w:t>
            </w:r>
          </w:p>
        </w:tc>
        <w:tc>
          <w:tcPr>
            <w:tcW w:w="2230" w:type="dxa"/>
            <w:gridSpan w:val="2"/>
            <w:tcBorders>
              <w:top w:val="single" w:sz="4" w:space="0" w:color="auto"/>
              <w:left w:val="single" w:sz="4" w:space="0" w:color="auto"/>
              <w:bottom w:val="single" w:sz="4" w:space="0" w:color="auto"/>
              <w:right w:val="single" w:sz="4" w:space="0" w:color="auto"/>
            </w:tcBorders>
            <w:vAlign w:val="center"/>
          </w:tcPr>
          <w:p w14:paraId="662F902A" w14:textId="77777777" w:rsidR="00925E92" w:rsidRPr="00D410A0" w:rsidRDefault="00925E92">
            <w:pPr>
              <w:pStyle w:val="TableTextCentered"/>
              <w:rPr>
                <w:color w:val="000000" w:themeColor="text1"/>
                <w:sz w:val="22"/>
                <w:szCs w:val="22"/>
              </w:rPr>
            </w:pPr>
          </w:p>
          <w:p w14:paraId="49BA81FC" w14:textId="77777777" w:rsidR="00925E92" w:rsidRPr="00D410A0" w:rsidRDefault="00925E92">
            <w:pPr>
              <w:pStyle w:val="TableTextCentered"/>
              <w:rPr>
                <w:b/>
                <w:color w:val="000000" w:themeColor="text1"/>
                <w:sz w:val="22"/>
                <w:szCs w:val="22"/>
              </w:rPr>
            </w:pPr>
            <w:r w:rsidRPr="00D410A0">
              <w:rPr>
                <w:b/>
                <w:color w:val="000000" w:themeColor="text1"/>
                <w:sz w:val="22"/>
              </w:rPr>
              <w:t>N = 199</w:t>
            </w:r>
          </w:p>
        </w:tc>
      </w:tr>
      <w:tr w:rsidR="00925E92" w:rsidRPr="00D410A0" w14:paraId="3A36E660" w14:textId="77777777">
        <w:trPr>
          <w:gridBefore w:val="1"/>
          <w:wBefore w:w="37" w:type="dxa"/>
          <w:cantSplit/>
        </w:trPr>
        <w:tc>
          <w:tcPr>
            <w:tcW w:w="1225" w:type="dxa"/>
            <w:vMerge/>
            <w:tcBorders>
              <w:left w:val="single" w:sz="4" w:space="0" w:color="auto"/>
              <w:right w:val="single" w:sz="4" w:space="0" w:color="auto"/>
            </w:tcBorders>
            <w:vAlign w:val="center"/>
          </w:tcPr>
          <w:p w14:paraId="53A417B2"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tcPr>
          <w:p w14:paraId="592DEFF7"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3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525BAA93" w14:textId="77777777" w:rsidR="00925E92" w:rsidRPr="00D410A0" w:rsidRDefault="00925E92">
            <w:pPr>
              <w:pStyle w:val="TableTextCentered"/>
              <w:rPr>
                <w:color w:val="000000" w:themeColor="text1"/>
                <w:sz w:val="22"/>
                <w:szCs w:val="22"/>
              </w:rPr>
            </w:pPr>
            <w:r w:rsidRPr="00D410A0">
              <w:rPr>
                <w:color w:val="000000" w:themeColor="text1"/>
                <w:sz w:val="22"/>
              </w:rPr>
              <w:t>26</w:t>
            </w:r>
          </w:p>
        </w:tc>
        <w:tc>
          <w:tcPr>
            <w:tcW w:w="1268" w:type="dxa"/>
            <w:gridSpan w:val="2"/>
            <w:tcBorders>
              <w:top w:val="single" w:sz="4" w:space="0" w:color="auto"/>
              <w:left w:val="single" w:sz="4" w:space="0" w:color="auto"/>
              <w:bottom w:val="single" w:sz="4" w:space="0" w:color="auto"/>
              <w:right w:val="single" w:sz="4" w:space="0" w:color="auto"/>
            </w:tcBorders>
            <w:vAlign w:val="center"/>
          </w:tcPr>
          <w:p w14:paraId="21ABAD0F" w14:textId="77777777" w:rsidR="00925E92" w:rsidRPr="00D410A0" w:rsidRDefault="00925E92">
            <w:pPr>
              <w:pStyle w:val="TableTextCentered"/>
              <w:rPr>
                <w:color w:val="000000" w:themeColor="text1"/>
                <w:sz w:val="22"/>
                <w:szCs w:val="22"/>
              </w:rPr>
            </w:pPr>
            <w:r w:rsidRPr="00D410A0">
              <w:rPr>
                <w:color w:val="000000" w:themeColor="text1"/>
                <w:sz w:val="22"/>
              </w:rPr>
              <w:t>59***</w:t>
            </w:r>
          </w:p>
        </w:tc>
        <w:tc>
          <w:tcPr>
            <w:tcW w:w="1039" w:type="dxa"/>
            <w:gridSpan w:val="3"/>
            <w:tcBorders>
              <w:top w:val="single" w:sz="4" w:space="0" w:color="auto"/>
              <w:left w:val="single" w:sz="4" w:space="0" w:color="auto"/>
              <w:bottom w:val="single" w:sz="4" w:space="0" w:color="auto"/>
              <w:right w:val="single" w:sz="4" w:space="0" w:color="auto"/>
            </w:tcBorders>
            <w:vAlign w:val="center"/>
          </w:tcPr>
          <w:p w14:paraId="521AE241" w14:textId="77777777" w:rsidR="00925E92" w:rsidRPr="00D410A0" w:rsidRDefault="00925E92">
            <w:pPr>
              <w:pStyle w:val="TableTextCentered"/>
              <w:rPr>
                <w:color w:val="000000" w:themeColor="text1"/>
                <w:sz w:val="22"/>
                <w:szCs w:val="22"/>
              </w:rPr>
            </w:pPr>
            <w:r w:rsidRPr="00D410A0">
              <w:rPr>
                <w:color w:val="000000" w:themeColor="text1"/>
                <w:sz w:val="22"/>
              </w:rPr>
              <w:t>57***</w:t>
            </w:r>
          </w:p>
        </w:tc>
        <w:tc>
          <w:tcPr>
            <w:tcW w:w="2230" w:type="dxa"/>
            <w:gridSpan w:val="2"/>
            <w:tcBorders>
              <w:top w:val="single" w:sz="4" w:space="0" w:color="auto"/>
              <w:left w:val="single" w:sz="4" w:space="0" w:color="auto"/>
              <w:bottom w:val="single" w:sz="4" w:space="0" w:color="auto"/>
              <w:right w:val="single" w:sz="4" w:space="0" w:color="auto"/>
            </w:tcBorders>
            <w:vAlign w:val="center"/>
          </w:tcPr>
          <w:p w14:paraId="6C66AE3A" w14:textId="77777777" w:rsidR="00925E92" w:rsidRPr="00D410A0" w:rsidRDefault="00925E92">
            <w:pPr>
              <w:pStyle w:val="TableTextCentered"/>
              <w:rPr>
                <w:color w:val="000000" w:themeColor="text1"/>
                <w:sz w:val="22"/>
                <w:szCs w:val="22"/>
              </w:rPr>
            </w:pPr>
            <w:r w:rsidRPr="00D410A0">
              <w:rPr>
                <w:color w:val="000000" w:themeColor="text1"/>
                <w:sz w:val="22"/>
              </w:rPr>
              <w:t>56***</w:t>
            </w:r>
          </w:p>
        </w:tc>
      </w:tr>
      <w:tr w:rsidR="00925E92" w:rsidRPr="00D410A0" w14:paraId="61286539" w14:textId="77777777">
        <w:trPr>
          <w:gridBefore w:val="1"/>
          <w:wBefore w:w="37" w:type="dxa"/>
          <w:cantSplit/>
        </w:trPr>
        <w:tc>
          <w:tcPr>
            <w:tcW w:w="1225" w:type="dxa"/>
            <w:vMerge/>
            <w:tcBorders>
              <w:left w:val="single" w:sz="4" w:space="0" w:color="auto"/>
              <w:right w:val="single" w:sz="4" w:space="0" w:color="auto"/>
            </w:tcBorders>
            <w:vAlign w:val="center"/>
          </w:tcPr>
          <w:p w14:paraId="6730BBBA"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tcPr>
          <w:p w14:paraId="539EBA04"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6 mėnuo</w:t>
            </w:r>
          </w:p>
        </w:tc>
        <w:tc>
          <w:tcPr>
            <w:tcW w:w="2292" w:type="dxa"/>
            <w:gridSpan w:val="2"/>
            <w:tcBorders>
              <w:top w:val="single" w:sz="4" w:space="0" w:color="auto"/>
              <w:left w:val="single" w:sz="4" w:space="0" w:color="auto"/>
              <w:bottom w:val="single" w:sz="4" w:space="0" w:color="auto"/>
              <w:right w:val="single" w:sz="4" w:space="0" w:color="auto"/>
            </w:tcBorders>
          </w:tcPr>
          <w:p w14:paraId="0B53176E" w14:textId="77777777" w:rsidR="00925E92" w:rsidRPr="00D410A0" w:rsidRDefault="00925E92">
            <w:pPr>
              <w:pStyle w:val="TableTextCentered"/>
              <w:rPr>
                <w:color w:val="000000" w:themeColor="text1"/>
                <w:sz w:val="22"/>
                <w:szCs w:val="22"/>
              </w:rPr>
            </w:pPr>
            <w:r w:rsidRPr="00D410A0">
              <w:rPr>
                <w:color w:val="000000" w:themeColor="text1"/>
                <w:sz w:val="22"/>
              </w:rPr>
              <w:t>28</w:t>
            </w:r>
          </w:p>
        </w:tc>
        <w:tc>
          <w:tcPr>
            <w:tcW w:w="1268" w:type="dxa"/>
            <w:gridSpan w:val="2"/>
            <w:tcBorders>
              <w:top w:val="single" w:sz="4" w:space="0" w:color="auto"/>
              <w:left w:val="single" w:sz="4" w:space="0" w:color="auto"/>
              <w:bottom w:val="single" w:sz="4" w:space="0" w:color="auto"/>
              <w:right w:val="single" w:sz="4" w:space="0" w:color="auto"/>
            </w:tcBorders>
            <w:vAlign w:val="center"/>
          </w:tcPr>
          <w:p w14:paraId="0DB680A0" w14:textId="77777777" w:rsidR="00925E92" w:rsidRPr="00D410A0" w:rsidRDefault="00925E92">
            <w:pPr>
              <w:pStyle w:val="TableTextCentered"/>
              <w:rPr>
                <w:color w:val="000000" w:themeColor="text1"/>
                <w:sz w:val="22"/>
                <w:szCs w:val="22"/>
              </w:rPr>
            </w:pPr>
            <w:r w:rsidRPr="00D410A0">
              <w:rPr>
                <w:color w:val="000000" w:themeColor="text1"/>
                <w:sz w:val="22"/>
              </w:rPr>
              <w:t>51***</w:t>
            </w:r>
          </w:p>
        </w:tc>
        <w:tc>
          <w:tcPr>
            <w:tcW w:w="1039" w:type="dxa"/>
            <w:gridSpan w:val="3"/>
            <w:tcBorders>
              <w:top w:val="single" w:sz="4" w:space="0" w:color="auto"/>
              <w:left w:val="single" w:sz="4" w:space="0" w:color="auto"/>
              <w:bottom w:val="single" w:sz="4" w:space="0" w:color="auto"/>
              <w:right w:val="single" w:sz="4" w:space="0" w:color="auto"/>
            </w:tcBorders>
            <w:vAlign w:val="center"/>
          </w:tcPr>
          <w:p w14:paraId="2D712D4D" w14:textId="77777777" w:rsidR="00925E92" w:rsidRPr="00D410A0" w:rsidRDefault="00925E92">
            <w:pPr>
              <w:pStyle w:val="TableTextCentered"/>
              <w:rPr>
                <w:color w:val="000000" w:themeColor="text1"/>
                <w:sz w:val="22"/>
                <w:szCs w:val="22"/>
              </w:rPr>
            </w:pPr>
            <w:r w:rsidRPr="00D410A0">
              <w:rPr>
                <w:color w:val="000000" w:themeColor="text1"/>
                <w:sz w:val="22"/>
              </w:rPr>
              <w:t>51***</w:t>
            </w:r>
          </w:p>
        </w:tc>
        <w:tc>
          <w:tcPr>
            <w:tcW w:w="2230" w:type="dxa"/>
            <w:gridSpan w:val="2"/>
            <w:tcBorders>
              <w:top w:val="single" w:sz="4" w:space="0" w:color="auto"/>
              <w:left w:val="single" w:sz="4" w:space="0" w:color="auto"/>
              <w:bottom w:val="single" w:sz="4" w:space="0" w:color="auto"/>
              <w:right w:val="single" w:sz="4" w:space="0" w:color="auto"/>
            </w:tcBorders>
            <w:vAlign w:val="center"/>
          </w:tcPr>
          <w:p w14:paraId="69E3BF22" w14:textId="77777777" w:rsidR="00925E92" w:rsidRPr="00D410A0" w:rsidRDefault="00925E92">
            <w:pPr>
              <w:pStyle w:val="TableTextCentered"/>
              <w:rPr>
                <w:color w:val="000000" w:themeColor="text1"/>
                <w:sz w:val="22"/>
                <w:szCs w:val="22"/>
              </w:rPr>
            </w:pPr>
            <w:r w:rsidRPr="00D410A0">
              <w:rPr>
                <w:color w:val="000000" w:themeColor="text1"/>
                <w:sz w:val="22"/>
              </w:rPr>
              <w:t>46**</w:t>
            </w:r>
          </w:p>
        </w:tc>
      </w:tr>
      <w:tr w:rsidR="00925E92" w:rsidRPr="00D410A0" w14:paraId="7523D6F7"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65C02ECB"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18D021F3"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12 mėnuo</w:t>
            </w:r>
          </w:p>
        </w:tc>
        <w:tc>
          <w:tcPr>
            <w:tcW w:w="2292" w:type="dxa"/>
            <w:gridSpan w:val="2"/>
            <w:tcBorders>
              <w:top w:val="single" w:sz="4" w:space="0" w:color="auto"/>
              <w:left w:val="single" w:sz="4" w:space="0" w:color="auto"/>
              <w:bottom w:val="single" w:sz="4" w:space="0" w:color="auto"/>
              <w:right w:val="single" w:sz="4" w:space="0" w:color="auto"/>
            </w:tcBorders>
          </w:tcPr>
          <w:p w14:paraId="03B338F4" w14:textId="77777777" w:rsidR="00925E92" w:rsidRPr="00D410A0" w:rsidRDefault="00925E92">
            <w:pPr>
              <w:pStyle w:val="TableTextCentered"/>
              <w:rPr>
                <w:color w:val="000000" w:themeColor="text1"/>
                <w:sz w:val="22"/>
                <w:szCs w:val="22"/>
              </w:rPr>
            </w:pPr>
            <w:r w:rsidRPr="00D410A0">
              <w:rPr>
                <w:color w:val="000000" w:themeColor="text1"/>
                <w:sz w:val="22"/>
              </w:rPr>
              <w:t>NT</w:t>
            </w:r>
          </w:p>
        </w:tc>
        <w:tc>
          <w:tcPr>
            <w:tcW w:w="1268" w:type="dxa"/>
            <w:gridSpan w:val="2"/>
            <w:tcBorders>
              <w:top w:val="single" w:sz="4" w:space="0" w:color="auto"/>
              <w:left w:val="single" w:sz="4" w:space="0" w:color="auto"/>
              <w:bottom w:val="single" w:sz="4" w:space="0" w:color="auto"/>
              <w:right w:val="single" w:sz="4" w:space="0" w:color="auto"/>
            </w:tcBorders>
            <w:vAlign w:val="center"/>
          </w:tcPr>
          <w:p w14:paraId="0D9C9BAC" w14:textId="77777777" w:rsidR="00925E92" w:rsidRPr="00D410A0" w:rsidRDefault="00925E92">
            <w:pPr>
              <w:pStyle w:val="TableTextCentered"/>
              <w:rPr>
                <w:color w:val="000000" w:themeColor="text1"/>
                <w:sz w:val="22"/>
                <w:szCs w:val="22"/>
              </w:rPr>
            </w:pPr>
            <w:r w:rsidRPr="00D410A0">
              <w:rPr>
                <w:color w:val="000000" w:themeColor="text1"/>
                <w:sz w:val="22"/>
              </w:rPr>
              <w:t>48</w:t>
            </w:r>
          </w:p>
        </w:tc>
        <w:tc>
          <w:tcPr>
            <w:tcW w:w="1039" w:type="dxa"/>
            <w:gridSpan w:val="3"/>
            <w:tcBorders>
              <w:top w:val="single" w:sz="4" w:space="0" w:color="auto"/>
              <w:left w:val="single" w:sz="4" w:space="0" w:color="auto"/>
              <w:bottom w:val="single" w:sz="4" w:space="0" w:color="auto"/>
              <w:right w:val="single" w:sz="4" w:space="0" w:color="auto"/>
            </w:tcBorders>
            <w:vAlign w:val="center"/>
          </w:tcPr>
          <w:p w14:paraId="4C0CBD59" w14:textId="77777777" w:rsidR="00925E92" w:rsidRPr="00D410A0" w:rsidRDefault="00925E92">
            <w:pPr>
              <w:pStyle w:val="TableTextCentered"/>
              <w:rPr>
                <w:color w:val="000000" w:themeColor="text1"/>
                <w:sz w:val="22"/>
                <w:szCs w:val="22"/>
              </w:rPr>
            </w:pPr>
            <w:r w:rsidRPr="00D410A0">
              <w:rPr>
                <w:color w:val="000000" w:themeColor="text1"/>
                <w:sz w:val="22"/>
              </w:rPr>
              <w:t>49</w:t>
            </w:r>
          </w:p>
        </w:tc>
        <w:tc>
          <w:tcPr>
            <w:tcW w:w="2230" w:type="dxa"/>
            <w:gridSpan w:val="2"/>
            <w:tcBorders>
              <w:top w:val="single" w:sz="4" w:space="0" w:color="auto"/>
              <w:left w:val="single" w:sz="4" w:space="0" w:color="auto"/>
              <w:bottom w:val="single" w:sz="4" w:space="0" w:color="auto"/>
              <w:right w:val="single" w:sz="4" w:space="0" w:color="auto"/>
            </w:tcBorders>
            <w:vAlign w:val="center"/>
          </w:tcPr>
          <w:p w14:paraId="1FC8CB16" w14:textId="77777777" w:rsidR="00925E92" w:rsidRPr="00D410A0" w:rsidRDefault="00925E92">
            <w:pPr>
              <w:pStyle w:val="TableTextCentered"/>
              <w:rPr>
                <w:color w:val="000000" w:themeColor="text1"/>
                <w:sz w:val="22"/>
                <w:szCs w:val="22"/>
              </w:rPr>
            </w:pPr>
            <w:r w:rsidRPr="00D410A0">
              <w:rPr>
                <w:color w:val="000000" w:themeColor="text1"/>
                <w:sz w:val="22"/>
              </w:rPr>
              <w:t>48</w:t>
            </w:r>
          </w:p>
        </w:tc>
      </w:tr>
      <w:tr w:rsidR="00925E92" w:rsidRPr="00D410A0" w14:paraId="6023CDD0" w14:textId="77777777">
        <w:trPr>
          <w:gridBefore w:val="1"/>
          <w:wBefore w:w="37" w:type="dxa"/>
          <w:cantSplit/>
        </w:trPr>
        <w:tc>
          <w:tcPr>
            <w:tcW w:w="1225" w:type="dxa"/>
            <w:vMerge w:val="restart"/>
            <w:tcBorders>
              <w:top w:val="single" w:sz="4" w:space="0" w:color="auto"/>
              <w:left w:val="single" w:sz="4" w:space="0" w:color="auto"/>
              <w:right w:val="single" w:sz="4" w:space="0" w:color="auto"/>
            </w:tcBorders>
            <w:vAlign w:val="center"/>
          </w:tcPr>
          <w:p w14:paraId="7AFAC8F9" w14:textId="77777777" w:rsidR="00925E92" w:rsidRPr="00D410A0" w:rsidRDefault="00925E92">
            <w:pPr>
              <w:pStyle w:val="TableText"/>
              <w:rPr>
                <w:rFonts w:cs="Times New Roman"/>
                <w:color w:val="000000" w:themeColor="text1"/>
                <w:sz w:val="22"/>
                <w:szCs w:val="22"/>
              </w:rPr>
            </w:pPr>
            <w:r w:rsidRPr="00D410A0">
              <w:rPr>
                <w:color w:val="000000" w:themeColor="text1"/>
                <w:sz w:val="22"/>
              </w:rPr>
              <w:t>ACR50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01FCF36B"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3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60130631" w14:textId="77777777" w:rsidR="00925E92" w:rsidRPr="00D410A0" w:rsidRDefault="00925E92">
            <w:pPr>
              <w:pStyle w:val="TableTextCentered"/>
              <w:rPr>
                <w:color w:val="000000" w:themeColor="text1"/>
                <w:sz w:val="22"/>
                <w:szCs w:val="22"/>
              </w:rPr>
            </w:pPr>
            <w:r w:rsidRPr="00D410A0">
              <w:rPr>
                <w:color w:val="000000" w:themeColor="text1"/>
                <w:sz w:val="22"/>
              </w:rPr>
              <w:t>7</w:t>
            </w:r>
          </w:p>
        </w:tc>
        <w:tc>
          <w:tcPr>
            <w:tcW w:w="1268" w:type="dxa"/>
            <w:gridSpan w:val="2"/>
            <w:tcBorders>
              <w:top w:val="single" w:sz="4" w:space="0" w:color="auto"/>
              <w:left w:val="single" w:sz="4" w:space="0" w:color="auto"/>
              <w:bottom w:val="single" w:sz="4" w:space="0" w:color="auto"/>
              <w:right w:val="single" w:sz="4" w:space="0" w:color="auto"/>
            </w:tcBorders>
            <w:vAlign w:val="center"/>
          </w:tcPr>
          <w:p w14:paraId="54E17A17" w14:textId="77777777" w:rsidR="00925E92" w:rsidRPr="00D410A0" w:rsidRDefault="00925E92">
            <w:pPr>
              <w:pStyle w:val="TableTextCentered"/>
              <w:rPr>
                <w:color w:val="000000" w:themeColor="text1"/>
                <w:sz w:val="22"/>
                <w:szCs w:val="22"/>
              </w:rPr>
            </w:pPr>
            <w:r w:rsidRPr="00D410A0">
              <w:rPr>
                <w:color w:val="000000" w:themeColor="text1"/>
                <w:sz w:val="22"/>
              </w:rPr>
              <w:t>33***</w:t>
            </w:r>
          </w:p>
        </w:tc>
        <w:tc>
          <w:tcPr>
            <w:tcW w:w="1039" w:type="dxa"/>
            <w:gridSpan w:val="3"/>
            <w:tcBorders>
              <w:top w:val="single" w:sz="4" w:space="0" w:color="auto"/>
              <w:left w:val="single" w:sz="4" w:space="0" w:color="auto"/>
              <w:bottom w:val="single" w:sz="4" w:space="0" w:color="auto"/>
              <w:right w:val="single" w:sz="4" w:space="0" w:color="auto"/>
            </w:tcBorders>
            <w:vAlign w:val="center"/>
          </w:tcPr>
          <w:p w14:paraId="6915B199" w14:textId="77777777" w:rsidR="00925E92" w:rsidRPr="00D410A0" w:rsidRDefault="00925E92">
            <w:pPr>
              <w:pStyle w:val="TableTextCentered"/>
              <w:rPr>
                <w:color w:val="000000" w:themeColor="text1"/>
                <w:sz w:val="22"/>
                <w:szCs w:val="22"/>
              </w:rPr>
            </w:pPr>
            <w:r w:rsidRPr="00D410A0">
              <w:rPr>
                <w:color w:val="000000" w:themeColor="text1"/>
                <w:sz w:val="22"/>
              </w:rPr>
              <w:t>27***</w:t>
            </w:r>
          </w:p>
        </w:tc>
        <w:tc>
          <w:tcPr>
            <w:tcW w:w="2230" w:type="dxa"/>
            <w:gridSpan w:val="2"/>
            <w:tcBorders>
              <w:top w:val="single" w:sz="4" w:space="0" w:color="auto"/>
              <w:left w:val="single" w:sz="4" w:space="0" w:color="auto"/>
              <w:bottom w:val="single" w:sz="4" w:space="0" w:color="auto"/>
              <w:right w:val="single" w:sz="4" w:space="0" w:color="auto"/>
            </w:tcBorders>
            <w:vAlign w:val="center"/>
          </w:tcPr>
          <w:p w14:paraId="004B3458" w14:textId="77777777" w:rsidR="00925E92" w:rsidRPr="00D410A0" w:rsidRDefault="00925E92">
            <w:pPr>
              <w:pStyle w:val="TableTextCentered"/>
              <w:rPr>
                <w:color w:val="000000" w:themeColor="text1"/>
                <w:sz w:val="22"/>
                <w:szCs w:val="22"/>
              </w:rPr>
            </w:pPr>
            <w:r w:rsidRPr="00D410A0">
              <w:rPr>
                <w:color w:val="000000" w:themeColor="text1"/>
                <w:sz w:val="22"/>
              </w:rPr>
              <w:t>24***</w:t>
            </w:r>
          </w:p>
        </w:tc>
      </w:tr>
      <w:tr w:rsidR="00925E92" w:rsidRPr="00D410A0" w14:paraId="7D7A376C" w14:textId="77777777">
        <w:trPr>
          <w:gridBefore w:val="1"/>
          <w:wBefore w:w="37" w:type="dxa"/>
          <w:cantSplit/>
        </w:trPr>
        <w:tc>
          <w:tcPr>
            <w:tcW w:w="1225" w:type="dxa"/>
            <w:vMerge/>
            <w:tcBorders>
              <w:left w:val="single" w:sz="4" w:space="0" w:color="auto"/>
              <w:right w:val="single" w:sz="4" w:space="0" w:color="auto"/>
            </w:tcBorders>
            <w:vAlign w:val="center"/>
          </w:tcPr>
          <w:p w14:paraId="589B8718"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619A8679"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6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0025B93C" w14:textId="77777777" w:rsidR="00925E92" w:rsidRPr="00D410A0" w:rsidRDefault="00925E92">
            <w:pPr>
              <w:pStyle w:val="TableTextCentered"/>
              <w:rPr>
                <w:color w:val="000000" w:themeColor="text1"/>
                <w:sz w:val="22"/>
                <w:szCs w:val="22"/>
              </w:rPr>
            </w:pPr>
            <w:r w:rsidRPr="00D410A0">
              <w:rPr>
                <w:color w:val="000000" w:themeColor="text1"/>
                <w:sz w:val="22"/>
              </w:rPr>
              <w:t>12</w:t>
            </w:r>
          </w:p>
        </w:tc>
        <w:tc>
          <w:tcPr>
            <w:tcW w:w="1268" w:type="dxa"/>
            <w:gridSpan w:val="2"/>
            <w:tcBorders>
              <w:top w:val="single" w:sz="4" w:space="0" w:color="auto"/>
              <w:left w:val="single" w:sz="4" w:space="0" w:color="auto"/>
              <w:bottom w:val="single" w:sz="4" w:space="0" w:color="auto"/>
              <w:right w:val="single" w:sz="4" w:space="0" w:color="auto"/>
            </w:tcBorders>
            <w:vAlign w:val="center"/>
          </w:tcPr>
          <w:p w14:paraId="423FEE24" w14:textId="77777777" w:rsidR="00925E92" w:rsidRPr="00D410A0" w:rsidRDefault="00925E92">
            <w:pPr>
              <w:pStyle w:val="TableTextCentered"/>
              <w:rPr>
                <w:color w:val="000000" w:themeColor="text1"/>
                <w:sz w:val="22"/>
                <w:szCs w:val="22"/>
              </w:rPr>
            </w:pPr>
            <w:r w:rsidRPr="00D410A0">
              <w:rPr>
                <w:color w:val="000000" w:themeColor="text1"/>
                <w:sz w:val="22"/>
              </w:rPr>
              <w:t>36***</w:t>
            </w:r>
          </w:p>
        </w:tc>
        <w:tc>
          <w:tcPr>
            <w:tcW w:w="1039" w:type="dxa"/>
            <w:gridSpan w:val="3"/>
            <w:tcBorders>
              <w:top w:val="single" w:sz="4" w:space="0" w:color="auto"/>
              <w:left w:val="single" w:sz="4" w:space="0" w:color="auto"/>
              <w:bottom w:val="single" w:sz="4" w:space="0" w:color="auto"/>
              <w:right w:val="single" w:sz="4" w:space="0" w:color="auto"/>
            </w:tcBorders>
            <w:vAlign w:val="center"/>
          </w:tcPr>
          <w:p w14:paraId="299FAF87" w14:textId="77777777" w:rsidR="00925E92" w:rsidRPr="00D410A0" w:rsidRDefault="00925E92">
            <w:pPr>
              <w:pStyle w:val="TableTextCentered"/>
              <w:rPr>
                <w:color w:val="000000" w:themeColor="text1"/>
                <w:sz w:val="22"/>
                <w:szCs w:val="22"/>
              </w:rPr>
            </w:pPr>
            <w:r w:rsidRPr="00D410A0">
              <w:rPr>
                <w:color w:val="000000" w:themeColor="text1"/>
                <w:sz w:val="22"/>
              </w:rPr>
              <w:t>34***</w:t>
            </w:r>
          </w:p>
        </w:tc>
        <w:tc>
          <w:tcPr>
            <w:tcW w:w="2230" w:type="dxa"/>
            <w:gridSpan w:val="2"/>
            <w:tcBorders>
              <w:top w:val="single" w:sz="4" w:space="0" w:color="auto"/>
              <w:left w:val="single" w:sz="4" w:space="0" w:color="auto"/>
              <w:bottom w:val="single" w:sz="4" w:space="0" w:color="auto"/>
              <w:right w:val="single" w:sz="4" w:space="0" w:color="auto"/>
            </w:tcBorders>
            <w:vAlign w:val="center"/>
          </w:tcPr>
          <w:p w14:paraId="6E1D84BD" w14:textId="77777777" w:rsidR="00925E92" w:rsidRPr="00D410A0" w:rsidRDefault="00925E92">
            <w:pPr>
              <w:pStyle w:val="TableTextCentered"/>
              <w:rPr>
                <w:color w:val="000000" w:themeColor="text1"/>
                <w:sz w:val="22"/>
                <w:szCs w:val="22"/>
              </w:rPr>
            </w:pPr>
            <w:r w:rsidRPr="00D410A0">
              <w:rPr>
                <w:color w:val="000000" w:themeColor="text1"/>
                <w:sz w:val="22"/>
              </w:rPr>
              <w:t>27**</w:t>
            </w:r>
          </w:p>
        </w:tc>
      </w:tr>
      <w:tr w:rsidR="00925E92" w:rsidRPr="00D410A0" w14:paraId="11340D71"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54AD38AC"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146403DE"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12 mėnuo</w:t>
            </w:r>
          </w:p>
        </w:tc>
        <w:tc>
          <w:tcPr>
            <w:tcW w:w="2292" w:type="dxa"/>
            <w:gridSpan w:val="2"/>
            <w:tcBorders>
              <w:top w:val="single" w:sz="4" w:space="0" w:color="auto"/>
              <w:left w:val="single" w:sz="4" w:space="0" w:color="auto"/>
              <w:bottom w:val="single" w:sz="4" w:space="0" w:color="auto"/>
              <w:right w:val="single" w:sz="4" w:space="0" w:color="auto"/>
            </w:tcBorders>
          </w:tcPr>
          <w:p w14:paraId="5BF505E8" w14:textId="77777777" w:rsidR="00925E92" w:rsidRPr="00D410A0" w:rsidRDefault="00925E92">
            <w:pPr>
              <w:pStyle w:val="TableTextCentered"/>
              <w:rPr>
                <w:color w:val="000000" w:themeColor="text1"/>
                <w:sz w:val="22"/>
                <w:szCs w:val="22"/>
              </w:rPr>
            </w:pPr>
            <w:r w:rsidRPr="00D410A0">
              <w:rPr>
                <w:color w:val="000000" w:themeColor="text1"/>
                <w:sz w:val="22"/>
              </w:rPr>
              <w:t>NT</w:t>
            </w:r>
          </w:p>
        </w:tc>
        <w:tc>
          <w:tcPr>
            <w:tcW w:w="1268" w:type="dxa"/>
            <w:gridSpan w:val="2"/>
            <w:tcBorders>
              <w:top w:val="single" w:sz="4" w:space="0" w:color="auto"/>
              <w:left w:val="single" w:sz="4" w:space="0" w:color="auto"/>
              <w:bottom w:val="single" w:sz="4" w:space="0" w:color="auto"/>
              <w:right w:val="single" w:sz="4" w:space="0" w:color="auto"/>
            </w:tcBorders>
            <w:vAlign w:val="center"/>
          </w:tcPr>
          <w:p w14:paraId="61F08034" w14:textId="77777777" w:rsidR="00925E92" w:rsidRPr="00D410A0" w:rsidRDefault="00925E92">
            <w:pPr>
              <w:pStyle w:val="TableTextCentered"/>
              <w:rPr>
                <w:color w:val="000000" w:themeColor="text1"/>
                <w:sz w:val="22"/>
                <w:szCs w:val="22"/>
              </w:rPr>
            </w:pPr>
            <w:r w:rsidRPr="00D410A0">
              <w:rPr>
                <w:color w:val="000000" w:themeColor="text1"/>
                <w:sz w:val="22"/>
              </w:rPr>
              <w:t>36</w:t>
            </w:r>
          </w:p>
        </w:tc>
        <w:tc>
          <w:tcPr>
            <w:tcW w:w="1039" w:type="dxa"/>
            <w:gridSpan w:val="3"/>
            <w:tcBorders>
              <w:top w:val="single" w:sz="4" w:space="0" w:color="auto"/>
              <w:left w:val="single" w:sz="4" w:space="0" w:color="auto"/>
              <w:bottom w:val="single" w:sz="4" w:space="0" w:color="auto"/>
              <w:right w:val="single" w:sz="4" w:space="0" w:color="auto"/>
            </w:tcBorders>
            <w:vAlign w:val="center"/>
          </w:tcPr>
          <w:p w14:paraId="62732C72" w14:textId="77777777" w:rsidR="00925E92" w:rsidRPr="00D410A0" w:rsidRDefault="00925E92">
            <w:pPr>
              <w:pStyle w:val="TableTextCentered"/>
              <w:rPr>
                <w:color w:val="000000" w:themeColor="text1"/>
                <w:sz w:val="22"/>
                <w:szCs w:val="22"/>
              </w:rPr>
            </w:pPr>
            <w:r w:rsidRPr="00D410A0">
              <w:rPr>
                <w:color w:val="000000" w:themeColor="text1"/>
                <w:sz w:val="22"/>
              </w:rPr>
              <w:t>36</w:t>
            </w:r>
          </w:p>
        </w:tc>
        <w:tc>
          <w:tcPr>
            <w:tcW w:w="2230" w:type="dxa"/>
            <w:gridSpan w:val="2"/>
            <w:tcBorders>
              <w:top w:val="single" w:sz="4" w:space="0" w:color="auto"/>
              <w:left w:val="single" w:sz="4" w:space="0" w:color="auto"/>
              <w:bottom w:val="single" w:sz="4" w:space="0" w:color="auto"/>
              <w:right w:val="single" w:sz="4" w:space="0" w:color="auto"/>
            </w:tcBorders>
            <w:vAlign w:val="center"/>
          </w:tcPr>
          <w:p w14:paraId="777CFE48" w14:textId="77777777" w:rsidR="00925E92" w:rsidRPr="00D410A0" w:rsidRDefault="00925E92">
            <w:pPr>
              <w:pStyle w:val="TableTextCentered"/>
              <w:rPr>
                <w:color w:val="000000" w:themeColor="text1"/>
                <w:sz w:val="22"/>
                <w:szCs w:val="22"/>
              </w:rPr>
            </w:pPr>
            <w:r w:rsidRPr="00D410A0">
              <w:rPr>
                <w:color w:val="000000" w:themeColor="text1"/>
                <w:sz w:val="22"/>
              </w:rPr>
              <w:t>33</w:t>
            </w:r>
          </w:p>
        </w:tc>
      </w:tr>
      <w:tr w:rsidR="00925E92" w:rsidRPr="00D410A0" w14:paraId="522AE13B" w14:textId="77777777">
        <w:trPr>
          <w:gridBefore w:val="1"/>
          <w:wBefore w:w="37" w:type="dxa"/>
          <w:cantSplit/>
        </w:trPr>
        <w:tc>
          <w:tcPr>
            <w:tcW w:w="1225" w:type="dxa"/>
            <w:vMerge w:val="restart"/>
            <w:tcBorders>
              <w:top w:val="single" w:sz="4" w:space="0" w:color="auto"/>
              <w:left w:val="single" w:sz="4" w:space="0" w:color="auto"/>
              <w:right w:val="single" w:sz="4" w:space="0" w:color="auto"/>
            </w:tcBorders>
            <w:vAlign w:val="center"/>
          </w:tcPr>
          <w:p w14:paraId="14F45024" w14:textId="77777777" w:rsidR="00925E92" w:rsidRPr="00D410A0" w:rsidRDefault="00925E92">
            <w:pPr>
              <w:pStyle w:val="TableText"/>
              <w:rPr>
                <w:rFonts w:cs="Times New Roman"/>
                <w:color w:val="000000" w:themeColor="text1"/>
                <w:sz w:val="22"/>
                <w:szCs w:val="22"/>
              </w:rPr>
            </w:pPr>
            <w:r w:rsidRPr="00D410A0">
              <w:rPr>
                <w:color w:val="000000" w:themeColor="text1"/>
                <w:sz w:val="22"/>
              </w:rPr>
              <w:t>ACR70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7BB32F5E"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3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242D357E" w14:textId="77777777" w:rsidR="00925E92" w:rsidRPr="00D410A0" w:rsidRDefault="00925E92">
            <w:pPr>
              <w:pStyle w:val="TableTextCentered"/>
              <w:rPr>
                <w:color w:val="000000" w:themeColor="text1"/>
                <w:sz w:val="22"/>
                <w:szCs w:val="22"/>
              </w:rPr>
            </w:pPr>
            <w:r w:rsidRPr="00D410A0">
              <w:rPr>
                <w:color w:val="000000" w:themeColor="text1"/>
                <w:sz w:val="22"/>
              </w:rPr>
              <w:t>2</w:t>
            </w:r>
          </w:p>
        </w:tc>
        <w:tc>
          <w:tcPr>
            <w:tcW w:w="1268" w:type="dxa"/>
            <w:gridSpan w:val="2"/>
            <w:tcBorders>
              <w:top w:val="single" w:sz="4" w:space="0" w:color="auto"/>
              <w:left w:val="single" w:sz="4" w:space="0" w:color="auto"/>
              <w:bottom w:val="single" w:sz="4" w:space="0" w:color="auto"/>
              <w:right w:val="single" w:sz="4" w:space="0" w:color="auto"/>
            </w:tcBorders>
            <w:vAlign w:val="center"/>
          </w:tcPr>
          <w:p w14:paraId="7569DE7D" w14:textId="77777777" w:rsidR="00925E92" w:rsidRPr="00D410A0" w:rsidRDefault="00925E92">
            <w:pPr>
              <w:pStyle w:val="TableTextCentered"/>
              <w:rPr>
                <w:color w:val="000000" w:themeColor="text1"/>
                <w:sz w:val="22"/>
                <w:szCs w:val="22"/>
              </w:rPr>
            </w:pPr>
            <w:r w:rsidRPr="00D410A0">
              <w:rPr>
                <w:color w:val="000000" w:themeColor="text1"/>
                <w:sz w:val="22"/>
              </w:rPr>
              <w:t>12**</w:t>
            </w:r>
          </w:p>
        </w:tc>
        <w:tc>
          <w:tcPr>
            <w:tcW w:w="1039" w:type="dxa"/>
            <w:gridSpan w:val="3"/>
            <w:tcBorders>
              <w:top w:val="single" w:sz="4" w:space="0" w:color="auto"/>
              <w:left w:val="single" w:sz="4" w:space="0" w:color="auto"/>
              <w:bottom w:val="single" w:sz="4" w:space="0" w:color="auto"/>
              <w:right w:val="single" w:sz="4" w:space="0" w:color="auto"/>
            </w:tcBorders>
            <w:vAlign w:val="center"/>
          </w:tcPr>
          <w:p w14:paraId="798958B1" w14:textId="77777777" w:rsidR="00925E92" w:rsidRPr="00D410A0" w:rsidRDefault="00925E92">
            <w:pPr>
              <w:pStyle w:val="TableTextCentered"/>
              <w:rPr>
                <w:color w:val="000000" w:themeColor="text1"/>
                <w:sz w:val="22"/>
                <w:szCs w:val="22"/>
              </w:rPr>
            </w:pPr>
            <w:r w:rsidRPr="00D410A0">
              <w:rPr>
                <w:color w:val="000000" w:themeColor="text1"/>
                <w:sz w:val="22"/>
              </w:rPr>
              <w:t>15***</w:t>
            </w:r>
          </w:p>
        </w:tc>
        <w:tc>
          <w:tcPr>
            <w:tcW w:w="2230" w:type="dxa"/>
            <w:gridSpan w:val="2"/>
            <w:tcBorders>
              <w:top w:val="single" w:sz="4" w:space="0" w:color="auto"/>
              <w:left w:val="single" w:sz="4" w:space="0" w:color="auto"/>
              <w:bottom w:val="single" w:sz="4" w:space="0" w:color="auto"/>
              <w:right w:val="single" w:sz="4" w:space="0" w:color="auto"/>
            </w:tcBorders>
            <w:vAlign w:val="center"/>
          </w:tcPr>
          <w:p w14:paraId="251C8519" w14:textId="77777777" w:rsidR="00925E92" w:rsidRPr="00D410A0" w:rsidRDefault="00925E92">
            <w:pPr>
              <w:pStyle w:val="TableTextCentered"/>
              <w:rPr>
                <w:color w:val="000000" w:themeColor="text1"/>
                <w:sz w:val="22"/>
                <w:szCs w:val="22"/>
              </w:rPr>
            </w:pPr>
            <w:r w:rsidRPr="00D410A0">
              <w:rPr>
                <w:color w:val="000000" w:themeColor="text1"/>
                <w:sz w:val="22"/>
              </w:rPr>
              <w:t>9*</w:t>
            </w:r>
          </w:p>
        </w:tc>
      </w:tr>
      <w:tr w:rsidR="00925E92" w:rsidRPr="00D410A0" w14:paraId="148AD6B0" w14:textId="77777777">
        <w:trPr>
          <w:gridBefore w:val="1"/>
          <w:wBefore w:w="37" w:type="dxa"/>
          <w:cantSplit/>
        </w:trPr>
        <w:tc>
          <w:tcPr>
            <w:tcW w:w="1225" w:type="dxa"/>
            <w:vMerge/>
            <w:tcBorders>
              <w:left w:val="single" w:sz="4" w:space="0" w:color="auto"/>
              <w:right w:val="single" w:sz="4" w:space="0" w:color="auto"/>
            </w:tcBorders>
            <w:vAlign w:val="center"/>
          </w:tcPr>
          <w:p w14:paraId="520F6368"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336577DB"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6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56B3D5B0" w14:textId="77777777" w:rsidR="00925E92" w:rsidRPr="00D410A0" w:rsidRDefault="00925E92">
            <w:pPr>
              <w:pStyle w:val="TableTextCentered"/>
              <w:rPr>
                <w:color w:val="000000" w:themeColor="text1"/>
                <w:sz w:val="22"/>
                <w:szCs w:val="22"/>
              </w:rPr>
            </w:pPr>
            <w:r w:rsidRPr="00D410A0">
              <w:rPr>
                <w:color w:val="000000" w:themeColor="text1"/>
                <w:sz w:val="22"/>
              </w:rPr>
              <w:t>2</w:t>
            </w:r>
          </w:p>
        </w:tc>
        <w:tc>
          <w:tcPr>
            <w:tcW w:w="1268" w:type="dxa"/>
            <w:gridSpan w:val="2"/>
            <w:tcBorders>
              <w:top w:val="single" w:sz="4" w:space="0" w:color="auto"/>
              <w:left w:val="single" w:sz="4" w:space="0" w:color="auto"/>
              <w:bottom w:val="single" w:sz="4" w:space="0" w:color="auto"/>
              <w:right w:val="single" w:sz="4" w:space="0" w:color="auto"/>
            </w:tcBorders>
            <w:vAlign w:val="center"/>
          </w:tcPr>
          <w:p w14:paraId="4C19A591" w14:textId="77777777" w:rsidR="00925E92" w:rsidRPr="00D410A0" w:rsidRDefault="00925E92">
            <w:pPr>
              <w:pStyle w:val="TableTextCentered"/>
              <w:rPr>
                <w:color w:val="000000" w:themeColor="text1"/>
                <w:sz w:val="22"/>
                <w:szCs w:val="22"/>
              </w:rPr>
            </w:pPr>
            <w:r w:rsidRPr="00D410A0">
              <w:rPr>
                <w:color w:val="000000" w:themeColor="text1"/>
                <w:sz w:val="22"/>
              </w:rPr>
              <w:t>19***</w:t>
            </w:r>
          </w:p>
        </w:tc>
        <w:tc>
          <w:tcPr>
            <w:tcW w:w="1039" w:type="dxa"/>
            <w:gridSpan w:val="3"/>
            <w:tcBorders>
              <w:top w:val="single" w:sz="4" w:space="0" w:color="auto"/>
              <w:left w:val="single" w:sz="4" w:space="0" w:color="auto"/>
              <w:bottom w:val="single" w:sz="4" w:space="0" w:color="auto"/>
              <w:right w:val="single" w:sz="4" w:space="0" w:color="auto"/>
            </w:tcBorders>
            <w:vAlign w:val="center"/>
          </w:tcPr>
          <w:p w14:paraId="0EF18358" w14:textId="77777777" w:rsidR="00925E92" w:rsidRPr="00D410A0" w:rsidRDefault="00925E92">
            <w:pPr>
              <w:pStyle w:val="TableTextCentered"/>
              <w:rPr>
                <w:color w:val="000000" w:themeColor="text1"/>
                <w:sz w:val="22"/>
                <w:szCs w:val="22"/>
              </w:rPr>
            </w:pPr>
            <w:r w:rsidRPr="00D410A0">
              <w:rPr>
                <w:color w:val="000000" w:themeColor="text1"/>
                <w:sz w:val="22"/>
              </w:rPr>
              <w:t>21***</w:t>
            </w:r>
          </w:p>
        </w:tc>
        <w:tc>
          <w:tcPr>
            <w:tcW w:w="2230" w:type="dxa"/>
            <w:gridSpan w:val="2"/>
            <w:tcBorders>
              <w:top w:val="single" w:sz="4" w:space="0" w:color="auto"/>
              <w:left w:val="single" w:sz="4" w:space="0" w:color="auto"/>
              <w:bottom w:val="single" w:sz="4" w:space="0" w:color="auto"/>
              <w:right w:val="single" w:sz="4" w:space="0" w:color="auto"/>
            </w:tcBorders>
            <w:vAlign w:val="center"/>
          </w:tcPr>
          <w:p w14:paraId="62488E60" w14:textId="77777777" w:rsidR="00925E92" w:rsidRPr="00D410A0" w:rsidRDefault="00925E92">
            <w:pPr>
              <w:pStyle w:val="TableTextCentered"/>
              <w:rPr>
                <w:color w:val="000000" w:themeColor="text1"/>
                <w:sz w:val="22"/>
                <w:szCs w:val="22"/>
              </w:rPr>
            </w:pPr>
            <w:r w:rsidRPr="00D410A0">
              <w:rPr>
                <w:color w:val="000000" w:themeColor="text1"/>
                <w:sz w:val="22"/>
              </w:rPr>
              <w:t>9*</w:t>
            </w:r>
          </w:p>
        </w:tc>
      </w:tr>
      <w:tr w:rsidR="00925E92" w:rsidRPr="00D410A0" w14:paraId="151B9C38"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2D5AE14D"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128205C4"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12 mėnuo</w:t>
            </w:r>
          </w:p>
        </w:tc>
        <w:tc>
          <w:tcPr>
            <w:tcW w:w="2292" w:type="dxa"/>
            <w:gridSpan w:val="2"/>
            <w:tcBorders>
              <w:top w:val="single" w:sz="4" w:space="0" w:color="auto"/>
              <w:left w:val="single" w:sz="4" w:space="0" w:color="auto"/>
              <w:bottom w:val="single" w:sz="4" w:space="0" w:color="auto"/>
              <w:right w:val="single" w:sz="4" w:space="0" w:color="auto"/>
            </w:tcBorders>
          </w:tcPr>
          <w:p w14:paraId="2123EBEC" w14:textId="77777777" w:rsidR="00925E92" w:rsidRPr="00D410A0" w:rsidRDefault="00925E92">
            <w:pPr>
              <w:pStyle w:val="TableTextCentered"/>
              <w:rPr>
                <w:color w:val="000000" w:themeColor="text1"/>
                <w:sz w:val="22"/>
                <w:szCs w:val="22"/>
              </w:rPr>
            </w:pPr>
            <w:r w:rsidRPr="00D410A0">
              <w:rPr>
                <w:color w:val="000000" w:themeColor="text1"/>
                <w:sz w:val="22"/>
              </w:rPr>
              <w:t>NT</w:t>
            </w:r>
          </w:p>
        </w:tc>
        <w:tc>
          <w:tcPr>
            <w:tcW w:w="1268" w:type="dxa"/>
            <w:gridSpan w:val="2"/>
            <w:tcBorders>
              <w:top w:val="single" w:sz="4" w:space="0" w:color="auto"/>
              <w:left w:val="single" w:sz="4" w:space="0" w:color="auto"/>
              <w:bottom w:val="single" w:sz="4" w:space="0" w:color="auto"/>
              <w:right w:val="single" w:sz="4" w:space="0" w:color="auto"/>
            </w:tcBorders>
            <w:vAlign w:val="center"/>
          </w:tcPr>
          <w:p w14:paraId="7A1E8DA7" w14:textId="77777777" w:rsidR="00925E92" w:rsidRPr="00D410A0" w:rsidRDefault="00925E92">
            <w:pPr>
              <w:pStyle w:val="TableTextCentered"/>
              <w:rPr>
                <w:color w:val="000000" w:themeColor="text1"/>
                <w:sz w:val="22"/>
                <w:szCs w:val="22"/>
              </w:rPr>
            </w:pPr>
            <w:r w:rsidRPr="00D410A0">
              <w:rPr>
                <w:color w:val="000000" w:themeColor="text1"/>
                <w:sz w:val="22"/>
              </w:rPr>
              <w:t>22</w:t>
            </w:r>
          </w:p>
        </w:tc>
        <w:tc>
          <w:tcPr>
            <w:tcW w:w="1039" w:type="dxa"/>
            <w:gridSpan w:val="3"/>
            <w:tcBorders>
              <w:top w:val="single" w:sz="4" w:space="0" w:color="auto"/>
              <w:left w:val="single" w:sz="4" w:space="0" w:color="auto"/>
              <w:bottom w:val="single" w:sz="4" w:space="0" w:color="auto"/>
              <w:right w:val="single" w:sz="4" w:space="0" w:color="auto"/>
            </w:tcBorders>
            <w:vAlign w:val="center"/>
          </w:tcPr>
          <w:p w14:paraId="012D4678" w14:textId="77777777" w:rsidR="00925E92" w:rsidRPr="00D410A0" w:rsidRDefault="00925E92">
            <w:pPr>
              <w:pStyle w:val="TableTextCentered"/>
              <w:rPr>
                <w:color w:val="000000" w:themeColor="text1"/>
                <w:sz w:val="22"/>
                <w:szCs w:val="22"/>
              </w:rPr>
            </w:pPr>
            <w:r w:rsidRPr="00D410A0">
              <w:rPr>
                <w:color w:val="000000" w:themeColor="text1"/>
                <w:sz w:val="22"/>
              </w:rPr>
              <w:t>23</w:t>
            </w:r>
          </w:p>
        </w:tc>
        <w:tc>
          <w:tcPr>
            <w:tcW w:w="2230" w:type="dxa"/>
            <w:gridSpan w:val="2"/>
            <w:tcBorders>
              <w:top w:val="single" w:sz="4" w:space="0" w:color="auto"/>
              <w:left w:val="single" w:sz="4" w:space="0" w:color="auto"/>
              <w:bottom w:val="single" w:sz="4" w:space="0" w:color="auto"/>
              <w:right w:val="single" w:sz="4" w:space="0" w:color="auto"/>
            </w:tcBorders>
            <w:vAlign w:val="center"/>
          </w:tcPr>
          <w:p w14:paraId="40F51461" w14:textId="77777777" w:rsidR="00925E92" w:rsidRPr="00D410A0" w:rsidRDefault="00925E92">
            <w:pPr>
              <w:pStyle w:val="TableTextCentered"/>
              <w:rPr>
                <w:color w:val="000000" w:themeColor="text1"/>
                <w:sz w:val="22"/>
                <w:szCs w:val="22"/>
              </w:rPr>
            </w:pPr>
            <w:r w:rsidRPr="00D410A0">
              <w:rPr>
                <w:color w:val="000000" w:themeColor="text1"/>
                <w:sz w:val="22"/>
              </w:rPr>
              <w:t>17</w:t>
            </w:r>
          </w:p>
        </w:tc>
      </w:tr>
      <w:tr w:rsidR="00925E92" w:rsidRPr="00D410A0" w14:paraId="6AA651A4" w14:textId="77777777">
        <w:trPr>
          <w:gridBefore w:val="1"/>
          <w:wBefore w:w="37" w:type="dxa"/>
          <w:cantSplit/>
        </w:trPr>
        <w:tc>
          <w:tcPr>
            <w:tcW w:w="9215" w:type="dxa"/>
            <w:gridSpan w:val="12"/>
            <w:tcBorders>
              <w:top w:val="single" w:sz="4" w:space="0" w:color="auto"/>
              <w:left w:val="single" w:sz="4" w:space="0" w:color="auto"/>
              <w:bottom w:val="single" w:sz="4" w:space="0" w:color="auto"/>
              <w:right w:val="single" w:sz="4" w:space="0" w:color="auto"/>
            </w:tcBorders>
            <w:vAlign w:val="center"/>
          </w:tcPr>
          <w:p w14:paraId="5F44BA27" w14:textId="77777777" w:rsidR="00925E92" w:rsidRPr="00D410A0" w:rsidRDefault="00925E92">
            <w:pPr>
              <w:widowControl w:val="0"/>
              <w:tabs>
                <w:tab w:val="clear" w:pos="567"/>
              </w:tabs>
              <w:spacing w:line="240" w:lineRule="auto"/>
              <w:jc w:val="center"/>
              <w:rPr>
                <w:rFonts w:eastAsia="MS Mincho"/>
                <w:b/>
                <w:color w:val="000000" w:themeColor="text1"/>
                <w:szCs w:val="22"/>
              </w:rPr>
            </w:pPr>
            <w:r w:rsidRPr="00D410A0">
              <w:rPr>
                <w:b/>
                <w:color w:val="000000" w:themeColor="text1"/>
              </w:rPr>
              <w:t>„ORAL Scan“: nepakankamai reagavę į gydymą MTX</w:t>
            </w:r>
          </w:p>
        </w:tc>
      </w:tr>
      <w:tr w:rsidR="00925E92" w:rsidRPr="00D410A0" w14:paraId="67C68ACF" w14:textId="77777777">
        <w:trPr>
          <w:gridBefore w:val="1"/>
          <w:wBefore w:w="37" w:type="dxa"/>
          <w:cantSplit/>
        </w:trPr>
        <w:tc>
          <w:tcPr>
            <w:tcW w:w="1225" w:type="dxa"/>
            <w:tcBorders>
              <w:top w:val="single" w:sz="4" w:space="0" w:color="auto"/>
              <w:left w:val="single" w:sz="4" w:space="0" w:color="auto"/>
              <w:bottom w:val="single" w:sz="4" w:space="0" w:color="auto"/>
              <w:right w:val="single" w:sz="4" w:space="0" w:color="auto"/>
            </w:tcBorders>
            <w:vAlign w:val="center"/>
          </w:tcPr>
          <w:p w14:paraId="0996FADD" w14:textId="77777777" w:rsidR="00925E92" w:rsidRPr="00D410A0" w:rsidRDefault="00925E92">
            <w:pPr>
              <w:widowControl w:val="0"/>
              <w:tabs>
                <w:tab w:val="clear" w:pos="567"/>
              </w:tabs>
              <w:spacing w:line="240" w:lineRule="auto"/>
              <w:jc w:val="center"/>
              <w:rPr>
                <w:rFonts w:eastAsia="MS Mincho"/>
                <w:b/>
                <w:color w:val="000000" w:themeColor="text1"/>
                <w:szCs w:val="22"/>
              </w:rPr>
            </w:pPr>
            <w:r w:rsidRPr="00D410A0">
              <w:rPr>
                <w:b/>
                <w:color w:val="000000" w:themeColor="text1"/>
              </w:rPr>
              <w:t>Vertina-moji baigtis</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0022B48D" w14:textId="77777777" w:rsidR="00925E92" w:rsidRPr="00D410A0" w:rsidRDefault="00925E92">
            <w:pPr>
              <w:widowControl w:val="0"/>
              <w:tabs>
                <w:tab w:val="clear" w:pos="567"/>
              </w:tabs>
              <w:spacing w:line="240" w:lineRule="auto"/>
              <w:jc w:val="center"/>
              <w:rPr>
                <w:rFonts w:eastAsia="MS Mincho"/>
                <w:b/>
                <w:color w:val="000000" w:themeColor="text1"/>
                <w:szCs w:val="22"/>
              </w:rPr>
            </w:pPr>
            <w:r w:rsidRPr="00D410A0">
              <w:rPr>
                <w:b/>
                <w:color w:val="000000" w:themeColor="text1"/>
              </w:rPr>
              <w:t>Laikas</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4E75248B" w14:textId="77777777" w:rsidR="00925E92" w:rsidRPr="00D410A0" w:rsidRDefault="00925E92">
            <w:pPr>
              <w:widowControl w:val="0"/>
              <w:tabs>
                <w:tab w:val="clear" w:pos="567"/>
              </w:tabs>
              <w:spacing w:line="240" w:lineRule="auto"/>
              <w:jc w:val="center"/>
              <w:rPr>
                <w:rFonts w:eastAsia="MS Mincho"/>
                <w:b/>
                <w:color w:val="000000" w:themeColor="text1"/>
                <w:szCs w:val="22"/>
              </w:rPr>
            </w:pPr>
            <w:r w:rsidRPr="00D410A0">
              <w:rPr>
                <w:b/>
                <w:color w:val="000000" w:themeColor="text1"/>
              </w:rPr>
              <w:t>Placebas + MTX</w:t>
            </w:r>
          </w:p>
          <w:p w14:paraId="7F07BF7C" w14:textId="77777777" w:rsidR="00925E92" w:rsidRPr="00D410A0" w:rsidRDefault="00925E92">
            <w:pPr>
              <w:widowControl w:val="0"/>
              <w:tabs>
                <w:tab w:val="clear" w:pos="567"/>
              </w:tabs>
              <w:spacing w:line="240" w:lineRule="auto"/>
              <w:jc w:val="center"/>
              <w:rPr>
                <w:rFonts w:eastAsia="MS Mincho"/>
                <w:b/>
                <w:color w:val="000000" w:themeColor="text1"/>
                <w:szCs w:val="22"/>
              </w:rPr>
            </w:pPr>
            <w:r w:rsidRPr="00D410A0">
              <w:rPr>
                <w:b/>
                <w:color w:val="000000" w:themeColor="text1"/>
              </w:rPr>
              <w:t>N = 156</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674A0236" w14:textId="77777777" w:rsidR="00925E92" w:rsidRPr="00D410A0" w:rsidRDefault="00925E92">
            <w:pPr>
              <w:widowControl w:val="0"/>
              <w:tabs>
                <w:tab w:val="clear" w:pos="567"/>
              </w:tabs>
              <w:spacing w:line="240" w:lineRule="auto"/>
              <w:jc w:val="center"/>
              <w:rPr>
                <w:rFonts w:eastAsia="MS Mincho"/>
                <w:b/>
                <w:color w:val="000000" w:themeColor="text1"/>
                <w:szCs w:val="22"/>
              </w:rPr>
            </w:pPr>
            <w:r w:rsidRPr="00D410A0">
              <w:rPr>
                <w:b/>
                <w:color w:val="000000" w:themeColor="text1"/>
              </w:rPr>
              <w:t>Tofacitinibo po 5 mg du kartus per parą</w:t>
            </w:r>
          </w:p>
          <w:p w14:paraId="1D43CFB9" w14:textId="77777777" w:rsidR="00925E92" w:rsidRPr="00D410A0" w:rsidRDefault="00925E92">
            <w:pPr>
              <w:widowControl w:val="0"/>
              <w:tabs>
                <w:tab w:val="clear" w:pos="567"/>
              </w:tabs>
              <w:spacing w:line="240" w:lineRule="auto"/>
              <w:jc w:val="center"/>
              <w:rPr>
                <w:rFonts w:eastAsia="MS Mincho"/>
                <w:b/>
                <w:color w:val="000000" w:themeColor="text1"/>
                <w:szCs w:val="22"/>
              </w:rPr>
            </w:pPr>
            <w:r w:rsidRPr="00D410A0">
              <w:rPr>
                <w:b/>
                <w:color w:val="000000" w:themeColor="text1"/>
              </w:rPr>
              <w:t xml:space="preserve"> + MTX</w:t>
            </w:r>
          </w:p>
          <w:p w14:paraId="4D84BA95" w14:textId="77777777" w:rsidR="00925E92" w:rsidRPr="00D410A0" w:rsidRDefault="00925E92">
            <w:pPr>
              <w:widowControl w:val="0"/>
              <w:tabs>
                <w:tab w:val="clear" w:pos="567"/>
              </w:tabs>
              <w:spacing w:line="240" w:lineRule="auto"/>
              <w:jc w:val="center"/>
              <w:rPr>
                <w:rFonts w:eastAsia="MS Mincho"/>
                <w:b/>
                <w:color w:val="000000" w:themeColor="text1"/>
                <w:szCs w:val="22"/>
              </w:rPr>
            </w:pPr>
            <w:r w:rsidRPr="00D410A0">
              <w:rPr>
                <w:b/>
                <w:color w:val="000000" w:themeColor="text1"/>
              </w:rPr>
              <w:t>N = 316</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77F6BFD1" w14:textId="77777777" w:rsidR="00925E92" w:rsidRPr="00D410A0" w:rsidRDefault="00925E92">
            <w:pPr>
              <w:widowControl w:val="0"/>
              <w:tabs>
                <w:tab w:val="clear" w:pos="567"/>
              </w:tabs>
              <w:spacing w:line="240" w:lineRule="auto"/>
              <w:jc w:val="center"/>
              <w:rPr>
                <w:rFonts w:eastAsia="MS Mincho"/>
                <w:b/>
                <w:color w:val="000000" w:themeColor="text1"/>
                <w:szCs w:val="22"/>
              </w:rPr>
            </w:pPr>
            <w:r w:rsidRPr="00D410A0">
              <w:rPr>
                <w:b/>
                <w:color w:val="000000" w:themeColor="text1"/>
              </w:rPr>
              <w:t>Tofacitinibo po 10 mg du kartus per parą  + MTX</w:t>
            </w:r>
          </w:p>
          <w:p w14:paraId="50299F06" w14:textId="77777777" w:rsidR="00925E92" w:rsidRPr="00D410A0" w:rsidRDefault="00925E92">
            <w:pPr>
              <w:widowControl w:val="0"/>
              <w:tabs>
                <w:tab w:val="clear" w:pos="567"/>
              </w:tabs>
              <w:spacing w:line="240" w:lineRule="auto"/>
              <w:jc w:val="center"/>
              <w:rPr>
                <w:rFonts w:eastAsia="MS Mincho"/>
                <w:b/>
                <w:color w:val="000000" w:themeColor="text1"/>
                <w:szCs w:val="22"/>
              </w:rPr>
            </w:pPr>
            <w:r w:rsidRPr="00D410A0">
              <w:rPr>
                <w:b/>
                <w:color w:val="000000" w:themeColor="text1"/>
              </w:rPr>
              <w:t>N = 309</w:t>
            </w:r>
          </w:p>
        </w:tc>
      </w:tr>
      <w:tr w:rsidR="00925E92" w:rsidRPr="00D410A0" w14:paraId="26B0F3CD" w14:textId="77777777">
        <w:trPr>
          <w:gridBefore w:val="1"/>
          <w:wBefore w:w="37" w:type="dxa"/>
          <w:cantSplit/>
        </w:trPr>
        <w:tc>
          <w:tcPr>
            <w:tcW w:w="1225" w:type="dxa"/>
            <w:vMerge w:val="restart"/>
            <w:tcBorders>
              <w:top w:val="single" w:sz="4" w:space="0" w:color="auto"/>
              <w:left w:val="single" w:sz="4" w:space="0" w:color="auto"/>
              <w:right w:val="single" w:sz="4" w:space="0" w:color="auto"/>
            </w:tcBorders>
            <w:vAlign w:val="center"/>
          </w:tcPr>
          <w:p w14:paraId="46C81B0A" w14:textId="77777777" w:rsidR="00925E92" w:rsidRPr="00D410A0" w:rsidRDefault="00925E92">
            <w:pPr>
              <w:widowControl w:val="0"/>
              <w:tabs>
                <w:tab w:val="clear" w:pos="567"/>
              </w:tabs>
              <w:spacing w:line="240" w:lineRule="auto"/>
              <w:rPr>
                <w:color w:val="000000" w:themeColor="text1"/>
                <w:szCs w:val="22"/>
              </w:rPr>
            </w:pPr>
            <w:r w:rsidRPr="00D410A0">
              <w:rPr>
                <w:color w:val="000000" w:themeColor="text1"/>
              </w:rPr>
              <w:t>ACR20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05C2216F"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3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038947CA"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27</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4493C728"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55***</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744C1AE7"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66***</w:t>
            </w:r>
          </w:p>
        </w:tc>
      </w:tr>
      <w:tr w:rsidR="00925E92" w:rsidRPr="00D410A0" w14:paraId="701453CB" w14:textId="77777777">
        <w:trPr>
          <w:gridBefore w:val="1"/>
          <w:wBefore w:w="37" w:type="dxa"/>
          <w:cantSplit/>
        </w:trPr>
        <w:tc>
          <w:tcPr>
            <w:tcW w:w="1225" w:type="dxa"/>
            <w:vMerge/>
            <w:tcBorders>
              <w:left w:val="single" w:sz="4" w:space="0" w:color="auto"/>
              <w:right w:val="single" w:sz="4" w:space="0" w:color="auto"/>
            </w:tcBorders>
            <w:vAlign w:val="center"/>
          </w:tcPr>
          <w:p w14:paraId="6D85B7E4" w14:textId="77777777" w:rsidR="00925E92" w:rsidRPr="00D410A0" w:rsidRDefault="00925E92">
            <w:pPr>
              <w:widowControl w:val="0"/>
              <w:tabs>
                <w:tab w:val="clear" w:pos="567"/>
              </w:tabs>
              <w:spacing w:line="240" w:lineRule="auto"/>
              <w:rPr>
                <w:color w:val="000000" w:themeColor="text1"/>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3DEC9D6A"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6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395FC174"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25</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298D3FBB"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50***</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2AD2B271"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62***</w:t>
            </w:r>
          </w:p>
        </w:tc>
      </w:tr>
      <w:tr w:rsidR="00925E92" w:rsidRPr="00D410A0" w14:paraId="1B9CD7C8" w14:textId="77777777">
        <w:trPr>
          <w:gridBefore w:val="1"/>
          <w:wBefore w:w="37" w:type="dxa"/>
          <w:cantSplit/>
        </w:trPr>
        <w:tc>
          <w:tcPr>
            <w:tcW w:w="1225" w:type="dxa"/>
            <w:vMerge/>
            <w:tcBorders>
              <w:left w:val="single" w:sz="4" w:space="0" w:color="auto"/>
              <w:right w:val="single" w:sz="4" w:space="0" w:color="auto"/>
            </w:tcBorders>
            <w:vAlign w:val="center"/>
          </w:tcPr>
          <w:p w14:paraId="56DF7C2B" w14:textId="77777777" w:rsidR="00925E92" w:rsidRPr="00D410A0" w:rsidRDefault="00925E92">
            <w:pPr>
              <w:widowControl w:val="0"/>
              <w:tabs>
                <w:tab w:val="clear" w:pos="567"/>
              </w:tabs>
              <w:spacing w:line="240" w:lineRule="auto"/>
              <w:rPr>
                <w:color w:val="000000" w:themeColor="text1"/>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56AB6D57"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12 mėnuo</w:t>
            </w:r>
          </w:p>
        </w:tc>
        <w:tc>
          <w:tcPr>
            <w:tcW w:w="2292" w:type="dxa"/>
            <w:gridSpan w:val="2"/>
            <w:tcBorders>
              <w:top w:val="single" w:sz="4" w:space="0" w:color="auto"/>
              <w:left w:val="single" w:sz="4" w:space="0" w:color="auto"/>
              <w:bottom w:val="single" w:sz="4" w:space="0" w:color="auto"/>
              <w:right w:val="single" w:sz="4" w:space="0" w:color="auto"/>
            </w:tcBorders>
          </w:tcPr>
          <w:p w14:paraId="098E75C8"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NT</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39491E99"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47</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45279C1D"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55</w:t>
            </w:r>
          </w:p>
        </w:tc>
      </w:tr>
      <w:tr w:rsidR="00925E92" w:rsidRPr="00D410A0" w14:paraId="0EDD024F"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6B0EE5ED" w14:textId="77777777" w:rsidR="00925E92" w:rsidRPr="00D410A0" w:rsidRDefault="00925E92">
            <w:pPr>
              <w:widowControl w:val="0"/>
              <w:tabs>
                <w:tab w:val="clear" w:pos="567"/>
              </w:tabs>
              <w:spacing w:line="240" w:lineRule="auto"/>
              <w:rPr>
                <w:color w:val="000000" w:themeColor="text1"/>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35979FDF"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24 mėnuo</w:t>
            </w:r>
          </w:p>
        </w:tc>
        <w:tc>
          <w:tcPr>
            <w:tcW w:w="2292" w:type="dxa"/>
            <w:gridSpan w:val="2"/>
            <w:tcBorders>
              <w:top w:val="single" w:sz="4" w:space="0" w:color="auto"/>
              <w:left w:val="single" w:sz="4" w:space="0" w:color="auto"/>
              <w:bottom w:val="single" w:sz="4" w:space="0" w:color="auto"/>
              <w:right w:val="single" w:sz="4" w:space="0" w:color="auto"/>
            </w:tcBorders>
          </w:tcPr>
          <w:p w14:paraId="14DD01B6"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NT</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7D975278"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40</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3143BE01"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50</w:t>
            </w:r>
          </w:p>
        </w:tc>
      </w:tr>
      <w:tr w:rsidR="00925E92" w:rsidRPr="00D410A0" w14:paraId="5D3FDB4A" w14:textId="77777777">
        <w:trPr>
          <w:gridBefore w:val="1"/>
          <w:wBefore w:w="37" w:type="dxa"/>
          <w:cantSplit/>
        </w:trPr>
        <w:tc>
          <w:tcPr>
            <w:tcW w:w="1225" w:type="dxa"/>
            <w:vMerge w:val="restart"/>
            <w:tcBorders>
              <w:top w:val="single" w:sz="4" w:space="0" w:color="auto"/>
              <w:left w:val="single" w:sz="4" w:space="0" w:color="auto"/>
              <w:right w:val="single" w:sz="4" w:space="0" w:color="auto"/>
            </w:tcBorders>
            <w:vAlign w:val="center"/>
          </w:tcPr>
          <w:p w14:paraId="4FAE5149" w14:textId="77777777" w:rsidR="00925E92" w:rsidRPr="00D410A0" w:rsidRDefault="00925E92">
            <w:pPr>
              <w:widowControl w:val="0"/>
              <w:tabs>
                <w:tab w:val="clear" w:pos="567"/>
              </w:tabs>
              <w:spacing w:line="240" w:lineRule="auto"/>
              <w:rPr>
                <w:color w:val="000000" w:themeColor="text1"/>
                <w:szCs w:val="22"/>
              </w:rPr>
            </w:pPr>
            <w:r w:rsidRPr="00D410A0">
              <w:rPr>
                <w:color w:val="000000" w:themeColor="text1"/>
              </w:rPr>
              <w:t>ACR50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6D714D63"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3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2EB2B013"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8</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18198BF7"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28***</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271B4C03"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36***</w:t>
            </w:r>
          </w:p>
        </w:tc>
      </w:tr>
      <w:tr w:rsidR="00925E92" w:rsidRPr="00D410A0" w14:paraId="6283DB94" w14:textId="77777777">
        <w:trPr>
          <w:gridBefore w:val="1"/>
          <w:wBefore w:w="37" w:type="dxa"/>
          <w:cantSplit/>
        </w:trPr>
        <w:tc>
          <w:tcPr>
            <w:tcW w:w="1225" w:type="dxa"/>
            <w:vMerge/>
            <w:tcBorders>
              <w:left w:val="single" w:sz="4" w:space="0" w:color="auto"/>
              <w:right w:val="single" w:sz="4" w:space="0" w:color="auto"/>
            </w:tcBorders>
            <w:vAlign w:val="center"/>
          </w:tcPr>
          <w:p w14:paraId="75CC9BAB" w14:textId="77777777" w:rsidR="00925E92" w:rsidRPr="00D410A0" w:rsidRDefault="00925E92">
            <w:pPr>
              <w:widowControl w:val="0"/>
              <w:tabs>
                <w:tab w:val="clear" w:pos="567"/>
              </w:tabs>
              <w:spacing w:line="240" w:lineRule="auto"/>
              <w:rPr>
                <w:color w:val="000000" w:themeColor="text1"/>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457CDDA4"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6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624FB36B"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8</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26A2FDB8"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32***</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55EC3A42"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44***</w:t>
            </w:r>
          </w:p>
        </w:tc>
      </w:tr>
      <w:tr w:rsidR="00925E92" w:rsidRPr="00D410A0" w14:paraId="69739C4F" w14:textId="77777777">
        <w:trPr>
          <w:gridBefore w:val="1"/>
          <w:wBefore w:w="37" w:type="dxa"/>
          <w:cantSplit/>
        </w:trPr>
        <w:tc>
          <w:tcPr>
            <w:tcW w:w="1225" w:type="dxa"/>
            <w:vMerge/>
            <w:tcBorders>
              <w:left w:val="single" w:sz="4" w:space="0" w:color="auto"/>
              <w:right w:val="single" w:sz="4" w:space="0" w:color="auto"/>
            </w:tcBorders>
            <w:vAlign w:val="center"/>
          </w:tcPr>
          <w:p w14:paraId="778BA24A" w14:textId="77777777" w:rsidR="00925E92" w:rsidRPr="00D410A0" w:rsidRDefault="00925E92">
            <w:pPr>
              <w:widowControl w:val="0"/>
              <w:tabs>
                <w:tab w:val="clear" w:pos="567"/>
              </w:tabs>
              <w:spacing w:line="240" w:lineRule="auto"/>
              <w:rPr>
                <w:color w:val="000000" w:themeColor="text1"/>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42DDF5CE"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12 mėnuo</w:t>
            </w:r>
          </w:p>
        </w:tc>
        <w:tc>
          <w:tcPr>
            <w:tcW w:w="2292" w:type="dxa"/>
            <w:gridSpan w:val="2"/>
            <w:tcBorders>
              <w:top w:val="single" w:sz="4" w:space="0" w:color="auto"/>
              <w:left w:val="single" w:sz="4" w:space="0" w:color="auto"/>
              <w:bottom w:val="single" w:sz="4" w:space="0" w:color="auto"/>
              <w:right w:val="single" w:sz="4" w:space="0" w:color="auto"/>
            </w:tcBorders>
          </w:tcPr>
          <w:p w14:paraId="582BC2AA"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NT</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21D7E401"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32</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7252B195"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39</w:t>
            </w:r>
          </w:p>
        </w:tc>
      </w:tr>
      <w:tr w:rsidR="00925E92" w:rsidRPr="00D410A0" w14:paraId="41ED8F33"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13407438" w14:textId="77777777" w:rsidR="00925E92" w:rsidRPr="00D410A0" w:rsidRDefault="00925E92">
            <w:pPr>
              <w:widowControl w:val="0"/>
              <w:tabs>
                <w:tab w:val="clear" w:pos="567"/>
              </w:tabs>
              <w:spacing w:line="240" w:lineRule="auto"/>
              <w:rPr>
                <w:color w:val="000000" w:themeColor="text1"/>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2AB742F0"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24 mėnuo</w:t>
            </w:r>
          </w:p>
        </w:tc>
        <w:tc>
          <w:tcPr>
            <w:tcW w:w="2292" w:type="dxa"/>
            <w:gridSpan w:val="2"/>
            <w:tcBorders>
              <w:top w:val="single" w:sz="4" w:space="0" w:color="auto"/>
              <w:left w:val="single" w:sz="4" w:space="0" w:color="auto"/>
              <w:bottom w:val="single" w:sz="4" w:space="0" w:color="auto"/>
              <w:right w:val="single" w:sz="4" w:space="0" w:color="auto"/>
            </w:tcBorders>
          </w:tcPr>
          <w:p w14:paraId="538FCCAD"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NT</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4EABDA5E"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28</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31E539F7"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40</w:t>
            </w:r>
          </w:p>
        </w:tc>
      </w:tr>
      <w:tr w:rsidR="00925E92" w:rsidRPr="00D410A0" w14:paraId="7E51318D" w14:textId="77777777">
        <w:trPr>
          <w:gridBefore w:val="1"/>
          <w:wBefore w:w="37" w:type="dxa"/>
          <w:cantSplit/>
        </w:trPr>
        <w:tc>
          <w:tcPr>
            <w:tcW w:w="1225" w:type="dxa"/>
            <w:vMerge w:val="restart"/>
            <w:tcBorders>
              <w:top w:val="single" w:sz="4" w:space="0" w:color="auto"/>
              <w:left w:val="single" w:sz="4" w:space="0" w:color="auto"/>
              <w:right w:val="single" w:sz="4" w:space="0" w:color="auto"/>
            </w:tcBorders>
            <w:vAlign w:val="center"/>
          </w:tcPr>
          <w:p w14:paraId="519B6288" w14:textId="77777777" w:rsidR="00925E92" w:rsidRPr="00D410A0" w:rsidRDefault="00925E92">
            <w:pPr>
              <w:widowControl w:val="0"/>
              <w:tabs>
                <w:tab w:val="clear" w:pos="567"/>
              </w:tabs>
              <w:spacing w:line="240" w:lineRule="auto"/>
              <w:rPr>
                <w:color w:val="000000" w:themeColor="text1"/>
                <w:szCs w:val="22"/>
              </w:rPr>
            </w:pPr>
            <w:r w:rsidRPr="00D410A0">
              <w:rPr>
                <w:color w:val="000000" w:themeColor="text1"/>
              </w:rPr>
              <w:t>ACR70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511FCE6D"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3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4C3F0F54"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3</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2A3BDA4A"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10**</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55321B61"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17***</w:t>
            </w:r>
          </w:p>
        </w:tc>
      </w:tr>
      <w:tr w:rsidR="00925E92" w:rsidRPr="00D410A0" w14:paraId="17E4C27D" w14:textId="77777777">
        <w:trPr>
          <w:gridBefore w:val="1"/>
          <w:wBefore w:w="37" w:type="dxa"/>
          <w:cantSplit/>
        </w:trPr>
        <w:tc>
          <w:tcPr>
            <w:tcW w:w="1225" w:type="dxa"/>
            <w:vMerge/>
            <w:tcBorders>
              <w:left w:val="single" w:sz="4" w:space="0" w:color="auto"/>
              <w:right w:val="single" w:sz="4" w:space="0" w:color="auto"/>
            </w:tcBorders>
            <w:vAlign w:val="center"/>
          </w:tcPr>
          <w:p w14:paraId="0BE6DBD9" w14:textId="77777777" w:rsidR="00925E92" w:rsidRPr="00D410A0" w:rsidRDefault="00925E92">
            <w:pPr>
              <w:widowControl w:val="0"/>
              <w:tabs>
                <w:tab w:val="clear" w:pos="567"/>
              </w:tabs>
              <w:spacing w:line="240" w:lineRule="auto"/>
              <w:rPr>
                <w:color w:val="000000" w:themeColor="text1"/>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328CBD6B"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6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5C4B8471"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1</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5824C355"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14***</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15667D62"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22***</w:t>
            </w:r>
          </w:p>
        </w:tc>
      </w:tr>
      <w:tr w:rsidR="00925E92" w:rsidRPr="00D410A0" w14:paraId="52FF226D" w14:textId="77777777">
        <w:trPr>
          <w:gridBefore w:val="1"/>
          <w:wBefore w:w="37" w:type="dxa"/>
          <w:cantSplit/>
        </w:trPr>
        <w:tc>
          <w:tcPr>
            <w:tcW w:w="1225" w:type="dxa"/>
            <w:vMerge/>
            <w:tcBorders>
              <w:left w:val="single" w:sz="4" w:space="0" w:color="auto"/>
              <w:right w:val="single" w:sz="4" w:space="0" w:color="auto"/>
            </w:tcBorders>
            <w:vAlign w:val="center"/>
          </w:tcPr>
          <w:p w14:paraId="3E05FD7E" w14:textId="77777777" w:rsidR="00925E92" w:rsidRPr="00D410A0" w:rsidRDefault="00925E92">
            <w:pPr>
              <w:widowControl w:val="0"/>
              <w:tabs>
                <w:tab w:val="clear" w:pos="567"/>
              </w:tabs>
              <w:spacing w:line="240" w:lineRule="auto"/>
              <w:rPr>
                <w:color w:val="000000" w:themeColor="text1"/>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06DA9A93"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12 mėnuo</w:t>
            </w:r>
          </w:p>
        </w:tc>
        <w:tc>
          <w:tcPr>
            <w:tcW w:w="2292" w:type="dxa"/>
            <w:gridSpan w:val="2"/>
            <w:tcBorders>
              <w:top w:val="single" w:sz="4" w:space="0" w:color="auto"/>
              <w:left w:val="single" w:sz="4" w:space="0" w:color="auto"/>
              <w:bottom w:val="single" w:sz="4" w:space="0" w:color="auto"/>
              <w:right w:val="single" w:sz="4" w:space="0" w:color="auto"/>
            </w:tcBorders>
          </w:tcPr>
          <w:p w14:paraId="0B68BE0A"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NT</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4C4F47CB"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18</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18821F80"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27</w:t>
            </w:r>
          </w:p>
        </w:tc>
      </w:tr>
      <w:tr w:rsidR="00925E92" w:rsidRPr="00D410A0" w14:paraId="29E93F69"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20D8A0E4" w14:textId="77777777" w:rsidR="00925E92" w:rsidRPr="00D410A0" w:rsidRDefault="00925E92">
            <w:pPr>
              <w:widowControl w:val="0"/>
              <w:tabs>
                <w:tab w:val="clear" w:pos="567"/>
              </w:tabs>
              <w:spacing w:line="240" w:lineRule="auto"/>
              <w:rPr>
                <w:color w:val="000000" w:themeColor="text1"/>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31A116E2"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24 mėnuo</w:t>
            </w:r>
          </w:p>
        </w:tc>
        <w:tc>
          <w:tcPr>
            <w:tcW w:w="2292" w:type="dxa"/>
            <w:gridSpan w:val="2"/>
            <w:tcBorders>
              <w:top w:val="single" w:sz="4" w:space="0" w:color="auto"/>
              <w:left w:val="single" w:sz="4" w:space="0" w:color="auto"/>
              <w:bottom w:val="single" w:sz="4" w:space="0" w:color="auto"/>
              <w:right w:val="single" w:sz="4" w:space="0" w:color="auto"/>
            </w:tcBorders>
          </w:tcPr>
          <w:p w14:paraId="0BF79D98"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NT</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35657A41"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17</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110FE5A2"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26</w:t>
            </w:r>
          </w:p>
        </w:tc>
      </w:tr>
      <w:tr w:rsidR="00925E92" w:rsidRPr="00D410A0" w14:paraId="4C477086" w14:textId="77777777">
        <w:trPr>
          <w:gridBefore w:val="1"/>
          <w:wBefore w:w="37" w:type="dxa"/>
          <w:cantSplit/>
        </w:trPr>
        <w:tc>
          <w:tcPr>
            <w:tcW w:w="9215" w:type="dxa"/>
            <w:gridSpan w:val="12"/>
            <w:tcBorders>
              <w:top w:val="single" w:sz="4" w:space="0" w:color="auto"/>
              <w:left w:val="single" w:sz="4" w:space="0" w:color="auto"/>
              <w:bottom w:val="single" w:sz="4" w:space="0" w:color="auto"/>
              <w:right w:val="single" w:sz="4" w:space="0" w:color="auto"/>
            </w:tcBorders>
            <w:vAlign w:val="center"/>
          </w:tcPr>
          <w:p w14:paraId="74326486" w14:textId="77777777" w:rsidR="00925E92" w:rsidRPr="00D410A0" w:rsidRDefault="00925E92">
            <w:pPr>
              <w:pStyle w:val="TableTextCentered"/>
              <w:rPr>
                <w:b/>
                <w:color w:val="000000" w:themeColor="text1"/>
                <w:sz w:val="22"/>
                <w:szCs w:val="22"/>
              </w:rPr>
            </w:pPr>
            <w:r w:rsidRPr="00D410A0">
              <w:rPr>
                <w:b/>
                <w:color w:val="000000" w:themeColor="text1"/>
                <w:sz w:val="22"/>
              </w:rPr>
              <w:t>„ORAL Step“: nepakankamai reagavę į gydymą TNF inhibitoriais</w:t>
            </w:r>
          </w:p>
        </w:tc>
      </w:tr>
      <w:tr w:rsidR="00925E92" w:rsidRPr="00D410A0" w14:paraId="04FD18B6" w14:textId="77777777">
        <w:trPr>
          <w:gridBefore w:val="1"/>
          <w:wBefore w:w="37" w:type="dxa"/>
          <w:cantSplit/>
        </w:trPr>
        <w:tc>
          <w:tcPr>
            <w:tcW w:w="1225" w:type="dxa"/>
            <w:tcBorders>
              <w:top w:val="single" w:sz="4" w:space="0" w:color="auto"/>
              <w:left w:val="single" w:sz="4" w:space="0" w:color="auto"/>
              <w:bottom w:val="single" w:sz="4" w:space="0" w:color="auto"/>
              <w:right w:val="single" w:sz="4" w:space="0" w:color="auto"/>
            </w:tcBorders>
            <w:vAlign w:val="center"/>
          </w:tcPr>
          <w:p w14:paraId="6BB4AAA8" w14:textId="77777777" w:rsidR="00925E92" w:rsidRPr="00D410A0" w:rsidRDefault="00925E92">
            <w:pPr>
              <w:pStyle w:val="TableTextCentered"/>
              <w:rPr>
                <w:b/>
                <w:color w:val="000000" w:themeColor="text1"/>
                <w:sz w:val="22"/>
                <w:szCs w:val="22"/>
              </w:rPr>
            </w:pPr>
            <w:r w:rsidRPr="00D410A0">
              <w:rPr>
                <w:b/>
                <w:color w:val="000000" w:themeColor="text1"/>
                <w:sz w:val="22"/>
              </w:rPr>
              <w:t>Vertina-moji baigtis</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0D03D10A" w14:textId="77777777" w:rsidR="00925E92" w:rsidRPr="00D410A0" w:rsidRDefault="00925E92">
            <w:pPr>
              <w:pStyle w:val="TableTextCentered"/>
              <w:widowControl w:val="0"/>
              <w:rPr>
                <w:b/>
                <w:color w:val="000000" w:themeColor="text1"/>
                <w:sz w:val="22"/>
                <w:szCs w:val="22"/>
              </w:rPr>
            </w:pPr>
            <w:r w:rsidRPr="00D410A0">
              <w:rPr>
                <w:b/>
                <w:color w:val="000000" w:themeColor="text1"/>
                <w:sz w:val="22"/>
              </w:rPr>
              <w:t>Laikas</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66773696" w14:textId="77777777" w:rsidR="00925E92" w:rsidRPr="00D410A0" w:rsidRDefault="00925E92">
            <w:pPr>
              <w:pStyle w:val="TableTextCentered"/>
              <w:widowControl w:val="0"/>
              <w:rPr>
                <w:b/>
                <w:color w:val="000000" w:themeColor="text1"/>
                <w:sz w:val="22"/>
                <w:szCs w:val="22"/>
              </w:rPr>
            </w:pPr>
            <w:r w:rsidRPr="00D410A0">
              <w:rPr>
                <w:b/>
                <w:color w:val="000000" w:themeColor="text1"/>
                <w:sz w:val="22"/>
              </w:rPr>
              <w:t>Placebas + MTX</w:t>
            </w:r>
          </w:p>
          <w:p w14:paraId="0675FD0D" w14:textId="77777777" w:rsidR="00925E92" w:rsidRPr="00D410A0" w:rsidRDefault="00925E92">
            <w:pPr>
              <w:pStyle w:val="TableTextCentered"/>
              <w:widowControl w:val="0"/>
              <w:rPr>
                <w:b/>
                <w:color w:val="000000" w:themeColor="text1"/>
                <w:sz w:val="22"/>
                <w:szCs w:val="22"/>
              </w:rPr>
            </w:pPr>
            <w:r w:rsidRPr="00D410A0">
              <w:rPr>
                <w:b/>
                <w:color w:val="000000" w:themeColor="text1"/>
                <w:sz w:val="22"/>
              </w:rPr>
              <w:t>N = 132</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7779860E" w14:textId="77777777" w:rsidR="00925E92" w:rsidRPr="00D410A0" w:rsidRDefault="00925E92">
            <w:pPr>
              <w:pStyle w:val="TableTextCentered"/>
              <w:widowControl w:val="0"/>
              <w:rPr>
                <w:b/>
                <w:color w:val="000000" w:themeColor="text1"/>
                <w:sz w:val="22"/>
                <w:szCs w:val="22"/>
              </w:rPr>
            </w:pPr>
            <w:r w:rsidRPr="00D410A0">
              <w:rPr>
                <w:b/>
                <w:color w:val="000000" w:themeColor="text1"/>
                <w:sz w:val="22"/>
              </w:rPr>
              <w:t>Tofacitinibo po 5 mg du kartus per parą</w:t>
            </w:r>
          </w:p>
          <w:p w14:paraId="0C18B8FB" w14:textId="77777777" w:rsidR="00925E92" w:rsidRPr="00D410A0" w:rsidRDefault="00925E92">
            <w:pPr>
              <w:pStyle w:val="TableTextCentered"/>
              <w:widowControl w:val="0"/>
              <w:rPr>
                <w:b/>
                <w:color w:val="000000" w:themeColor="text1"/>
                <w:sz w:val="22"/>
                <w:szCs w:val="22"/>
              </w:rPr>
            </w:pPr>
            <w:r w:rsidRPr="00D410A0">
              <w:rPr>
                <w:b/>
                <w:color w:val="000000" w:themeColor="text1"/>
                <w:sz w:val="22"/>
              </w:rPr>
              <w:t xml:space="preserve"> + MTX</w:t>
            </w:r>
          </w:p>
          <w:p w14:paraId="2B7D2C42" w14:textId="77777777" w:rsidR="00925E92" w:rsidRPr="00D410A0" w:rsidRDefault="00925E92">
            <w:pPr>
              <w:pStyle w:val="TableTextCentered"/>
              <w:widowControl w:val="0"/>
              <w:rPr>
                <w:b/>
                <w:color w:val="000000" w:themeColor="text1"/>
                <w:sz w:val="22"/>
                <w:szCs w:val="22"/>
              </w:rPr>
            </w:pPr>
            <w:r w:rsidRPr="00D410A0">
              <w:rPr>
                <w:b/>
                <w:color w:val="000000" w:themeColor="text1"/>
                <w:sz w:val="22"/>
              </w:rPr>
              <w:t>N = 133</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7C17A6DB" w14:textId="77777777" w:rsidR="00925E92" w:rsidRPr="00D410A0" w:rsidRDefault="00925E92">
            <w:pPr>
              <w:pStyle w:val="TableTextCentered"/>
              <w:widowControl w:val="0"/>
              <w:rPr>
                <w:b/>
                <w:color w:val="000000" w:themeColor="text1"/>
                <w:sz w:val="22"/>
                <w:szCs w:val="22"/>
              </w:rPr>
            </w:pPr>
            <w:r w:rsidRPr="00D410A0">
              <w:rPr>
                <w:b/>
                <w:color w:val="000000" w:themeColor="text1"/>
                <w:sz w:val="22"/>
              </w:rPr>
              <w:t>Tofacitinibo po 10 mg du kartus per parą  + MTX</w:t>
            </w:r>
          </w:p>
          <w:p w14:paraId="32691951" w14:textId="77777777" w:rsidR="00925E92" w:rsidRPr="00D410A0" w:rsidRDefault="00925E92">
            <w:pPr>
              <w:pStyle w:val="TableTextCentered"/>
              <w:widowControl w:val="0"/>
              <w:rPr>
                <w:b/>
                <w:color w:val="000000" w:themeColor="text1"/>
                <w:sz w:val="22"/>
                <w:szCs w:val="22"/>
              </w:rPr>
            </w:pPr>
            <w:r w:rsidRPr="00D410A0">
              <w:rPr>
                <w:b/>
                <w:color w:val="000000" w:themeColor="text1"/>
                <w:sz w:val="22"/>
              </w:rPr>
              <w:t>N = 134</w:t>
            </w:r>
          </w:p>
        </w:tc>
      </w:tr>
      <w:tr w:rsidR="00925E92" w:rsidRPr="00D410A0" w14:paraId="50FFAE1D" w14:textId="77777777">
        <w:trPr>
          <w:gridBefore w:val="1"/>
          <w:wBefore w:w="37" w:type="dxa"/>
          <w:cantSplit/>
        </w:trPr>
        <w:tc>
          <w:tcPr>
            <w:tcW w:w="1225" w:type="dxa"/>
            <w:vMerge w:val="restart"/>
            <w:tcBorders>
              <w:top w:val="single" w:sz="4" w:space="0" w:color="auto"/>
              <w:left w:val="single" w:sz="4" w:space="0" w:color="auto"/>
              <w:right w:val="single" w:sz="4" w:space="0" w:color="auto"/>
            </w:tcBorders>
            <w:vAlign w:val="center"/>
          </w:tcPr>
          <w:p w14:paraId="7CA9C140" w14:textId="77777777" w:rsidR="00925E92" w:rsidRPr="00D410A0" w:rsidRDefault="00925E92">
            <w:pPr>
              <w:pStyle w:val="TableText"/>
              <w:rPr>
                <w:rFonts w:cs="Times New Roman"/>
                <w:color w:val="000000" w:themeColor="text1"/>
                <w:sz w:val="22"/>
                <w:szCs w:val="22"/>
              </w:rPr>
            </w:pPr>
            <w:r w:rsidRPr="00D410A0">
              <w:rPr>
                <w:color w:val="000000" w:themeColor="text1"/>
                <w:sz w:val="22"/>
              </w:rPr>
              <w:t>ACR20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1767AADD" w14:textId="77777777" w:rsidR="00925E92" w:rsidRPr="00D410A0" w:rsidRDefault="00925E92">
            <w:pPr>
              <w:pStyle w:val="TableText"/>
              <w:widowControl w:val="0"/>
              <w:jc w:val="center"/>
              <w:rPr>
                <w:rFonts w:cs="Times New Roman"/>
                <w:color w:val="000000" w:themeColor="text1"/>
                <w:sz w:val="22"/>
                <w:szCs w:val="22"/>
              </w:rPr>
            </w:pPr>
            <w:r w:rsidRPr="00D410A0">
              <w:rPr>
                <w:color w:val="000000" w:themeColor="text1"/>
                <w:sz w:val="22"/>
              </w:rPr>
              <w:t>3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7F12A870"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24</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09D4CDD2"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41*</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43E8B1F4"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48***</w:t>
            </w:r>
          </w:p>
        </w:tc>
      </w:tr>
      <w:tr w:rsidR="00925E92" w:rsidRPr="00D410A0" w14:paraId="17A50FF4" w14:textId="77777777">
        <w:trPr>
          <w:gridBefore w:val="1"/>
          <w:wBefore w:w="37" w:type="dxa"/>
          <w:cantSplit/>
        </w:trPr>
        <w:tc>
          <w:tcPr>
            <w:tcW w:w="1225" w:type="dxa"/>
            <w:vMerge/>
            <w:tcBorders>
              <w:left w:val="single" w:sz="4" w:space="0" w:color="auto"/>
              <w:right w:val="single" w:sz="4" w:space="0" w:color="auto"/>
            </w:tcBorders>
            <w:vAlign w:val="center"/>
          </w:tcPr>
          <w:p w14:paraId="7BC76B85"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2C74B71E" w14:textId="77777777" w:rsidR="00925E92" w:rsidRPr="00D410A0" w:rsidRDefault="00925E92">
            <w:pPr>
              <w:pStyle w:val="TableText"/>
              <w:widowControl w:val="0"/>
              <w:jc w:val="center"/>
              <w:rPr>
                <w:rFonts w:cs="Times New Roman"/>
                <w:color w:val="000000" w:themeColor="text1"/>
                <w:sz w:val="22"/>
                <w:szCs w:val="22"/>
              </w:rPr>
            </w:pPr>
            <w:r w:rsidRPr="00D410A0">
              <w:rPr>
                <w:color w:val="000000" w:themeColor="text1"/>
                <w:sz w:val="22"/>
              </w:rPr>
              <w:t>6 mėnuo</w:t>
            </w:r>
          </w:p>
        </w:tc>
        <w:tc>
          <w:tcPr>
            <w:tcW w:w="2292" w:type="dxa"/>
            <w:gridSpan w:val="2"/>
            <w:tcBorders>
              <w:top w:val="single" w:sz="4" w:space="0" w:color="auto"/>
              <w:left w:val="single" w:sz="4" w:space="0" w:color="auto"/>
              <w:bottom w:val="single" w:sz="4" w:space="0" w:color="auto"/>
              <w:right w:val="single" w:sz="4" w:space="0" w:color="auto"/>
            </w:tcBorders>
          </w:tcPr>
          <w:p w14:paraId="14A1BFA9"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NT</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1C426DFE"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51</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3B827A92"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54</w:t>
            </w:r>
          </w:p>
        </w:tc>
      </w:tr>
      <w:tr w:rsidR="00925E92" w:rsidRPr="00D410A0" w14:paraId="36E92A50" w14:textId="77777777">
        <w:trPr>
          <w:gridBefore w:val="1"/>
          <w:wBefore w:w="37" w:type="dxa"/>
          <w:cantSplit/>
        </w:trPr>
        <w:tc>
          <w:tcPr>
            <w:tcW w:w="1225" w:type="dxa"/>
            <w:vMerge w:val="restart"/>
            <w:tcBorders>
              <w:top w:val="single" w:sz="4" w:space="0" w:color="auto"/>
              <w:left w:val="single" w:sz="4" w:space="0" w:color="auto"/>
              <w:right w:val="single" w:sz="4" w:space="0" w:color="auto"/>
            </w:tcBorders>
            <w:vAlign w:val="center"/>
          </w:tcPr>
          <w:p w14:paraId="3261C01C" w14:textId="77777777" w:rsidR="00925E92" w:rsidRPr="00D410A0" w:rsidRDefault="00925E92">
            <w:pPr>
              <w:pStyle w:val="TableText"/>
              <w:rPr>
                <w:rFonts w:cs="Times New Roman"/>
                <w:color w:val="000000" w:themeColor="text1"/>
                <w:sz w:val="22"/>
                <w:szCs w:val="22"/>
              </w:rPr>
            </w:pPr>
            <w:r w:rsidRPr="00D410A0">
              <w:rPr>
                <w:color w:val="000000" w:themeColor="text1"/>
                <w:sz w:val="22"/>
              </w:rPr>
              <w:t>ACR50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6B13BC0D" w14:textId="77777777" w:rsidR="00925E92" w:rsidRPr="00D410A0" w:rsidRDefault="00925E92">
            <w:pPr>
              <w:pStyle w:val="TableText"/>
              <w:widowControl w:val="0"/>
              <w:jc w:val="center"/>
              <w:rPr>
                <w:rFonts w:cs="Times New Roman"/>
                <w:color w:val="000000" w:themeColor="text1"/>
                <w:sz w:val="22"/>
                <w:szCs w:val="22"/>
              </w:rPr>
            </w:pPr>
            <w:r w:rsidRPr="00D410A0">
              <w:rPr>
                <w:color w:val="000000" w:themeColor="text1"/>
                <w:sz w:val="22"/>
              </w:rPr>
              <w:t>3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6F221C4E"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8</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0AA4D799"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26***</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70EFB46A"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28***</w:t>
            </w:r>
          </w:p>
        </w:tc>
      </w:tr>
      <w:tr w:rsidR="00925E92" w:rsidRPr="00D410A0" w14:paraId="1EE4557B" w14:textId="77777777">
        <w:trPr>
          <w:gridBefore w:val="1"/>
          <w:wBefore w:w="37" w:type="dxa"/>
          <w:cantSplit/>
        </w:trPr>
        <w:tc>
          <w:tcPr>
            <w:tcW w:w="1225" w:type="dxa"/>
            <w:vMerge/>
            <w:tcBorders>
              <w:left w:val="single" w:sz="4" w:space="0" w:color="auto"/>
              <w:right w:val="single" w:sz="4" w:space="0" w:color="auto"/>
            </w:tcBorders>
            <w:vAlign w:val="center"/>
          </w:tcPr>
          <w:p w14:paraId="2A0916CE"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39BCAB36" w14:textId="77777777" w:rsidR="00925E92" w:rsidRPr="00D410A0" w:rsidRDefault="00925E92">
            <w:pPr>
              <w:pStyle w:val="TableText"/>
              <w:widowControl w:val="0"/>
              <w:jc w:val="center"/>
              <w:rPr>
                <w:rFonts w:cs="Times New Roman"/>
                <w:color w:val="000000" w:themeColor="text1"/>
                <w:sz w:val="22"/>
                <w:szCs w:val="22"/>
              </w:rPr>
            </w:pPr>
            <w:r w:rsidRPr="00D410A0">
              <w:rPr>
                <w:color w:val="000000" w:themeColor="text1"/>
                <w:sz w:val="22"/>
              </w:rPr>
              <w:t>6 mėnuo</w:t>
            </w:r>
          </w:p>
        </w:tc>
        <w:tc>
          <w:tcPr>
            <w:tcW w:w="2292" w:type="dxa"/>
            <w:gridSpan w:val="2"/>
            <w:tcBorders>
              <w:top w:val="single" w:sz="4" w:space="0" w:color="auto"/>
              <w:left w:val="single" w:sz="4" w:space="0" w:color="auto"/>
              <w:bottom w:val="single" w:sz="4" w:space="0" w:color="auto"/>
              <w:right w:val="single" w:sz="4" w:space="0" w:color="auto"/>
            </w:tcBorders>
          </w:tcPr>
          <w:p w14:paraId="1601104F"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NT</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41DB6A6F"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37</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198F05F5"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30</w:t>
            </w:r>
          </w:p>
        </w:tc>
      </w:tr>
      <w:tr w:rsidR="00925E92" w:rsidRPr="00D410A0" w14:paraId="607853DB" w14:textId="77777777">
        <w:trPr>
          <w:gridBefore w:val="1"/>
          <w:wBefore w:w="37" w:type="dxa"/>
          <w:cantSplit/>
        </w:trPr>
        <w:tc>
          <w:tcPr>
            <w:tcW w:w="1225" w:type="dxa"/>
            <w:vMerge w:val="restart"/>
            <w:tcBorders>
              <w:top w:val="single" w:sz="4" w:space="0" w:color="auto"/>
              <w:left w:val="single" w:sz="4" w:space="0" w:color="auto"/>
              <w:bottom w:val="single" w:sz="4" w:space="0" w:color="auto"/>
              <w:right w:val="single" w:sz="4" w:space="0" w:color="auto"/>
            </w:tcBorders>
            <w:vAlign w:val="center"/>
          </w:tcPr>
          <w:p w14:paraId="38B0227B" w14:textId="77777777" w:rsidR="00925E92" w:rsidRPr="00D410A0" w:rsidRDefault="00925E92">
            <w:pPr>
              <w:pStyle w:val="TableText"/>
              <w:rPr>
                <w:rFonts w:cs="Times New Roman"/>
                <w:color w:val="000000" w:themeColor="text1"/>
                <w:sz w:val="22"/>
                <w:szCs w:val="22"/>
              </w:rPr>
            </w:pPr>
            <w:r w:rsidRPr="00D410A0">
              <w:rPr>
                <w:color w:val="000000" w:themeColor="text1"/>
                <w:sz w:val="22"/>
              </w:rPr>
              <w:t>ACR70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58279782" w14:textId="77777777" w:rsidR="00925E92" w:rsidRPr="00D410A0" w:rsidRDefault="00925E92">
            <w:pPr>
              <w:pStyle w:val="TableText"/>
              <w:widowControl w:val="0"/>
              <w:jc w:val="center"/>
              <w:rPr>
                <w:rFonts w:cs="Times New Roman"/>
                <w:color w:val="000000" w:themeColor="text1"/>
                <w:sz w:val="22"/>
                <w:szCs w:val="22"/>
              </w:rPr>
            </w:pPr>
            <w:r w:rsidRPr="00D410A0">
              <w:rPr>
                <w:color w:val="000000" w:themeColor="text1"/>
                <w:sz w:val="22"/>
              </w:rPr>
              <w:t>3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01EC335E"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2</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5D7B4828"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14***</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5D8C0A69"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10*</w:t>
            </w:r>
          </w:p>
        </w:tc>
      </w:tr>
      <w:tr w:rsidR="00925E92" w:rsidRPr="00D410A0" w14:paraId="439175C0"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0335E01D"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44E36D0F" w14:textId="77777777" w:rsidR="00925E92" w:rsidRPr="00D410A0" w:rsidRDefault="00925E92">
            <w:pPr>
              <w:pStyle w:val="TableText"/>
              <w:widowControl w:val="0"/>
              <w:jc w:val="center"/>
              <w:rPr>
                <w:rFonts w:cs="Times New Roman"/>
                <w:color w:val="000000" w:themeColor="text1"/>
                <w:sz w:val="22"/>
                <w:szCs w:val="22"/>
              </w:rPr>
            </w:pPr>
            <w:r w:rsidRPr="00D410A0">
              <w:rPr>
                <w:color w:val="000000" w:themeColor="text1"/>
                <w:sz w:val="22"/>
              </w:rPr>
              <w:t>6 mėnuo</w:t>
            </w:r>
          </w:p>
        </w:tc>
        <w:tc>
          <w:tcPr>
            <w:tcW w:w="2292" w:type="dxa"/>
            <w:gridSpan w:val="2"/>
            <w:tcBorders>
              <w:top w:val="single" w:sz="4" w:space="0" w:color="auto"/>
              <w:left w:val="single" w:sz="4" w:space="0" w:color="auto"/>
              <w:bottom w:val="single" w:sz="4" w:space="0" w:color="auto"/>
              <w:right w:val="single" w:sz="4" w:space="0" w:color="auto"/>
            </w:tcBorders>
          </w:tcPr>
          <w:p w14:paraId="63DBBEF4"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NT</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003973B5"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16</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37188ACC"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16</w:t>
            </w:r>
          </w:p>
        </w:tc>
      </w:tr>
      <w:tr w:rsidR="00925E92" w:rsidRPr="00D410A0" w14:paraId="5F86B427" w14:textId="77777777">
        <w:trPr>
          <w:gridBefore w:val="1"/>
          <w:wBefore w:w="37" w:type="dxa"/>
          <w:cantSplit/>
        </w:trPr>
        <w:tc>
          <w:tcPr>
            <w:tcW w:w="9215" w:type="dxa"/>
            <w:gridSpan w:val="12"/>
            <w:tcBorders>
              <w:top w:val="single" w:sz="4" w:space="0" w:color="auto"/>
              <w:left w:val="single" w:sz="4" w:space="0" w:color="auto"/>
              <w:bottom w:val="single" w:sz="4" w:space="0" w:color="auto"/>
              <w:right w:val="single" w:sz="4" w:space="0" w:color="auto"/>
            </w:tcBorders>
            <w:vAlign w:val="center"/>
          </w:tcPr>
          <w:p w14:paraId="3E5F0D1C" w14:textId="77777777" w:rsidR="00925E92" w:rsidRPr="00D410A0" w:rsidRDefault="00925E92">
            <w:pPr>
              <w:pStyle w:val="TableTextCentered"/>
              <w:rPr>
                <w:b/>
                <w:color w:val="000000" w:themeColor="text1"/>
                <w:sz w:val="22"/>
                <w:szCs w:val="22"/>
              </w:rPr>
            </w:pPr>
            <w:r w:rsidRPr="00D410A0">
              <w:rPr>
                <w:b/>
                <w:color w:val="000000" w:themeColor="text1"/>
                <w:sz w:val="22"/>
              </w:rPr>
              <w:t>„ORAL Start“: anksčiau negydyti MTX</w:t>
            </w:r>
          </w:p>
        </w:tc>
      </w:tr>
      <w:tr w:rsidR="00925E92" w:rsidRPr="00D410A0" w14:paraId="071D3B3B" w14:textId="77777777">
        <w:trPr>
          <w:gridBefore w:val="1"/>
          <w:wBefore w:w="37" w:type="dxa"/>
          <w:cantSplit/>
        </w:trPr>
        <w:tc>
          <w:tcPr>
            <w:tcW w:w="1225" w:type="dxa"/>
            <w:tcBorders>
              <w:top w:val="single" w:sz="4" w:space="0" w:color="auto"/>
              <w:left w:val="single" w:sz="4" w:space="0" w:color="auto"/>
              <w:bottom w:val="single" w:sz="4" w:space="0" w:color="auto"/>
              <w:right w:val="single" w:sz="4" w:space="0" w:color="auto"/>
            </w:tcBorders>
            <w:vAlign w:val="center"/>
          </w:tcPr>
          <w:p w14:paraId="4DBA12DC" w14:textId="77777777" w:rsidR="00925E92" w:rsidRPr="00D410A0" w:rsidRDefault="00925E92">
            <w:pPr>
              <w:pStyle w:val="TableTextCentered"/>
              <w:rPr>
                <w:b/>
                <w:color w:val="000000" w:themeColor="text1"/>
                <w:sz w:val="22"/>
                <w:szCs w:val="22"/>
              </w:rPr>
            </w:pPr>
            <w:r w:rsidRPr="00D410A0">
              <w:rPr>
                <w:b/>
                <w:color w:val="000000" w:themeColor="text1"/>
                <w:sz w:val="22"/>
              </w:rPr>
              <w:t>Vertina-moji baigtis</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767261D4" w14:textId="77777777" w:rsidR="00925E92" w:rsidRPr="00D410A0" w:rsidRDefault="00925E92">
            <w:pPr>
              <w:pStyle w:val="TableTextCentered"/>
              <w:rPr>
                <w:b/>
                <w:color w:val="000000" w:themeColor="text1"/>
                <w:sz w:val="22"/>
                <w:szCs w:val="22"/>
              </w:rPr>
            </w:pPr>
            <w:r w:rsidRPr="00D410A0">
              <w:rPr>
                <w:b/>
                <w:color w:val="000000" w:themeColor="text1"/>
                <w:sz w:val="22"/>
              </w:rPr>
              <w:t>Laikas</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1D1FEF0A" w14:textId="77777777" w:rsidR="00925E92" w:rsidRPr="00D410A0" w:rsidRDefault="00925E92">
            <w:pPr>
              <w:pStyle w:val="TableTextCentered"/>
              <w:rPr>
                <w:b/>
                <w:color w:val="000000" w:themeColor="text1"/>
                <w:sz w:val="22"/>
                <w:szCs w:val="22"/>
              </w:rPr>
            </w:pPr>
            <w:r w:rsidRPr="00D410A0">
              <w:rPr>
                <w:b/>
                <w:color w:val="000000" w:themeColor="text1"/>
                <w:sz w:val="22"/>
              </w:rPr>
              <w:t>MTX</w:t>
            </w:r>
          </w:p>
          <w:p w14:paraId="6D221132" w14:textId="77777777" w:rsidR="00925E92" w:rsidRPr="00D410A0" w:rsidRDefault="00925E92">
            <w:pPr>
              <w:pStyle w:val="TableTextCentered"/>
              <w:rPr>
                <w:b/>
                <w:color w:val="000000" w:themeColor="text1"/>
                <w:sz w:val="22"/>
                <w:szCs w:val="22"/>
              </w:rPr>
            </w:pPr>
            <w:r w:rsidRPr="00D410A0">
              <w:rPr>
                <w:b/>
                <w:color w:val="000000" w:themeColor="text1"/>
                <w:sz w:val="22"/>
              </w:rPr>
              <w:t>N = 184</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4EFA9EB4" w14:textId="77777777" w:rsidR="00925E92" w:rsidRPr="00D410A0" w:rsidRDefault="00925E92">
            <w:pPr>
              <w:pStyle w:val="TableTextCentered"/>
              <w:rPr>
                <w:b/>
                <w:color w:val="000000" w:themeColor="text1"/>
                <w:sz w:val="22"/>
                <w:szCs w:val="22"/>
              </w:rPr>
            </w:pPr>
            <w:r w:rsidRPr="00D410A0">
              <w:rPr>
                <w:b/>
                <w:color w:val="000000" w:themeColor="text1"/>
                <w:sz w:val="22"/>
              </w:rPr>
              <w:t>Tofacitinibo monoterapija, po 5 mg du kartus</w:t>
            </w:r>
            <w:r w:rsidRPr="00D410A0">
              <w:rPr>
                <w:color w:val="000000" w:themeColor="text1"/>
                <w:sz w:val="22"/>
              </w:rPr>
              <w:t xml:space="preserve"> </w:t>
            </w:r>
            <w:r w:rsidRPr="00D410A0">
              <w:rPr>
                <w:b/>
                <w:color w:val="000000" w:themeColor="text1"/>
                <w:sz w:val="22"/>
              </w:rPr>
              <w:t>per parą</w:t>
            </w:r>
          </w:p>
          <w:p w14:paraId="7FA73CD3" w14:textId="77777777" w:rsidR="00925E92" w:rsidRPr="00D410A0" w:rsidRDefault="00925E92">
            <w:pPr>
              <w:pStyle w:val="TableTextCentered"/>
              <w:rPr>
                <w:b/>
                <w:color w:val="000000" w:themeColor="text1"/>
                <w:sz w:val="22"/>
                <w:szCs w:val="22"/>
              </w:rPr>
            </w:pPr>
            <w:r w:rsidRPr="00D410A0">
              <w:rPr>
                <w:b/>
                <w:color w:val="000000" w:themeColor="text1"/>
                <w:sz w:val="22"/>
              </w:rPr>
              <w:t>N = 370</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4DD557E6" w14:textId="77777777" w:rsidR="00925E92" w:rsidRPr="00D410A0" w:rsidRDefault="00925E92">
            <w:pPr>
              <w:pStyle w:val="TableTextCentered"/>
              <w:rPr>
                <w:b/>
                <w:color w:val="000000" w:themeColor="text1"/>
                <w:sz w:val="22"/>
                <w:szCs w:val="22"/>
              </w:rPr>
            </w:pPr>
            <w:r w:rsidRPr="00D410A0">
              <w:rPr>
                <w:b/>
                <w:color w:val="000000" w:themeColor="text1"/>
                <w:sz w:val="22"/>
              </w:rPr>
              <w:t>Tofacitinibo monoterapija, po 10 mg du kartus per parą</w:t>
            </w:r>
          </w:p>
          <w:p w14:paraId="0C99E61A" w14:textId="77777777" w:rsidR="00925E92" w:rsidRPr="00D410A0" w:rsidRDefault="00925E92">
            <w:pPr>
              <w:pStyle w:val="TableTextCentered"/>
              <w:rPr>
                <w:b/>
                <w:color w:val="000000" w:themeColor="text1"/>
                <w:sz w:val="22"/>
                <w:szCs w:val="22"/>
              </w:rPr>
            </w:pPr>
            <w:r w:rsidRPr="00D410A0">
              <w:rPr>
                <w:b/>
                <w:color w:val="000000" w:themeColor="text1"/>
                <w:sz w:val="22"/>
              </w:rPr>
              <w:t>N = 394</w:t>
            </w:r>
          </w:p>
        </w:tc>
      </w:tr>
      <w:tr w:rsidR="00925E92" w:rsidRPr="00D410A0" w14:paraId="20DEFF27" w14:textId="77777777">
        <w:trPr>
          <w:gridBefore w:val="1"/>
          <w:wBefore w:w="37" w:type="dxa"/>
          <w:cantSplit/>
        </w:trPr>
        <w:tc>
          <w:tcPr>
            <w:tcW w:w="1225" w:type="dxa"/>
            <w:vMerge w:val="restart"/>
            <w:tcBorders>
              <w:top w:val="single" w:sz="4" w:space="0" w:color="auto"/>
              <w:left w:val="single" w:sz="4" w:space="0" w:color="auto"/>
              <w:right w:val="single" w:sz="4" w:space="0" w:color="auto"/>
            </w:tcBorders>
            <w:vAlign w:val="center"/>
          </w:tcPr>
          <w:p w14:paraId="0775FA5D" w14:textId="77777777" w:rsidR="00925E92" w:rsidRPr="00D410A0" w:rsidRDefault="00925E92">
            <w:pPr>
              <w:pStyle w:val="TableText"/>
              <w:rPr>
                <w:rFonts w:cs="Times New Roman"/>
                <w:color w:val="000000" w:themeColor="text1"/>
                <w:sz w:val="22"/>
                <w:szCs w:val="22"/>
              </w:rPr>
            </w:pPr>
            <w:r w:rsidRPr="00D410A0">
              <w:rPr>
                <w:color w:val="000000" w:themeColor="text1"/>
                <w:sz w:val="22"/>
              </w:rPr>
              <w:t>ACR20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5412708A"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3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62744528"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52</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218E065F"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69***</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60972122"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77***</w:t>
            </w:r>
          </w:p>
        </w:tc>
      </w:tr>
      <w:tr w:rsidR="00925E92" w:rsidRPr="00D410A0" w14:paraId="3CA914EE" w14:textId="77777777">
        <w:trPr>
          <w:gridBefore w:val="1"/>
          <w:wBefore w:w="37" w:type="dxa"/>
          <w:cantSplit/>
        </w:trPr>
        <w:tc>
          <w:tcPr>
            <w:tcW w:w="1225" w:type="dxa"/>
            <w:vMerge/>
            <w:tcBorders>
              <w:left w:val="single" w:sz="4" w:space="0" w:color="auto"/>
              <w:right w:val="single" w:sz="4" w:space="0" w:color="auto"/>
            </w:tcBorders>
            <w:vAlign w:val="center"/>
          </w:tcPr>
          <w:p w14:paraId="25EF40EE"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669AA20E"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6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5547EABF"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51</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43057E4C"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71***</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44CB0C71"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75***</w:t>
            </w:r>
          </w:p>
        </w:tc>
      </w:tr>
      <w:tr w:rsidR="00925E92" w:rsidRPr="00D410A0" w14:paraId="7881019C" w14:textId="77777777">
        <w:trPr>
          <w:gridBefore w:val="1"/>
          <w:wBefore w:w="37" w:type="dxa"/>
          <w:cantSplit/>
        </w:trPr>
        <w:tc>
          <w:tcPr>
            <w:tcW w:w="1225" w:type="dxa"/>
            <w:vMerge/>
            <w:tcBorders>
              <w:left w:val="single" w:sz="4" w:space="0" w:color="auto"/>
              <w:right w:val="single" w:sz="4" w:space="0" w:color="auto"/>
            </w:tcBorders>
            <w:vAlign w:val="center"/>
          </w:tcPr>
          <w:p w14:paraId="3D94CC0C"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1064BD2E"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12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03BA58DE"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51</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1EEFF73F"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67**</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76ECE102"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71***</w:t>
            </w:r>
          </w:p>
        </w:tc>
      </w:tr>
      <w:tr w:rsidR="00925E92" w:rsidRPr="00D410A0" w14:paraId="1E52BAA5"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0827AF7E"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758424F3"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24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698A769C"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42</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7FF53415"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63***</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7CDBFBAB"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64***</w:t>
            </w:r>
          </w:p>
        </w:tc>
      </w:tr>
      <w:tr w:rsidR="00925E92" w:rsidRPr="00D410A0" w14:paraId="5A82CFB3" w14:textId="77777777">
        <w:trPr>
          <w:gridBefore w:val="1"/>
          <w:wBefore w:w="37" w:type="dxa"/>
          <w:cantSplit/>
        </w:trPr>
        <w:tc>
          <w:tcPr>
            <w:tcW w:w="1225" w:type="dxa"/>
            <w:vMerge w:val="restart"/>
            <w:tcBorders>
              <w:top w:val="single" w:sz="4" w:space="0" w:color="auto"/>
              <w:left w:val="single" w:sz="4" w:space="0" w:color="auto"/>
              <w:right w:val="single" w:sz="4" w:space="0" w:color="auto"/>
            </w:tcBorders>
            <w:vAlign w:val="center"/>
          </w:tcPr>
          <w:p w14:paraId="66CF1897" w14:textId="77777777" w:rsidR="00925E92" w:rsidRPr="00D410A0" w:rsidRDefault="00925E92">
            <w:pPr>
              <w:pStyle w:val="TableText"/>
              <w:rPr>
                <w:rFonts w:cs="Times New Roman"/>
                <w:color w:val="000000" w:themeColor="text1"/>
                <w:sz w:val="22"/>
                <w:szCs w:val="22"/>
              </w:rPr>
            </w:pPr>
            <w:r w:rsidRPr="00D410A0">
              <w:rPr>
                <w:color w:val="000000" w:themeColor="text1"/>
                <w:sz w:val="22"/>
              </w:rPr>
              <w:t>ACR50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31EF5217"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3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452D1226"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20</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6D1E14D1"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40***</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36118E09"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49***</w:t>
            </w:r>
          </w:p>
        </w:tc>
      </w:tr>
      <w:tr w:rsidR="00925E92" w:rsidRPr="00D410A0" w14:paraId="60B05971" w14:textId="77777777">
        <w:trPr>
          <w:gridBefore w:val="1"/>
          <w:wBefore w:w="37" w:type="dxa"/>
          <w:cantSplit/>
        </w:trPr>
        <w:tc>
          <w:tcPr>
            <w:tcW w:w="1225" w:type="dxa"/>
            <w:vMerge/>
            <w:tcBorders>
              <w:left w:val="single" w:sz="4" w:space="0" w:color="auto"/>
              <w:right w:val="single" w:sz="4" w:space="0" w:color="auto"/>
            </w:tcBorders>
            <w:vAlign w:val="center"/>
          </w:tcPr>
          <w:p w14:paraId="6766FD76"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7516863C"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6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7C289AFD"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27</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3CCECB08"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46***</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644FB3C4"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56***</w:t>
            </w:r>
          </w:p>
        </w:tc>
      </w:tr>
      <w:tr w:rsidR="00925E92" w:rsidRPr="00D410A0" w14:paraId="5743ADAE" w14:textId="77777777">
        <w:trPr>
          <w:gridBefore w:val="1"/>
          <w:wBefore w:w="37" w:type="dxa"/>
          <w:cantSplit/>
        </w:trPr>
        <w:tc>
          <w:tcPr>
            <w:tcW w:w="1225" w:type="dxa"/>
            <w:vMerge/>
            <w:tcBorders>
              <w:left w:val="single" w:sz="4" w:space="0" w:color="auto"/>
              <w:right w:val="single" w:sz="4" w:space="0" w:color="auto"/>
            </w:tcBorders>
            <w:vAlign w:val="center"/>
          </w:tcPr>
          <w:p w14:paraId="68642BD3"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65F22D72"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12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16C6488E"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34</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4FDA36C4"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49**</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0173EC7A"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55***</w:t>
            </w:r>
          </w:p>
        </w:tc>
      </w:tr>
      <w:tr w:rsidR="00925E92" w:rsidRPr="00D410A0" w14:paraId="51F11DC5"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5A6AD03D"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4EC3AC45"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24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43B4B36D"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28</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065426B5"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48***</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655D9384"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49***</w:t>
            </w:r>
          </w:p>
        </w:tc>
      </w:tr>
      <w:tr w:rsidR="00925E92" w:rsidRPr="00D410A0" w14:paraId="77AAFF51" w14:textId="77777777">
        <w:trPr>
          <w:gridBefore w:val="1"/>
          <w:wBefore w:w="37" w:type="dxa"/>
          <w:cantSplit/>
        </w:trPr>
        <w:tc>
          <w:tcPr>
            <w:tcW w:w="1225" w:type="dxa"/>
            <w:vMerge w:val="restart"/>
            <w:tcBorders>
              <w:top w:val="single" w:sz="4" w:space="0" w:color="auto"/>
              <w:left w:val="single" w:sz="4" w:space="0" w:color="auto"/>
              <w:bottom w:val="single" w:sz="4" w:space="0" w:color="auto"/>
              <w:right w:val="single" w:sz="4" w:space="0" w:color="auto"/>
            </w:tcBorders>
            <w:vAlign w:val="center"/>
          </w:tcPr>
          <w:p w14:paraId="2A100135" w14:textId="77777777" w:rsidR="00925E92" w:rsidRPr="00D410A0" w:rsidRDefault="00925E92">
            <w:pPr>
              <w:pStyle w:val="TableText"/>
              <w:rPr>
                <w:rFonts w:cs="Times New Roman"/>
                <w:color w:val="000000" w:themeColor="text1"/>
                <w:sz w:val="22"/>
                <w:szCs w:val="22"/>
              </w:rPr>
            </w:pPr>
            <w:r w:rsidRPr="00D410A0">
              <w:rPr>
                <w:color w:val="000000" w:themeColor="text1"/>
                <w:sz w:val="22"/>
              </w:rPr>
              <w:t>ACR70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430B24A5"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3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1D89B858"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5</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4771B8BF"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20***</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70C95ABD"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26***</w:t>
            </w:r>
          </w:p>
        </w:tc>
      </w:tr>
      <w:tr w:rsidR="00925E92" w:rsidRPr="00D410A0" w14:paraId="309EF0F4"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7611AD99"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1F3DCB6F"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6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20B216C0"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12</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6B1F8AC8"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25***</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341BFBFD"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37***</w:t>
            </w:r>
          </w:p>
        </w:tc>
      </w:tr>
      <w:tr w:rsidR="00925E92" w:rsidRPr="00D410A0" w14:paraId="2462B94A"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5C8E8486"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627EF83F"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12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3C06747C"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15</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5EAF8C97"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28**</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0FB16B01"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38***</w:t>
            </w:r>
          </w:p>
        </w:tc>
      </w:tr>
      <w:tr w:rsidR="00925E92" w:rsidRPr="00D410A0" w14:paraId="1F680044"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7A6B2100"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7ADDE406"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24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2D81B118"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15</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6373A362"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34***</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664FD33F"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37***</w:t>
            </w:r>
          </w:p>
        </w:tc>
      </w:tr>
      <w:tr w:rsidR="00925E92" w:rsidRPr="00D410A0" w14:paraId="4909E8B4" w14:textId="77777777">
        <w:trPr>
          <w:gridAfter w:val="1"/>
          <w:wAfter w:w="38" w:type="dxa"/>
          <w:cantSplit/>
        </w:trPr>
        <w:tc>
          <w:tcPr>
            <w:tcW w:w="9214" w:type="dxa"/>
            <w:gridSpan w:val="12"/>
            <w:tcBorders>
              <w:top w:val="single" w:sz="4" w:space="0" w:color="auto"/>
              <w:left w:val="single" w:sz="4" w:space="0" w:color="auto"/>
              <w:bottom w:val="single" w:sz="4" w:space="0" w:color="auto"/>
              <w:right w:val="single" w:sz="4" w:space="0" w:color="auto"/>
            </w:tcBorders>
            <w:vAlign w:val="center"/>
          </w:tcPr>
          <w:p w14:paraId="73DEE526" w14:textId="77777777" w:rsidR="00925E92" w:rsidRPr="00D410A0" w:rsidRDefault="00925E92">
            <w:pPr>
              <w:pStyle w:val="TableText"/>
              <w:keepNext/>
              <w:jc w:val="center"/>
              <w:rPr>
                <w:color w:val="000000" w:themeColor="text1"/>
                <w:sz w:val="22"/>
                <w:szCs w:val="22"/>
              </w:rPr>
            </w:pPr>
            <w:r w:rsidRPr="00D410A0">
              <w:rPr>
                <w:b/>
                <w:color w:val="000000" w:themeColor="text1"/>
                <w:sz w:val="22"/>
                <w:szCs w:val="22"/>
              </w:rPr>
              <w:t>„ORAL Strategy“:</w:t>
            </w:r>
            <w:r w:rsidRPr="00D410A0">
              <w:rPr>
                <w:color w:val="000000" w:themeColor="text1"/>
                <w:sz w:val="22"/>
                <w:szCs w:val="22"/>
              </w:rPr>
              <w:t xml:space="preserve"> </w:t>
            </w:r>
            <w:r w:rsidRPr="00D410A0">
              <w:rPr>
                <w:b/>
                <w:color w:val="000000" w:themeColor="text1"/>
                <w:sz w:val="22"/>
                <w:szCs w:val="22"/>
              </w:rPr>
              <w:t>netinkamai reagavę į gydymą MTX</w:t>
            </w:r>
          </w:p>
        </w:tc>
      </w:tr>
      <w:tr w:rsidR="00925E92" w:rsidRPr="00D410A0" w14:paraId="07F025C3" w14:textId="77777777">
        <w:trPr>
          <w:gridAfter w:val="1"/>
          <w:wAfter w:w="38" w:type="dxa"/>
          <w:cantSplit/>
        </w:trPr>
        <w:tc>
          <w:tcPr>
            <w:tcW w:w="1350" w:type="dxa"/>
            <w:gridSpan w:val="3"/>
            <w:tcBorders>
              <w:left w:val="single" w:sz="4" w:space="0" w:color="auto"/>
              <w:bottom w:val="single" w:sz="4" w:space="0" w:color="auto"/>
              <w:right w:val="single" w:sz="4" w:space="0" w:color="auto"/>
            </w:tcBorders>
            <w:vAlign w:val="center"/>
          </w:tcPr>
          <w:p w14:paraId="1C310BA6" w14:textId="77777777" w:rsidR="00925E92" w:rsidRPr="00D410A0" w:rsidRDefault="00925E92">
            <w:pPr>
              <w:pStyle w:val="TableText"/>
              <w:keepNext/>
              <w:rPr>
                <w:rFonts w:cs="Times New Roman"/>
                <w:color w:val="000000" w:themeColor="text1"/>
                <w:sz w:val="22"/>
                <w:szCs w:val="22"/>
              </w:rPr>
            </w:pPr>
            <w:r w:rsidRPr="00D410A0">
              <w:rPr>
                <w:b/>
                <w:color w:val="000000" w:themeColor="text1"/>
                <w:sz w:val="22"/>
                <w:szCs w:val="22"/>
              </w:rPr>
              <w:t>Vertinamoji baigtis</w:t>
            </w:r>
          </w:p>
        </w:tc>
        <w:tc>
          <w:tcPr>
            <w:tcW w:w="1141" w:type="dxa"/>
            <w:gridSpan w:val="2"/>
            <w:tcBorders>
              <w:top w:val="single" w:sz="4" w:space="0" w:color="auto"/>
              <w:left w:val="single" w:sz="4" w:space="0" w:color="auto"/>
              <w:bottom w:val="single" w:sz="4" w:space="0" w:color="auto"/>
              <w:right w:val="single" w:sz="4" w:space="0" w:color="auto"/>
            </w:tcBorders>
            <w:vAlign w:val="center"/>
          </w:tcPr>
          <w:p w14:paraId="20989302" w14:textId="77777777" w:rsidR="00925E92" w:rsidRPr="00D410A0" w:rsidRDefault="00925E92">
            <w:pPr>
              <w:pStyle w:val="TableText"/>
              <w:keepNext/>
              <w:jc w:val="center"/>
              <w:rPr>
                <w:rFonts w:cs="Times New Roman"/>
                <w:color w:val="000000" w:themeColor="text1"/>
                <w:sz w:val="22"/>
                <w:szCs w:val="22"/>
              </w:rPr>
            </w:pPr>
            <w:r w:rsidRPr="00D410A0">
              <w:rPr>
                <w:b/>
                <w:color w:val="000000" w:themeColor="text1"/>
                <w:sz w:val="22"/>
                <w:szCs w:val="22"/>
              </w:rPr>
              <w:t>Laikas</w:t>
            </w:r>
          </w:p>
        </w:tc>
        <w:tc>
          <w:tcPr>
            <w:tcW w:w="2243" w:type="dxa"/>
            <w:gridSpan w:val="2"/>
            <w:tcBorders>
              <w:top w:val="single" w:sz="4" w:space="0" w:color="auto"/>
              <w:left w:val="single" w:sz="4" w:space="0" w:color="auto"/>
              <w:bottom w:val="single" w:sz="4" w:space="0" w:color="auto"/>
              <w:right w:val="single" w:sz="4" w:space="0" w:color="auto"/>
            </w:tcBorders>
            <w:vAlign w:val="center"/>
          </w:tcPr>
          <w:p w14:paraId="184C73F1" w14:textId="77777777" w:rsidR="00925E92" w:rsidRPr="00D410A0" w:rsidRDefault="00925E92">
            <w:pPr>
              <w:keepNext/>
              <w:tabs>
                <w:tab w:val="clear" w:pos="567"/>
              </w:tabs>
              <w:spacing w:line="240" w:lineRule="auto"/>
              <w:jc w:val="center"/>
              <w:rPr>
                <w:rFonts w:eastAsia="MS Mincho"/>
                <w:b/>
                <w:color w:val="000000" w:themeColor="text1"/>
                <w:szCs w:val="22"/>
              </w:rPr>
            </w:pPr>
            <w:r w:rsidRPr="00D410A0">
              <w:rPr>
                <w:b/>
                <w:color w:val="000000" w:themeColor="text1"/>
                <w:szCs w:val="22"/>
              </w:rPr>
              <w:t>Tofacitinibo po 5 mg du kartus per parą</w:t>
            </w:r>
          </w:p>
          <w:p w14:paraId="4808B194" w14:textId="77777777" w:rsidR="00925E92" w:rsidRPr="00D410A0" w:rsidRDefault="00925E92">
            <w:pPr>
              <w:pStyle w:val="TableText"/>
              <w:keepNext/>
              <w:jc w:val="center"/>
              <w:rPr>
                <w:rFonts w:cs="Times New Roman"/>
                <w:color w:val="000000" w:themeColor="text1"/>
                <w:sz w:val="22"/>
                <w:szCs w:val="22"/>
              </w:rPr>
            </w:pPr>
            <w:r w:rsidRPr="00D410A0">
              <w:rPr>
                <w:b/>
                <w:color w:val="000000" w:themeColor="text1"/>
                <w:sz w:val="22"/>
                <w:szCs w:val="22"/>
              </w:rPr>
              <w:t>N = 384</w:t>
            </w:r>
          </w:p>
        </w:tc>
        <w:tc>
          <w:tcPr>
            <w:tcW w:w="2251" w:type="dxa"/>
            <w:gridSpan w:val="2"/>
            <w:tcBorders>
              <w:top w:val="single" w:sz="4" w:space="0" w:color="auto"/>
              <w:left w:val="single" w:sz="4" w:space="0" w:color="auto"/>
              <w:bottom w:val="single" w:sz="4" w:space="0" w:color="auto"/>
              <w:right w:val="single" w:sz="4" w:space="0" w:color="auto"/>
            </w:tcBorders>
            <w:vAlign w:val="center"/>
          </w:tcPr>
          <w:p w14:paraId="10914A1E" w14:textId="77777777" w:rsidR="00925E92" w:rsidRPr="00D410A0" w:rsidRDefault="00925E92">
            <w:pPr>
              <w:keepNext/>
              <w:tabs>
                <w:tab w:val="clear" w:pos="567"/>
              </w:tabs>
              <w:spacing w:line="240" w:lineRule="auto"/>
              <w:jc w:val="center"/>
              <w:rPr>
                <w:rFonts w:eastAsia="MS Mincho"/>
                <w:b/>
                <w:color w:val="000000" w:themeColor="text1"/>
                <w:szCs w:val="22"/>
              </w:rPr>
            </w:pPr>
            <w:r w:rsidRPr="00D410A0">
              <w:rPr>
                <w:b/>
                <w:color w:val="000000" w:themeColor="text1"/>
                <w:szCs w:val="22"/>
              </w:rPr>
              <w:t>Tofacitinibo po 5 mg du kartus per parą</w:t>
            </w:r>
          </w:p>
          <w:p w14:paraId="30D52216" w14:textId="77777777" w:rsidR="00925E92" w:rsidRPr="00D410A0" w:rsidRDefault="00925E92">
            <w:pPr>
              <w:keepNext/>
              <w:tabs>
                <w:tab w:val="clear" w:pos="567"/>
              </w:tabs>
              <w:spacing w:line="240" w:lineRule="auto"/>
              <w:jc w:val="center"/>
              <w:rPr>
                <w:rFonts w:eastAsia="MS Mincho"/>
                <w:b/>
                <w:color w:val="000000" w:themeColor="text1"/>
                <w:szCs w:val="22"/>
              </w:rPr>
            </w:pPr>
            <w:r w:rsidRPr="00D410A0">
              <w:rPr>
                <w:b/>
                <w:color w:val="000000" w:themeColor="text1"/>
                <w:szCs w:val="22"/>
              </w:rPr>
              <w:t xml:space="preserve"> + MTX</w:t>
            </w:r>
          </w:p>
          <w:p w14:paraId="7B8980E0" w14:textId="77777777" w:rsidR="00925E92" w:rsidRPr="00D410A0" w:rsidRDefault="00925E92">
            <w:pPr>
              <w:pStyle w:val="TableText"/>
              <w:keepNext/>
              <w:jc w:val="center"/>
              <w:rPr>
                <w:color w:val="000000" w:themeColor="text1"/>
                <w:sz w:val="22"/>
                <w:szCs w:val="22"/>
              </w:rPr>
            </w:pPr>
            <w:r w:rsidRPr="00D410A0">
              <w:rPr>
                <w:b/>
                <w:color w:val="000000" w:themeColor="text1"/>
                <w:sz w:val="22"/>
                <w:szCs w:val="22"/>
              </w:rPr>
              <w:t>N = 376</w:t>
            </w:r>
          </w:p>
        </w:tc>
        <w:tc>
          <w:tcPr>
            <w:tcW w:w="2229" w:type="dxa"/>
            <w:gridSpan w:val="3"/>
            <w:tcBorders>
              <w:top w:val="single" w:sz="4" w:space="0" w:color="auto"/>
              <w:left w:val="single" w:sz="4" w:space="0" w:color="auto"/>
              <w:bottom w:val="single" w:sz="4" w:space="0" w:color="auto"/>
              <w:right w:val="single" w:sz="4" w:space="0" w:color="auto"/>
            </w:tcBorders>
            <w:vAlign w:val="center"/>
          </w:tcPr>
          <w:p w14:paraId="65221E3D" w14:textId="77777777" w:rsidR="00925E92" w:rsidRPr="00D410A0" w:rsidRDefault="00925E92">
            <w:pPr>
              <w:keepNext/>
              <w:tabs>
                <w:tab w:val="clear" w:pos="567"/>
              </w:tabs>
              <w:spacing w:line="240" w:lineRule="auto"/>
              <w:jc w:val="center"/>
              <w:rPr>
                <w:rFonts w:eastAsia="MS Mincho"/>
                <w:b/>
                <w:color w:val="000000" w:themeColor="text1"/>
                <w:szCs w:val="22"/>
              </w:rPr>
            </w:pPr>
            <w:r w:rsidRPr="00D410A0">
              <w:rPr>
                <w:b/>
                <w:color w:val="000000" w:themeColor="text1"/>
                <w:szCs w:val="22"/>
              </w:rPr>
              <w:t>Adalimumabas</w:t>
            </w:r>
          </w:p>
          <w:p w14:paraId="68EEF694" w14:textId="77777777" w:rsidR="00925E92" w:rsidRPr="00D410A0" w:rsidRDefault="00925E92">
            <w:pPr>
              <w:keepNext/>
              <w:tabs>
                <w:tab w:val="clear" w:pos="567"/>
              </w:tabs>
              <w:spacing w:line="240" w:lineRule="auto"/>
              <w:jc w:val="center"/>
              <w:rPr>
                <w:rFonts w:eastAsia="MS Mincho"/>
                <w:b/>
                <w:color w:val="000000" w:themeColor="text1"/>
                <w:szCs w:val="22"/>
              </w:rPr>
            </w:pPr>
            <w:r w:rsidRPr="00D410A0">
              <w:rPr>
                <w:b/>
                <w:color w:val="000000" w:themeColor="text1"/>
                <w:szCs w:val="22"/>
              </w:rPr>
              <w:t xml:space="preserve"> + MTX</w:t>
            </w:r>
          </w:p>
          <w:p w14:paraId="3276859A" w14:textId="77777777" w:rsidR="00925E92" w:rsidRPr="00D410A0" w:rsidRDefault="00925E92">
            <w:pPr>
              <w:pStyle w:val="TableText"/>
              <w:keepNext/>
              <w:jc w:val="center"/>
              <w:rPr>
                <w:color w:val="000000" w:themeColor="text1"/>
                <w:sz w:val="22"/>
                <w:szCs w:val="22"/>
              </w:rPr>
            </w:pPr>
            <w:r w:rsidRPr="00D410A0">
              <w:rPr>
                <w:b/>
                <w:color w:val="000000" w:themeColor="text1"/>
                <w:sz w:val="22"/>
                <w:szCs w:val="22"/>
              </w:rPr>
              <w:t>N = 386</w:t>
            </w:r>
          </w:p>
        </w:tc>
      </w:tr>
      <w:tr w:rsidR="00925E92" w:rsidRPr="00D410A0" w14:paraId="5AA6C649" w14:textId="77777777">
        <w:trPr>
          <w:gridAfter w:val="1"/>
          <w:wAfter w:w="38" w:type="dxa"/>
          <w:cantSplit/>
        </w:trPr>
        <w:tc>
          <w:tcPr>
            <w:tcW w:w="1350" w:type="dxa"/>
            <w:gridSpan w:val="3"/>
            <w:vMerge w:val="restart"/>
            <w:tcBorders>
              <w:left w:val="single" w:sz="4" w:space="0" w:color="auto"/>
              <w:right w:val="single" w:sz="4" w:space="0" w:color="auto"/>
            </w:tcBorders>
            <w:vAlign w:val="center"/>
          </w:tcPr>
          <w:p w14:paraId="22E561E3" w14:textId="77777777" w:rsidR="00925E92" w:rsidRPr="00D410A0" w:rsidRDefault="00925E92">
            <w:pPr>
              <w:pStyle w:val="TableText"/>
              <w:keepNext/>
              <w:rPr>
                <w:rFonts w:cs="Times New Roman"/>
                <w:color w:val="000000" w:themeColor="text1"/>
                <w:sz w:val="22"/>
                <w:szCs w:val="22"/>
              </w:rPr>
            </w:pPr>
            <w:r w:rsidRPr="00D410A0">
              <w:rPr>
                <w:color w:val="000000" w:themeColor="text1"/>
                <w:sz w:val="22"/>
                <w:szCs w:val="22"/>
              </w:rPr>
              <w:t>ACR20</w:t>
            </w:r>
          </w:p>
        </w:tc>
        <w:tc>
          <w:tcPr>
            <w:tcW w:w="1141" w:type="dxa"/>
            <w:gridSpan w:val="2"/>
            <w:tcBorders>
              <w:top w:val="single" w:sz="4" w:space="0" w:color="auto"/>
              <w:left w:val="single" w:sz="4" w:space="0" w:color="auto"/>
              <w:bottom w:val="single" w:sz="4" w:space="0" w:color="auto"/>
              <w:right w:val="single" w:sz="4" w:space="0" w:color="auto"/>
            </w:tcBorders>
            <w:vAlign w:val="center"/>
          </w:tcPr>
          <w:p w14:paraId="54E91635" w14:textId="77777777" w:rsidR="00925E92" w:rsidRPr="00D410A0" w:rsidRDefault="00925E92">
            <w:pPr>
              <w:pStyle w:val="TableText"/>
              <w:keepNext/>
              <w:jc w:val="center"/>
              <w:rPr>
                <w:rFonts w:cs="Times New Roman"/>
                <w:color w:val="000000" w:themeColor="text1"/>
                <w:sz w:val="22"/>
                <w:szCs w:val="22"/>
              </w:rPr>
            </w:pPr>
            <w:r w:rsidRPr="00D410A0">
              <w:rPr>
                <w:color w:val="000000" w:themeColor="text1"/>
                <w:sz w:val="22"/>
                <w:szCs w:val="22"/>
              </w:rPr>
              <w:t>3 mėn.</w:t>
            </w:r>
          </w:p>
        </w:tc>
        <w:tc>
          <w:tcPr>
            <w:tcW w:w="2243" w:type="dxa"/>
            <w:gridSpan w:val="2"/>
            <w:tcBorders>
              <w:top w:val="single" w:sz="4" w:space="0" w:color="auto"/>
              <w:left w:val="single" w:sz="4" w:space="0" w:color="auto"/>
              <w:bottom w:val="single" w:sz="4" w:space="0" w:color="auto"/>
              <w:right w:val="single" w:sz="4" w:space="0" w:color="auto"/>
            </w:tcBorders>
            <w:vAlign w:val="center"/>
          </w:tcPr>
          <w:p w14:paraId="0D05D9CE" w14:textId="77777777" w:rsidR="00925E92" w:rsidRPr="00D410A0" w:rsidRDefault="00925E92">
            <w:pPr>
              <w:pStyle w:val="TableText"/>
              <w:keepNext/>
              <w:jc w:val="center"/>
              <w:rPr>
                <w:rFonts w:cs="Times New Roman"/>
                <w:color w:val="000000" w:themeColor="text1"/>
                <w:sz w:val="22"/>
                <w:szCs w:val="22"/>
              </w:rPr>
            </w:pPr>
            <w:r w:rsidRPr="00D410A0">
              <w:rPr>
                <w:color w:val="000000" w:themeColor="text1"/>
                <w:sz w:val="22"/>
                <w:szCs w:val="22"/>
              </w:rPr>
              <w:t>62,50</w:t>
            </w:r>
          </w:p>
        </w:tc>
        <w:tc>
          <w:tcPr>
            <w:tcW w:w="2251" w:type="dxa"/>
            <w:gridSpan w:val="2"/>
            <w:tcBorders>
              <w:top w:val="single" w:sz="4" w:space="0" w:color="auto"/>
              <w:left w:val="single" w:sz="4" w:space="0" w:color="auto"/>
              <w:bottom w:val="single" w:sz="4" w:space="0" w:color="auto"/>
              <w:right w:val="single" w:sz="4" w:space="0" w:color="auto"/>
            </w:tcBorders>
          </w:tcPr>
          <w:p w14:paraId="3481728D" w14:textId="77777777" w:rsidR="00925E92" w:rsidRPr="00D410A0" w:rsidRDefault="00925E92">
            <w:pPr>
              <w:pStyle w:val="TableText"/>
              <w:keepNext/>
              <w:jc w:val="center"/>
              <w:rPr>
                <w:color w:val="000000" w:themeColor="text1"/>
                <w:sz w:val="22"/>
                <w:szCs w:val="22"/>
              </w:rPr>
            </w:pPr>
            <w:r w:rsidRPr="00D410A0">
              <w:rPr>
                <w:color w:val="000000" w:themeColor="text1"/>
                <w:sz w:val="22"/>
              </w:rPr>
              <w:t>70,48ǂ</w:t>
            </w:r>
          </w:p>
        </w:tc>
        <w:tc>
          <w:tcPr>
            <w:tcW w:w="2229" w:type="dxa"/>
            <w:gridSpan w:val="3"/>
            <w:tcBorders>
              <w:top w:val="single" w:sz="4" w:space="0" w:color="auto"/>
              <w:left w:val="single" w:sz="4" w:space="0" w:color="auto"/>
              <w:bottom w:val="single" w:sz="4" w:space="0" w:color="auto"/>
              <w:right w:val="single" w:sz="4" w:space="0" w:color="auto"/>
            </w:tcBorders>
          </w:tcPr>
          <w:p w14:paraId="65146655" w14:textId="77777777" w:rsidR="00925E92" w:rsidRPr="00D410A0" w:rsidRDefault="00925E92">
            <w:pPr>
              <w:pStyle w:val="TableText"/>
              <w:keepNext/>
              <w:jc w:val="center"/>
              <w:rPr>
                <w:color w:val="000000" w:themeColor="text1"/>
                <w:sz w:val="22"/>
                <w:szCs w:val="22"/>
              </w:rPr>
            </w:pPr>
            <w:r w:rsidRPr="00D410A0">
              <w:rPr>
                <w:color w:val="000000" w:themeColor="text1"/>
                <w:sz w:val="22"/>
              </w:rPr>
              <w:t>69,17</w:t>
            </w:r>
          </w:p>
        </w:tc>
      </w:tr>
      <w:tr w:rsidR="00925E92" w:rsidRPr="00D410A0" w14:paraId="07495BC9" w14:textId="77777777">
        <w:trPr>
          <w:gridAfter w:val="1"/>
          <w:wAfter w:w="38" w:type="dxa"/>
          <w:cantSplit/>
        </w:trPr>
        <w:tc>
          <w:tcPr>
            <w:tcW w:w="1350" w:type="dxa"/>
            <w:gridSpan w:val="3"/>
            <w:vMerge/>
            <w:tcBorders>
              <w:left w:val="single" w:sz="4" w:space="0" w:color="auto"/>
              <w:right w:val="single" w:sz="4" w:space="0" w:color="auto"/>
            </w:tcBorders>
            <w:vAlign w:val="center"/>
          </w:tcPr>
          <w:p w14:paraId="4B11BE94" w14:textId="77777777" w:rsidR="00925E92" w:rsidRPr="00D410A0" w:rsidRDefault="00925E92">
            <w:pPr>
              <w:pStyle w:val="TableText"/>
              <w:rPr>
                <w:rFonts w:cs="Times New Roman"/>
                <w:color w:val="000000" w:themeColor="text1"/>
                <w:sz w:val="22"/>
                <w:szCs w:val="22"/>
              </w:rPr>
            </w:pPr>
          </w:p>
        </w:tc>
        <w:tc>
          <w:tcPr>
            <w:tcW w:w="1141" w:type="dxa"/>
            <w:gridSpan w:val="2"/>
            <w:tcBorders>
              <w:top w:val="single" w:sz="4" w:space="0" w:color="auto"/>
              <w:left w:val="single" w:sz="4" w:space="0" w:color="auto"/>
              <w:bottom w:val="single" w:sz="4" w:space="0" w:color="auto"/>
              <w:right w:val="single" w:sz="4" w:space="0" w:color="auto"/>
            </w:tcBorders>
            <w:vAlign w:val="center"/>
          </w:tcPr>
          <w:p w14:paraId="02C9085D"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6 mėn.</w:t>
            </w:r>
          </w:p>
        </w:tc>
        <w:tc>
          <w:tcPr>
            <w:tcW w:w="2243" w:type="dxa"/>
            <w:gridSpan w:val="2"/>
            <w:tcBorders>
              <w:top w:val="single" w:sz="4" w:space="0" w:color="auto"/>
              <w:left w:val="single" w:sz="4" w:space="0" w:color="auto"/>
              <w:bottom w:val="single" w:sz="4" w:space="0" w:color="auto"/>
              <w:right w:val="single" w:sz="4" w:space="0" w:color="auto"/>
            </w:tcBorders>
            <w:vAlign w:val="center"/>
          </w:tcPr>
          <w:p w14:paraId="75528E08"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62,84</w:t>
            </w:r>
          </w:p>
        </w:tc>
        <w:tc>
          <w:tcPr>
            <w:tcW w:w="2251" w:type="dxa"/>
            <w:gridSpan w:val="2"/>
            <w:tcBorders>
              <w:top w:val="single" w:sz="4" w:space="0" w:color="auto"/>
              <w:left w:val="single" w:sz="4" w:space="0" w:color="auto"/>
              <w:bottom w:val="single" w:sz="4" w:space="0" w:color="auto"/>
              <w:right w:val="single" w:sz="4" w:space="0" w:color="auto"/>
            </w:tcBorders>
          </w:tcPr>
          <w:p w14:paraId="7B1FB63A" w14:textId="77777777" w:rsidR="00925E92" w:rsidRPr="00D410A0" w:rsidRDefault="00925E92">
            <w:pPr>
              <w:pStyle w:val="TableText"/>
              <w:jc w:val="center"/>
              <w:rPr>
                <w:color w:val="000000" w:themeColor="text1"/>
                <w:sz w:val="22"/>
                <w:szCs w:val="22"/>
              </w:rPr>
            </w:pPr>
            <w:r w:rsidRPr="00D410A0">
              <w:rPr>
                <w:color w:val="000000" w:themeColor="text1"/>
                <w:sz w:val="22"/>
              </w:rPr>
              <w:t>73,14ǂ</w:t>
            </w:r>
          </w:p>
        </w:tc>
        <w:tc>
          <w:tcPr>
            <w:tcW w:w="2229" w:type="dxa"/>
            <w:gridSpan w:val="3"/>
            <w:tcBorders>
              <w:top w:val="single" w:sz="4" w:space="0" w:color="auto"/>
              <w:left w:val="single" w:sz="4" w:space="0" w:color="auto"/>
              <w:bottom w:val="single" w:sz="4" w:space="0" w:color="auto"/>
              <w:right w:val="single" w:sz="4" w:space="0" w:color="auto"/>
            </w:tcBorders>
          </w:tcPr>
          <w:p w14:paraId="0A9EC071" w14:textId="77777777" w:rsidR="00925E92" w:rsidRPr="00D410A0" w:rsidRDefault="00925E92">
            <w:pPr>
              <w:pStyle w:val="TableText"/>
              <w:jc w:val="center"/>
              <w:rPr>
                <w:color w:val="000000" w:themeColor="text1"/>
                <w:sz w:val="22"/>
                <w:szCs w:val="22"/>
              </w:rPr>
            </w:pPr>
            <w:r w:rsidRPr="00D410A0">
              <w:rPr>
                <w:color w:val="000000" w:themeColor="text1"/>
                <w:sz w:val="22"/>
              </w:rPr>
              <w:t>70,98</w:t>
            </w:r>
          </w:p>
        </w:tc>
      </w:tr>
      <w:tr w:rsidR="00925E92" w:rsidRPr="00D410A0" w14:paraId="00E2C989" w14:textId="77777777">
        <w:trPr>
          <w:gridAfter w:val="1"/>
          <w:wAfter w:w="38" w:type="dxa"/>
          <w:cantSplit/>
        </w:trPr>
        <w:tc>
          <w:tcPr>
            <w:tcW w:w="1350" w:type="dxa"/>
            <w:gridSpan w:val="3"/>
            <w:vMerge/>
            <w:tcBorders>
              <w:left w:val="single" w:sz="4" w:space="0" w:color="auto"/>
              <w:bottom w:val="single" w:sz="4" w:space="0" w:color="auto"/>
              <w:right w:val="single" w:sz="4" w:space="0" w:color="auto"/>
            </w:tcBorders>
            <w:vAlign w:val="center"/>
          </w:tcPr>
          <w:p w14:paraId="2452F25B" w14:textId="77777777" w:rsidR="00925E92" w:rsidRPr="00D410A0" w:rsidRDefault="00925E92">
            <w:pPr>
              <w:pStyle w:val="TableText"/>
              <w:rPr>
                <w:rFonts w:cs="Times New Roman"/>
                <w:color w:val="000000" w:themeColor="text1"/>
                <w:sz w:val="22"/>
                <w:szCs w:val="22"/>
              </w:rPr>
            </w:pPr>
          </w:p>
        </w:tc>
        <w:tc>
          <w:tcPr>
            <w:tcW w:w="1141" w:type="dxa"/>
            <w:gridSpan w:val="2"/>
            <w:tcBorders>
              <w:top w:val="single" w:sz="4" w:space="0" w:color="auto"/>
              <w:left w:val="single" w:sz="4" w:space="0" w:color="auto"/>
              <w:bottom w:val="single" w:sz="4" w:space="0" w:color="auto"/>
              <w:right w:val="single" w:sz="4" w:space="0" w:color="auto"/>
            </w:tcBorders>
          </w:tcPr>
          <w:p w14:paraId="1D2859B6"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12 mėn.</w:t>
            </w:r>
          </w:p>
        </w:tc>
        <w:tc>
          <w:tcPr>
            <w:tcW w:w="2243" w:type="dxa"/>
            <w:gridSpan w:val="2"/>
            <w:tcBorders>
              <w:top w:val="single" w:sz="4" w:space="0" w:color="auto"/>
              <w:left w:val="single" w:sz="4" w:space="0" w:color="auto"/>
              <w:bottom w:val="single" w:sz="4" w:space="0" w:color="auto"/>
              <w:right w:val="single" w:sz="4" w:space="0" w:color="auto"/>
            </w:tcBorders>
          </w:tcPr>
          <w:p w14:paraId="30066DFD"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61,72</w:t>
            </w:r>
          </w:p>
        </w:tc>
        <w:tc>
          <w:tcPr>
            <w:tcW w:w="2251" w:type="dxa"/>
            <w:gridSpan w:val="2"/>
            <w:tcBorders>
              <w:top w:val="single" w:sz="4" w:space="0" w:color="auto"/>
              <w:left w:val="single" w:sz="4" w:space="0" w:color="auto"/>
              <w:bottom w:val="single" w:sz="4" w:space="0" w:color="auto"/>
              <w:right w:val="single" w:sz="4" w:space="0" w:color="auto"/>
            </w:tcBorders>
          </w:tcPr>
          <w:p w14:paraId="01B658B5" w14:textId="77777777" w:rsidR="00925E92" w:rsidRPr="00D410A0" w:rsidRDefault="00925E92">
            <w:pPr>
              <w:pStyle w:val="TableText"/>
              <w:jc w:val="center"/>
              <w:rPr>
                <w:color w:val="000000" w:themeColor="text1"/>
                <w:sz w:val="22"/>
                <w:szCs w:val="22"/>
              </w:rPr>
            </w:pPr>
            <w:r w:rsidRPr="00D410A0">
              <w:rPr>
                <w:color w:val="000000" w:themeColor="text1"/>
                <w:sz w:val="22"/>
              </w:rPr>
              <w:t>70,21ǂ</w:t>
            </w:r>
          </w:p>
        </w:tc>
        <w:tc>
          <w:tcPr>
            <w:tcW w:w="2229" w:type="dxa"/>
            <w:gridSpan w:val="3"/>
            <w:tcBorders>
              <w:top w:val="single" w:sz="4" w:space="0" w:color="auto"/>
              <w:left w:val="single" w:sz="4" w:space="0" w:color="auto"/>
              <w:bottom w:val="single" w:sz="4" w:space="0" w:color="auto"/>
              <w:right w:val="single" w:sz="4" w:space="0" w:color="auto"/>
            </w:tcBorders>
          </w:tcPr>
          <w:p w14:paraId="4B75CA68" w14:textId="77777777" w:rsidR="00925E92" w:rsidRPr="00D410A0" w:rsidRDefault="00925E92">
            <w:pPr>
              <w:pStyle w:val="TableText"/>
              <w:jc w:val="center"/>
              <w:rPr>
                <w:color w:val="000000" w:themeColor="text1"/>
                <w:sz w:val="22"/>
                <w:szCs w:val="22"/>
              </w:rPr>
            </w:pPr>
            <w:r w:rsidRPr="00D410A0">
              <w:rPr>
                <w:color w:val="000000" w:themeColor="text1"/>
                <w:sz w:val="22"/>
              </w:rPr>
              <w:t>67,62</w:t>
            </w:r>
          </w:p>
        </w:tc>
      </w:tr>
      <w:tr w:rsidR="00925E92" w:rsidRPr="00D410A0" w14:paraId="6D729254" w14:textId="77777777">
        <w:trPr>
          <w:gridAfter w:val="1"/>
          <w:wAfter w:w="38" w:type="dxa"/>
          <w:cantSplit/>
        </w:trPr>
        <w:tc>
          <w:tcPr>
            <w:tcW w:w="1350" w:type="dxa"/>
            <w:gridSpan w:val="3"/>
            <w:vMerge w:val="restart"/>
            <w:tcBorders>
              <w:left w:val="single" w:sz="4" w:space="0" w:color="auto"/>
              <w:right w:val="single" w:sz="4" w:space="0" w:color="auto"/>
            </w:tcBorders>
            <w:vAlign w:val="center"/>
          </w:tcPr>
          <w:p w14:paraId="175A3768" w14:textId="77777777" w:rsidR="00925E92" w:rsidRPr="00D410A0" w:rsidRDefault="00925E92">
            <w:pPr>
              <w:pStyle w:val="TableText"/>
              <w:rPr>
                <w:rFonts w:cs="Times New Roman"/>
                <w:color w:val="000000" w:themeColor="text1"/>
                <w:sz w:val="22"/>
                <w:szCs w:val="22"/>
              </w:rPr>
            </w:pPr>
            <w:r w:rsidRPr="00D410A0">
              <w:rPr>
                <w:color w:val="000000" w:themeColor="text1"/>
                <w:sz w:val="22"/>
                <w:szCs w:val="22"/>
              </w:rPr>
              <w:t>ACR50</w:t>
            </w:r>
          </w:p>
        </w:tc>
        <w:tc>
          <w:tcPr>
            <w:tcW w:w="1141" w:type="dxa"/>
            <w:gridSpan w:val="2"/>
            <w:tcBorders>
              <w:top w:val="single" w:sz="4" w:space="0" w:color="auto"/>
              <w:left w:val="single" w:sz="4" w:space="0" w:color="auto"/>
              <w:bottom w:val="single" w:sz="4" w:space="0" w:color="auto"/>
              <w:right w:val="single" w:sz="4" w:space="0" w:color="auto"/>
            </w:tcBorders>
            <w:vAlign w:val="center"/>
          </w:tcPr>
          <w:p w14:paraId="7B0C51D1"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3 mėn.</w:t>
            </w:r>
          </w:p>
        </w:tc>
        <w:tc>
          <w:tcPr>
            <w:tcW w:w="2243" w:type="dxa"/>
            <w:gridSpan w:val="2"/>
            <w:tcBorders>
              <w:top w:val="single" w:sz="4" w:space="0" w:color="auto"/>
              <w:left w:val="single" w:sz="4" w:space="0" w:color="auto"/>
              <w:bottom w:val="single" w:sz="4" w:space="0" w:color="auto"/>
              <w:right w:val="single" w:sz="4" w:space="0" w:color="auto"/>
            </w:tcBorders>
            <w:vAlign w:val="center"/>
          </w:tcPr>
          <w:p w14:paraId="22ABBDBE"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31,51</w:t>
            </w:r>
          </w:p>
        </w:tc>
        <w:tc>
          <w:tcPr>
            <w:tcW w:w="2251" w:type="dxa"/>
            <w:gridSpan w:val="2"/>
            <w:tcBorders>
              <w:top w:val="single" w:sz="4" w:space="0" w:color="auto"/>
              <w:left w:val="single" w:sz="4" w:space="0" w:color="auto"/>
              <w:bottom w:val="single" w:sz="4" w:space="0" w:color="auto"/>
              <w:right w:val="single" w:sz="4" w:space="0" w:color="auto"/>
            </w:tcBorders>
          </w:tcPr>
          <w:p w14:paraId="319AF92B" w14:textId="77777777" w:rsidR="00925E92" w:rsidRPr="00D410A0" w:rsidRDefault="00925E92">
            <w:pPr>
              <w:pStyle w:val="TableText"/>
              <w:jc w:val="center"/>
              <w:rPr>
                <w:color w:val="000000" w:themeColor="text1"/>
                <w:sz w:val="22"/>
                <w:szCs w:val="22"/>
              </w:rPr>
            </w:pPr>
            <w:r w:rsidRPr="00D410A0">
              <w:rPr>
                <w:color w:val="000000" w:themeColor="text1"/>
                <w:sz w:val="22"/>
              </w:rPr>
              <w:t>40,96ǂ</w:t>
            </w:r>
          </w:p>
        </w:tc>
        <w:tc>
          <w:tcPr>
            <w:tcW w:w="2229" w:type="dxa"/>
            <w:gridSpan w:val="3"/>
            <w:tcBorders>
              <w:top w:val="single" w:sz="4" w:space="0" w:color="auto"/>
              <w:left w:val="single" w:sz="4" w:space="0" w:color="auto"/>
              <w:bottom w:val="single" w:sz="4" w:space="0" w:color="auto"/>
              <w:right w:val="single" w:sz="4" w:space="0" w:color="auto"/>
            </w:tcBorders>
          </w:tcPr>
          <w:p w14:paraId="2155A39D" w14:textId="77777777" w:rsidR="00925E92" w:rsidRPr="00D410A0" w:rsidRDefault="00925E92">
            <w:pPr>
              <w:pStyle w:val="TableText"/>
              <w:jc w:val="center"/>
              <w:rPr>
                <w:color w:val="000000" w:themeColor="text1"/>
                <w:sz w:val="22"/>
                <w:szCs w:val="22"/>
              </w:rPr>
            </w:pPr>
            <w:r w:rsidRPr="00D410A0">
              <w:rPr>
                <w:color w:val="000000" w:themeColor="text1"/>
                <w:sz w:val="22"/>
              </w:rPr>
              <w:t>37,31</w:t>
            </w:r>
          </w:p>
        </w:tc>
      </w:tr>
      <w:tr w:rsidR="00925E92" w:rsidRPr="00D410A0" w14:paraId="4ACA51B1" w14:textId="77777777">
        <w:trPr>
          <w:gridAfter w:val="1"/>
          <w:wAfter w:w="38" w:type="dxa"/>
          <w:cantSplit/>
        </w:trPr>
        <w:tc>
          <w:tcPr>
            <w:tcW w:w="1350" w:type="dxa"/>
            <w:gridSpan w:val="3"/>
            <w:vMerge/>
            <w:tcBorders>
              <w:left w:val="single" w:sz="4" w:space="0" w:color="auto"/>
              <w:right w:val="single" w:sz="4" w:space="0" w:color="auto"/>
            </w:tcBorders>
            <w:vAlign w:val="center"/>
          </w:tcPr>
          <w:p w14:paraId="5F64879E" w14:textId="77777777" w:rsidR="00925E92" w:rsidRPr="00D410A0" w:rsidRDefault="00925E92">
            <w:pPr>
              <w:pStyle w:val="TableText"/>
              <w:rPr>
                <w:rFonts w:cs="Times New Roman"/>
                <w:color w:val="000000" w:themeColor="text1"/>
                <w:sz w:val="22"/>
                <w:szCs w:val="22"/>
              </w:rPr>
            </w:pPr>
          </w:p>
        </w:tc>
        <w:tc>
          <w:tcPr>
            <w:tcW w:w="1141" w:type="dxa"/>
            <w:gridSpan w:val="2"/>
            <w:tcBorders>
              <w:top w:val="single" w:sz="4" w:space="0" w:color="auto"/>
              <w:left w:val="single" w:sz="4" w:space="0" w:color="auto"/>
              <w:bottom w:val="single" w:sz="4" w:space="0" w:color="auto"/>
              <w:right w:val="single" w:sz="4" w:space="0" w:color="auto"/>
            </w:tcBorders>
            <w:vAlign w:val="center"/>
          </w:tcPr>
          <w:p w14:paraId="2EB38FD7"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6 mėn.</w:t>
            </w:r>
          </w:p>
        </w:tc>
        <w:tc>
          <w:tcPr>
            <w:tcW w:w="2243" w:type="dxa"/>
            <w:gridSpan w:val="2"/>
            <w:tcBorders>
              <w:top w:val="single" w:sz="4" w:space="0" w:color="auto"/>
              <w:left w:val="single" w:sz="4" w:space="0" w:color="auto"/>
              <w:bottom w:val="single" w:sz="4" w:space="0" w:color="auto"/>
              <w:right w:val="single" w:sz="4" w:space="0" w:color="auto"/>
            </w:tcBorders>
            <w:vAlign w:val="center"/>
          </w:tcPr>
          <w:p w14:paraId="39A203F9"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38,28</w:t>
            </w:r>
          </w:p>
        </w:tc>
        <w:tc>
          <w:tcPr>
            <w:tcW w:w="2251" w:type="dxa"/>
            <w:gridSpan w:val="2"/>
            <w:tcBorders>
              <w:top w:val="single" w:sz="4" w:space="0" w:color="auto"/>
              <w:left w:val="single" w:sz="4" w:space="0" w:color="auto"/>
              <w:bottom w:val="single" w:sz="4" w:space="0" w:color="auto"/>
              <w:right w:val="single" w:sz="4" w:space="0" w:color="auto"/>
            </w:tcBorders>
          </w:tcPr>
          <w:p w14:paraId="177F2B45" w14:textId="77777777" w:rsidR="00925E92" w:rsidRPr="00D410A0" w:rsidRDefault="00925E92">
            <w:pPr>
              <w:pStyle w:val="TableText"/>
              <w:jc w:val="center"/>
              <w:rPr>
                <w:color w:val="000000" w:themeColor="text1"/>
                <w:sz w:val="22"/>
                <w:szCs w:val="22"/>
              </w:rPr>
            </w:pPr>
            <w:r w:rsidRPr="00D410A0">
              <w:rPr>
                <w:color w:val="000000" w:themeColor="text1"/>
                <w:sz w:val="22"/>
              </w:rPr>
              <w:t>46,01ǂ</w:t>
            </w:r>
          </w:p>
        </w:tc>
        <w:tc>
          <w:tcPr>
            <w:tcW w:w="2229" w:type="dxa"/>
            <w:gridSpan w:val="3"/>
            <w:tcBorders>
              <w:top w:val="single" w:sz="4" w:space="0" w:color="auto"/>
              <w:left w:val="single" w:sz="4" w:space="0" w:color="auto"/>
              <w:bottom w:val="single" w:sz="4" w:space="0" w:color="auto"/>
              <w:right w:val="single" w:sz="4" w:space="0" w:color="auto"/>
            </w:tcBorders>
          </w:tcPr>
          <w:p w14:paraId="04ABB84F" w14:textId="77777777" w:rsidR="00925E92" w:rsidRPr="00D410A0" w:rsidRDefault="00925E92">
            <w:pPr>
              <w:pStyle w:val="TableText"/>
              <w:jc w:val="center"/>
              <w:rPr>
                <w:color w:val="000000" w:themeColor="text1"/>
                <w:sz w:val="22"/>
                <w:szCs w:val="22"/>
              </w:rPr>
            </w:pPr>
            <w:r w:rsidRPr="00D410A0">
              <w:rPr>
                <w:color w:val="000000" w:themeColor="text1"/>
                <w:sz w:val="22"/>
              </w:rPr>
              <w:t>43,78</w:t>
            </w:r>
          </w:p>
        </w:tc>
      </w:tr>
      <w:tr w:rsidR="00925E92" w:rsidRPr="00D410A0" w14:paraId="00E70CD0" w14:textId="77777777">
        <w:trPr>
          <w:gridAfter w:val="1"/>
          <w:wAfter w:w="38" w:type="dxa"/>
          <w:cantSplit/>
        </w:trPr>
        <w:tc>
          <w:tcPr>
            <w:tcW w:w="1350" w:type="dxa"/>
            <w:gridSpan w:val="3"/>
            <w:vMerge/>
            <w:tcBorders>
              <w:left w:val="single" w:sz="4" w:space="0" w:color="auto"/>
              <w:bottom w:val="single" w:sz="4" w:space="0" w:color="auto"/>
              <w:right w:val="single" w:sz="4" w:space="0" w:color="auto"/>
            </w:tcBorders>
            <w:vAlign w:val="center"/>
          </w:tcPr>
          <w:p w14:paraId="4EACC678" w14:textId="77777777" w:rsidR="00925E92" w:rsidRPr="00D410A0" w:rsidRDefault="00925E92">
            <w:pPr>
              <w:pStyle w:val="TableText"/>
              <w:rPr>
                <w:rFonts w:cs="Times New Roman"/>
                <w:color w:val="000000" w:themeColor="text1"/>
                <w:sz w:val="22"/>
                <w:szCs w:val="22"/>
              </w:rPr>
            </w:pPr>
          </w:p>
        </w:tc>
        <w:tc>
          <w:tcPr>
            <w:tcW w:w="1141" w:type="dxa"/>
            <w:gridSpan w:val="2"/>
            <w:tcBorders>
              <w:top w:val="single" w:sz="4" w:space="0" w:color="auto"/>
              <w:left w:val="single" w:sz="4" w:space="0" w:color="auto"/>
              <w:bottom w:val="single" w:sz="4" w:space="0" w:color="auto"/>
              <w:right w:val="single" w:sz="4" w:space="0" w:color="auto"/>
            </w:tcBorders>
            <w:vAlign w:val="center"/>
          </w:tcPr>
          <w:p w14:paraId="5546DB42"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12 mėn.</w:t>
            </w:r>
          </w:p>
        </w:tc>
        <w:tc>
          <w:tcPr>
            <w:tcW w:w="2243" w:type="dxa"/>
            <w:gridSpan w:val="2"/>
            <w:tcBorders>
              <w:top w:val="single" w:sz="4" w:space="0" w:color="auto"/>
              <w:left w:val="single" w:sz="4" w:space="0" w:color="auto"/>
              <w:bottom w:val="single" w:sz="4" w:space="0" w:color="auto"/>
              <w:right w:val="single" w:sz="4" w:space="0" w:color="auto"/>
            </w:tcBorders>
          </w:tcPr>
          <w:p w14:paraId="1A5661E0"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39,31</w:t>
            </w:r>
          </w:p>
        </w:tc>
        <w:tc>
          <w:tcPr>
            <w:tcW w:w="2251" w:type="dxa"/>
            <w:gridSpan w:val="2"/>
            <w:tcBorders>
              <w:top w:val="single" w:sz="4" w:space="0" w:color="auto"/>
              <w:left w:val="single" w:sz="4" w:space="0" w:color="auto"/>
              <w:bottom w:val="single" w:sz="4" w:space="0" w:color="auto"/>
              <w:right w:val="single" w:sz="4" w:space="0" w:color="auto"/>
            </w:tcBorders>
          </w:tcPr>
          <w:p w14:paraId="7EF57B41" w14:textId="77777777" w:rsidR="00925E92" w:rsidRPr="00D410A0" w:rsidRDefault="00925E92">
            <w:pPr>
              <w:pStyle w:val="TableText"/>
              <w:jc w:val="center"/>
              <w:rPr>
                <w:color w:val="000000" w:themeColor="text1"/>
                <w:sz w:val="22"/>
                <w:szCs w:val="22"/>
              </w:rPr>
            </w:pPr>
            <w:r w:rsidRPr="00D410A0">
              <w:rPr>
                <w:color w:val="000000" w:themeColor="text1"/>
                <w:sz w:val="22"/>
              </w:rPr>
              <w:t>47,61ǂ</w:t>
            </w:r>
          </w:p>
        </w:tc>
        <w:tc>
          <w:tcPr>
            <w:tcW w:w="2229" w:type="dxa"/>
            <w:gridSpan w:val="3"/>
            <w:tcBorders>
              <w:top w:val="single" w:sz="4" w:space="0" w:color="auto"/>
              <w:left w:val="single" w:sz="4" w:space="0" w:color="auto"/>
              <w:bottom w:val="single" w:sz="4" w:space="0" w:color="auto"/>
              <w:right w:val="single" w:sz="4" w:space="0" w:color="auto"/>
            </w:tcBorders>
          </w:tcPr>
          <w:p w14:paraId="2A866540" w14:textId="77777777" w:rsidR="00925E92" w:rsidRPr="00D410A0" w:rsidRDefault="00925E92">
            <w:pPr>
              <w:pStyle w:val="TableText"/>
              <w:jc w:val="center"/>
              <w:rPr>
                <w:color w:val="000000" w:themeColor="text1"/>
                <w:sz w:val="22"/>
                <w:szCs w:val="22"/>
              </w:rPr>
            </w:pPr>
            <w:r w:rsidRPr="00D410A0">
              <w:rPr>
                <w:color w:val="000000" w:themeColor="text1"/>
                <w:sz w:val="22"/>
              </w:rPr>
              <w:t>45,85</w:t>
            </w:r>
          </w:p>
        </w:tc>
      </w:tr>
      <w:tr w:rsidR="00925E92" w:rsidRPr="00D410A0" w14:paraId="05A1CFBA" w14:textId="77777777">
        <w:trPr>
          <w:gridAfter w:val="1"/>
          <w:wAfter w:w="38" w:type="dxa"/>
          <w:cantSplit/>
        </w:trPr>
        <w:tc>
          <w:tcPr>
            <w:tcW w:w="1350" w:type="dxa"/>
            <w:gridSpan w:val="3"/>
            <w:vMerge w:val="restart"/>
            <w:tcBorders>
              <w:left w:val="single" w:sz="4" w:space="0" w:color="auto"/>
              <w:right w:val="single" w:sz="4" w:space="0" w:color="auto"/>
            </w:tcBorders>
            <w:vAlign w:val="center"/>
          </w:tcPr>
          <w:p w14:paraId="3AE342C2" w14:textId="77777777" w:rsidR="00925E92" w:rsidRPr="00D410A0" w:rsidRDefault="00925E92">
            <w:pPr>
              <w:pStyle w:val="TableText"/>
              <w:rPr>
                <w:rFonts w:cs="Times New Roman"/>
                <w:color w:val="000000" w:themeColor="text1"/>
                <w:sz w:val="22"/>
                <w:szCs w:val="22"/>
              </w:rPr>
            </w:pPr>
            <w:r w:rsidRPr="00D410A0">
              <w:rPr>
                <w:color w:val="000000" w:themeColor="text1"/>
                <w:sz w:val="22"/>
                <w:szCs w:val="22"/>
              </w:rPr>
              <w:t>ACR70</w:t>
            </w:r>
          </w:p>
        </w:tc>
        <w:tc>
          <w:tcPr>
            <w:tcW w:w="1141" w:type="dxa"/>
            <w:gridSpan w:val="2"/>
            <w:tcBorders>
              <w:top w:val="single" w:sz="4" w:space="0" w:color="auto"/>
              <w:left w:val="single" w:sz="4" w:space="0" w:color="auto"/>
              <w:bottom w:val="single" w:sz="4" w:space="0" w:color="auto"/>
              <w:right w:val="single" w:sz="4" w:space="0" w:color="auto"/>
            </w:tcBorders>
            <w:vAlign w:val="center"/>
          </w:tcPr>
          <w:p w14:paraId="3B84D2FC"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3 mėn.</w:t>
            </w:r>
          </w:p>
        </w:tc>
        <w:tc>
          <w:tcPr>
            <w:tcW w:w="2243" w:type="dxa"/>
            <w:gridSpan w:val="2"/>
            <w:tcBorders>
              <w:top w:val="single" w:sz="4" w:space="0" w:color="auto"/>
              <w:left w:val="single" w:sz="4" w:space="0" w:color="auto"/>
              <w:bottom w:val="single" w:sz="4" w:space="0" w:color="auto"/>
              <w:right w:val="single" w:sz="4" w:space="0" w:color="auto"/>
            </w:tcBorders>
            <w:vAlign w:val="center"/>
          </w:tcPr>
          <w:p w14:paraId="719EEFED"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13,54</w:t>
            </w:r>
          </w:p>
        </w:tc>
        <w:tc>
          <w:tcPr>
            <w:tcW w:w="2251" w:type="dxa"/>
            <w:gridSpan w:val="2"/>
            <w:tcBorders>
              <w:top w:val="single" w:sz="4" w:space="0" w:color="auto"/>
              <w:left w:val="single" w:sz="4" w:space="0" w:color="auto"/>
              <w:bottom w:val="single" w:sz="4" w:space="0" w:color="auto"/>
              <w:right w:val="single" w:sz="4" w:space="0" w:color="auto"/>
            </w:tcBorders>
          </w:tcPr>
          <w:p w14:paraId="796743E4" w14:textId="77777777" w:rsidR="00925E92" w:rsidRPr="00D410A0" w:rsidRDefault="00925E92">
            <w:pPr>
              <w:pStyle w:val="TableText"/>
              <w:jc w:val="center"/>
              <w:rPr>
                <w:color w:val="000000" w:themeColor="text1"/>
                <w:sz w:val="22"/>
                <w:szCs w:val="22"/>
              </w:rPr>
            </w:pPr>
            <w:r w:rsidRPr="00D410A0">
              <w:rPr>
                <w:color w:val="000000" w:themeColor="text1"/>
                <w:sz w:val="22"/>
              </w:rPr>
              <w:t>19,41ǂ</w:t>
            </w:r>
          </w:p>
        </w:tc>
        <w:tc>
          <w:tcPr>
            <w:tcW w:w="2229" w:type="dxa"/>
            <w:gridSpan w:val="3"/>
            <w:tcBorders>
              <w:top w:val="single" w:sz="4" w:space="0" w:color="auto"/>
              <w:left w:val="single" w:sz="4" w:space="0" w:color="auto"/>
              <w:bottom w:val="single" w:sz="4" w:space="0" w:color="auto"/>
              <w:right w:val="single" w:sz="4" w:space="0" w:color="auto"/>
            </w:tcBorders>
          </w:tcPr>
          <w:p w14:paraId="09A47825" w14:textId="77777777" w:rsidR="00925E92" w:rsidRPr="00D410A0" w:rsidRDefault="00925E92">
            <w:pPr>
              <w:pStyle w:val="TableText"/>
              <w:jc w:val="center"/>
              <w:rPr>
                <w:color w:val="000000" w:themeColor="text1"/>
                <w:sz w:val="22"/>
                <w:szCs w:val="22"/>
              </w:rPr>
            </w:pPr>
            <w:r w:rsidRPr="00D410A0">
              <w:rPr>
                <w:color w:val="000000" w:themeColor="text1"/>
                <w:sz w:val="22"/>
              </w:rPr>
              <w:t>14,51</w:t>
            </w:r>
          </w:p>
        </w:tc>
      </w:tr>
      <w:tr w:rsidR="00925E92" w:rsidRPr="00D410A0" w14:paraId="7B8EE65D" w14:textId="77777777">
        <w:trPr>
          <w:gridAfter w:val="1"/>
          <w:wAfter w:w="38" w:type="dxa"/>
          <w:cantSplit/>
        </w:trPr>
        <w:tc>
          <w:tcPr>
            <w:tcW w:w="1350" w:type="dxa"/>
            <w:gridSpan w:val="3"/>
            <w:vMerge/>
            <w:tcBorders>
              <w:left w:val="single" w:sz="4" w:space="0" w:color="auto"/>
              <w:right w:val="single" w:sz="4" w:space="0" w:color="auto"/>
            </w:tcBorders>
            <w:vAlign w:val="center"/>
          </w:tcPr>
          <w:p w14:paraId="2BAAD376" w14:textId="77777777" w:rsidR="00925E92" w:rsidRPr="00D410A0" w:rsidRDefault="00925E92">
            <w:pPr>
              <w:pStyle w:val="TableText"/>
              <w:rPr>
                <w:rFonts w:cs="Times New Roman"/>
                <w:color w:val="000000" w:themeColor="text1"/>
                <w:sz w:val="22"/>
                <w:szCs w:val="22"/>
              </w:rPr>
            </w:pPr>
          </w:p>
        </w:tc>
        <w:tc>
          <w:tcPr>
            <w:tcW w:w="1141" w:type="dxa"/>
            <w:gridSpan w:val="2"/>
            <w:tcBorders>
              <w:top w:val="single" w:sz="4" w:space="0" w:color="auto"/>
              <w:left w:val="single" w:sz="4" w:space="0" w:color="auto"/>
              <w:bottom w:val="single" w:sz="4" w:space="0" w:color="auto"/>
              <w:right w:val="single" w:sz="4" w:space="0" w:color="auto"/>
            </w:tcBorders>
            <w:vAlign w:val="center"/>
          </w:tcPr>
          <w:p w14:paraId="537F14E2"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6 mėn.</w:t>
            </w:r>
          </w:p>
        </w:tc>
        <w:tc>
          <w:tcPr>
            <w:tcW w:w="2243" w:type="dxa"/>
            <w:gridSpan w:val="2"/>
            <w:tcBorders>
              <w:top w:val="single" w:sz="4" w:space="0" w:color="auto"/>
              <w:left w:val="single" w:sz="4" w:space="0" w:color="auto"/>
              <w:bottom w:val="single" w:sz="4" w:space="0" w:color="auto"/>
              <w:right w:val="single" w:sz="4" w:space="0" w:color="auto"/>
            </w:tcBorders>
            <w:vAlign w:val="center"/>
          </w:tcPr>
          <w:p w14:paraId="4D50F2B9"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18,23</w:t>
            </w:r>
          </w:p>
        </w:tc>
        <w:tc>
          <w:tcPr>
            <w:tcW w:w="2251" w:type="dxa"/>
            <w:gridSpan w:val="2"/>
            <w:tcBorders>
              <w:top w:val="single" w:sz="4" w:space="0" w:color="auto"/>
              <w:left w:val="single" w:sz="4" w:space="0" w:color="auto"/>
              <w:bottom w:val="single" w:sz="4" w:space="0" w:color="auto"/>
              <w:right w:val="single" w:sz="4" w:space="0" w:color="auto"/>
            </w:tcBorders>
          </w:tcPr>
          <w:p w14:paraId="357C8E21" w14:textId="77777777" w:rsidR="00925E92" w:rsidRPr="00D410A0" w:rsidRDefault="00925E92">
            <w:pPr>
              <w:pStyle w:val="TableText"/>
              <w:jc w:val="center"/>
              <w:rPr>
                <w:color w:val="000000" w:themeColor="text1"/>
                <w:sz w:val="22"/>
                <w:szCs w:val="22"/>
              </w:rPr>
            </w:pPr>
            <w:r w:rsidRPr="00D410A0">
              <w:rPr>
                <w:color w:val="000000" w:themeColor="text1"/>
                <w:sz w:val="22"/>
              </w:rPr>
              <w:t>25,00ǂ</w:t>
            </w:r>
          </w:p>
        </w:tc>
        <w:tc>
          <w:tcPr>
            <w:tcW w:w="2229" w:type="dxa"/>
            <w:gridSpan w:val="3"/>
            <w:tcBorders>
              <w:top w:val="single" w:sz="4" w:space="0" w:color="auto"/>
              <w:left w:val="single" w:sz="4" w:space="0" w:color="auto"/>
              <w:bottom w:val="single" w:sz="4" w:space="0" w:color="auto"/>
              <w:right w:val="single" w:sz="4" w:space="0" w:color="auto"/>
            </w:tcBorders>
          </w:tcPr>
          <w:p w14:paraId="0665698C" w14:textId="77777777" w:rsidR="00925E92" w:rsidRPr="00D410A0" w:rsidRDefault="00925E92">
            <w:pPr>
              <w:pStyle w:val="TableText"/>
              <w:jc w:val="center"/>
              <w:rPr>
                <w:color w:val="000000" w:themeColor="text1"/>
                <w:sz w:val="22"/>
                <w:szCs w:val="22"/>
              </w:rPr>
            </w:pPr>
            <w:r w:rsidRPr="00D410A0">
              <w:rPr>
                <w:color w:val="000000" w:themeColor="text1"/>
                <w:sz w:val="22"/>
              </w:rPr>
              <w:t>20,73</w:t>
            </w:r>
          </w:p>
        </w:tc>
      </w:tr>
      <w:tr w:rsidR="00925E92" w:rsidRPr="00D410A0" w14:paraId="3AC032E0" w14:textId="77777777">
        <w:trPr>
          <w:gridAfter w:val="1"/>
          <w:wAfter w:w="38" w:type="dxa"/>
          <w:cantSplit/>
        </w:trPr>
        <w:tc>
          <w:tcPr>
            <w:tcW w:w="1350" w:type="dxa"/>
            <w:gridSpan w:val="3"/>
            <w:vMerge/>
            <w:tcBorders>
              <w:left w:val="single" w:sz="4" w:space="0" w:color="auto"/>
              <w:bottom w:val="single" w:sz="4" w:space="0" w:color="auto"/>
              <w:right w:val="single" w:sz="4" w:space="0" w:color="auto"/>
            </w:tcBorders>
            <w:vAlign w:val="center"/>
          </w:tcPr>
          <w:p w14:paraId="34287B11" w14:textId="77777777" w:rsidR="00925E92" w:rsidRPr="00D410A0" w:rsidRDefault="00925E92">
            <w:pPr>
              <w:pStyle w:val="TableText"/>
              <w:rPr>
                <w:rFonts w:cs="Times New Roman"/>
                <w:color w:val="000000" w:themeColor="text1"/>
                <w:sz w:val="22"/>
                <w:szCs w:val="22"/>
              </w:rPr>
            </w:pPr>
          </w:p>
        </w:tc>
        <w:tc>
          <w:tcPr>
            <w:tcW w:w="1141" w:type="dxa"/>
            <w:gridSpan w:val="2"/>
            <w:tcBorders>
              <w:top w:val="single" w:sz="4" w:space="0" w:color="auto"/>
              <w:left w:val="single" w:sz="4" w:space="0" w:color="auto"/>
              <w:bottom w:val="single" w:sz="4" w:space="0" w:color="auto"/>
              <w:right w:val="single" w:sz="4" w:space="0" w:color="auto"/>
            </w:tcBorders>
            <w:vAlign w:val="center"/>
          </w:tcPr>
          <w:p w14:paraId="100609A1"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12 mėn.</w:t>
            </w:r>
          </w:p>
        </w:tc>
        <w:tc>
          <w:tcPr>
            <w:tcW w:w="2243" w:type="dxa"/>
            <w:gridSpan w:val="2"/>
            <w:tcBorders>
              <w:top w:val="single" w:sz="4" w:space="0" w:color="auto"/>
              <w:left w:val="single" w:sz="4" w:space="0" w:color="auto"/>
              <w:bottom w:val="single" w:sz="4" w:space="0" w:color="auto"/>
              <w:right w:val="single" w:sz="4" w:space="0" w:color="auto"/>
            </w:tcBorders>
          </w:tcPr>
          <w:p w14:paraId="52AC1FC8"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21,09</w:t>
            </w:r>
          </w:p>
        </w:tc>
        <w:tc>
          <w:tcPr>
            <w:tcW w:w="2251" w:type="dxa"/>
            <w:gridSpan w:val="2"/>
            <w:tcBorders>
              <w:top w:val="single" w:sz="4" w:space="0" w:color="auto"/>
              <w:left w:val="single" w:sz="4" w:space="0" w:color="auto"/>
              <w:bottom w:val="single" w:sz="4" w:space="0" w:color="auto"/>
              <w:right w:val="single" w:sz="4" w:space="0" w:color="auto"/>
            </w:tcBorders>
          </w:tcPr>
          <w:p w14:paraId="304C21A3" w14:textId="77777777" w:rsidR="00925E92" w:rsidRPr="00D410A0" w:rsidRDefault="00925E92">
            <w:pPr>
              <w:pStyle w:val="TableText"/>
              <w:jc w:val="center"/>
              <w:rPr>
                <w:color w:val="000000" w:themeColor="text1"/>
                <w:sz w:val="22"/>
                <w:szCs w:val="22"/>
              </w:rPr>
            </w:pPr>
            <w:r w:rsidRPr="00D410A0">
              <w:rPr>
                <w:color w:val="000000" w:themeColor="text1"/>
                <w:sz w:val="22"/>
              </w:rPr>
              <w:t>28,99ǂ</w:t>
            </w:r>
          </w:p>
        </w:tc>
        <w:tc>
          <w:tcPr>
            <w:tcW w:w="2229" w:type="dxa"/>
            <w:gridSpan w:val="3"/>
            <w:tcBorders>
              <w:top w:val="single" w:sz="4" w:space="0" w:color="auto"/>
              <w:left w:val="single" w:sz="4" w:space="0" w:color="auto"/>
              <w:bottom w:val="single" w:sz="4" w:space="0" w:color="auto"/>
              <w:right w:val="single" w:sz="4" w:space="0" w:color="auto"/>
            </w:tcBorders>
          </w:tcPr>
          <w:p w14:paraId="73B325DB" w14:textId="77777777" w:rsidR="00925E92" w:rsidRPr="00D410A0" w:rsidRDefault="00925E92">
            <w:pPr>
              <w:pStyle w:val="TableText"/>
              <w:jc w:val="center"/>
              <w:rPr>
                <w:color w:val="000000" w:themeColor="text1"/>
                <w:sz w:val="22"/>
                <w:szCs w:val="22"/>
              </w:rPr>
            </w:pPr>
            <w:r w:rsidRPr="00D410A0">
              <w:rPr>
                <w:color w:val="000000" w:themeColor="text1"/>
                <w:sz w:val="22"/>
              </w:rPr>
              <w:t>25,91</w:t>
            </w:r>
          </w:p>
        </w:tc>
      </w:tr>
      <w:tr w:rsidR="00925E92" w:rsidRPr="00D410A0" w14:paraId="7A26FA9C" w14:textId="77777777">
        <w:trPr>
          <w:gridBefore w:val="1"/>
          <w:wBefore w:w="37" w:type="dxa"/>
          <w:cantSplit/>
        </w:trPr>
        <w:tc>
          <w:tcPr>
            <w:tcW w:w="9215" w:type="dxa"/>
            <w:gridSpan w:val="12"/>
            <w:tcBorders>
              <w:top w:val="single" w:sz="4" w:space="0" w:color="auto"/>
            </w:tcBorders>
            <w:vAlign w:val="center"/>
          </w:tcPr>
          <w:p w14:paraId="7A6CA000" w14:textId="77777777" w:rsidR="00925E92" w:rsidRPr="0015299C" w:rsidRDefault="00925E92">
            <w:pPr>
              <w:rPr>
                <w:color w:val="000000" w:themeColor="text1"/>
                <w:sz w:val="20"/>
              </w:rPr>
            </w:pPr>
            <w:r w:rsidRPr="0015299C">
              <w:rPr>
                <w:color w:val="000000" w:themeColor="text1"/>
                <w:sz w:val="20"/>
              </w:rPr>
              <w:t xml:space="preserve">*p &lt; 0,05; **p &lt; 0,001; ***p &lt; 0,0001, palyginti su placebu (palyginti su MTX tyrime „ORAL Start); </w:t>
            </w:r>
          </w:p>
          <w:p w14:paraId="34431E08" w14:textId="77777777" w:rsidR="00925E92" w:rsidRPr="0015299C" w:rsidRDefault="00925E92">
            <w:pPr>
              <w:rPr>
                <w:color w:val="000000" w:themeColor="text1"/>
                <w:sz w:val="20"/>
              </w:rPr>
            </w:pPr>
            <w:r w:rsidRPr="0015299C">
              <w:rPr>
                <w:color w:val="000000" w:themeColor="text1"/>
                <w:sz w:val="20"/>
              </w:rPr>
              <w:t>ǂp &lt; 0,05 – 5 mg tofacitinibo + MTX, palyginti su 5 mg tofacitinibo tyrime „ORAL Strategy“ (normalios p vertės be dauginių palyginimų korekcijos);</w:t>
            </w:r>
          </w:p>
          <w:p w14:paraId="0DE3E077" w14:textId="77777777" w:rsidR="00925E92" w:rsidRPr="0015299C" w:rsidRDefault="00925E92">
            <w:pPr>
              <w:rPr>
                <w:color w:val="000000" w:themeColor="text1"/>
                <w:sz w:val="20"/>
              </w:rPr>
            </w:pPr>
            <w:r w:rsidRPr="0015299C">
              <w:rPr>
                <w:color w:val="000000" w:themeColor="text1"/>
                <w:sz w:val="20"/>
              </w:rPr>
              <w:t>K2S = kas antrą savaitę; N = asmenų, kurių duomenys įtraukti į analizę, skaičius; ACR20 / ACR50 / ACR70 = ≥20, 50, 70 % pagerėjimas pagal ACR skalę; NT = netaikoma; MTX = metotreksatas.</w:t>
            </w:r>
          </w:p>
        </w:tc>
      </w:tr>
    </w:tbl>
    <w:p w14:paraId="44693A84" w14:textId="77777777" w:rsidR="00925E92" w:rsidRPr="00D410A0" w:rsidRDefault="00925E92">
      <w:pPr>
        <w:spacing w:line="240" w:lineRule="auto"/>
        <w:rPr>
          <w:color w:val="000000" w:themeColor="text1"/>
          <w:szCs w:val="22"/>
        </w:rPr>
      </w:pPr>
    </w:p>
    <w:p w14:paraId="13F6BFEF" w14:textId="77777777" w:rsidR="00925E92" w:rsidRPr="00D410A0" w:rsidRDefault="00925E92">
      <w:pPr>
        <w:keepNext/>
        <w:spacing w:line="240" w:lineRule="auto"/>
        <w:rPr>
          <w:b/>
          <w:color w:val="000000" w:themeColor="text1"/>
          <w:szCs w:val="22"/>
        </w:rPr>
      </w:pPr>
      <w:r w:rsidRPr="00D410A0">
        <w:rPr>
          <w:i/>
          <w:color w:val="000000" w:themeColor="text1"/>
        </w:rPr>
        <w:lastRenderedPageBreak/>
        <w:t>Atsakas pagal DAS28-4(ENG)</w:t>
      </w:r>
    </w:p>
    <w:p w14:paraId="7C2DEF77" w14:textId="77777777" w:rsidR="00925E92" w:rsidRPr="00D410A0" w:rsidRDefault="00925E92">
      <w:pPr>
        <w:spacing w:line="240" w:lineRule="auto"/>
        <w:rPr>
          <w:b/>
          <w:bCs/>
          <w:color w:val="000000" w:themeColor="text1"/>
          <w:szCs w:val="22"/>
        </w:rPr>
      </w:pPr>
      <w:r w:rsidRPr="00D410A0">
        <w:rPr>
          <w:color w:val="000000" w:themeColor="text1"/>
        </w:rPr>
        <w:t xml:space="preserve">III fazės tyrimuose pacientų vidutinis ligos aktyvumo rodiklis (DAS28-4(ENG)) pirminio vertinimo metu buvo 6,1–6,7. DAS28-4(ENG) rodiklio sumažėjimas 3-iąjį mėnesį, palyginti su pirminiu vertinimu (vidutinis pagerėjimas), pacientams, gydytiems po 5 mg doze du kartus per parą, siekė nuo 1,8 iki 2,0; o 10 mg grupėje – nuo 1,9 iki 2,2; šio rodiklio sumažėjimas buvo reikšmingas palyginti su placebu gydytais pacientais (0,7–1,1). Pacientų, pasiekusių klinikinę remisiją pagal DAS28 (DAS28-4(ENG) &lt; 2,6), dalis </w:t>
      </w:r>
      <w:r w:rsidRPr="00D410A0">
        <w:rPr>
          <w:color w:val="000000" w:themeColor="text1"/>
          <w:szCs w:val="22"/>
        </w:rPr>
        <w:t>tyrimuose „ORAL Step“, „ORAL Sync“ ir „ORAL Standard“</w:t>
      </w:r>
      <w:r w:rsidRPr="00D410A0">
        <w:rPr>
          <w:color w:val="000000" w:themeColor="text1"/>
        </w:rPr>
        <w:t xml:space="preserve"> nurodyta 11 lentelėje.</w:t>
      </w:r>
      <w:bookmarkStart w:id="36" w:name="_Ref420500500"/>
    </w:p>
    <w:p w14:paraId="0948988D" w14:textId="77777777" w:rsidR="00925E92" w:rsidRPr="00D410A0" w:rsidRDefault="00925E92">
      <w:pPr>
        <w:spacing w:line="240" w:lineRule="auto"/>
        <w:rPr>
          <w:b/>
          <w:color w:val="000000" w:themeColor="text1"/>
        </w:rPr>
      </w:pPr>
    </w:p>
    <w:p w14:paraId="4111177D" w14:textId="77777777" w:rsidR="00925E92" w:rsidRPr="00D410A0" w:rsidRDefault="00925E92">
      <w:pPr>
        <w:keepNext/>
        <w:spacing w:line="240" w:lineRule="auto"/>
        <w:ind w:left="907" w:hanging="907"/>
        <w:rPr>
          <w:rFonts w:eastAsia="Calibri"/>
          <w:b/>
          <w:bCs/>
          <w:color w:val="000000" w:themeColor="text1"/>
          <w:szCs w:val="22"/>
        </w:rPr>
      </w:pPr>
      <w:r w:rsidRPr="00D410A0">
        <w:rPr>
          <w:b/>
          <w:bCs/>
          <w:color w:val="000000" w:themeColor="text1"/>
          <w:szCs w:val="22"/>
        </w:rPr>
        <w:t>11 lentelė.</w:t>
      </w:r>
      <w:r w:rsidRPr="00D410A0">
        <w:rPr>
          <w:b/>
          <w:bCs/>
          <w:color w:val="000000" w:themeColor="text1"/>
          <w:szCs w:val="22"/>
        </w:rPr>
        <w:tab/>
        <w:t xml:space="preserve">Asmenų, pasiekusių DAS28-4(ENG) &lt; 2,6 remisiją, skaičius (%) 3-iąjį ir 6-ąjį mėnesiais </w:t>
      </w:r>
    </w:p>
    <w:tbl>
      <w:tblPr>
        <w:tblW w:w="5044" w:type="pct"/>
        <w:tblInd w:w="-80" w:type="dxa"/>
        <w:tblCellMar>
          <w:left w:w="0" w:type="dxa"/>
          <w:right w:w="0" w:type="dxa"/>
        </w:tblCellMar>
        <w:tblLook w:val="04A0" w:firstRow="1" w:lastRow="0" w:firstColumn="1" w:lastColumn="0" w:noHBand="0" w:noVBand="1"/>
      </w:tblPr>
      <w:tblGrid>
        <w:gridCol w:w="3793"/>
        <w:gridCol w:w="2654"/>
        <w:gridCol w:w="1103"/>
        <w:gridCol w:w="1583"/>
      </w:tblGrid>
      <w:tr w:rsidR="00925E92" w:rsidRPr="00D410A0" w14:paraId="6DA7E43F" w14:textId="77777777">
        <w:trPr>
          <w:cantSplit/>
        </w:trPr>
        <w:tc>
          <w:tcPr>
            <w:tcW w:w="3849" w:type="dxa"/>
            <w:tcBorders>
              <w:top w:val="single" w:sz="4" w:space="0" w:color="auto"/>
              <w:left w:val="single" w:sz="8" w:space="0" w:color="auto"/>
              <w:bottom w:val="single" w:sz="8" w:space="0" w:color="auto"/>
              <w:right w:val="single" w:sz="8" w:space="0" w:color="auto"/>
            </w:tcBorders>
          </w:tcPr>
          <w:p w14:paraId="47BEEE13" w14:textId="77777777" w:rsidR="00925E92" w:rsidRPr="00D410A0" w:rsidRDefault="00925E92">
            <w:pPr>
              <w:keepNext/>
              <w:rPr>
                <w:b/>
                <w:bCs/>
                <w:color w:val="000000" w:themeColor="text1"/>
                <w:szCs w:val="22"/>
                <w:highlight w:val="yellow"/>
              </w:rPr>
            </w:pPr>
          </w:p>
        </w:tc>
        <w:tc>
          <w:tcPr>
            <w:tcW w:w="269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2C03CAD" w14:textId="77777777" w:rsidR="00925E92" w:rsidRPr="00D410A0" w:rsidRDefault="00925E92">
            <w:pPr>
              <w:keepNext/>
              <w:jc w:val="center"/>
              <w:rPr>
                <w:b/>
                <w:bCs/>
                <w:color w:val="000000" w:themeColor="text1"/>
                <w:szCs w:val="22"/>
              </w:rPr>
            </w:pPr>
            <w:r w:rsidRPr="00D410A0">
              <w:rPr>
                <w:b/>
                <w:bCs/>
                <w:color w:val="000000" w:themeColor="text1"/>
                <w:szCs w:val="22"/>
              </w:rPr>
              <w:t>Laikas</w:t>
            </w:r>
          </w:p>
        </w:tc>
        <w:tc>
          <w:tcPr>
            <w:tcW w:w="1117"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3E4704C" w14:textId="77777777" w:rsidR="00925E92" w:rsidRPr="00D410A0" w:rsidRDefault="00925E92">
            <w:pPr>
              <w:keepNext/>
              <w:jc w:val="center"/>
              <w:rPr>
                <w:b/>
                <w:bCs/>
                <w:color w:val="000000" w:themeColor="text1"/>
                <w:szCs w:val="22"/>
              </w:rPr>
            </w:pPr>
            <w:r w:rsidRPr="00D410A0">
              <w:rPr>
                <w:b/>
                <w:bCs/>
                <w:color w:val="000000" w:themeColor="text1"/>
                <w:szCs w:val="22"/>
              </w:rPr>
              <w:t>N</w:t>
            </w:r>
          </w:p>
        </w:tc>
        <w:tc>
          <w:tcPr>
            <w:tcW w:w="1608" w:type="dxa"/>
            <w:tcBorders>
              <w:top w:val="single" w:sz="4" w:space="0" w:color="auto"/>
              <w:left w:val="nil"/>
              <w:bottom w:val="single" w:sz="8" w:space="0" w:color="auto"/>
              <w:right w:val="single" w:sz="8" w:space="0" w:color="auto"/>
            </w:tcBorders>
          </w:tcPr>
          <w:p w14:paraId="0DB4D6FA" w14:textId="77777777" w:rsidR="00925E92" w:rsidRPr="00D410A0" w:rsidRDefault="00925E92">
            <w:pPr>
              <w:keepNext/>
              <w:jc w:val="center"/>
              <w:rPr>
                <w:b/>
                <w:bCs/>
                <w:color w:val="000000" w:themeColor="text1"/>
                <w:szCs w:val="22"/>
              </w:rPr>
            </w:pPr>
            <w:r w:rsidRPr="00D410A0">
              <w:rPr>
                <w:b/>
                <w:bCs/>
                <w:color w:val="000000" w:themeColor="text1"/>
                <w:szCs w:val="22"/>
              </w:rPr>
              <w:t>%</w:t>
            </w:r>
          </w:p>
        </w:tc>
      </w:tr>
      <w:tr w:rsidR="00925E92" w:rsidRPr="00D410A0" w14:paraId="6F03B673" w14:textId="77777777">
        <w:trPr>
          <w:cantSplit/>
        </w:trPr>
        <w:tc>
          <w:tcPr>
            <w:tcW w:w="9270" w:type="dxa"/>
            <w:gridSpan w:val="4"/>
            <w:tcBorders>
              <w:top w:val="nil"/>
              <w:left w:val="single" w:sz="8" w:space="0" w:color="auto"/>
              <w:bottom w:val="single" w:sz="8" w:space="0" w:color="auto"/>
              <w:right w:val="single" w:sz="8" w:space="0" w:color="auto"/>
            </w:tcBorders>
          </w:tcPr>
          <w:p w14:paraId="5CEC4443" w14:textId="77777777" w:rsidR="00925E92" w:rsidRPr="00D410A0" w:rsidRDefault="00925E92">
            <w:pPr>
              <w:keepNext/>
              <w:jc w:val="center"/>
              <w:rPr>
                <w:rFonts w:eastAsia="Calibri"/>
                <w:color w:val="000000" w:themeColor="text1"/>
                <w:szCs w:val="22"/>
              </w:rPr>
            </w:pPr>
            <w:r w:rsidRPr="00D410A0">
              <w:rPr>
                <w:b/>
                <w:bCs/>
                <w:color w:val="000000" w:themeColor="text1"/>
                <w:szCs w:val="22"/>
              </w:rPr>
              <w:t xml:space="preserve">„ORAL Step“: </w:t>
            </w:r>
            <w:r w:rsidRPr="00D410A0">
              <w:rPr>
                <w:b/>
                <w:color w:val="000000" w:themeColor="text1"/>
                <w:szCs w:val="22"/>
              </w:rPr>
              <w:t>nepakankamai reagavę į gydymą TNF inhibitoriais</w:t>
            </w:r>
            <w:r w:rsidRPr="00D410A0">
              <w:rPr>
                <w:b/>
                <w:bCs/>
                <w:color w:val="000000" w:themeColor="text1"/>
                <w:szCs w:val="22"/>
              </w:rPr>
              <w:t xml:space="preserve"> </w:t>
            </w:r>
          </w:p>
        </w:tc>
      </w:tr>
      <w:tr w:rsidR="00925E92" w:rsidRPr="00D410A0" w14:paraId="1AF64017" w14:textId="77777777">
        <w:trPr>
          <w:cantSplit/>
          <w:trHeight w:val="295"/>
        </w:trPr>
        <w:tc>
          <w:tcPr>
            <w:tcW w:w="3849" w:type="dxa"/>
            <w:tcBorders>
              <w:top w:val="nil"/>
              <w:left w:val="single" w:sz="8" w:space="0" w:color="auto"/>
              <w:bottom w:val="single" w:sz="8" w:space="0" w:color="auto"/>
              <w:right w:val="single" w:sz="8" w:space="0" w:color="auto"/>
            </w:tcBorders>
          </w:tcPr>
          <w:p w14:paraId="7C7B3A22" w14:textId="77777777" w:rsidR="00925E92" w:rsidRPr="00D410A0" w:rsidRDefault="00925E92">
            <w:pPr>
              <w:keepNext/>
              <w:ind w:left="162"/>
              <w:rPr>
                <w:rFonts w:eastAsia="Calibri"/>
                <w:color w:val="000000" w:themeColor="text1"/>
                <w:szCs w:val="22"/>
              </w:rPr>
            </w:pPr>
            <w:r w:rsidRPr="00D410A0">
              <w:rPr>
                <w:color w:val="000000" w:themeColor="text1"/>
              </w:rPr>
              <w:t>Tofacitinibo po 5 mg du kartus per parą + MTX</w:t>
            </w:r>
          </w:p>
        </w:tc>
        <w:tc>
          <w:tcPr>
            <w:tcW w:w="26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E721AF9" w14:textId="77777777" w:rsidR="00925E92" w:rsidRPr="00D410A0" w:rsidRDefault="00925E92">
            <w:pPr>
              <w:keepNext/>
              <w:jc w:val="center"/>
              <w:rPr>
                <w:rFonts w:eastAsia="Calibri"/>
                <w:color w:val="000000" w:themeColor="text1"/>
                <w:szCs w:val="22"/>
              </w:rPr>
            </w:pPr>
            <w:r w:rsidRPr="00D410A0">
              <w:rPr>
                <w:color w:val="000000" w:themeColor="text1"/>
              </w:rPr>
              <w:t>3 mėnuo</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14:paraId="1A81763C" w14:textId="77777777" w:rsidR="00925E92" w:rsidRPr="00D410A0" w:rsidRDefault="00925E92">
            <w:pPr>
              <w:keepNext/>
              <w:jc w:val="center"/>
              <w:rPr>
                <w:rFonts w:eastAsia="Calibri"/>
                <w:color w:val="000000" w:themeColor="text1"/>
                <w:szCs w:val="22"/>
              </w:rPr>
            </w:pPr>
            <w:r w:rsidRPr="00D410A0">
              <w:rPr>
                <w:color w:val="000000" w:themeColor="text1"/>
              </w:rPr>
              <w:t>133</w:t>
            </w:r>
          </w:p>
        </w:tc>
        <w:tc>
          <w:tcPr>
            <w:tcW w:w="1608" w:type="dxa"/>
            <w:tcBorders>
              <w:top w:val="nil"/>
              <w:left w:val="nil"/>
              <w:bottom w:val="single" w:sz="8" w:space="0" w:color="auto"/>
              <w:right w:val="single" w:sz="8" w:space="0" w:color="auto"/>
            </w:tcBorders>
          </w:tcPr>
          <w:p w14:paraId="73A1A2FA" w14:textId="77777777" w:rsidR="00925E92" w:rsidRPr="00D410A0" w:rsidRDefault="00925E92">
            <w:pPr>
              <w:keepNext/>
              <w:jc w:val="center"/>
              <w:rPr>
                <w:rFonts w:eastAsia="Calibri"/>
                <w:color w:val="000000" w:themeColor="text1"/>
                <w:szCs w:val="22"/>
              </w:rPr>
            </w:pPr>
            <w:r w:rsidRPr="00D410A0">
              <w:rPr>
                <w:color w:val="000000" w:themeColor="text1"/>
              </w:rPr>
              <w:t>6</w:t>
            </w:r>
          </w:p>
        </w:tc>
      </w:tr>
      <w:tr w:rsidR="00925E92" w:rsidRPr="00D410A0" w14:paraId="6B532612" w14:textId="77777777">
        <w:trPr>
          <w:cantSplit/>
        </w:trPr>
        <w:tc>
          <w:tcPr>
            <w:tcW w:w="3849" w:type="dxa"/>
            <w:tcBorders>
              <w:top w:val="nil"/>
              <w:left w:val="single" w:sz="8" w:space="0" w:color="auto"/>
              <w:bottom w:val="single" w:sz="8" w:space="0" w:color="auto"/>
              <w:right w:val="single" w:sz="8" w:space="0" w:color="auto"/>
            </w:tcBorders>
          </w:tcPr>
          <w:p w14:paraId="74058227" w14:textId="77777777" w:rsidR="00925E92" w:rsidRPr="00D410A0" w:rsidRDefault="00925E92">
            <w:pPr>
              <w:keepNext/>
              <w:ind w:left="162"/>
              <w:rPr>
                <w:rFonts w:eastAsia="Calibri"/>
                <w:color w:val="000000" w:themeColor="text1"/>
                <w:szCs w:val="22"/>
              </w:rPr>
            </w:pPr>
            <w:r w:rsidRPr="00D410A0">
              <w:rPr>
                <w:color w:val="000000" w:themeColor="text1"/>
              </w:rPr>
              <w:t>Tofacitinibo po 10 mg du kartus per parą + MTX</w:t>
            </w:r>
          </w:p>
        </w:tc>
        <w:tc>
          <w:tcPr>
            <w:tcW w:w="26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25EFD2B" w14:textId="77777777" w:rsidR="00925E92" w:rsidRPr="00D410A0" w:rsidRDefault="00925E92">
            <w:pPr>
              <w:keepNext/>
              <w:jc w:val="center"/>
              <w:rPr>
                <w:color w:val="000000" w:themeColor="text1"/>
              </w:rPr>
            </w:pPr>
            <w:r w:rsidRPr="00D410A0">
              <w:rPr>
                <w:color w:val="000000" w:themeColor="text1"/>
              </w:rPr>
              <w:t>3 mėnuo</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14:paraId="61231CC8" w14:textId="77777777" w:rsidR="00925E92" w:rsidRPr="00D410A0" w:rsidRDefault="00925E92">
            <w:pPr>
              <w:keepNext/>
              <w:jc w:val="center"/>
              <w:rPr>
                <w:color w:val="000000" w:themeColor="text1"/>
              </w:rPr>
            </w:pPr>
            <w:r w:rsidRPr="00D410A0">
              <w:rPr>
                <w:color w:val="000000" w:themeColor="text1"/>
              </w:rPr>
              <w:t>134</w:t>
            </w:r>
          </w:p>
        </w:tc>
        <w:tc>
          <w:tcPr>
            <w:tcW w:w="1608" w:type="dxa"/>
            <w:tcBorders>
              <w:top w:val="nil"/>
              <w:left w:val="nil"/>
              <w:bottom w:val="single" w:sz="8" w:space="0" w:color="auto"/>
              <w:right w:val="single" w:sz="8" w:space="0" w:color="auto"/>
            </w:tcBorders>
          </w:tcPr>
          <w:p w14:paraId="1B140D69" w14:textId="77777777" w:rsidR="00925E92" w:rsidRPr="00D410A0" w:rsidRDefault="00925E92">
            <w:pPr>
              <w:keepNext/>
              <w:jc w:val="center"/>
              <w:rPr>
                <w:rFonts w:eastAsia="Calibri"/>
                <w:color w:val="000000" w:themeColor="text1"/>
                <w:szCs w:val="22"/>
              </w:rPr>
            </w:pPr>
            <w:r w:rsidRPr="00D410A0">
              <w:rPr>
                <w:color w:val="000000" w:themeColor="text1"/>
              </w:rPr>
              <w:t>8*</w:t>
            </w:r>
          </w:p>
        </w:tc>
      </w:tr>
      <w:tr w:rsidR="00925E92" w:rsidRPr="00D410A0" w14:paraId="16F0DB47" w14:textId="77777777">
        <w:trPr>
          <w:cantSplit/>
        </w:trPr>
        <w:tc>
          <w:tcPr>
            <w:tcW w:w="3849" w:type="dxa"/>
            <w:tcBorders>
              <w:top w:val="nil"/>
              <w:left w:val="single" w:sz="8" w:space="0" w:color="auto"/>
              <w:bottom w:val="single" w:sz="8" w:space="0" w:color="auto"/>
              <w:right w:val="single" w:sz="8" w:space="0" w:color="auto"/>
            </w:tcBorders>
          </w:tcPr>
          <w:p w14:paraId="6FE871D4" w14:textId="77777777" w:rsidR="00925E92" w:rsidRPr="00D410A0" w:rsidRDefault="00925E92">
            <w:pPr>
              <w:keepNext/>
              <w:ind w:left="162"/>
              <w:rPr>
                <w:rFonts w:eastAsia="Calibri"/>
                <w:color w:val="000000" w:themeColor="text1"/>
                <w:szCs w:val="22"/>
              </w:rPr>
            </w:pPr>
            <w:r w:rsidRPr="00D410A0">
              <w:rPr>
                <w:color w:val="000000" w:themeColor="text1"/>
              </w:rPr>
              <w:t>Placebas + MTX</w:t>
            </w:r>
          </w:p>
        </w:tc>
        <w:tc>
          <w:tcPr>
            <w:tcW w:w="26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63C46E" w14:textId="77777777" w:rsidR="00925E92" w:rsidRPr="00D410A0" w:rsidRDefault="00925E92">
            <w:pPr>
              <w:keepNext/>
              <w:jc w:val="center"/>
              <w:rPr>
                <w:color w:val="000000" w:themeColor="text1"/>
              </w:rPr>
            </w:pPr>
            <w:r w:rsidRPr="00D410A0">
              <w:rPr>
                <w:color w:val="000000" w:themeColor="text1"/>
              </w:rPr>
              <w:t>3 mėnuo</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14:paraId="657397E2" w14:textId="77777777" w:rsidR="00925E92" w:rsidRPr="00D410A0" w:rsidRDefault="00925E92">
            <w:pPr>
              <w:keepNext/>
              <w:jc w:val="center"/>
              <w:rPr>
                <w:color w:val="000000" w:themeColor="text1"/>
              </w:rPr>
            </w:pPr>
            <w:r w:rsidRPr="00D410A0">
              <w:rPr>
                <w:color w:val="000000" w:themeColor="text1"/>
              </w:rPr>
              <w:t>132</w:t>
            </w:r>
          </w:p>
        </w:tc>
        <w:tc>
          <w:tcPr>
            <w:tcW w:w="1608" w:type="dxa"/>
            <w:tcBorders>
              <w:top w:val="nil"/>
              <w:left w:val="nil"/>
              <w:bottom w:val="single" w:sz="8" w:space="0" w:color="auto"/>
              <w:right w:val="single" w:sz="8" w:space="0" w:color="auto"/>
            </w:tcBorders>
          </w:tcPr>
          <w:p w14:paraId="1E96B6D5" w14:textId="77777777" w:rsidR="00925E92" w:rsidRPr="00D410A0" w:rsidRDefault="00925E92">
            <w:pPr>
              <w:keepNext/>
              <w:jc w:val="center"/>
              <w:rPr>
                <w:rFonts w:eastAsia="Calibri"/>
                <w:color w:val="000000" w:themeColor="text1"/>
                <w:szCs w:val="22"/>
              </w:rPr>
            </w:pPr>
            <w:r w:rsidRPr="00D410A0">
              <w:rPr>
                <w:color w:val="000000" w:themeColor="text1"/>
              </w:rPr>
              <w:t>2</w:t>
            </w:r>
          </w:p>
        </w:tc>
      </w:tr>
      <w:tr w:rsidR="00925E92" w:rsidRPr="00D410A0" w14:paraId="2657736F" w14:textId="77777777">
        <w:trPr>
          <w:cantSplit/>
        </w:trPr>
        <w:tc>
          <w:tcPr>
            <w:tcW w:w="9270" w:type="dxa"/>
            <w:gridSpan w:val="4"/>
            <w:tcBorders>
              <w:top w:val="nil"/>
              <w:left w:val="single" w:sz="8" w:space="0" w:color="auto"/>
              <w:bottom w:val="single" w:sz="8" w:space="0" w:color="auto"/>
              <w:right w:val="single" w:sz="8" w:space="0" w:color="auto"/>
            </w:tcBorders>
          </w:tcPr>
          <w:p w14:paraId="3118FABA" w14:textId="77777777" w:rsidR="00925E92" w:rsidRPr="00D410A0" w:rsidRDefault="00925E92">
            <w:pPr>
              <w:keepNext/>
              <w:jc w:val="center"/>
              <w:rPr>
                <w:rFonts w:eastAsia="Calibri"/>
                <w:color w:val="000000" w:themeColor="text1"/>
                <w:szCs w:val="22"/>
              </w:rPr>
            </w:pPr>
            <w:r w:rsidRPr="00D410A0">
              <w:rPr>
                <w:b/>
                <w:bCs/>
                <w:color w:val="000000" w:themeColor="text1"/>
                <w:szCs w:val="22"/>
              </w:rPr>
              <w:t xml:space="preserve">„ORAL Sync“: </w:t>
            </w:r>
            <w:r w:rsidRPr="00D410A0">
              <w:rPr>
                <w:b/>
                <w:color w:val="000000" w:themeColor="text1"/>
                <w:szCs w:val="22"/>
              </w:rPr>
              <w:t>nepakankamai reagavę į gydymą LMV</w:t>
            </w:r>
            <w:r w:rsidRPr="00D410A0">
              <w:rPr>
                <w:b/>
                <w:bCs/>
                <w:color w:val="000000" w:themeColor="text1"/>
                <w:szCs w:val="22"/>
              </w:rPr>
              <w:t xml:space="preserve"> </w:t>
            </w:r>
          </w:p>
        </w:tc>
      </w:tr>
      <w:tr w:rsidR="00925E92" w:rsidRPr="00D410A0" w14:paraId="11537F27" w14:textId="77777777">
        <w:trPr>
          <w:cantSplit/>
        </w:trPr>
        <w:tc>
          <w:tcPr>
            <w:tcW w:w="3849" w:type="dxa"/>
            <w:tcBorders>
              <w:top w:val="nil"/>
              <w:left w:val="single" w:sz="8" w:space="0" w:color="auto"/>
              <w:bottom w:val="single" w:sz="8" w:space="0" w:color="auto"/>
              <w:right w:val="single" w:sz="8" w:space="0" w:color="auto"/>
            </w:tcBorders>
          </w:tcPr>
          <w:p w14:paraId="03F43634" w14:textId="77777777" w:rsidR="00925E92" w:rsidRPr="00D410A0" w:rsidRDefault="00925E92">
            <w:pPr>
              <w:keepNext/>
              <w:ind w:left="162"/>
              <w:rPr>
                <w:rFonts w:eastAsia="Calibri"/>
                <w:color w:val="000000" w:themeColor="text1"/>
                <w:szCs w:val="22"/>
              </w:rPr>
            </w:pPr>
            <w:r w:rsidRPr="00D410A0">
              <w:rPr>
                <w:color w:val="000000" w:themeColor="text1"/>
              </w:rPr>
              <w:t>Tofacitinibo po 5 mg du kartus per parą</w:t>
            </w:r>
          </w:p>
        </w:tc>
        <w:tc>
          <w:tcPr>
            <w:tcW w:w="26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D02A4D" w14:textId="77777777" w:rsidR="00925E92" w:rsidRPr="00D410A0" w:rsidRDefault="00925E92">
            <w:pPr>
              <w:jc w:val="center"/>
              <w:rPr>
                <w:color w:val="000000" w:themeColor="text1"/>
              </w:rPr>
            </w:pPr>
            <w:r w:rsidRPr="00D410A0">
              <w:rPr>
                <w:color w:val="000000" w:themeColor="text1"/>
              </w:rPr>
              <w:t>6 mėnuo</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14:paraId="2EF3BBC4" w14:textId="77777777" w:rsidR="00925E92" w:rsidRPr="00D410A0" w:rsidRDefault="00925E92">
            <w:pPr>
              <w:jc w:val="center"/>
              <w:rPr>
                <w:color w:val="000000" w:themeColor="text1"/>
              </w:rPr>
            </w:pPr>
            <w:r w:rsidRPr="00D410A0">
              <w:rPr>
                <w:color w:val="000000" w:themeColor="text1"/>
              </w:rPr>
              <w:t>312</w:t>
            </w:r>
          </w:p>
        </w:tc>
        <w:tc>
          <w:tcPr>
            <w:tcW w:w="1608" w:type="dxa"/>
            <w:tcBorders>
              <w:top w:val="nil"/>
              <w:left w:val="nil"/>
              <w:bottom w:val="single" w:sz="8" w:space="0" w:color="auto"/>
              <w:right w:val="single" w:sz="8" w:space="0" w:color="auto"/>
            </w:tcBorders>
          </w:tcPr>
          <w:p w14:paraId="57772857" w14:textId="77777777" w:rsidR="00925E92" w:rsidRPr="00D410A0" w:rsidRDefault="00925E92">
            <w:pPr>
              <w:keepNext/>
              <w:jc w:val="center"/>
              <w:rPr>
                <w:rFonts w:eastAsia="Calibri"/>
                <w:color w:val="000000" w:themeColor="text1"/>
                <w:szCs w:val="22"/>
              </w:rPr>
            </w:pPr>
            <w:r w:rsidRPr="00D410A0">
              <w:rPr>
                <w:color w:val="000000" w:themeColor="text1"/>
              </w:rPr>
              <w:t>8*</w:t>
            </w:r>
          </w:p>
        </w:tc>
      </w:tr>
      <w:tr w:rsidR="00925E92" w:rsidRPr="00D410A0" w14:paraId="0508E1F1" w14:textId="77777777">
        <w:trPr>
          <w:cantSplit/>
        </w:trPr>
        <w:tc>
          <w:tcPr>
            <w:tcW w:w="3849" w:type="dxa"/>
            <w:tcBorders>
              <w:top w:val="nil"/>
              <w:left w:val="single" w:sz="8" w:space="0" w:color="auto"/>
              <w:bottom w:val="single" w:sz="8" w:space="0" w:color="auto"/>
              <w:right w:val="single" w:sz="8" w:space="0" w:color="auto"/>
            </w:tcBorders>
          </w:tcPr>
          <w:p w14:paraId="4B41C413" w14:textId="77777777" w:rsidR="00925E92" w:rsidRPr="00D410A0" w:rsidRDefault="00925E92">
            <w:pPr>
              <w:keepNext/>
              <w:ind w:left="162"/>
              <w:rPr>
                <w:rFonts w:eastAsia="Calibri"/>
                <w:color w:val="000000" w:themeColor="text1"/>
                <w:szCs w:val="22"/>
              </w:rPr>
            </w:pPr>
            <w:r w:rsidRPr="00D410A0">
              <w:rPr>
                <w:color w:val="000000" w:themeColor="text1"/>
              </w:rPr>
              <w:t>Tofacitinibo po 10 mg du kartus per parą</w:t>
            </w:r>
          </w:p>
        </w:tc>
        <w:tc>
          <w:tcPr>
            <w:tcW w:w="26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0BDCA1" w14:textId="77777777" w:rsidR="00925E92" w:rsidRPr="00D410A0" w:rsidRDefault="00925E92">
            <w:pPr>
              <w:jc w:val="center"/>
              <w:rPr>
                <w:color w:val="000000" w:themeColor="text1"/>
              </w:rPr>
            </w:pPr>
            <w:r w:rsidRPr="00D410A0">
              <w:rPr>
                <w:color w:val="000000" w:themeColor="text1"/>
              </w:rPr>
              <w:t>6 mėnuo</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14:paraId="231BCA28" w14:textId="77777777" w:rsidR="00925E92" w:rsidRPr="00D410A0" w:rsidRDefault="00925E92">
            <w:pPr>
              <w:jc w:val="center"/>
              <w:rPr>
                <w:color w:val="000000" w:themeColor="text1"/>
              </w:rPr>
            </w:pPr>
            <w:r w:rsidRPr="00D410A0">
              <w:rPr>
                <w:color w:val="000000" w:themeColor="text1"/>
              </w:rPr>
              <w:t>315</w:t>
            </w:r>
          </w:p>
        </w:tc>
        <w:tc>
          <w:tcPr>
            <w:tcW w:w="1608" w:type="dxa"/>
            <w:tcBorders>
              <w:top w:val="nil"/>
              <w:left w:val="nil"/>
              <w:bottom w:val="single" w:sz="8" w:space="0" w:color="auto"/>
              <w:right w:val="single" w:sz="8" w:space="0" w:color="auto"/>
            </w:tcBorders>
          </w:tcPr>
          <w:p w14:paraId="7C2726D0" w14:textId="77777777" w:rsidR="00925E92" w:rsidRPr="00D410A0" w:rsidRDefault="00925E92">
            <w:pPr>
              <w:keepNext/>
              <w:jc w:val="center"/>
              <w:rPr>
                <w:rFonts w:eastAsia="Calibri"/>
                <w:color w:val="000000" w:themeColor="text1"/>
                <w:szCs w:val="22"/>
              </w:rPr>
            </w:pPr>
            <w:r w:rsidRPr="00D410A0">
              <w:rPr>
                <w:color w:val="000000" w:themeColor="text1"/>
              </w:rPr>
              <w:t>11***</w:t>
            </w:r>
          </w:p>
        </w:tc>
      </w:tr>
      <w:tr w:rsidR="00925E92" w:rsidRPr="00D410A0" w14:paraId="3CE8DA94" w14:textId="77777777">
        <w:trPr>
          <w:cantSplit/>
        </w:trPr>
        <w:tc>
          <w:tcPr>
            <w:tcW w:w="3849" w:type="dxa"/>
            <w:tcBorders>
              <w:top w:val="nil"/>
              <w:left w:val="single" w:sz="8" w:space="0" w:color="auto"/>
              <w:bottom w:val="single" w:sz="8" w:space="0" w:color="auto"/>
              <w:right w:val="single" w:sz="8" w:space="0" w:color="auto"/>
            </w:tcBorders>
          </w:tcPr>
          <w:p w14:paraId="40D08F13" w14:textId="77777777" w:rsidR="00925E92" w:rsidRPr="00D410A0" w:rsidRDefault="00925E92">
            <w:pPr>
              <w:keepNext/>
              <w:ind w:left="162"/>
              <w:rPr>
                <w:rFonts w:eastAsia="Calibri"/>
                <w:color w:val="000000" w:themeColor="text1"/>
                <w:szCs w:val="22"/>
              </w:rPr>
            </w:pPr>
            <w:r w:rsidRPr="00D410A0">
              <w:rPr>
                <w:color w:val="000000" w:themeColor="text1"/>
              </w:rPr>
              <w:t>Placebas</w:t>
            </w:r>
          </w:p>
        </w:tc>
        <w:tc>
          <w:tcPr>
            <w:tcW w:w="26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0DB268" w14:textId="77777777" w:rsidR="00925E92" w:rsidRPr="00D410A0" w:rsidRDefault="00925E92">
            <w:pPr>
              <w:jc w:val="center"/>
              <w:rPr>
                <w:color w:val="000000" w:themeColor="text1"/>
              </w:rPr>
            </w:pPr>
            <w:r w:rsidRPr="00D410A0">
              <w:rPr>
                <w:color w:val="000000" w:themeColor="text1"/>
              </w:rPr>
              <w:t>6 mėnuo</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14:paraId="548205D7" w14:textId="77777777" w:rsidR="00925E92" w:rsidRPr="00D410A0" w:rsidRDefault="00925E92">
            <w:pPr>
              <w:jc w:val="center"/>
              <w:rPr>
                <w:color w:val="000000" w:themeColor="text1"/>
              </w:rPr>
            </w:pPr>
            <w:r w:rsidRPr="00D410A0">
              <w:rPr>
                <w:color w:val="000000" w:themeColor="text1"/>
              </w:rPr>
              <w:t>158</w:t>
            </w:r>
          </w:p>
        </w:tc>
        <w:tc>
          <w:tcPr>
            <w:tcW w:w="1608" w:type="dxa"/>
            <w:tcBorders>
              <w:top w:val="nil"/>
              <w:left w:val="nil"/>
              <w:bottom w:val="single" w:sz="8" w:space="0" w:color="auto"/>
              <w:right w:val="single" w:sz="8" w:space="0" w:color="auto"/>
            </w:tcBorders>
          </w:tcPr>
          <w:p w14:paraId="1B26DC94" w14:textId="77777777" w:rsidR="00925E92" w:rsidRPr="00D410A0" w:rsidRDefault="00925E92">
            <w:pPr>
              <w:keepNext/>
              <w:jc w:val="center"/>
              <w:rPr>
                <w:rFonts w:eastAsia="Calibri"/>
                <w:color w:val="000000" w:themeColor="text1"/>
                <w:szCs w:val="22"/>
              </w:rPr>
            </w:pPr>
            <w:r w:rsidRPr="00D410A0">
              <w:rPr>
                <w:color w:val="000000" w:themeColor="text1"/>
              </w:rPr>
              <w:t>3</w:t>
            </w:r>
          </w:p>
        </w:tc>
      </w:tr>
      <w:tr w:rsidR="00925E92" w:rsidRPr="00D410A0" w14:paraId="0C5C1918" w14:textId="77777777">
        <w:trPr>
          <w:cantSplit/>
        </w:trPr>
        <w:tc>
          <w:tcPr>
            <w:tcW w:w="9270" w:type="dxa"/>
            <w:gridSpan w:val="4"/>
            <w:tcBorders>
              <w:top w:val="nil"/>
              <w:left w:val="single" w:sz="8" w:space="0" w:color="auto"/>
              <w:bottom w:val="single" w:sz="8" w:space="0" w:color="auto"/>
              <w:right w:val="single" w:sz="8" w:space="0" w:color="auto"/>
            </w:tcBorders>
          </w:tcPr>
          <w:p w14:paraId="4C163E2D" w14:textId="77777777" w:rsidR="00925E92" w:rsidRPr="00D410A0" w:rsidRDefault="00925E92">
            <w:pPr>
              <w:keepNext/>
              <w:jc w:val="center"/>
              <w:rPr>
                <w:rFonts w:eastAsia="Calibri"/>
                <w:color w:val="000000" w:themeColor="text1"/>
                <w:szCs w:val="22"/>
              </w:rPr>
            </w:pPr>
            <w:r w:rsidRPr="00D410A0">
              <w:rPr>
                <w:b/>
                <w:bCs/>
                <w:color w:val="000000" w:themeColor="text1"/>
                <w:szCs w:val="22"/>
              </w:rPr>
              <w:t xml:space="preserve">„ORAL Standard“: </w:t>
            </w:r>
            <w:r w:rsidRPr="00D410A0">
              <w:rPr>
                <w:b/>
                <w:color w:val="000000" w:themeColor="text1"/>
                <w:szCs w:val="22"/>
              </w:rPr>
              <w:t xml:space="preserve">nepakankamai </w:t>
            </w:r>
            <w:r w:rsidRPr="00D410A0">
              <w:rPr>
                <w:b/>
                <w:bCs/>
                <w:color w:val="000000" w:themeColor="text1"/>
                <w:szCs w:val="22"/>
              </w:rPr>
              <w:t xml:space="preserve">reagavę į gydymą MTX </w:t>
            </w:r>
          </w:p>
        </w:tc>
      </w:tr>
      <w:tr w:rsidR="00925E92" w:rsidRPr="00D410A0" w14:paraId="6E4561CD" w14:textId="77777777">
        <w:trPr>
          <w:cantSplit/>
        </w:trPr>
        <w:tc>
          <w:tcPr>
            <w:tcW w:w="3849" w:type="dxa"/>
            <w:tcBorders>
              <w:top w:val="nil"/>
              <w:left w:val="single" w:sz="8" w:space="0" w:color="auto"/>
              <w:bottom w:val="single" w:sz="8" w:space="0" w:color="auto"/>
              <w:right w:val="single" w:sz="8" w:space="0" w:color="auto"/>
            </w:tcBorders>
          </w:tcPr>
          <w:p w14:paraId="443B71E7" w14:textId="77777777" w:rsidR="00925E92" w:rsidRPr="00D410A0" w:rsidRDefault="00925E92">
            <w:pPr>
              <w:keepNext/>
              <w:ind w:left="162"/>
              <w:rPr>
                <w:rFonts w:eastAsia="Calibri"/>
                <w:color w:val="000000" w:themeColor="text1"/>
                <w:szCs w:val="22"/>
              </w:rPr>
            </w:pPr>
            <w:r w:rsidRPr="00D410A0">
              <w:rPr>
                <w:color w:val="000000" w:themeColor="text1"/>
              </w:rPr>
              <w:t>Tofacitinibo po 5 mg du kartus per parą + MTX</w:t>
            </w:r>
          </w:p>
        </w:tc>
        <w:tc>
          <w:tcPr>
            <w:tcW w:w="26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8D8FFF" w14:textId="77777777" w:rsidR="00925E92" w:rsidRPr="00D410A0" w:rsidRDefault="00925E92">
            <w:pPr>
              <w:keepNext/>
              <w:jc w:val="center"/>
              <w:rPr>
                <w:color w:val="000000" w:themeColor="text1"/>
              </w:rPr>
            </w:pPr>
            <w:r w:rsidRPr="00D410A0">
              <w:rPr>
                <w:color w:val="000000" w:themeColor="text1"/>
              </w:rPr>
              <w:t>6 mėnuo</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14:paraId="4CDA04C0" w14:textId="77777777" w:rsidR="00925E92" w:rsidRPr="00D410A0" w:rsidRDefault="00925E92">
            <w:pPr>
              <w:keepNext/>
              <w:jc w:val="center"/>
              <w:rPr>
                <w:color w:val="000000" w:themeColor="text1"/>
              </w:rPr>
            </w:pPr>
            <w:r w:rsidRPr="00D410A0">
              <w:rPr>
                <w:color w:val="000000" w:themeColor="text1"/>
              </w:rPr>
              <w:t>198</w:t>
            </w:r>
          </w:p>
        </w:tc>
        <w:tc>
          <w:tcPr>
            <w:tcW w:w="1608" w:type="dxa"/>
            <w:tcBorders>
              <w:top w:val="nil"/>
              <w:left w:val="nil"/>
              <w:bottom w:val="single" w:sz="8" w:space="0" w:color="auto"/>
              <w:right w:val="single" w:sz="8" w:space="0" w:color="auto"/>
            </w:tcBorders>
          </w:tcPr>
          <w:p w14:paraId="62F50ECB" w14:textId="77777777" w:rsidR="00925E92" w:rsidRPr="00D410A0" w:rsidRDefault="00925E92">
            <w:pPr>
              <w:keepNext/>
              <w:jc w:val="center"/>
              <w:rPr>
                <w:rFonts w:eastAsia="Calibri"/>
                <w:color w:val="000000" w:themeColor="text1"/>
                <w:szCs w:val="22"/>
              </w:rPr>
            </w:pPr>
            <w:r w:rsidRPr="00D410A0">
              <w:rPr>
                <w:color w:val="000000" w:themeColor="text1"/>
              </w:rPr>
              <w:t>6*</w:t>
            </w:r>
          </w:p>
        </w:tc>
      </w:tr>
      <w:tr w:rsidR="00925E92" w:rsidRPr="00D410A0" w14:paraId="23825234" w14:textId="77777777">
        <w:trPr>
          <w:cantSplit/>
        </w:trPr>
        <w:tc>
          <w:tcPr>
            <w:tcW w:w="3849" w:type="dxa"/>
            <w:tcBorders>
              <w:top w:val="nil"/>
              <w:left w:val="single" w:sz="8" w:space="0" w:color="auto"/>
              <w:bottom w:val="single" w:sz="8" w:space="0" w:color="auto"/>
              <w:right w:val="single" w:sz="8" w:space="0" w:color="auto"/>
            </w:tcBorders>
          </w:tcPr>
          <w:p w14:paraId="76C5F06D" w14:textId="77777777" w:rsidR="00925E92" w:rsidRPr="00D410A0" w:rsidRDefault="00925E92">
            <w:pPr>
              <w:keepNext/>
              <w:ind w:left="162"/>
              <w:rPr>
                <w:rFonts w:eastAsia="Calibri"/>
                <w:color w:val="000000" w:themeColor="text1"/>
                <w:szCs w:val="22"/>
              </w:rPr>
            </w:pPr>
            <w:r w:rsidRPr="00D410A0">
              <w:rPr>
                <w:color w:val="000000" w:themeColor="text1"/>
              </w:rPr>
              <w:t>Tofacitinibo po 10 mg du kartus per parą + MTX</w:t>
            </w:r>
          </w:p>
        </w:tc>
        <w:tc>
          <w:tcPr>
            <w:tcW w:w="26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A588A6" w14:textId="77777777" w:rsidR="00925E92" w:rsidRPr="00D410A0" w:rsidRDefault="00925E92">
            <w:pPr>
              <w:keepNext/>
              <w:jc w:val="center"/>
              <w:rPr>
                <w:color w:val="000000" w:themeColor="text1"/>
              </w:rPr>
            </w:pPr>
            <w:r w:rsidRPr="00D410A0">
              <w:rPr>
                <w:color w:val="000000" w:themeColor="text1"/>
              </w:rPr>
              <w:t>6 mėnuo</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14:paraId="4378164E" w14:textId="77777777" w:rsidR="00925E92" w:rsidRPr="00D410A0" w:rsidRDefault="00925E92">
            <w:pPr>
              <w:keepNext/>
              <w:jc w:val="center"/>
              <w:rPr>
                <w:color w:val="000000" w:themeColor="text1"/>
              </w:rPr>
            </w:pPr>
            <w:r w:rsidRPr="00D410A0">
              <w:rPr>
                <w:color w:val="000000" w:themeColor="text1"/>
              </w:rPr>
              <w:t>197</w:t>
            </w:r>
          </w:p>
        </w:tc>
        <w:tc>
          <w:tcPr>
            <w:tcW w:w="1608" w:type="dxa"/>
            <w:tcBorders>
              <w:top w:val="nil"/>
              <w:left w:val="nil"/>
              <w:bottom w:val="single" w:sz="8" w:space="0" w:color="auto"/>
              <w:right w:val="single" w:sz="8" w:space="0" w:color="auto"/>
            </w:tcBorders>
          </w:tcPr>
          <w:p w14:paraId="70FC8B8B" w14:textId="77777777" w:rsidR="00925E92" w:rsidRPr="00D410A0" w:rsidRDefault="00925E92">
            <w:pPr>
              <w:keepNext/>
              <w:jc w:val="center"/>
              <w:rPr>
                <w:rFonts w:eastAsia="Calibri"/>
                <w:color w:val="000000" w:themeColor="text1"/>
                <w:szCs w:val="22"/>
              </w:rPr>
            </w:pPr>
            <w:r w:rsidRPr="00D410A0">
              <w:rPr>
                <w:color w:val="000000" w:themeColor="text1"/>
              </w:rPr>
              <w:t>11***</w:t>
            </w:r>
          </w:p>
        </w:tc>
      </w:tr>
      <w:tr w:rsidR="00925E92" w:rsidRPr="00D410A0" w14:paraId="27C882F6" w14:textId="77777777">
        <w:trPr>
          <w:cantSplit/>
        </w:trPr>
        <w:tc>
          <w:tcPr>
            <w:tcW w:w="3849" w:type="dxa"/>
            <w:tcBorders>
              <w:top w:val="nil"/>
              <w:left w:val="single" w:sz="8" w:space="0" w:color="auto"/>
              <w:bottom w:val="single" w:sz="8" w:space="0" w:color="auto"/>
              <w:right w:val="single" w:sz="8" w:space="0" w:color="auto"/>
            </w:tcBorders>
          </w:tcPr>
          <w:p w14:paraId="59984E5C" w14:textId="77777777" w:rsidR="00925E92" w:rsidRPr="00D410A0" w:rsidRDefault="00925E92">
            <w:pPr>
              <w:keepNext/>
              <w:ind w:left="162"/>
              <w:rPr>
                <w:rFonts w:eastAsia="Calibri"/>
                <w:color w:val="000000" w:themeColor="text1"/>
                <w:szCs w:val="22"/>
              </w:rPr>
            </w:pPr>
            <w:r w:rsidRPr="00D410A0">
              <w:rPr>
                <w:color w:val="000000" w:themeColor="text1"/>
              </w:rPr>
              <w:t>Adalimumabas 40 mg s.c. K2S</w:t>
            </w:r>
          </w:p>
        </w:tc>
        <w:tc>
          <w:tcPr>
            <w:tcW w:w="26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030579" w14:textId="77777777" w:rsidR="00925E92" w:rsidRPr="00D410A0" w:rsidRDefault="00925E92">
            <w:pPr>
              <w:keepNext/>
              <w:jc w:val="center"/>
              <w:rPr>
                <w:color w:val="000000" w:themeColor="text1"/>
              </w:rPr>
            </w:pPr>
            <w:r w:rsidRPr="00D410A0">
              <w:rPr>
                <w:color w:val="000000" w:themeColor="text1"/>
              </w:rPr>
              <w:t>6 mėnuo</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14:paraId="65F5DBEE" w14:textId="77777777" w:rsidR="00925E92" w:rsidRPr="00D410A0" w:rsidRDefault="00925E92">
            <w:pPr>
              <w:keepNext/>
              <w:jc w:val="center"/>
              <w:rPr>
                <w:color w:val="000000" w:themeColor="text1"/>
              </w:rPr>
            </w:pPr>
            <w:r w:rsidRPr="00D410A0">
              <w:rPr>
                <w:color w:val="000000" w:themeColor="text1"/>
              </w:rPr>
              <w:t>199</w:t>
            </w:r>
          </w:p>
        </w:tc>
        <w:tc>
          <w:tcPr>
            <w:tcW w:w="1608" w:type="dxa"/>
            <w:tcBorders>
              <w:top w:val="nil"/>
              <w:left w:val="nil"/>
              <w:bottom w:val="single" w:sz="8" w:space="0" w:color="auto"/>
              <w:right w:val="single" w:sz="8" w:space="0" w:color="auto"/>
            </w:tcBorders>
          </w:tcPr>
          <w:p w14:paraId="240325A9" w14:textId="77777777" w:rsidR="00925E92" w:rsidRPr="00D410A0" w:rsidRDefault="00925E92">
            <w:pPr>
              <w:keepNext/>
              <w:jc w:val="center"/>
              <w:rPr>
                <w:rFonts w:eastAsia="Calibri"/>
                <w:color w:val="000000" w:themeColor="text1"/>
                <w:szCs w:val="22"/>
              </w:rPr>
            </w:pPr>
            <w:r w:rsidRPr="00D410A0">
              <w:rPr>
                <w:color w:val="000000" w:themeColor="text1"/>
              </w:rPr>
              <w:t>6*</w:t>
            </w:r>
          </w:p>
        </w:tc>
      </w:tr>
      <w:tr w:rsidR="00925E92" w:rsidRPr="00D410A0" w14:paraId="5DAB609B" w14:textId="77777777">
        <w:trPr>
          <w:cantSplit/>
        </w:trPr>
        <w:tc>
          <w:tcPr>
            <w:tcW w:w="3849" w:type="dxa"/>
            <w:tcBorders>
              <w:top w:val="nil"/>
              <w:left w:val="single" w:sz="8" w:space="0" w:color="auto"/>
              <w:bottom w:val="single" w:sz="8" w:space="0" w:color="auto"/>
              <w:right w:val="single" w:sz="8" w:space="0" w:color="auto"/>
            </w:tcBorders>
          </w:tcPr>
          <w:p w14:paraId="5254E48B" w14:textId="77777777" w:rsidR="00925E92" w:rsidRPr="00D410A0" w:rsidRDefault="00925E92">
            <w:pPr>
              <w:keepNext/>
              <w:ind w:left="162"/>
              <w:rPr>
                <w:rFonts w:eastAsia="Calibri"/>
                <w:color w:val="000000" w:themeColor="text1"/>
                <w:szCs w:val="22"/>
              </w:rPr>
            </w:pPr>
            <w:r w:rsidRPr="00D410A0">
              <w:rPr>
                <w:color w:val="000000" w:themeColor="text1"/>
              </w:rPr>
              <w:t>Placebas + MTX</w:t>
            </w:r>
          </w:p>
        </w:tc>
        <w:tc>
          <w:tcPr>
            <w:tcW w:w="26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DD085C9" w14:textId="77777777" w:rsidR="00925E92" w:rsidRPr="00D410A0" w:rsidRDefault="00925E92">
            <w:pPr>
              <w:keepNext/>
              <w:jc w:val="center"/>
              <w:rPr>
                <w:color w:val="000000" w:themeColor="text1"/>
              </w:rPr>
            </w:pPr>
            <w:r w:rsidRPr="00D410A0">
              <w:rPr>
                <w:color w:val="000000" w:themeColor="text1"/>
              </w:rPr>
              <w:t>6 mėnuo</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14:paraId="63A928F7" w14:textId="77777777" w:rsidR="00925E92" w:rsidRPr="00D410A0" w:rsidRDefault="00925E92">
            <w:pPr>
              <w:keepNext/>
              <w:jc w:val="center"/>
              <w:rPr>
                <w:color w:val="000000" w:themeColor="text1"/>
              </w:rPr>
            </w:pPr>
            <w:r w:rsidRPr="00D410A0">
              <w:rPr>
                <w:color w:val="000000" w:themeColor="text1"/>
              </w:rPr>
              <w:t>105</w:t>
            </w:r>
          </w:p>
        </w:tc>
        <w:tc>
          <w:tcPr>
            <w:tcW w:w="1608" w:type="dxa"/>
            <w:tcBorders>
              <w:top w:val="nil"/>
              <w:left w:val="nil"/>
              <w:bottom w:val="single" w:sz="8" w:space="0" w:color="auto"/>
              <w:right w:val="single" w:sz="8" w:space="0" w:color="auto"/>
            </w:tcBorders>
          </w:tcPr>
          <w:p w14:paraId="6B95675E" w14:textId="77777777" w:rsidR="00925E92" w:rsidRPr="00D410A0" w:rsidRDefault="00925E92">
            <w:pPr>
              <w:keepNext/>
              <w:jc w:val="center"/>
              <w:rPr>
                <w:rFonts w:eastAsia="Calibri"/>
                <w:color w:val="000000" w:themeColor="text1"/>
                <w:szCs w:val="22"/>
              </w:rPr>
            </w:pPr>
            <w:r w:rsidRPr="00D410A0">
              <w:rPr>
                <w:color w:val="000000" w:themeColor="text1"/>
              </w:rPr>
              <w:t>1</w:t>
            </w:r>
          </w:p>
        </w:tc>
      </w:tr>
      <w:tr w:rsidR="00925E92" w:rsidRPr="00D410A0" w14:paraId="05F58C10" w14:textId="77777777">
        <w:trPr>
          <w:cantSplit/>
        </w:trPr>
        <w:tc>
          <w:tcPr>
            <w:tcW w:w="9270" w:type="dxa"/>
            <w:gridSpan w:val="4"/>
          </w:tcPr>
          <w:p w14:paraId="12A60409" w14:textId="77777777" w:rsidR="00925E92" w:rsidRPr="0015299C" w:rsidRDefault="00925E92">
            <w:pPr>
              <w:keepNext/>
              <w:overflowPunct w:val="0"/>
              <w:autoSpaceDE w:val="0"/>
              <w:autoSpaceDN w:val="0"/>
              <w:spacing w:line="240" w:lineRule="auto"/>
              <w:textAlignment w:val="baseline"/>
              <w:rPr>
                <w:color w:val="000000" w:themeColor="text1"/>
                <w:sz w:val="20"/>
              </w:rPr>
            </w:pPr>
            <w:r w:rsidRPr="0015299C">
              <w:rPr>
                <w:color w:val="000000" w:themeColor="text1"/>
                <w:sz w:val="20"/>
              </w:rPr>
              <w:t>*p &lt; 0,05; ***p &lt; 0,0001, palyginti su placebu; K2S = kas antrą savaitę; N = asmenų, kurių duomenys įtraukti į analizę, skaičius; DAS28 = ligos aktyvumo skalė pagal 28 sąnarius; ENG = eritrocitų nusėdimo greitis.</w:t>
            </w:r>
          </w:p>
        </w:tc>
      </w:tr>
    </w:tbl>
    <w:p w14:paraId="380AFD88" w14:textId="77777777" w:rsidR="00925E92" w:rsidRPr="00D410A0" w:rsidRDefault="00925E92">
      <w:pPr>
        <w:rPr>
          <w:color w:val="000000" w:themeColor="text1"/>
        </w:rPr>
      </w:pPr>
    </w:p>
    <w:bookmarkEnd w:id="36"/>
    <w:p w14:paraId="18AD1B55" w14:textId="77777777" w:rsidR="00925E92" w:rsidRPr="00D410A0" w:rsidRDefault="00925E92">
      <w:pPr>
        <w:keepNext/>
        <w:tabs>
          <w:tab w:val="clear" w:pos="567"/>
        </w:tabs>
        <w:spacing w:line="240" w:lineRule="auto"/>
        <w:rPr>
          <w:rFonts w:eastAsia="MS Mincho"/>
          <w:color w:val="000000" w:themeColor="text1"/>
          <w:szCs w:val="22"/>
        </w:rPr>
      </w:pPr>
      <w:r w:rsidRPr="00D410A0">
        <w:rPr>
          <w:i/>
          <w:color w:val="000000" w:themeColor="text1"/>
        </w:rPr>
        <w:t>Radiografinis atsakas</w:t>
      </w:r>
    </w:p>
    <w:p w14:paraId="43FE45F3" w14:textId="77777777" w:rsidR="00925E92" w:rsidRPr="00D410A0" w:rsidRDefault="00925E92">
      <w:pPr>
        <w:rPr>
          <w:color w:val="000000" w:themeColor="text1"/>
        </w:rPr>
      </w:pPr>
      <w:r w:rsidRPr="00D410A0">
        <w:rPr>
          <w:color w:val="000000" w:themeColor="text1"/>
        </w:rPr>
        <w:t>Tyrimuose „ORAL Scan“ ir „ORAL Start“ sąnarių struktūros pažaidos progresavimo slopinimas 6-ąjį ir 12-ąjį mėnesiais buvo vertintas radiografiniu būdu ir išreikštas kaip vidutinis mBŠR ir jo komponentų, erozijos rodiklio ir sąnarinio tarpo siaurėjimo (STS) rodiklio pokytis, palyginti su pirminiu vertinimu.</w:t>
      </w:r>
    </w:p>
    <w:p w14:paraId="0CCE4C5A" w14:textId="77777777" w:rsidR="00925E92" w:rsidRPr="00D410A0" w:rsidRDefault="00925E92">
      <w:pPr>
        <w:rPr>
          <w:color w:val="000000" w:themeColor="text1"/>
        </w:rPr>
      </w:pPr>
    </w:p>
    <w:p w14:paraId="6153E0B3" w14:textId="77777777" w:rsidR="00925E92" w:rsidRPr="00D410A0" w:rsidRDefault="00925E92">
      <w:pPr>
        <w:rPr>
          <w:color w:val="000000" w:themeColor="text1"/>
        </w:rPr>
      </w:pPr>
      <w:r w:rsidRPr="00D410A0">
        <w:rPr>
          <w:color w:val="000000" w:themeColor="text1"/>
        </w:rPr>
        <w:t>Tyrime „ORAL Scan“ skiriant po 10 mg tofacitinibo du kartus per parą ir bazinį gydymą MTX, 6</w:t>
      </w:r>
      <w:r w:rsidRPr="00D410A0">
        <w:rPr>
          <w:color w:val="000000" w:themeColor="text1"/>
        </w:rPr>
        <w:noBreakHyphen/>
        <w:t>ąjį ir 12-ąjį mėnesiais nustatytas reikšmingai didesnis sąnarių struktūros pažaidos slopinimas, palyginti su gydymu placebu plius MTX. Skiriant po 5 mg tofacitinibo dozę du kartus per parą ir MTX nustatytas panašus poveikis vidutiniam struktūros pažaidos progresavimui (statistiškai nereikšmingas). Erozijų ir STS rodikliai atitiko bendruosius rezultatus.</w:t>
      </w:r>
    </w:p>
    <w:p w14:paraId="69E02238" w14:textId="77777777" w:rsidR="00925E92" w:rsidRPr="00D410A0" w:rsidRDefault="00925E92">
      <w:pPr>
        <w:rPr>
          <w:color w:val="000000" w:themeColor="text1"/>
        </w:rPr>
      </w:pPr>
    </w:p>
    <w:p w14:paraId="568DAD76" w14:textId="77777777" w:rsidR="00925E92" w:rsidRPr="00D410A0" w:rsidRDefault="00925E92">
      <w:pPr>
        <w:rPr>
          <w:b/>
          <w:color w:val="000000" w:themeColor="text1"/>
        </w:rPr>
      </w:pPr>
      <w:r w:rsidRPr="00D410A0">
        <w:rPr>
          <w:color w:val="000000" w:themeColor="text1"/>
        </w:rPr>
        <w:t>Placebo plius MTX grupėje 6-ąjį mėnesį progresavimo (kai mBŠR pokytis lygus 0,5 arba mažesnis) radiografiškai nenustatyta 78 % pacientų, palyginti su 89 % ir 87 % pacientų, gydytų atitinkamai po 5 mg arba po 10 mg tofacitinibo (plius MTX) du kartus per parą (abu šie rezultatai reikšmingai geresni, palyginti su gydymu placebu plius MTX).</w:t>
      </w:r>
    </w:p>
    <w:p w14:paraId="14447005" w14:textId="77777777" w:rsidR="00925E92" w:rsidRPr="00D410A0" w:rsidRDefault="00925E92">
      <w:pPr>
        <w:tabs>
          <w:tab w:val="clear" w:pos="567"/>
        </w:tabs>
        <w:spacing w:line="240" w:lineRule="auto"/>
        <w:rPr>
          <w:color w:val="000000" w:themeColor="text1"/>
          <w:szCs w:val="22"/>
        </w:rPr>
      </w:pPr>
    </w:p>
    <w:p w14:paraId="208A35BA" w14:textId="77777777" w:rsidR="00925E92" w:rsidRPr="00D410A0" w:rsidRDefault="00925E92">
      <w:pPr>
        <w:tabs>
          <w:tab w:val="clear" w:pos="567"/>
        </w:tabs>
        <w:spacing w:line="240" w:lineRule="auto"/>
        <w:rPr>
          <w:rFonts w:eastAsia="MS Mincho"/>
          <w:color w:val="000000" w:themeColor="text1"/>
          <w:szCs w:val="22"/>
        </w:rPr>
      </w:pPr>
      <w:r w:rsidRPr="00D410A0">
        <w:rPr>
          <w:color w:val="000000" w:themeColor="text1"/>
        </w:rPr>
        <w:t>Tyrime „ORAL Start“ 6-ąjį ir 12-ąjį mėnesį tofacitinibo monoterapija reikšmingai stipriau slopino sąnarių struktūros pažaidos progresavimą, palyginti su MTX, kaip parodyta12 lentelėje. Šis poveikis išsilaikė ir 24-ąjį mėnesį. Erozijų ir STS rodiklių analizės atitiko bendruosius rezultatus.</w:t>
      </w:r>
    </w:p>
    <w:p w14:paraId="713BE61A" w14:textId="77777777" w:rsidR="00925E92" w:rsidRPr="00D410A0" w:rsidRDefault="00925E92">
      <w:pPr>
        <w:tabs>
          <w:tab w:val="clear" w:pos="567"/>
        </w:tabs>
        <w:spacing w:line="240" w:lineRule="auto"/>
        <w:rPr>
          <w:rFonts w:eastAsia="MS Mincho"/>
          <w:strike/>
          <w:color w:val="000000" w:themeColor="text1"/>
          <w:szCs w:val="22"/>
        </w:rPr>
      </w:pPr>
    </w:p>
    <w:p w14:paraId="21F762DE" w14:textId="77777777" w:rsidR="00925E92" w:rsidRPr="00D410A0" w:rsidRDefault="00925E92">
      <w:pPr>
        <w:tabs>
          <w:tab w:val="clear" w:pos="567"/>
        </w:tabs>
        <w:spacing w:line="240" w:lineRule="auto"/>
        <w:rPr>
          <w:color w:val="000000" w:themeColor="text1"/>
          <w:szCs w:val="22"/>
        </w:rPr>
      </w:pPr>
      <w:r w:rsidRPr="00D410A0">
        <w:rPr>
          <w:color w:val="000000" w:themeColor="text1"/>
        </w:rPr>
        <w:lastRenderedPageBreak/>
        <w:t>MTX grupėje 6-ąjį mėnesį progresavimo radiografiškai nenustatyta 70 % pacientų, palyginti su 83 % ir 90 % pacientų, gydytų atitinkamai po 5 mg arba po 10 mg tofacitinibo du kartus per parą. Abu šie rezultatai reikšmingai geresni, palyginti su gydymu MTX.</w:t>
      </w:r>
    </w:p>
    <w:p w14:paraId="2A989606" w14:textId="77777777" w:rsidR="00925E92" w:rsidRPr="00D410A0" w:rsidRDefault="00925E92">
      <w:pPr>
        <w:tabs>
          <w:tab w:val="clear" w:pos="567"/>
        </w:tabs>
        <w:spacing w:line="240" w:lineRule="auto"/>
        <w:rPr>
          <w:rFonts w:eastAsia="MS Mincho"/>
          <w:b/>
          <w:color w:val="000000" w:themeColor="text1"/>
          <w:szCs w:val="22"/>
        </w:rPr>
      </w:pPr>
    </w:p>
    <w:p w14:paraId="3AC02093" w14:textId="77777777" w:rsidR="00925E92" w:rsidRPr="00D410A0" w:rsidRDefault="00925E92">
      <w:pPr>
        <w:keepNext/>
        <w:keepLines/>
        <w:tabs>
          <w:tab w:val="clear" w:pos="567"/>
        </w:tabs>
        <w:spacing w:line="240" w:lineRule="auto"/>
        <w:rPr>
          <w:b/>
          <w:color w:val="000000" w:themeColor="text1"/>
        </w:rPr>
      </w:pPr>
      <w:r w:rsidRPr="00D410A0">
        <w:rPr>
          <w:b/>
          <w:color w:val="000000" w:themeColor="text1"/>
        </w:rPr>
        <w:t>12 lentelė.</w:t>
      </w:r>
      <w:r w:rsidRPr="00D410A0">
        <w:rPr>
          <w:b/>
          <w:color w:val="000000" w:themeColor="text1"/>
        </w:rPr>
        <w:tab/>
        <w:t>Radiografiniai pokyčiai 6-ąjį ir 12-ąjį mėnesiais</w:t>
      </w:r>
    </w:p>
    <w:tbl>
      <w:tblPr>
        <w:tblW w:w="52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3"/>
        <w:gridCol w:w="21"/>
        <w:gridCol w:w="1198"/>
        <w:gridCol w:w="1766"/>
        <w:gridCol w:w="1855"/>
        <w:gridCol w:w="1502"/>
        <w:gridCol w:w="1950"/>
      </w:tblGrid>
      <w:tr w:rsidR="00925E92" w:rsidRPr="00D410A0" w14:paraId="765A3A02" w14:textId="77777777">
        <w:trPr>
          <w:trHeight w:val="246"/>
        </w:trPr>
        <w:tc>
          <w:tcPr>
            <w:tcW w:w="638" w:type="pct"/>
            <w:tcBorders>
              <w:top w:val="single" w:sz="4" w:space="0" w:color="000000"/>
              <w:left w:val="single" w:sz="4" w:space="0" w:color="000000"/>
              <w:bottom w:val="single" w:sz="4" w:space="0" w:color="000000"/>
              <w:right w:val="nil"/>
            </w:tcBorders>
          </w:tcPr>
          <w:p w14:paraId="77AE6A4F" w14:textId="77777777" w:rsidR="00925E92" w:rsidRPr="00D410A0" w:rsidRDefault="00925E92">
            <w:pPr>
              <w:keepNext/>
              <w:keepLines/>
              <w:tabs>
                <w:tab w:val="clear" w:pos="567"/>
              </w:tabs>
              <w:spacing w:line="240" w:lineRule="auto"/>
              <w:rPr>
                <w:b/>
                <w:color w:val="000000" w:themeColor="text1"/>
                <w:szCs w:val="22"/>
              </w:rPr>
            </w:pPr>
          </w:p>
        </w:tc>
        <w:tc>
          <w:tcPr>
            <w:tcW w:w="4362" w:type="pct"/>
            <w:gridSpan w:val="6"/>
            <w:tcBorders>
              <w:top w:val="single" w:sz="4" w:space="0" w:color="000000"/>
              <w:left w:val="nil"/>
              <w:bottom w:val="single" w:sz="4" w:space="0" w:color="000000"/>
              <w:right w:val="single" w:sz="4" w:space="0" w:color="000000"/>
            </w:tcBorders>
          </w:tcPr>
          <w:p w14:paraId="793160C4" w14:textId="77777777" w:rsidR="00925E92" w:rsidRPr="00D410A0" w:rsidRDefault="00925E92">
            <w:pPr>
              <w:keepNext/>
              <w:keepLines/>
              <w:tabs>
                <w:tab w:val="clear" w:pos="567"/>
              </w:tabs>
              <w:spacing w:line="240" w:lineRule="auto"/>
              <w:jc w:val="center"/>
              <w:rPr>
                <w:b/>
                <w:color w:val="000000" w:themeColor="text1"/>
              </w:rPr>
            </w:pPr>
            <w:r w:rsidRPr="00D410A0">
              <w:rPr>
                <w:b/>
                <w:color w:val="000000" w:themeColor="text1"/>
              </w:rPr>
              <w:t>„ORAL Scan“: nepakankamai reagavę į gydymą MTX</w:t>
            </w:r>
          </w:p>
        </w:tc>
      </w:tr>
      <w:tr w:rsidR="00925E92" w:rsidRPr="00D410A0" w14:paraId="22577C50" w14:textId="77777777">
        <w:trPr>
          <w:trHeight w:val="1247"/>
        </w:trPr>
        <w:tc>
          <w:tcPr>
            <w:tcW w:w="649" w:type="pct"/>
            <w:gridSpan w:val="2"/>
          </w:tcPr>
          <w:p w14:paraId="7E7053D6" w14:textId="77777777" w:rsidR="00925E92" w:rsidRPr="00D410A0" w:rsidRDefault="00925E92">
            <w:pPr>
              <w:keepNext/>
              <w:keepLines/>
              <w:tabs>
                <w:tab w:val="clear" w:pos="567"/>
              </w:tabs>
              <w:spacing w:line="240" w:lineRule="auto"/>
              <w:rPr>
                <w:color w:val="000000" w:themeColor="text1"/>
                <w:szCs w:val="22"/>
              </w:rPr>
            </w:pPr>
          </w:p>
        </w:tc>
        <w:tc>
          <w:tcPr>
            <w:tcW w:w="630" w:type="pct"/>
          </w:tcPr>
          <w:p w14:paraId="364D3559" w14:textId="77777777" w:rsidR="00925E92" w:rsidRPr="00D410A0" w:rsidRDefault="00925E92">
            <w:pPr>
              <w:keepNext/>
              <w:keepLines/>
              <w:tabs>
                <w:tab w:val="clear" w:pos="567"/>
              </w:tabs>
              <w:spacing w:line="240" w:lineRule="auto"/>
              <w:ind w:hanging="58"/>
              <w:jc w:val="center"/>
              <w:rPr>
                <w:b/>
                <w:color w:val="000000" w:themeColor="text1"/>
                <w:szCs w:val="22"/>
              </w:rPr>
            </w:pPr>
            <w:r w:rsidRPr="00D410A0">
              <w:rPr>
                <w:b/>
                <w:color w:val="000000" w:themeColor="text1"/>
                <w:szCs w:val="22"/>
              </w:rPr>
              <w:t>Placebas + MTX</w:t>
            </w:r>
          </w:p>
          <w:p w14:paraId="4B0473DE" w14:textId="77777777" w:rsidR="00925E92" w:rsidRPr="00D410A0" w:rsidRDefault="00925E92">
            <w:pPr>
              <w:keepNext/>
              <w:keepLines/>
              <w:tabs>
                <w:tab w:val="clear" w:pos="567"/>
              </w:tabs>
              <w:spacing w:line="240" w:lineRule="auto"/>
              <w:ind w:hanging="58"/>
              <w:jc w:val="center"/>
              <w:rPr>
                <w:b/>
                <w:color w:val="000000" w:themeColor="text1"/>
                <w:szCs w:val="22"/>
              </w:rPr>
            </w:pPr>
          </w:p>
          <w:p w14:paraId="04DDF201" w14:textId="77777777" w:rsidR="00925E92" w:rsidRPr="00D410A0" w:rsidRDefault="00925E92">
            <w:pPr>
              <w:keepNext/>
              <w:keepLines/>
              <w:tabs>
                <w:tab w:val="clear" w:pos="567"/>
              </w:tabs>
              <w:spacing w:line="240" w:lineRule="auto"/>
              <w:ind w:hanging="58"/>
              <w:jc w:val="center"/>
              <w:rPr>
                <w:b/>
                <w:color w:val="000000" w:themeColor="text1"/>
                <w:szCs w:val="22"/>
              </w:rPr>
            </w:pPr>
            <w:r w:rsidRPr="00D410A0">
              <w:rPr>
                <w:b/>
                <w:color w:val="000000" w:themeColor="text1"/>
                <w:szCs w:val="22"/>
              </w:rPr>
              <w:t>N = 139</w:t>
            </w:r>
          </w:p>
          <w:p w14:paraId="5199C87C" w14:textId="77777777" w:rsidR="00925E92" w:rsidRPr="00D410A0" w:rsidRDefault="00925E92">
            <w:pPr>
              <w:keepNext/>
              <w:keepLines/>
              <w:tabs>
                <w:tab w:val="clear" w:pos="567"/>
              </w:tabs>
              <w:spacing w:line="240" w:lineRule="auto"/>
              <w:jc w:val="center"/>
              <w:rPr>
                <w:color w:val="000000" w:themeColor="text1"/>
                <w:szCs w:val="22"/>
              </w:rPr>
            </w:pPr>
            <w:r w:rsidRPr="00D410A0">
              <w:rPr>
                <w:b/>
                <w:color w:val="000000" w:themeColor="text1"/>
                <w:szCs w:val="22"/>
              </w:rPr>
              <w:t>Vidurkis (SN)</w:t>
            </w:r>
            <w:r w:rsidRPr="00D410A0">
              <w:rPr>
                <w:b/>
                <w:color w:val="000000" w:themeColor="text1"/>
                <w:szCs w:val="22"/>
                <w:vertAlign w:val="superscript"/>
              </w:rPr>
              <w:t>a</w:t>
            </w:r>
          </w:p>
        </w:tc>
        <w:tc>
          <w:tcPr>
            <w:tcW w:w="929" w:type="pct"/>
          </w:tcPr>
          <w:p w14:paraId="13AD18C3" w14:textId="77777777" w:rsidR="00925E92" w:rsidRPr="00D410A0" w:rsidRDefault="00925E92">
            <w:pPr>
              <w:keepNext/>
              <w:keepLines/>
              <w:tabs>
                <w:tab w:val="clear" w:pos="567"/>
              </w:tabs>
              <w:spacing w:line="240" w:lineRule="auto"/>
              <w:jc w:val="center"/>
              <w:rPr>
                <w:b/>
                <w:color w:val="000000" w:themeColor="text1"/>
                <w:szCs w:val="22"/>
              </w:rPr>
            </w:pPr>
            <w:r w:rsidRPr="00D410A0">
              <w:rPr>
                <w:b/>
                <w:color w:val="000000" w:themeColor="text1"/>
                <w:szCs w:val="22"/>
              </w:rPr>
              <w:t>Tofacitinibo po 5 mg du kartus per parą + MTX</w:t>
            </w:r>
          </w:p>
          <w:p w14:paraId="729BB0E7" w14:textId="77777777" w:rsidR="00925E92" w:rsidRPr="00D410A0" w:rsidRDefault="00925E92">
            <w:pPr>
              <w:keepNext/>
              <w:keepLines/>
              <w:tabs>
                <w:tab w:val="clear" w:pos="567"/>
              </w:tabs>
              <w:spacing w:line="240" w:lineRule="auto"/>
              <w:jc w:val="center"/>
              <w:rPr>
                <w:b/>
                <w:color w:val="000000" w:themeColor="text1"/>
                <w:szCs w:val="22"/>
              </w:rPr>
            </w:pPr>
            <w:r w:rsidRPr="00D410A0">
              <w:rPr>
                <w:b/>
                <w:color w:val="000000" w:themeColor="text1"/>
                <w:szCs w:val="22"/>
              </w:rPr>
              <w:t>N = 277</w:t>
            </w:r>
          </w:p>
          <w:p w14:paraId="59DE735F" w14:textId="77777777" w:rsidR="00925E92" w:rsidRPr="00D410A0" w:rsidRDefault="00925E92">
            <w:pPr>
              <w:keepNext/>
              <w:keepLines/>
              <w:tabs>
                <w:tab w:val="clear" w:pos="567"/>
              </w:tabs>
              <w:spacing w:line="240" w:lineRule="auto"/>
              <w:jc w:val="center"/>
              <w:rPr>
                <w:color w:val="000000" w:themeColor="text1"/>
                <w:szCs w:val="22"/>
              </w:rPr>
            </w:pPr>
            <w:r w:rsidRPr="00D410A0">
              <w:rPr>
                <w:b/>
                <w:color w:val="000000" w:themeColor="text1"/>
                <w:szCs w:val="22"/>
              </w:rPr>
              <w:t>Vidurkis (SN)</w:t>
            </w:r>
            <w:r w:rsidRPr="00D410A0">
              <w:rPr>
                <w:b/>
                <w:color w:val="000000" w:themeColor="text1"/>
                <w:szCs w:val="22"/>
                <w:vertAlign w:val="superscript"/>
              </w:rPr>
              <w:t>a</w:t>
            </w:r>
          </w:p>
        </w:tc>
        <w:tc>
          <w:tcPr>
            <w:tcW w:w="976" w:type="pct"/>
          </w:tcPr>
          <w:p w14:paraId="45FCDB41" w14:textId="77777777" w:rsidR="00925E92" w:rsidRPr="00D410A0" w:rsidRDefault="00925E92">
            <w:pPr>
              <w:keepNext/>
              <w:keepLines/>
              <w:tabs>
                <w:tab w:val="clear" w:pos="567"/>
              </w:tabs>
              <w:spacing w:line="240" w:lineRule="auto"/>
              <w:jc w:val="center"/>
              <w:rPr>
                <w:b/>
                <w:color w:val="000000" w:themeColor="text1"/>
                <w:szCs w:val="22"/>
              </w:rPr>
            </w:pPr>
            <w:r w:rsidRPr="00D410A0">
              <w:rPr>
                <w:b/>
                <w:color w:val="000000" w:themeColor="text1"/>
                <w:szCs w:val="22"/>
              </w:rPr>
              <w:t>Tofacitinibo po 5 mg du kartus per parą + MTX</w:t>
            </w:r>
          </w:p>
          <w:p w14:paraId="10741AFE" w14:textId="77777777" w:rsidR="00925E92" w:rsidRPr="00D410A0" w:rsidRDefault="00925E92">
            <w:pPr>
              <w:keepNext/>
              <w:keepLines/>
              <w:tabs>
                <w:tab w:val="clear" w:pos="567"/>
              </w:tabs>
              <w:spacing w:line="240" w:lineRule="auto"/>
              <w:jc w:val="center"/>
              <w:rPr>
                <w:b/>
                <w:color w:val="000000" w:themeColor="text1"/>
                <w:szCs w:val="22"/>
              </w:rPr>
            </w:pPr>
            <w:r w:rsidRPr="00D410A0">
              <w:rPr>
                <w:b/>
                <w:color w:val="000000" w:themeColor="text1"/>
                <w:szCs w:val="22"/>
              </w:rPr>
              <w:t>Vidutinis skirtumas, palyginti su placebu</w:t>
            </w:r>
            <w:r w:rsidRPr="00D410A0">
              <w:rPr>
                <w:b/>
                <w:color w:val="000000" w:themeColor="text1"/>
                <w:szCs w:val="22"/>
                <w:vertAlign w:val="superscript"/>
              </w:rPr>
              <w:t>b</w:t>
            </w:r>
            <w:r w:rsidRPr="00D410A0">
              <w:rPr>
                <w:b/>
                <w:color w:val="000000" w:themeColor="text1"/>
                <w:szCs w:val="22"/>
              </w:rPr>
              <w:t xml:space="preserve"> </w:t>
            </w:r>
          </w:p>
          <w:p w14:paraId="513C3599" w14:textId="77777777" w:rsidR="00925E92" w:rsidRPr="00D410A0" w:rsidRDefault="00925E92">
            <w:pPr>
              <w:keepNext/>
              <w:keepLines/>
              <w:tabs>
                <w:tab w:val="clear" w:pos="567"/>
              </w:tabs>
              <w:spacing w:line="240" w:lineRule="auto"/>
              <w:jc w:val="center"/>
              <w:rPr>
                <w:color w:val="000000" w:themeColor="text1"/>
                <w:szCs w:val="22"/>
              </w:rPr>
            </w:pPr>
            <w:r w:rsidRPr="00D410A0">
              <w:rPr>
                <w:b/>
                <w:color w:val="000000" w:themeColor="text1"/>
                <w:szCs w:val="22"/>
              </w:rPr>
              <w:t>(PI)</w:t>
            </w:r>
            <w:r w:rsidRPr="00D410A0">
              <w:rPr>
                <w:b/>
                <w:color w:val="000000" w:themeColor="text1"/>
                <w:szCs w:val="22"/>
                <w:vertAlign w:val="superscript"/>
              </w:rPr>
              <w:t xml:space="preserve"> </w:t>
            </w:r>
          </w:p>
        </w:tc>
        <w:tc>
          <w:tcPr>
            <w:tcW w:w="790" w:type="pct"/>
          </w:tcPr>
          <w:p w14:paraId="0DE118AF" w14:textId="77777777" w:rsidR="00925E92" w:rsidRPr="00D410A0" w:rsidRDefault="00925E92">
            <w:pPr>
              <w:keepNext/>
              <w:keepLines/>
              <w:tabs>
                <w:tab w:val="clear" w:pos="567"/>
              </w:tabs>
              <w:spacing w:line="240" w:lineRule="auto"/>
              <w:jc w:val="center"/>
              <w:rPr>
                <w:b/>
                <w:color w:val="000000" w:themeColor="text1"/>
                <w:szCs w:val="22"/>
              </w:rPr>
            </w:pPr>
            <w:r w:rsidRPr="00D410A0">
              <w:rPr>
                <w:b/>
                <w:color w:val="000000" w:themeColor="text1"/>
                <w:szCs w:val="22"/>
              </w:rPr>
              <w:t>Tofacitinibo po 10 mg du kartus per parą + MTX</w:t>
            </w:r>
          </w:p>
          <w:p w14:paraId="0F7CACD9" w14:textId="77777777" w:rsidR="00925E92" w:rsidRPr="00D410A0" w:rsidRDefault="00925E92">
            <w:pPr>
              <w:keepNext/>
              <w:keepLines/>
              <w:tabs>
                <w:tab w:val="clear" w:pos="567"/>
              </w:tabs>
              <w:spacing w:line="240" w:lineRule="auto"/>
              <w:jc w:val="center"/>
              <w:rPr>
                <w:b/>
                <w:color w:val="000000" w:themeColor="text1"/>
                <w:szCs w:val="22"/>
              </w:rPr>
            </w:pPr>
            <w:r w:rsidRPr="00D410A0">
              <w:rPr>
                <w:b/>
                <w:color w:val="000000" w:themeColor="text1"/>
                <w:szCs w:val="22"/>
              </w:rPr>
              <w:t>N = 290</w:t>
            </w:r>
          </w:p>
          <w:p w14:paraId="3CFFA7F2" w14:textId="77777777" w:rsidR="00925E92" w:rsidRPr="00D410A0" w:rsidRDefault="00925E92">
            <w:pPr>
              <w:keepNext/>
              <w:keepLines/>
              <w:tabs>
                <w:tab w:val="clear" w:pos="567"/>
              </w:tabs>
              <w:spacing w:line="240" w:lineRule="auto"/>
              <w:jc w:val="center"/>
              <w:rPr>
                <w:color w:val="000000" w:themeColor="text1"/>
                <w:szCs w:val="22"/>
              </w:rPr>
            </w:pPr>
            <w:r w:rsidRPr="00D410A0">
              <w:rPr>
                <w:b/>
                <w:color w:val="000000" w:themeColor="text1"/>
                <w:szCs w:val="22"/>
              </w:rPr>
              <w:t>Vidurkis (SN)</w:t>
            </w:r>
            <w:r w:rsidRPr="00D410A0">
              <w:rPr>
                <w:b/>
                <w:color w:val="000000" w:themeColor="text1"/>
                <w:szCs w:val="22"/>
                <w:vertAlign w:val="superscript"/>
              </w:rPr>
              <w:t>a</w:t>
            </w:r>
          </w:p>
        </w:tc>
        <w:tc>
          <w:tcPr>
            <w:tcW w:w="1026" w:type="pct"/>
          </w:tcPr>
          <w:p w14:paraId="36DAC1B6" w14:textId="77777777" w:rsidR="00925E92" w:rsidRPr="00D410A0" w:rsidRDefault="00925E92">
            <w:pPr>
              <w:keepNext/>
              <w:keepLines/>
              <w:tabs>
                <w:tab w:val="clear" w:pos="567"/>
              </w:tabs>
              <w:spacing w:line="240" w:lineRule="auto"/>
              <w:jc w:val="center"/>
              <w:rPr>
                <w:b/>
                <w:color w:val="000000" w:themeColor="text1"/>
                <w:szCs w:val="22"/>
              </w:rPr>
            </w:pPr>
            <w:r w:rsidRPr="00D410A0">
              <w:rPr>
                <w:b/>
                <w:color w:val="000000" w:themeColor="text1"/>
                <w:szCs w:val="22"/>
              </w:rPr>
              <w:t>Tofacitinibo po 10 mg du kartus per parą + MTX</w:t>
            </w:r>
          </w:p>
          <w:p w14:paraId="014631F2" w14:textId="77777777" w:rsidR="00925E92" w:rsidRPr="00D410A0" w:rsidRDefault="00925E92">
            <w:pPr>
              <w:keepNext/>
              <w:keepLines/>
              <w:tabs>
                <w:tab w:val="clear" w:pos="567"/>
              </w:tabs>
              <w:spacing w:line="240" w:lineRule="auto"/>
              <w:jc w:val="center"/>
              <w:rPr>
                <w:b/>
                <w:color w:val="000000" w:themeColor="text1"/>
                <w:szCs w:val="22"/>
              </w:rPr>
            </w:pPr>
            <w:r w:rsidRPr="00D410A0">
              <w:rPr>
                <w:b/>
                <w:color w:val="000000" w:themeColor="text1"/>
                <w:szCs w:val="22"/>
              </w:rPr>
              <w:t>Vidutinis skirtumas, palyginti su placebu</w:t>
            </w:r>
            <w:r w:rsidRPr="00D410A0">
              <w:rPr>
                <w:b/>
                <w:color w:val="000000" w:themeColor="text1"/>
                <w:szCs w:val="22"/>
                <w:vertAlign w:val="superscript"/>
              </w:rPr>
              <w:t>b</w:t>
            </w:r>
          </w:p>
          <w:p w14:paraId="7CF6C7AF" w14:textId="77777777" w:rsidR="00925E92" w:rsidRPr="00D410A0" w:rsidRDefault="00925E92">
            <w:pPr>
              <w:keepNext/>
              <w:keepLines/>
              <w:tabs>
                <w:tab w:val="clear" w:pos="567"/>
              </w:tabs>
              <w:spacing w:line="240" w:lineRule="auto"/>
              <w:jc w:val="center"/>
              <w:rPr>
                <w:color w:val="000000" w:themeColor="text1"/>
                <w:szCs w:val="22"/>
              </w:rPr>
            </w:pPr>
            <w:r w:rsidRPr="00D410A0">
              <w:rPr>
                <w:b/>
                <w:color w:val="000000" w:themeColor="text1"/>
                <w:szCs w:val="22"/>
              </w:rPr>
              <w:t>(PI)</w:t>
            </w:r>
          </w:p>
        </w:tc>
      </w:tr>
      <w:tr w:rsidR="00925E92" w:rsidRPr="00D410A0" w14:paraId="07E4B426" w14:textId="77777777">
        <w:trPr>
          <w:trHeight w:val="1043"/>
        </w:trPr>
        <w:tc>
          <w:tcPr>
            <w:tcW w:w="649" w:type="pct"/>
            <w:gridSpan w:val="2"/>
          </w:tcPr>
          <w:p w14:paraId="1148D21F" w14:textId="77777777" w:rsidR="00925E92" w:rsidRPr="00D410A0" w:rsidRDefault="00925E92">
            <w:pPr>
              <w:tabs>
                <w:tab w:val="clear" w:pos="567"/>
              </w:tabs>
              <w:spacing w:line="240" w:lineRule="auto"/>
              <w:rPr>
                <w:color w:val="000000" w:themeColor="text1"/>
                <w:szCs w:val="22"/>
              </w:rPr>
            </w:pPr>
            <w:r w:rsidRPr="00D410A0">
              <w:rPr>
                <w:color w:val="000000" w:themeColor="text1"/>
              </w:rPr>
              <w:t>mBŠR</w:t>
            </w:r>
            <w:r w:rsidRPr="00D410A0">
              <w:rPr>
                <w:b/>
                <w:color w:val="000000" w:themeColor="text1"/>
                <w:szCs w:val="22"/>
                <w:vertAlign w:val="superscript"/>
              </w:rPr>
              <w:t>c</w:t>
            </w:r>
          </w:p>
          <w:p w14:paraId="31B1A68F" w14:textId="77777777" w:rsidR="00925E92" w:rsidRPr="00D410A0" w:rsidRDefault="00925E92">
            <w:pPr>
              <w:tabs>
                <w:tab w:val="clear" w:pos="567"/>
              </w:tabs>
              <w:spacing w:line="240" w:lineRule="auto"/>
              <w:rPr>
                <w:color w:val="000000" w:themeColor="text1"/>
                <w:szCs w:val="22"/>
              </w:rPr>
            </w:pPr>
            <w:r w:rsidRPr="00D410A0">
              <w:rPr>
                <w:color w:val="000000" w:themeColor="text1"/>
              </w:rPr>
              <w:t>Pirminis vertinimas</w:t>
            </w:r>
          </w:p>
          <w:p w14:paraId="074F97BD" w14:textId="77777777" w:rsidR="00925E92" w:rsidRPr="00D410A0" w:rsidRDefault="00925E92">
            <w:pPr>
              <w:tabs>
                <w:tab w:val="clear" w:pos="567"/>
              </w:tabs>
              <w:spacing w:line="240" w:lineRule="auto"/>
              <w:rPr>
                <w:color w:val="000000" w:themeColor="text1"/>
                <w:szCs w:val="22"/>
              </w:rPr>
            </w:pPr>
            <w:r w:rsidRPr="00D410A0">
              <w:rPr>
                <w:color w:val="000000" w:themeColor="text1"/>
              </w:rPr>
              <w:t>6 mėnuo</w:t>
            </w:r>
          </w:p>
          <w:p w14:paraId="137CF4B2" w14:textId="77777777" w:rsidR="00925E92" w:rsidRPr="00D410A0" w:rsidRDefault="00925E92">
            <w:pPr>
              <w:tabs>
                <w:tab w:val="clear" w:pos="567"/>
              </w:tabs>
              <w:spacing w:line="240" w:lineRule="auto"/>
              <w:rPr>
                <w:color w:val="000000" w:themeColor="text1"/>
                <w:szCs w:val="22"/>
              </w:rPr>
            </w:pPr>
            <w:r w:rsidRPr="00D410A0">
              <w:rPr>
                <w:color w:val="000000" w:themeColor="text1"/>
              </w:rPr>
              <w:t>12 mėnuo</w:t>
            </w:r>
          </w:p>
        </w:tc>
        <w:tc>
          <w:tcPr>
            <w:tcW w:w="630" w:type="pct"/>
          </w:tcPr>
          <w:p w14:paraId="3BC40BA2" w14:textId="77777777" w:rsidR="00925E92" w:rsidRPr="00D410A0" w:rsidRDefault="00925E92">
            <w:pPr>
              <w:tabs>
                <w:tab w:val="clear" w:pos="567"/>
              </w:tabs>
              <w:spacing w:line="240" w:lineRule="auto"/>
              <w:jc w:val="center"/>
              <w:rPr>
                <w:color w:val="000000" w:themeColor="text1"/>
                <w:szCs w:val="22"/>
              </w:rPr>
            </w:pPr>
          </w:p>
          <w:p w14:paraId="6AFF1DD1"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33 (42)</w:t>
            </w:r>
          </w:p>
          <w:p w14:paraId="5827BE34"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0,5 (2,0)</w:t>
            </w:r>
          </w:p>
          <w:p w14:paraId="07B8C4A9"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1,0 (3,9)</w:t>
            </w:r>
          </w:p>
        </w:tc>
        <w:tc>
          <w:tcPr>
            <w:tcW w:w="929" w:type="pct"/>
          </w:tcPr>
          <w:p w14:paraId="565D2CDC" w14:textId="77777777" w:rsidR="00925E92" w:rsidRPr="00D410A0" w:rsidRDefault="00925E92">
            <w:pPr>
              <w:tabs>
                <w:tab w:val="clear" w:pos="567"/>
              </w:tabs>
              <w:spacing w:line="240" w:lineRule="auto"/>
              <w:jc w:val="center"/>
              <w:rPr>
                <w:color w:val="000000" w:themeColor="text1"/>
                <w:szCs w:val="22"/>
              </w:rPr>
            </w:pPr>
          </w:p>
          <w:p w14:paraId="4F8EC6DE"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31 (48)</w:t>
            </w:r>
          </w:p>
          <w:p w14:paraId="33700F69"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0,1 (1,7)</w:t>
            </w:r>
          </w:p>
          <w:p w14:paraId="6D0C0409"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0,3 (3,0)</w:t>
            </w:r>
          </w:p>
        </w:tc>
        <w:tc>
          <w:tcPr>
            <w:tcW w:w="976" w:type="pct"/>
          </w:tcPr>
          <w:p w14:paraId="0103C5C2" w14:textId="77777777" w:rsidR="00925E92" w:rsidRPr="00D410A0" w:rsidRDefault="00925E92">
            <w:pPr>
              <w:tabs>
                <w:tab w:val="clear" w:pos="567"/>
              </w:tabs>
              <w:spacing w:line="240" w:lineRule="auto"/>
              <w:jc w:val="center"/>
              <w:rPr>
                <w:color w:val="000000" w:themeColor="text1"/>
                <w:szCs w:val="22"/>
              </w:rPr>
            </w:pPr>
          </w:p>
          <w:p w14:paraId="08C659F4"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w:t>
            </w:r>
          </w:p>
          <w:p w14:paraId="3C759B24"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–0,3 (–0,7; 0,0)</w:t>
            </w:r>
          </w:p>
          <w:p w14:paraId="06CD8D95"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–0,6 (–1,3; 0,0)</w:t>
            </w:r>
          </w:p>
        </w:tc>
        <w:tc>
          <w:tcPr>
            <w:tcW w:w="790" w:type="pct"/>
          </w:tcPr>
          <w:p w14:paraId="16BD52AA" w14:textId="77777777" w:rsidR="00925E92" w:rsidRPr="00D410A0" w:rsidRDefault="00925E92">
            <w:pPr>
              <w:tabs>
                <w:tab w:val="clear" w:pos="567"/>
              </w:tabs>
              <w:spacing w:line="240" w:lineRule="auto"/>
              <w:jc w:val="center"/>
              <w:rPr>
                <w:color w:val="000000" w:themeColor="text1"/>
                <w:szCs w:val="22"/>
              </w:rPr>
            </w:pPr>
          </w:p>
          <w:p w14:paraId="78190CCF"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37 (54)</w:t>
            </w:r>
          </w:p>
          <w:p w14:paraId="740D6538"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0,1 (2,0)</w:t>
            </w:r>
          </w:p>
          <w:p w14:paraId="40F117A5"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0,1 (2,9)</w:t>
            </w:r>
          </w:p>
        </w:tc>
        <w:tc>
          <w:tcPr>
            <w:tcW w:w="1026" w:type="pct"/>
          </w:tcPr>
          <w:p w14:paraId="7C24E9FB" w14:textId="77777777" w:rsidR="00925E92" w:rsidRPr="00D410A0" w:rsidRDefault="00925E92">
            <w:pPr>
              <w:tabs>
                <w:tab w:val="clear" w:pos="567"/>
              </w:tabs>
              <w:spacing w:line="240" w:lineRule="auto"/>
              <w:jc w:val="center"/>
              <w:rPr>
                <w:color w:val="000000" w:themeColor="text1"/>
                <w:szCs w:val="22"/>
              </w:rPr>
            </w:pPr>
          </w:p>
          <w:p w14:paraId="2F31489B"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w:t>
            </w:r>
          </w:p>
          <w:p w14:paraId="10BB370E"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–0,4 (–0,8; 0,0)</w:t>
            </w:r>
          </w:p>
          <w:p w14:paraId="793BD844"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–0,9 (–1,5; –0,2)</w:t>
            </w:r>
          </w:p>
        </w:tc>
      </w:tr>
      <w:tr w:rsidR="00925E92" w:rsidRPr="00D410A0" w14:paraId="15CF3071" w14:textId="77777777">
        <w:tc>
          <w:tcPr>
            <w:tcW w:w="649" w:type="pct"/>
            <w:gridSpan w:val="2"/>
          </w:tcPr>
          <w:p w14:paraId="6BDFCAA0" w14:textId="77777777" w:rsidR="00925E92" w:rsidRPr="00D410A0" w:rsidRDefault="00925E92">
            <w:pPr>
              <w:keepNext/>
              <w:tabs>
                <w:tab w:val="clear" w:pos="567"/>
              </w:tabs>
              <w:spacing w:line="240" w:lineRule="auto"/>
              <w:rPr>
                <w:color w:val="000000" w:themeColor="text1"/>
                <w:szCs w:val="22"/>
              </w:rPr>
            </w:pPr>
          </w:p>
        </w:tc>
        <w:tc>
          <w:tcPr>
            <w:tcW w:w="4351" w:type="pct"/>
            <w:gridSpan w:val="5"/>
          </w:tcPr>
          <w:p w14:paraId="036D5E81" w14:textId="77777777" w:rsidR="00925E92" w:rsidRPr="00D410A0" w:rsidRDefault="00925E92">
            <w:pPr>
              <w:keepNext/>
              <w:tabs>
                <w:tab w:val="clear" w:pos="567"/>
              </w:tabs>
              <w:spacing w:line="240" w:lineRule="auto"/>
              <w:jc w:val="center"/>
              <w:rPr>
                <w:b/>
                <w:color w:val="000000" w:themeColor="text1"/>
                <w:szCs w:val="22"/>
              </w:rPr>
            </w:pPr>
            <w:r w:rsidRPr="00D410A0">
              <w:rPr>
                <w:b/>
                <w:color w:val="000000" w:themeColor="text1"/>
                <w:szCs w:val="22"/>
              </w:rPr>
              <w:t>„ORAL Start“: anksčiau negydyti MTX</w:t>
            </w:r>
          </w:p>
        </w:tc>
      </w:tr>
      <w:tr w:rsidR="00925E92" w:rsidRPr="00D410A0" w14:paraId="1157572D" w14:textId="77777777">
        <w:trPr>
          <w:trHeight w:val="1247"/>
        </w:trPr>
        <w:tc>
          <w:tcPr>
            <w:tcW w:w="649" w:type="pct"/>
            <w:gridSpan w:val="2"/>
          </w:tcPr>
          <w:p w14:paraId="48820DA8" w14:textId="77777777" w:rsidR="00925E92" w:rsidRPr="00D410A0" w:rsidRDefault="00925E92">
            <w:pPr>
              <w:keepNext/>
              <w:tabs>
                <w:tab w:val="clear" w:pos="567"/>
              </w:tabs>
              <w:spacing w:line="240" w:lineRule="auto"/>
              <w:rPr>
                <w:color w:val="000000" w:themeColor="text1"/>
                <w:szCs w:val="22"/>
              </w:rPr>
            </w:pPr>
          </w:p>
        </w:tc>
        <w:tc>
          <w:tcPr>
            <w:tcW w:w="630" w:type="pct"/>
          </w:tcPr>
          <w:p w14:paraId="4052BF1F" w14:textId="77777777" w:rsidR="00925E92" w:rsidRPr="00D410A0" w:rsidRDefault="00925E92">
            <w:pPr>
              <w:keepNext/>
              <w:tabs>
                <w:tab w:val="clear" w:pos="567"/>
              </w:tabs>
              <w:spacing w:line="240" w:lineRule="auto"/>
              <w:ind w:hanging="58"/>
              <w:jc w:val="center"/>
              <w:rPr>
                <w:b/>
                <w:color w:val="000000" w:themeColor="text1"/>
                <w:szCs w:val="22"/>
              </w:rPr>
            </w:pPr>
            <w:r w:rsidRPr="00D410A0">
              <w:rPr>
                <w:b/>
                <w:color w:val="000000" w:themeColor="text1"/>
                <w:szCs w:val="22"/>
              </w:rPr>
              <w:t>MTX</w:t>
            </w:r>
          </w:p>
          <w:p w14:paraId="417AE0FA" w14:textId="77777777" w:rsidR="00925E92" w:rsidRPr="00D410A0" w:rsidRDefault="00925E92">
            <w:pPr>
              <w:keepNext/>
              <w:tabs>
                <w:tab w:val="clear" w:pos="567"/>
              </w:tabs>
              <w:spacing w:line="240" w:lineRule="auto"/>
              <w:ind w:hanging="58"/>
              <w:jc w:val="center"/>
              <w:rPr>
                <w:b/>
                <w:color w:val="000000" w:themeColor="text1"/>
                <w:szCs w:val="22"/>
              </w:rPr>
            </w:pPr>
            <w:r w:rsidRPr="00D410A0">
              <w:rPr>
                <w:b/>
                <w:color w:val="000000" w:themeColor="text1"/>
                <w:szCs w:val="22"/>
              </w:rPr>
              <w:t>N = 168</w:t>
            </w:r>
          </w:p>
          <w:p w14:paraId="2215B30F" w14:textId="77777777" w:rsidR="00925E92" w:rsidRPr="00D410A0" w:rsidRDefault="00925E92">
            <w:pPr>
              <w:keepNext/>
              <w:tabs>
                <w:tab w:val="clear" w:pos="567"/>
              </w:tabs>
              <w:spacing w:line="240" w:lineRule="auto"/>
              <w:jc w:val="center"/>
              <w:rPr>
                <w:color w:val="000000" w:themeColor="text1"/>
                <w:szCs w:val="22"/>
              </w:rPr>
            </w:pPr>
            <w:r w:rsidRPr="00D410A0">
              <w:rPr>
                <w:b/>
                <w:color w:val="000000" w:themeColor="text1"/>
                <w:szCs w:val="22"/>
              </w:rPr>
              <w:t>Vidurkis (SN)</w:t>
            </w:r>
            <w:r w:rsidRPr="00D410A0">
              <w:rPr>
                <w:b/>
                <w:color w:val="000000" w:themeColor="text1"/>
                <w:szCs w:val="22"/>
                <w:vertAlign w:val="superscript"/>
              </w:rPr>
              <w:t>a</w:t>
            </w:r>
          </w:p>
        </w:tc>
        <w:tc>
          <w:tcPr>
            <w:tcW w:w="929" w:type="pct"/>
          </w:tcPr>
          <w:p w14:paraId="358310EE" w14:textId="77777777" w:rsidR="00925E92" w:rsidRPr="00D410A0" w:rsidRDefault="00925E92">
            <w:pPr>
              <w:keepNext/>
              <w:tabs>
                <w:tab w:val="clear" w:pos="567"/>
              </w:tabs>
              <w:spacing w:line="240" w:lineRule="auto"/>
              <w:jc w:val="center"/>
              <w:rPr>
                <w:b/>
                <w:color w:val="000000" w:themeColor="text1"/>
                <w:szCs w:val="22"/>
              </w:rPr>
            </w:pPr>
            <w:r w:rsidRPr="00D410A0">
              <w:rPr>
                <w:b/>
                <w:color w:val="000000" w:themeColor="text1"/>
                <w:szCs w:val="22"/>
              </w:rPr>
              <w:t>Tofacitinibo po 5 mg du kartus per parą</w:t>
            </w:r>
          </w:p>
          <w:p w14:paraId="002D4312" w14:textId="77777777" w:rsidR="00925E92" w:rsidRPr="00D410A0" w:rsidRDefault="00925E92">
            <w:pPr>
              <w:keepNext/>
              <w:tabs>
                <w:tab w:val="clear" w:pos="567"/>
              </w:tabs>
              <w:spacing w:line="240" w:lineRule="auto"/>
              <w:jc w:val="center"/>
              <w:rPr>
                <w:b/>
                <w:color w:val="000000" w:themeColor="text1"/>
                <w:szCs w:val="22"/>
              </w:rPr>
            </w:pPr>
            <w:r w:rsidRPr="00D410A0">
              <w:rPr>
                <w:b/>
                <w:color w:val="000000" w:themeColor="text1"/>
                <w:szCs w:val="22"/>
              </w:rPr>
              <w:t>N = 344</w:t>
            </w:r>
          </w:p>
          <w:p w14:paraId="6372BD63" w14:textId="77777777" w:rsidR="00925E92" w:rsidRPr="00D410A0" w:rsidRDefault="00925E92">
            <w:pPr>
              <w:keepNext/>
              <w:tabs>
                <w:tab w:val="clear" w:pos="567"/>
              </w:tabs>
              <w:spacing w:line="240" w:lineRule="auto"/>
              <w:jc w:val="center"/>
              <w:rPr>
                <w:color w:val="000000" w:themeColor="text1"/>
                <w:szCs w:val="22"/>
              </w:rPr>
            </w:pPr>
            <w:r w:rsidRPr="00D410A0">
              <w:rPr>
                <w:b/>
                <w:color w:val="000000" w:themeColor="text1"/>
                <w:szCs w:val="22"/>
              </w:rPr>
              <w:t>Vidurkis (SN)</w:t>
            </w:r>
            <w:r w:rsidRPr="00D410A0">
              <w:rPr>
                <w:b/>
                <w:color w:val="000000" w:themeColor="text1"/>
                <w:szCs w:val="22"/>
                <w:vertAlign w:val="superscript"/>
              </w:rPr>
              <w:t>a</w:t>
            </w:r>
          </w:p>
        </w:tc>
        <w:tc>
          <w:tcPr>
            <w:tcW w:w="976" w:type="pct"/>
          </w:tcPr>
          <w:p w14:paraId="43D8737B" w14:textId="77777777" w:rsidR="00925E92" w:rsidRPr="00D410A0" w:rsidRDefault="00925E92">
            <w:pPr>
              <w:keepNext/>
              <w:tabs>
                <w:tab w:val="clear" w:pos="567"/>
              </w:tabs>
              <w:spacing w:line="240" w:lineRule="auto"/>
              <w:jc w:val="center"/>
              <w:rPr>
                <w:color w:val="000000" w:themeColor="text1"/>
                <w:szCs w:val="22"/>
              </w:rPr>
            </w:pPr>
            <w:r w:rsidRPr="00D410A0">
              <w:rPr>
                <w:b/>
                <w:color w:val="000000" w:themeColor="text1"/>
                <w:szCs w:val="22"/>
              </w:rPr>
              <w:t>Tofacitinibo po 5 mg du kartus per parą vidutinis skirtumas, palyginti su MTX</w:t>
            </w:r>
            <w:r w:rsidRPr="00D410A0">
              <w:rPr>
                <w:b/>
                <w:color w:val="000000" w:themeColor="text1"/>
                <w:szCs w:val="22"/>
                <w:vertAlign w:val="superscript"/>
              </w:rPr>
              <w:t xml:space="preserve">d </w:t>
            </w:r>
            <w:r w:rsidRPr="00D410A0">
              <w:rPr>
                <w:b/>
                <w:color w:val="000000" w:themeColor="text1"/>
                <w:szCs w:val="22"/>
              </w:rPr>
              <w:t>(PI)</w:t>
            </w:r>
          </w:p>
        </w:tc>
        <w:tc>
          <w:tcPr>
            <w:tcW w:w="790" w:type="pct"/>
          </w:tcPr>
          <w:p w14:paraId="61D308DA" w14:textId="77777777" w:rsidR="00925E92" w:rsidRPr="00D410A0" w:rsidRDefault="00925E92">
            <w:pPr>
              <w:keepNext/>
              <w:tabs>
                <w:tab w:val="clear" w:pos="567"/>
              </w:tabs>
              <w:spacing w:line="240" w:lineRule="auto"/>
              <w:rPr>
                <w:b/>
                <w:color w:val="000000" w:themeColor="text1"/>
                <w:szCs w:val="22"/>
              </w:rPr>
            </w:pPr>
            <w:r w:rsidRPr="00D410A0">
              <w:rPr>
                <w:b/>
                <w:color w:val="000000" w:themeColor="text1"/>
                <w:szCs w:val="22"/>
              </w:rPr>
              <w:t>Tofacitinibo po 10 mg du kartus per parą, N = 368</w:t>
            </w:r>
          </w:p>
          <w:p w14:paraId="780784DC" w14:textId="77777777" w:rsidR="00925E92" w:rsidRPr="00D410A0" w:rsidRDefault="00925E92">
            <w:pPr>
              <w:keepNext/>
              <w:tabs>
                <w:tab w:val="clear" w:pos="567"/>
              </w:tabs>
              <w:spacing w:line="240" w:lineRule="auto"/>
              <w:jc w:val="center"/>
              <w:rPr>
                <w:color w:val="000000" w:themeColor="text1"/>
                <w:szCs w:val="22"/>
              </w:rPr>
            </w:pPr>
            <w:r w:rsidRPr="00D410A0">
              <w:rPr>
                <w:b/>
                <w:color w:val="000000" w:themeColor="text1"/>
                <w:szCs w:val="22"/>
              </w:rPr>
              <w:t>Vidurkis (SN)</w:t>
            </w:r>
            <w:r w:rsidRPr="00D410A0">
              <w:rPr>
                <w:b/>
                <w:color w:val="000000" w:themeColor="text1"/>
                <w:szCs w:val="22"/>
                <w:vertAlign w:val="superscript"/>
              </w:rPr>
              <w:t>a</w:t>
            </w:r>
          </w:p>
        </w:tc>
        <w:tc>
          <w:tcPr>
            <w:tcW w:w="1026" w:type="pct"/>
          </w:tcPr>
          <w:p w14:paraId="5380DAD1" w14:textId="77777777" w:rsidR="00925E92" w:rsidRPr="00D410A0" w:rsidRDefault="00925E92">
            <w:pPr>
              <w:keepNext/>
              <w:tabs>
                <w:tab w:val="clear" w:pos="567"/>
              </w:tabs>
              <w:spacing w:line="240" w:lineRule="auto"/>
              <w:jc w:val="center"/>
              <w:rPr>
                <w:color w:val="000000" w:themeColor="text1"/>
                <w:szCs w:val="22"/>
              </w:rPr>
            </w:pPr>
            <w:r w:rsidRPr="00D410A0">
              <w:rPr>
                <w:b/>
                <w:color w:val="000000" w:themeColor="text1"/>
                <w:szCs w:val="22"/>
              </w:rPr>
              <w:t>Tofacitinibo po 10 mg du kartus per parą vidutinis skirtumas, palyginti su MTX</w:t>
            </w:r>
            <w:r w:rsidRPr="00D410A0">
              <w:rPr>
                <w:b/>
                <w:color w:val="000000" w:themeColor="text1"/>
                <w:szCs w:val="22"/>
                <w:vertAlign w:val="superscript"/>
              </w:rPr>
              <w:t xml:space="preserve">d </w:t>
            </w:r>
            <w:r w:rsidRPr="00D410A0">
              <w:rPr>
                <w:b/>
                <w:color w:val="000000" w:themeColor="text1"/>
                <w:szCs w:val="22"/>
              </w:rPr>
              <w:t>(PI)</w:t>
            </w:r>
          </w:p>
        </w:tc>
      </w:tr>
      <w:tr w:rsidR="00925E92" w:rsidRPr="00D410A0" w14:paraId="4B063A31" w14:textId="77777777">
        <w:trPr>
          <w:trHeight w:val="1061"/>
        </w:trPr>
        <w:tc>
          <w:tcPr>
            <w:tcW w:w="649" w:type="pct"/>
            <w:gridSpan w:val="2"/>
            <w:tcBorders>
              <w:bottom w:val="single" w:sz="4" w:space="0" w:color="000000"/>
            </w:tcBorders>
          </w:tcPr>
          <w:p w14:paraId="5EB80541" w14:textId="77777777" w:rsidR="00925E92" w:rsidRPr="00D410A0" w:rsidRDefault="00925E92">
            <w:pPr>
              <w:keepNext/>
              <w:tabs>
                <w:tab w:val="clear" w:pos="567"/>
              </w:tabs>
              <w:spacing w:line="240" w:lineRule="auto"/>
              <w:rPr>
                <w:color w:val="000000" w:themeColor="text1"/>
                <w:szCs w:val="22"/>
              </w:rPr>
            </w:pPr>
            <w:r w:rsidRPr="00D410A0">
              <w:rPr>
                <w:color w:val="000000" w:themeColor="text1"/>
              </w:rPr>
              <w:t>mBŠR</w:t>
            </w:r>
            <w:r w:rsidRPr="00D410A0">
              <w:rPr>
                <w:b/>
                <w:color w:val="000000" w:themeColor="text1"/>
                <w:szCs w:val="22"/>
                <w:vertAlign w:val="superscript"/>
              </w:rPr>
              <w:t>c</w:t>
            </w:r>
          </w:p>
          <w:p w14:paraId="54AE7963" w14:textId="77777777" w:rsidR="00925E92" w:rsidRPr="00D410A0" w:rsidRDefault="00925E92">
            <w:pPr>
              <w:keepNext/>
              <w:tabs>
                <w:tab w:val="clear" w:pos="567"/>
              </w:tabs>
              <w:spacing w:line="240" w:lineRule="auto"/>
              <w:rPr>
                <w:color w:val="000000" w:themeColor="text1"/>
                <w:szCs w:val="22"/>
              </w:rPr>
            </w:pPr>
            <w:r w:rsidRPr="00D410A0">
              <w:rPr>
                <w:color w:val="000000" w:themeColor="text1"/>
              </w:rPr>
              <w:t>Pirminis vertinimas</w:t>
            </w:r>
          </w:p>
          <w:p w14:paraId="44739E96" w14:textId="77777777" w:rsidR="00925E92" w:rsidRPr="00D410A0" w:rsidRDefault="00925E92">
            <w:pPr>
              <w:keepNext/>
              <w:tabs>
                <w:tab w:val="clear" w:pos="567"/>
              </w:tabs>
              <w:spacing w:line="240" w:lineRule="auto"/>
              <w:rPr>
                <w:color w:val="000000" w:themeColor="text1"/>
                <w:szCs w:val="22"/>
              </w:rPr>
            </w:pPr>
            <w:r w:rsidRPr="00D410A0">
              <w:rPr>
                <w:color w:val="000000" w:themeColor="text1"/>
              </w:rPr>
              <w:t>6 mėnuo</w:t>
            </w:r>
          </w:p>
          <w:p w14:paraId="2297AF3E" w14:textId="77777777" w:rsidR="00925E92" w:rsidRPr="00D410A0" w:rsidRDefault="00925E92">
            <w:pPr>
              <w:keepNext/>
              <w:tabs>
                <w:tab w:val="clear" w:pos="567"/>
              </w:tabs>
              <w:spacing w:line="240" w:lineRule="auto"/>
              <w:rPr>
                <w:color w:val="000000" w:themeColor="text1"/>
                <w:szCs w:val="22"/>
              </w:rPr>
            </w:pPr>
            <w:r w:rsidRPr="00D410A0">
              <w:rPr>
                <w:color w:val="000000" w:themeColor="text1"/>
              </w:rPr>
              <w:t>12 mėnuo</w:t>
            </w:r>
          </w:p>
        </w:tc>
        <w:tc>
          <w:tcPr>
            <w:tcW w:w="630" w:type="pct"/>
            <w:tcBorders>
              <w:bottom w:val="single" w:sz="4" w:space="0" w:color="000000"/>
            </w:tcBorders>
          </w:tcPr>
          <w:p w14:paraId="302AB3B1" w14:textId="77777777" w:rsidR="00925E92" w:rsidRPr="00D410A0" w:rsidRDefault="00925E92">
            <w:pPr>
              <w:keepNext/>
              <w:tabs>
                <w:tab w:val="clear" w:pos="567"/>
              </w:tabs>
              <w:spacing w:line="240" w:lineRule="auto"/>
              <w:jc w:val="center"/>
              <w:rPr>
                <w:color w:val="000000" w:themeColor="text1"/>
                <w:szCs w:val="22"/>
              </w:rPr>
            </w:pPr>
          </w:p>
          <w:p w14:paraId="713C62CB" w14:textId="77777777" w:rsidR="00925E92" w:rsidRPr="00D410A0" w:rsidRDefault="00925E92">
            <w:pPr>
              <w:keepNext/>
              <w:tabs>
                <w:tab w:val="clear" w:pos="567"/>
              </w:tabs>
              <w:spacing w:line="240" w:lineRule="auto"/>
              <w:jc w:val="center"/>
              <w:rPr>
                <w:color w:val="000000" w:themeColor="text1"/>
                <w:szCs w:val="22"/>
              </w:rPr>
            </w:pPr>
            <w:r w:rsidRPr="00D410A0">
              <w:rPr>
                <w:color w:val="000000" w:themeColor="text1"/>
              </w:rPr>
              <w:t>16 (29)</w:t>
            </w:r>
          </w:p>
          <w:p w14:paraId="34A6E940" w14:textId="77777777" w:rsidR="00925E92" w:rsidRPr="00D410A0" w:rsidRDefault="00925E92">
            <w:pPr>
              <w:keepNext/>
              <w:tabs>
                <w:tab w:val="clear" w:pos="567"/>
              </w:tabs>
              <w:spacing w:line="240" w:lineRule="auto"/>
              <w:jc w:val="center"/>
              <w:rPr>
                <w:color w:val="000000" w:themeColor="text1"/>
                <w:szCs w:val="22"/>
              </w:rPr>
            </w:pPr>
            <w:r w:rsidRPr="00D410A0">
              <w:rPr>
                <w:color w:val="000000" w:themeColor="text1"/>
              </w:rPr>
              <w:t>0,9 (2,7)</w:t>
            </w:r>
          </w:p>
          <w:p w14:paraId="024F1E7C" w14:textId="77777777" w:rsidR="00925E92" w:rsidRPr="00D410A0" w:rsidRDefault="00925E92">
            <w:pPr>
              <w:keepNext/>
              <w:tabs>
                <w:tab w:val="clear" w:pos="567"/>
              </w:tabs>
              <w:spacing w:line="240" w:lineRule="auto"/>
              <w:jc w:val="center"/>
              <w:rPr>
                <w:color w:val="000000" w:themeColor="text1"/>
                <w:szCs w:val="22"/>
              </w:rPr>
            </w:pPr>
            <w:r w:rsidRPr="00D410A0">
              <w:rPr>
                <w:color w:val="000000" w:themeColor="text1"/>
              </w:rPr>
              <w:t>1,3 (3,7)</w:t>
            </w:r>
          </w:p>
        </w:tc>
        <w:tc>
          <w:tcPr>
            <w:tcW w:w="929" w:type="pct"/>
            <w:tcBorders>
              <w:bottom w:val="single" w:sz="4" w:space="0" w:color="000000"/>
            </w:tcBorders>
          </w:tcPr>
          <w:p w14:paraId="3051338B" w14:textId="77777777" w:rsidR="00925E92" w:rsidRPr="00D410A0" w:rsidRDefault="00925E92">
            <w:pPr>
              <w:keepNext/>
              <w:tabs>
                <w:tab w:val="clear" w:pos="567"/>
              </w:tabs>
              <w:spacing w:line="240" w:lineRule="auto"/>
              <w:jc w:val="center"/>
              <w:rPr>
                <w:color w:val="000000" w:themeColor="text1"/>
                <w:szCs w:val="22"/>
              </w:rPr>
            </w:pPr>
          </w:p>
          <w:p w14:paraId="363333B1" w14:textId="77777777" w:rsidR="00925E92" w:rsidRPr="00D410A0" w:rsidRDefault="00925E92">
            <w:pPr>
              <w:keepNext/>
              <w:tabs>
                <w:tab w:val="clear" w:pos="567"/>
              </w:tabs>
              <w:spacing w:line="240" w:lineRule="auto"/>
              <w:jc w:val="center"/>
              <w:rPr>
                <w:color w:val="000000" w:themeColor="text1"/>
                <w:szCs w:val="22"/>
              </w:rPr>
            </w:pPr>
            <w:r w:rsidRPr="00D410A0">
              <w:rPr>
                <w:color w:val="000000" w:themeColor="text1"/>
              </w:rPr>
              <w:t xml:space="preserve">20 (41) </w:t>
            </w:r>
          </w:p>
          <w:p w14:paraId="6552CFC3" w14:textId="77777777" w:rsidR="00925E92" w:rsidRPr="00D410A0" w:rsidRDefault="00925E92">
            <w:pPr>
              <w:keepNext/>
              <w:tabs>
                <w:tab w:val="clear" w:pos="567"/>
              </w:tabs>
              <w:spacing w:line="240" w:lineRule="auto"/>
              <w:jc w:val="center"/>
              <w:rPr>
                <w:color w:val="000000" w:themeColor="text1"/>
                <w:szCs w:val="22"/>
              </w:rPr>
            </w:pPr>
            <w:r w:rsidRPr="00D410A0">
              <w:rPr>
                <w:color w:val="000000" w:themeColor="text1"/>
              </w:rPr>
              <w:t>0,2 (2,3)</w:t>
            </w:r>
          </w:p>
          <w:p w14:paraId="34F94A1A" w14:textId="77777777" w:rsidR="00925E92" w:rsidRPr="00D410A0" w:rsidRDefault="00925E92">
            <w:pPr>
              <w:keepNext/>
              <w:tabs>
                <w:tab w:val="clear" w:pos="567"/>
              </w:tabs>
              <w:spacing w:line="240" w:lineRule="auto"/>
              <w:jc w:val="center"/>
              <w:rPr>
                <w:color w:val="000000" w:themeColor="text1"/>
                <w:szCs w:val="22"/>
              </w:rPr>
            </w:pPr>
            <w:r w:rsidRPr="00D410A0">
              <w:rPr>
                <w:color w:val="000000" w:themeColor="text1"/>
              </w:rPr>
              <w:t>0,4 (3,0)</w:t>
            </w:r>
          </w:p>
        </w:tc>
        <w:tc>
          <w:tcPr>
            <w:tcW w:w="976" w:type="pct"/>
            <w:tcBorders>
              <w:bottom w:val="single" w:sz="4" w:space="0" w:color="000000"/>
            </w:tcBorders>
          </w:tcPr>
          <w:p w14:paraId="5A9C8E40" w14:textId="77777777" w:rsidR="00925E92" w:rsidRPr="00D410A0" w:rsidRDefault="00925E92">
            <w:pPr>
              <w:keepNext/>
              <w:tabs>
                <w:tab w:val="clear" w:pos="567"/>
              </w:tabs>
              <w:spacing w:line="240" w:lineRule="auto"/>
              <w:jc w:val="center"/>
              <w:rPr>
                <w:color w:val="000000" w:themeColor="text1"/>
                <w:szCs w:val="22"/>
              </w:rPr>
            </w:pPr>
          </w:p>
          <w:p w14:paraId="430A200A" w14:textId="77777777" w:rsidR="00925E92" w:rsidRPr="00D410A0" w:rsidRDefault="00925E92">
            <w:pPr>
              <w:keepNext/>
              <w:tabs>
                <w:tab w:val="clear" w:pos="567"/>
              </w:tabs>
              <w:spacing w:line="240" w:lineRule="auto"/>
              <w:jc w:val="center"/>
              <w:rPr>
                <w:color w:val="000000" w:themeColor="text1"/>
                <w:szCs w:val="22"/>
              </w:rPr>
            </w:pPr>
            <w:r w:rsidRPr="00D410A0">
              <w:rPr>
                <w:color w:val="000000" w:themeColor="text1"/>
              </w:rPr>
              <w:t>–</w:t>
            </w:r>
          </w:p>
          <w:p w14:paraId="767C03F5" w14:textId="77777777" w:rsidR="00925E92" w:rsidRPr="00D410A0" w:rsidRDefault="00925E92">
            <w:pPr>
              <w:keepNext/>
              <w:tabs>
                <w:tab w:val="clear" w:pos="567"/>
              </w:tabs>
              <w:spacing w:line="240" w:lineRule="auto"/>
              <w:jc w:val="center"/>
              <w:rPr>
                <w:color w:val="000000" w:themeColor="text1"/>
                <w:szCs w:val="22"/>
              </w:rPr>
            </w:pPr>
            <w:r w:rsidRPr="00D410A0">
              <w:rPr>
                <w:color w:val="000000" w:themeColor="text1"/>
              </w:rPr>
              <w:t>–0,7 (–1,0; –0,3)</w:t>
            </w:r>
          </w:p>
          <w:p w14:paraId="0EB0D687" w14:textId="77777777" w:rsidR="00925E92" w:rsidRPr="00D410A0" w:rsidRDefault="00925E92">
            <w:pPr>
              <w:keepNext/>
              <w:tabs>
                <w:tab w:val="clear" w:pos="567"/>
              </w:tabs>
              <w:spacing w:line="240" w:lineRule="auto"/>
              <w:jc w:val="center"/>
              <w:rPr>
                <w:color w:val="000000" w:themeColor="text1"/>
                <w:szCs w:val="22"/>
              </w:rPr>
            </w:pPr>
            <w:r w:rsidRPr="00D410A0">
              <w:rPr>
                <w:color w:val="000000" w:themeColor="text1"/>
              </w:rPr>
              <w:t>–0,9 (–1,4; –0,4)</w:t>
            </w:r>
          </w:p>
        </w:tc>
        <w:tc>
          <w:tcPr>
            <w:tcW w:w="790" w:type="pct"/>
            <w:tcBorders>
              <w:bottom w:val="single" w:sz="4" w:space="0" w:color="000000"/>
            </w:tcBorders>
          </w:tcPr>
          <w:p w14:paraId="3122AAB9" w14:textId="77777777" w:rsidR="00925E92" w:rsidRPr="00D410A0" w:rsidRDefault="00925E92">
            <w:pPr>
              <w:keepNext/>
              <w:tabs>
                <w:tab w:val="clear" w:pos="567"/>
              </w:tabs>
              <w:spacing w:line="240" w:lineRule="auto"/>
              <w:jc w:val="center"/>
              <w:rPr>
                <w:color w:val="000000" w:themeColor="text1"/>
                <w:szCs w:val="22"/>
              </w:rPr>
            </w:pPr>
          </w:p>
          <w:p w14:paraId="19FC3F18" w14:textId="77777777" w:rsidR="00925E92" w:rsidRPr="00D410A0" w:rsidRDefault="00925E92">
            <w:pPr>
              <w:keepNext/>
              <w:tabs>
                <w:tab w:val="clear" w:pos="567"/>
              </w:tabs>
              <w:spacing w:line="240" w:lineRule="auto"/>
              <w:jc w:val="center"/>
              <w:rPr>
                <w:color w:val="000000" w:themeColor="text1"/>
                <w:szCs w:val="22"/>
              </w:rPr>
            </w:pPr>
            <w:r w:rsidRPr="00D410A0">
              <w:rPr>
                <w:color w:val="000000" w:themeColor="text1"/>
              </w:rPr>
              <w:t>19 (39)</w:t>
            </w:r>
          </w:p>
          <w:p w14:paraId="7D0D44EC" w14:textId="77777777" w:rsidR="00925E92" w:rsidRPr="00D410A0" w:rsidRDefault="00925E92">
            <w:pPr>
              <w:keepNext/>
              <w:tabs>
                <w:tab w:val="clear" w:pos="567"/>
              </w:tabs>
              <w:spacing w:line="240" w:lineRule="auto"/>
              <w:jc w:val="center"/>
              <w:rPr>
                <w:color w:val="000000" w:themeColor="text1"/>
                <w:szCs w:val="22"/>
              </w:rPr>
            </w:pPr>
            <w:r w:rsidRPr="00D410A0">
              <w:rPr>
                <w:color w:val="000000" w:themeColor="text1"/>
              </w:rPr>
              <w:t>0,0 (1,2)</w:t>
            </w:r>
          </w:p>
          <w:p w14:paraId="0119FD56" w14:textId="77777777" w:rsidR="00925E92" w:rsidRPr="00D410A0" w:rsidRDefault="00925E92">
            <w:pPr>
              <w:keepNext/>
              <w:tabs>
                <w:tab w:val="clear" w:pos="567"/>
              </w:tabs>
              <w:spacing w:line="240" w:lineRule="auto"/>
              <w:jc w:val="center"/>
              <w:rPr>
                <w:color w:val="000000" w:themeColor="text1"/>
                <w:szCs w:val="22"/>
              </w:rPr>
            </w:pPr>
            <w:r w:rsidRPr="00D410A0">
              <w:rPr>
                <w:color w:val="000000" w:themeColor="text1"/>
              </w:rPr>
              <w:t>0,0 (1,5)</w:t>
            </w:r>
          </w:p>
        </w:tc>
        <w:tc>
          <w:tcPr>
            <w:tcW w:w="1026" w:type="pct"/>
            <w:tcBorders>
              <w:bottom w:val="single" w:sz="4" w:space="0" w:color="000000"/>
            </w:tcBorders>
          </w:tcPr>
          <w:p w14:paraId="5D18796C" w14:textId="77777777" w:rsidR="00925E92" w:rsidRPr="00D410A0" w:rsidRDefault="00925E92">
            <w:pPr>
              <w:keepNext/>
              <w:tabs>
                <w:tab w:val="clear" w:pos="567"/>
              </w:tabs>
              <w:spacing w:line="240" w:lineRule="auto"/>
              <w:jc w:val="center"/>
              <w:rPr>
                <w:color w:val="000000" w:themeColor="text1"/>
                <w:szCs w:val="22"/>
              </w:rPr>
            </w:pPr>
          </w:p>
          <w:p w14:paraId="0EF71262" w14:textId="77777777" w:rsidR="00925E92" w:rsidRPr="00D410A0" w:rsidRDefault="00925E92">
            <w:pPr>
              <w:keepNext/>
              <w:tabs>
                <w:tab w:val="clear" w:pos="567"/>
              </w:tabs>
              <w:spacing w:line="240" w:lineRule="auto"/>
              <w:jc w:val="center"/>
              <w:rPr>
                <w:color w:val="000000" w:themeColor="text1"/>
                <w:szCs w:val="22"/>
              </w:rPr>
            </w:pPr>
            <w:r w:rsidRPr="00D410A0">
              <w:rPr>
                <w:color w:val="000000" w:themeColor="text1"/>
              </w:rPr>
              <w:t>–</w:t>
            </w:r>
          </w:p>
          <w:p w14:paraId="3788F8FE" w14:textId="77777777" w:rsidR="00925E92" w:rsidRPr="00D410A0" w:rsidRDefault="00925E92">
            <w:pPr>
              <w:keepNext/>
              <w:tabs>
                <w:tab w:val="clear" w:pos="567"/>
              </w:tabs>
              <w:spacing w:line="240" w:lineRule="auto"/>
              <w:jc w:val="center"/>
              <w:rPr>
                <w:color w:val="000000" w:themeColor="text1"/>
                <w:szCs w:val="22"/>
              </w:rPr>
            </w:pPr>
            <w:r w:rsidRPr="00D410A0">
              <w:rPr>
                <w:color w:val="000000" w:themeColor="text1"/>
              </w:rPr>
              <w:t>–0,8 (–1,2; –0,4)</w:t>
            </w:r>
          </w:p>
          <w:p w14:paraId="1CC4F561" w14:textId="77777777" w:rsidR="00925E92" w:rsidRPr="00D410A0" w:rsidRDefault="00925E92">
            <w:pPr>
              <w:keepNext/>
              <w:tabs>
                <w:tab w:val="clear" w:pos="567"/>
              </w:tabs>
              <w:spacing w:line="240" w:lineRule="auto"/>
              <w:jc w:val="center"/>
              <w:rPr>
                <w:color w:val="000000" w:themeColor="text1"/>
                <w:szCs w:val="22"/>
              </w:rPr>
            </w:pPr>
            <w:r w:rsidRPr="00D410A0">
              <w:rPr>
                <w:color w:val="000000" w:themeColor="text1"/>
              </w:rPr>
              <w:t>–1,3 (–1,8; –0,8)</w:t>
            </w:r>
          </w:p>
        </w:tc>
      </w:tr>
      <w:tr w:rsidR="00925E92" w:rsidRPr="00D410A0" w14:paraId="061132D3" w14:textId="77777777">
        <w:trPr>
          <w:trHeight w:val="836"/>
        </w:trPr>
        <w:tc>
          <w:tcPr>
            <w:tcW w:w="5000" w:type="pct"/>
            <w:gridSpan w:val="7"/>
            <w:tcBorders>
              <w:left w:val="nil"/>
              <w:bottom w:val="nil"/>
              <w:right w:val="nil"/>
            </w:tcBorders>
          </w:tcPr>
          <w:p w14:paraId="48F34D3B" w14:textId="77777777" w:rsidR="00925E92" w:rsidRPr="0015299C" w:rsidRDefault="00925E92">
            <w:pPr>
              <w:tabs>
                <w:tab w:val="clear" w:pos="567"/>
              </w:tabs>
              <w:spacing w:line="240" w:lineRule="auto"/>
              <w:rPr>
                <w:color w:val="000000" w:themeColor="text1"/>
                <w:sz w:val="20"/>
              </w:rPr>
            </w:pPr>
            <w:r w:rsidRPr="0015299C">
              <w:rPr>
                <w:color w:val="000000" w:themeColor="text1"/>
                <w:sz w:val="20"/>
                <w:vertAlign w:val="superscript"/>
              </w:rPr>
              <w:t xml:space="preserve">a </w:t>
            </w:r>
            <w:r w:rsidRPr="0015299C">
              <w:rPr>
                <w:color w:val="000000" w:themeColor="text1"/>
                <w:sz w:val="20"/>
              </w:rPr>
              <w:t>SN = standartinis nuokrypis</w:t>
            </w:r>
          </w:p>
          <w:p w14:paraId="38E6ABB2" w14:textId="77777777" w:rsidR="00925E92" w:rsidRPr="0015299C" w:rsidRDefault="00925E92">
            <w:pPr>
              <w:tabs>
                <w:tab w:val="clear" w:pos="567"/>
              </w:tabs>
              <w:spacing w:line="240" w:lineRule="auto"/>
              <w:rPr>
                <w:color w:val="000000" w:themeColor="text1"/>
                <w:sz w:val="20"/>
              </w:rPr>
            </w:pPr>
            <w:r w:rsidRPr="0015299C">
              <w:rPr>
                <w:color w:val="000000" w:themeColor="text1"/>
                <w:sz w:val="20"/>
                <w:vertAlign w:val="superscript"/>
              </w:rPr>
              <w:t xml:space="preserve">b </w:t>
            </w:r>
            <w:r w:rsidRPr="0015299C">
              <w:rPr>
                <w:color w:val="000000" w:themeColor="text1"/>
                <w:sz w:val="20"/>
              </w:rPr>
              <w:t>Mažiausiųjų kvadratų skirtumas: tofacitinibas minus placebas (95 % PI = 95 % pasikliautinasis intervalas)</w:t>
            </w:r>
          </w:p>
          <w:p w14:paraId="0455AEA6" w14:textId="77777777" w:rsidR="00925E92" w:rsidRPr="0015299C" w:rsidRDefault="00925E92">
            <w:pPr>
              <w:tabs>
                <w:tab w:val="clear" w:pos="567"/>
              </w:tabs>
              <w:spacing w:line="240" w:lineRule="auto"/>
              <w:rPr>
                <w:color w:val="000000" w:themeColor="text1"/>
                <w:sz w:val="20"/>
              </w:rPr>
            </w:pPr>
            <w:r w:rsidRPr="0015299C">
              <w:rPr>
                <w:b/>
                <w:color w:val="000000" w:themeColor="text1"/>
                <w:sz w:val="20"/>
                <w:vertAlign w:val="superscript"/>
              </w:rPr>
              <w:t xml:space="preserve">c </w:t>
            </w:r>
            <w:r w:rsidRPr="0015299C">
              <w:rPr>
                <w:color w:val="000000" w:themeColor="text1"/>
                <w:sz w:val="20"/>
              </w:rPr>
              <w:t>6-ojo ir 12-ojo mėnesio duomenys – tai vidutinis pokytis, palyginti su pirminiu vertinimu</w:t>
            </w:r>
          </w:p>
          <w:p w14:paraId="6619C7C1" w14:textId="77777777" w:rsidR="00925E92" w:rsidRPr="0015299C" w:rsidRDefault="00925E92">
            <w:pPr>
              <w:tabs>
                <w:tab w:val="clear" w:pos="567"/>
              </w:tabs>
              <w:spacing w:line="240" w:lineRule="auto"/>
              <w:rPr>
                <w:color w:val="000000" w:themeColor="text1"/>
                <w:sz w:val="20"/>
              </w:rPr>
            </w:pPr>
            <w:r w:rsidRPr="0015299C">
              <w:rPr>
                <w:color w:val="000000" w:themeColor="text1"/>
                <w:sz w:val="20"/>
                <w:vertAlign w:val="superscript"/>
              </w:rPr>
              <w:t xml:space="preserve">d </w:t>
            </w:r>
            <w:r w:rsidRPr="0015299C">
              <w:rPr>
                <w:color w:val="000000" w:themeColor="text1"/>
                <w:sz w:val="20"/>
              </w:rPr>
              <w:t>Mažiausiųjų kvadratų skirtumas: tofacitinibas minus MTX (95 % PI = 95 % pasikliautinasis intervalas)</w:t>
            </w:r>
          </w:p>
        </w:tc>
      </w:tr>
    </w:tbl>
    <w:p w14:paraId="5CD777DB" w14:textId="77777777" w:rsidR="00925E92" w:rsidRPr="00D410A0" w:rsidRDefault="00925E92">
      <w:pPr>
        <w:tabs>
          <w:tab w:val="clear" w:pos="567"/>
        </w:tabs>
        <w:overflowPunct w:val="0"/>
        <w:autoSpaceDE w:val="0"/>
        <w:autoSpaceDN w:val="0"/>
        <w:adjustRightInd w:val="0"/>
        <w:spacing w:line="240" w:lineRule="auto"/>
        <w:textAlignment w:val="baseline"/>
        <w:rPr>
          <w:rFonts w:eastAsia="MS Mincho"/>
          <w:color w:val="000000" w:themeColor="text1"/>
          <w:szCs w:val="22"/>
        </w:rPr>
      </w:pPr>
    </w:p>
    <w:p w14:paraId="511DF708" w14:textId="77777777" w:rsidR="00925E92" w:rsidRPr="00D410A0" w:rsidRDefault="00925E92">
      <w:pPr>
        <w:tabs>
          <w:tab w:val="clear" w:pos="567"/>
        </w:tabs>
        <w:overflowPunct w:val="0"/>
        <w:autoSpaceDE w:val="0"/>
        <w:autoSpaceDN w:val="0"/>
        <w:adjustRightInd w:val="0"/>
        <w:spacing w:line="240" w:lineRule="auto"/>
        <w:textAlignment w:val="baseline"/>
        <w:rPr>
          <w:rFonts w:eastAsia="MS Mincho"/>
          <w:i/>
          <w:color w:val="000000" w:themeColor="text1"/>
          <w:szCs w:val="22"/>
        </w:rPr>
      </w:pPr>
      <w:r w:rsidRPr="00D410A0">
        <w:rPr>
          <w:i/>
          <w:color w:val="000000" w:themeColor="text1"/>
        </w:rPr>
        <w:t>Atsakas pagal fizinę funkciją ir su sveikata susijusios išeitys</w:t>
      </w:r>
    </w:p>
    <w:p w14:paraId="059ACC05" w14:textId="77777777" w:rsidR="00925E92" w:rsidRPr="00D410A0" w:rsidRDefault="00925E92">
      <w:pPr>
        <w:keepNext/>
        <w:tabs>
          <w:tab w:val="clear" w:pos="567"/>
        </w:tabs>
        <w:spacing w:line="240" w:lineRule="auto"/>
        <w:rPr>
          <w:color w:val="000000" w:themeColor="text1"/>
        </w:rPr>
      </w:pPr>
    </w:p>
    <w:p w14:paraId="1E9194B0" w14:textId="77777777" w:rsidR="00925E92" w:rsidRPr="00D410A0" w:rsidRDefault="00925E92">
      <w:pPr>
        <w:keepNext/>
        <w:tabs>
          <w:tab w:val="clear" w:pos="567"/>
        </w:tabs>
        <w:spacing w:line="240" w:lineRule="auto"/>
        <w:rPr>
          <w:rFonts w:eastAsia="MS Mincho"/>
          <w:color w:val="000000" w:themeColor="text1"/>
          <w:szCs w:val="22"/>
        </w:rPr>
      </w:pPr>
      <w:r w:rsidRPr="00D410A0">
        <w:rPr>
          <w:color w:val="000000" w:themeColor="text1"/>
        </w:rPr>
        <w:t>Tofacitinibo skiriant vieno arba kartu su MTX nustatytas fizinės funkcijos pagerėjimas vertinant pagal HAQ-DI. Pacientams, vartojusiems po 5 mg arba po 10 mg tofacitinibo du kartus per parą, nustatytas reikšmingai didesnis fizinės funkcijos pagerėjimas, palyginti su pirminiu vertinimu, nei placebo grupėje 3-iąjį mėnesį (tyrimai „ORAL Solo“, „ORAL Sync“, „ORAL Standard“ ir „ORAL Step“) bei 6-ąjį mėnesį (tyrimai „ORAL Sync“ ir „ORAL Standard“). Tyrimuose „ORAL Solo“ ir „ORAL Sync“ po 5 mg arba po 10 mg tofacitinibo du kartus per parą vartojusiems pacientams jau 2-ąją savaitę nustatytas reikšmingai didesnis fizinės funkcijos pagerėjimas, palyginti su placebu. HAQ-DI pokyčiai, palyginti su pirminiu vertinimu, nustatyti tyrimuose „ORAL Standard“, „ORAL Step“ ir „ORAL Start“, pateikti 13 lentelėje.</w:t>
      </w:r>
    </w:p>
    <w:p w14:paraId="5201F89B" w14:textId="77777777" w:rsidR="00925E92" w:rsidRPr="00D410A0" w:rsidRDefault="00925E92">
      <w:pPr>
        <w:tabs>
          <w:tab w:val="clear" w:pos="567"/>
        </w:tabs>
        <w:spacing w:line="240" w:lineRule="auto"/>
        <w:rPr>
          <w:color w:val="000000" w:themeColor="text1"/>
          <w:szCs w:val="22"/>
        </w:rPr>
      </w:pPr>
    </w:p>
    <w:p w14:paraId="30AB35E4" w14:textId="77777777" w:rsidR="00925E92" w:rsidRPr="00D410A0" w:rsidRDefault="00925E92">
      <w:pPr>
        <w:keepNext/>
        <w:keepLines/>
        <w:widowControl w:val="0"/>
        <w:tabs>
          <w:tab w:val="clear" w:pos="567"/>
          <w:tab w:val="left" w:pos="1134"/>
        </w:tabs>
        <w:spacing w:line="240" w:lineRule="auto"/>
        <w:rPr>
          <w:b/>
          <w:color w:val="000000" w:themeColor="text1"/>
        </w:rPr>
      </w:pPr>
      <w:r w:rsidRPr="00D410A0">
        <w:rPr>
          <w:b/>
          <w:color w:val="000000" w:themeColor="text1"/>
        </w:rPr>
        <w:lastRenderedPageBreak/>
        <w:t>13 lentelė.</w:t>
      </w:r>
      <w:r w:rsidRPr="00D410A0">
        <w:rPr>
          <w:b/>
          <w:color w:val="000000" w:themeColor="text1"/>
        </w:rPr>
        <w:tab/>
        <w:t>Vidutinis HAQ-DI pokytis pagal MK, palyginti su pirminiu vertinimu, 3-iąjį mėnesį</w:t>
      </w:r>
    </w:p>
    <w:tbl>
      <w:tblPr>
        <w:tblW w:w="4971" w:type="pct"/>
        <w:tblInd w:w="144" w:type="dxa"/>
        <w:tblLayout w:type="fixed"/>
        <w:tblLook w:val="0000" w:firstRow="0" w:lastRow="0" w:firstColumn="0" w:lastColumn="0" w:noHBand="0" w:noVBand="0"/>
      </w:tblPr>
      <w:tblGrid>
        <w:gridCol w:w="1998"/>
        <w:gridCol w:w="2622"/>
        <w:gridCol w:w="2283"/>
        <w:gridCol w:w="2101"/>
        <w:gridCol w:w="6"/>
      </w:tblGrid>
      <w:tr w:rsidR="00925E92" w:rsidRPr="00D410A0" w14:paraId="44D696F4" w14:textId="77777777">
        <w:trPr>
          <w:cantSplit/>
        </w:trPr>
        <w:tc>
          <w:tcPr>
            <w:tcW w:w="2046" w:type="dxa"/>
            <w:tcBorders>
              <w:top w:val="single" w:sz="4" w:space="0" w:color="auto"/>
              <w:left w:val="single" w:sz="4" w:space="0" w:color="auto"/>
              <w:bottom w:val="single" w:sz="4" w:space="0" w:color="auto"/>
              <w:right w:val="single" w:sz="4" w:space="0" w:color="auto"/>
            </w:tcBorders>
          </w:tcPr>
          <w:p w14:paraId="333F2EAA" w14:textId="77777777" w:rsidR="00925E92" w:rsidRPr="00D410A0" w:rsidRDefault="00925E92">
            <w:pPr>
              <w:keepNext/>
              <w:keepLines/>
              <w:widowControl w:val="0"/>
              <w:tabs>
                <w:tab w:val="clear" w:pos="567"/>
              </w:tabs>
              <w:spacing w:line="240" w:lineRule="auto"/>
              <w:jc w:val="center"/>
              <w:rPr>
                <w:b/>
                <w:color w:val="000000" w:themeColor="text1"/>
                <w:szCs w:val="22"/>
              </w:rPr>
            </w:pPr>
            <w:r w:rsidRPr="00D410A0">
              <w:rPr>
                <w:b/>
                <w:color w:val="000000" w:themeColor="text1"/>
                <w:szCs w:val="22"/>
              </w:rPr>
              <w:t>Placebas + MTX</w:t>
            </w:r>
          </w:p>
          <w:p w14:paraId="19EE0A80" w14:textId="77777777" w:rsidR="00925E92" w:rsidRPr="00D410A0" w:rsidRDefault="00925E92">
            <w:pPr>
              <w:keepNext/>
              <w:keepLines/>
              <w:widowControl w:val="0"/>
              <w:tabs>
                <w:tab w:val="clear" w:pos="567"/>
              </w:tabs>
              <w:spacing w:line="240" w:lineRule="auto"/>
              <w:jc w:val="center"/>
              <w:rPr>
                <w:rFonts w:eastAsia="MS Mincho"/>
                <w:b/>
                <w:color w:val="000000" w:themeColor="text1"/>
                <w:szCs w:val="22"/>
              </w:rPr>
            </w:pPr>
          </w:p>
        </w:tc>
        <w:tc>
          <w:tcPr>
            <w:tcW w:w="2688" w:type="dxa"/>
            <w:tcBorders>
              <w:top w:val="single" w:sz="4" w:space="0" w:color="auto"/>
              <w:left w:val="single" w:sz="4" w:space="0" w:color="auto"/>
              <w:bottom w:val="single" w:sz="4" w:space="0" w:color="auto"/>
              <w:right w:val="single" w:sz="4" w:space="0" w:color="auto"/>
            </w:tcBorders>
          </w:tcPr>
          <w:p w14:paraId="5C1582B3" w14:textId="77777777" w:rsidR="00925E92" w:rsidRPr="00D410A0" w:rsidRDefault="00925E92">
            <w:pPr>
              <w:keepNext/>
              <w:keepLines/>
              <w:widowControl w:val="0"/>
              <w:tabs>
                <w:tab w:val="clear" w:pos="567"/>
              </w:tabs>
              <w:spacing w:line="240" w:lineRule="auto"/>
              <w:jc w:val="center"/>
              <w:rPr>
                <w:rFonts w:eastAsia="MS Mincho"/>
                <w:b/>
                <w:color w:val="000000" w:themeColor="text1"/>
                <w:szCs w:val="22"/>
              </w:rPr>
            </w:pPr>
            <w:r w:rsidRPr="00D410A0">
              <w:rPr>
                <w:b/>
                <w:color w:val="000000" w:themeColor="text1"/>
                <w:szCs w:val="22"/>
              </w:rPr>
              <w:t>Tofacitinibo</w:t>
            </w:r>
          </w:p>
          <w:p w14:paraId="404401B1" w14:textId="77777777" w:rsidR="00925E92" w:rsidRPr="00D410A0" w:rsidRDefault="00925E92">
            <w:pPr>
              <w:keepNext/>
              <w:keepLines/>
              <w:widowControl w:val="0"/>
              <w:tabs>
                <w:tab w:val="clear" w:pos="567"/>
              </w:tabs>
              <w:spacing w:line="240" w:lineRule="auto"/>
              <w:jc w:val="center"/>
              <w:rPr>
                <w:rFonts w:eastAsia="MS Mincho"/>
                <w:b/>
                <w:color w:val="000000" w:themeColor="text1"/>
                <w:szCs w:val="22"/>
              </w:rPr>
            </w:pPr>
            <w:r w:rsidRPr="00D410A0">
              <w:rPr>
                <w:b/>
                <w:color w:val="000000" w:themeColor="text1"/>
                <w:szCs w:val="22"/>
              </w:rPr>
              <w:t>po 5 mg du kartus per parą</w:t>
            </w:r>
          </w:p>
          <w:p w14:paraId="0C01B606" w14:textId="77777777" w:rsidR="00925E92" w:rsidRPr="00D410A0" w:rsidRDefault="00925E92">
            <w:pPr>
              <w:keepNext/>
              <w:keepLines/>
              <w:widowControl w:val="0"/>
              <w:tabs>
                <w:tab w:val="clear" w:pos="567"/>
              </w:tabs>
              <w:spacing w:line="240" w:lineRule="auto"/>
              <w:jc w:val="center"/>
              <w:rPr>
                <w:b/>
                <w:color w:val="000000" w:themeColor="text1"/>
                <w:szCs w:val="22"/>
              </w:rPr>
            </w:pPr>
            <w:r w:rsidRPr="00D410A0">
              <w:rPr>
                <w:b/>
                <w:color w:val="000000" w:themeColor="text1"/>
                <w:szCs w:val="22"/>
              </w:rPr>
              <w:t>+ MTX</w:t>
            </w:r>
          </w:p>
          <w:p w14:paraId="38B0CC09" w14:textId="77777777" w:rsidR="00925E92" w:rsidRPr="00D410A0" w:rsidRDefault="00925E92">
            <w:pPr>
              <w:keepNext/>
              <w:keepLines/>
              <w:widowControl w:val="0"/>
              <w:tabs>
                <w:tab w:val="clear" w:pos="567"/>
              </w:tabs>
              <w:spacing w:line="240" w:lineRule="auto"/>
              <w:jc w:val="center"/>
              <w:rPr>
                <w:rFonts w:eastAsia="MS Mincho"/>
                <w:b/>
                <w:color w:val="000000" w:themeColor="text1"/>
                <w:szCs w:val="22"/>
              </w:rPr>
            </w:pPr>
          </w:p>
        </w:tc>
        <w:tc>
          <w:tcPr>
            <w:tcW w:w="2340" w:type="dxa"/>
            <w:tcBorders>
              <w:top w:val="single" w:sz="4" w:space="0" w:color="auto"/>
              <w:left w:val="single" w:sz="4" w:space="0" w:color="auto"/>
              <w:bottom w:val="single" w:sz="4" w:space="0" w:color="auto"/>
              <w:right w:val="single" w:sz="4" w:space="0" w:color="auto"/>
            </w:tcBorders>
          </w:tcPr>
          <w:p w14:paraId="71905686" w14:textId="77777777" w:rsidR="00925E92" w:rsidRPr="00D410A0" w:rsidRDefault="00925E92">
            <w:pPr>
              <w:keepNext/>
              <w:keepLines/>
              <w:widowControl w:val="0"/>
              <w:tabs>
                <w:tab w:val="clear" w:pos="567"/>
              </w:tabs>
              <w:spacing w:line="240" w:lineRule="auto"/>
              <w:jc w:val="center"/>
              <w:rPr>
                <w:rFonts w:eastAsia="MS Mincho"/>
                <w:b/>
                <w:color w:val="000000" w:themeColor="text1"/>
                <w:szCs w:val="22"/>
              </w:rPr>
            </w:pPr>
            <w:r w:rsidRPr="00D410A0">
              <w:rPr>
                <w:b/>
                <w:color w:val="000000" w:themeColor="text1"/>
                <w:szCs w:val="22"/>
              </w:rPr>
              <w:t>Tofacitinibo</w:t>
            </w:r>
          </w:p>
          <w:p w14:paraId="49544A0A" w14:textId="77777777" w:rsidR="00925E92" w:rsidRPr="00D410A0" w:rsidRDefault="00925E92">
            <w:pPr>
              <w:keepNext/>
              <w:keepLines/>
              <w:widowControl w:val="0"/>
              <w:tabs>
                <w:tab w:val="clear" w:pos="567"/>
              </w:tabs>
              <w:spacing w:line="240" w:lineRule="auto"/>
              <w:jc w:val="center"/>
              <w:rPr>
                <w:rFonts w:eastAsia="MS Mincho"/>
                <w:b/>
                <w:color w:val="000000" w:themeColor="text1"/>
                <w:szCs w:val="22"/>
              </w:rPr>
            </w:pPr>
            <w:r w:rsidRPr="00D410A0">
              <w:rPr>
                <w:b/>
                <w:color w:val="000000" w:themeColor="text1"/>
                <w:szCs w:val="22"/>
              </w:rPr>
              <w:t>po 10 mg du kartus per parą</w:t>
            </w:r>
          </w:p>
          <w:p w14:paraId="41A9491C" w14:textId="77777777" w:rsidR="00925E92" w:rsidRPr="00D410A0" w:rsidRDefault="00925E92">
            <w:pPr>
              <w:keepNext/>
              <w:keepLines/>
              <w:widowControl w:val="0"/>
              <w:tabs>
                <w:tab w:val="clear" w:pos="567"/>
              </w:tabs>
              <w:spacing w:line="240" w:lineRule="auto"/>
              <w:jc w:val="center"/>
              <w:rPr>
                <w:b/>
                <w:color w:val="000000" w:themeColor="text1"/>
                <w:szCs w:val="22"/>
              </w:rPr>
            </w:pPr>
            <w:r w:rsidRPr="00D410A0">
              <w:rPr>
                <w:b/>
                <w:color w:val="000000" w:themeColor="text1"/>
                <w:szCs w:val="22"/>
              </w:rPr>
              <w:t>+ MTX</w:t>
            </w:r>
          </w:p>
          <w:p w14:paraId="16668B18" w14:textId="77777777" w:rsidR="00925E92" w:rsidRPr="00D410A0" w:rsidRDefault="00925E92">
            <w:pPr>
              <w:keepNext/>
              <w:keepLines/>
              <w:widowControl w:val="0"/>
              <w:tabs>
                <w:tab w:val="clear" w:pos="567"/>
              </w:tabs>
              <w:spacing w:line="240" w:lineRule="auto"/>
              <w:jc w:val="center"/>
              <w:rPr>
                <w:rFonts w:eastAsia="MS Mincho"/>
                <w:b/>
                <w:color w:val="000000" w:themeColor="text1"/>
                <w:szCs w:val="22"/>
              </w:rPr>
            </w:pPr>
          </w:p>
        </w:tc>
        <w:tc>
          <w:tcPr>
            <w:tcW w:w="2159" w:type="dxa"/>
            <w:gridSpan w:val="2"/>
            <w:tcBorders>
              <w:top w:val="single" w:sz="4" w:space="0" w:color="auto"/>
              <w:left w:val="single" w:sz="4" w:space="0" w:color="auto"/>
              <w:bottom w:val="single" w:sz="4" w:space="0" w:color="auto"/>
              <w:right w:val="single" w:sz="4" w:space="0" w:color="auto"/>
            </w:tcBorders>
          </w:tcPr>
          <w:p w14:paraId="76F2DBFA" w14:textId="77777777" w:rsidR="00925E92" w:rsidRPr="00D410A0" w:rsidRDefault="00925E92">
            <w:pPr>
              <w:keepNext/>
              <w:keepLines/>
              <w:widowControl w:val="0"/>
              <w:tabs>
                <w:tab w:val="clear" w:pos="567"/>
              </w:tabs>
              <w:spacing w:line="240" w:lineRule="auto"/>
              <w:jc w:val="center"/>
              <w:rPr>
                <w:rFonts w:eastAsia="MS Mincho"/>
                <w:b/>
                <w:color w:val="000000" w:themeColor="text1"/>
                <w:szCs w:val="22"/>
              </w:rPr>
            </w:pPr>
            <w:r w:rsidRPr="00D410A0">
              <w:rPr>
                <w:b/>
                <w:color w:val="000000" w:themeColor="text1"/>
                <w:szCs w:val="22"/>
              </w:rPr>
              <w:t>Adalimumabas</w:t>
            </w:r>
          </w:p>
          <w:p w14:paraId="5DEDF1DE" w14:textId="77777777" w:rsidR="00925E92" w:rsidRPr="00D410A0" w:rsidRDefault="00925E92">
            <w:pPr>
              <w:keepNext/>
              <w:keepLines/>
              <w:widowControl w:val="0"/>
              <w:tabs>
                <w:tab w:val="clear" w:pos="567"/>
              </w:tabs>
              <w:spacing w:line="240" w:lineRule="auto"/>
              <w:jc w:val="center"/>
              <w:rPr>
                <w:rFonts w:eastAsia="MS Mincho"/>
                <w:b/>
                <w:color w:val="000000" w:themeColor="text1"/>
                <w:szCs w:val="22"/>
              </w:rPr>
            </w:pPr>
            <w:r w:rsidRPr="00D410A0">
              <w:rPr>
                <w:b/>
                <w:color w:val="000000" w:themeColor="text1"/>
                <w:szCs w:val="22"/>
              </w:rPr>
              <w:t>40 mg K2S</w:t>
            </w:r>
          </w:p>
          <w:p w14:paraId="0C64A8CB" w14:textId="77777777" w:rsidR="00925E92" w:rsidRPr="00D410A0" w:rsidRDefault="00925E92">
            <w:pPr>
              <w:keepNext/>
              <w:keepLines/>
              <w:widowControl w:val="0"/>
              <w:tabs>
                <w:tab w:val="clear" w:pos="567"/>
              </w:tabs>
              <w:spacing w:line="240" w:lineRule="auto"/>
              <w:jc w:val="center"/>
              <w:rPr>
                <w:b/>
                <w:color w:val="000000" w:themeColor="text1"/>
                <w:szCs w:val="22"/>
              </w:rPr>
            </w:pPr>
            <w:r w:rsidRPr="00D410A0">
              <w:rPr>
                <w:b/>
                <w:color w:val="000000" w:themeColor="text1"/>
                <w:szCs w:val="22"/>
              </w:rPr>
              <w:t>+ MTX</w:t>
            </w:r>
          </w:p>
          <w:p w14:paraId="0CAC30BE" w14:textId="77777777" w:rsidR="00925E92" w:rsidRPr="00D410A0" w:rsidRDefault="00925E92">
            <w:pPr>
              <w:keepNext/>
              <w:keepLines/>
              <w:widowControl w:val="0"/>
              <w:tabs>
                <w:tab w:val="clear" w:pos="567"/>
              </w:tabs>
              <w:spacing w:line="240" w:lineRule="auto"/>
              <w:jc w:val="center"/>
              <w:rPr>
                <w:rFonts w:eastAsia="MS Mincho"/>
                <w:b/>
                <w:color w:val="000000" w:themeColor="text1"/>
                <w:szCs w:val="22"/>
              </w:rPr>
            </w:pPr>
          </w:p>
        </w:tc>
      </w:tr>
      <w:tr w:rsidR="00925E92" w:rsidRPr="00D410A0" w14:paraId="37055177" w14:textId="77777777">
        <w:trPr>
          <w:cantSplit/>
        </w:trPr>
        <w:tc>
          <w:tcPr>
            <w:tcW w:w="9233" w:type="dxa"/>
            <w:gridSpan w:val="5"/>
            <w:tcBorders>
              <w:top w:val="single" w:sz="4" w:space="0" w:color="auto"/>
              <w:left w:val="single" w:sz="4" w:space="0" w:color="auto"/>
              <w:bottom w:val="single" w:sz="4" w:space="0" w:color="auto"/>
              <w:right w:val="single" w:sz="4" w:space="0" w:color="auto"/>
            </w:tcBorders>
          </w:tcPr>
          <w:p w14:paraId="7769F5BD" w14:textId="77777777" w:rsidR="00925E92" w:rsidRPr="00D410A0" w:rsidRDefault="00925E92">
            <w:pPr>
              <w:keepNext/>
              <w:keepLines/>
              <w:widowControl w:val="0"/>
              <w:tabs>
                <w:tab w:val="clear" w:pos="567"/>
              </w:tabs>
              <w:spacing w:line="240" w:lineRule="auto"/>
              <w:jc w:val="center"/>
              <w:rPr>
                <w:rFonts w:eastAsia="MS Mincho"/>
                <w:b/>
                <w:color w:val="000000" w:themeColor="text1"/>
                <w:szCs w:val="22"/>
              </w:rPr>
            </w:pPr>
            <w:r w:rsidRPr="00D410A0">
              <w:rPr>
                <w:b/>
                <w:color w:val="000000" w:themeColor="text1"/>
                <w:szCs w:val="22"/>
              </w:rPr>
              <w:t>„ORAL Standard“: nepakankamai reagavę į gydymą MTX</w:t>
            </w:r>
          </w:p>
        </w:tc>
      </w:tr>
      <w:tr w:rsidR="00925E92" w:rsidRPr="00D410A0" w14:paraId="4DEF5EF7" w14:textId="77777777">
        <w:trPr>
          <w:cantSplit/>
        </w:trPr>
        <w:tc>
          <w:tcPr>
            <w:tcW w:w="2046" w:type="dxa"/>
            <w:tcBorders>
              <w:top w:val="single" w:sz="4" w:space="0" w:color="auto"/>
              <w:left w:val="single" w:sz="4" w:space="0" w:color="auto"/>
              <w:bottom w:val="single" w:sz="4" w:space="0" w:color="auto"/>
              <w:right w:val="single" w:sz="4" w:space="0" w:color="auto"/>
            </w:tcBorders>
          </w:tcPr>
          <w:p w14:paraId="62131B2B" w14:textId="77777777" w:rsidR="00925E92" w:rsidRPr="00D410A0" w:rsidRDefault="00925E92">
            <w:pPr>
              <w:keepNext/>
              <w:keepLines/>
              <w:widowControl w:val="0"/>
              <w:tabs>
                <w:tab w:val="clear" w:pos="567"/>
              </w:tabs>
              <w:spacing w:line="240" w:lineRule="auto"/>
              <w:jc w:val="center"/>
              <w:rPr>
                <w:color w:val="000000" w:themeColor="text1"/>
                <w:szCs w:val="22"/>
              </w:rPr>
            </w:pPr>
            <w:r w:rsidRPr="00D410A0">
              <w:rPr>
                <w:b/>
                <w:color w:val="000000" w:themeColor="text1"/>
                <w:szCs w:val="22"/>
              </w:rPr>
              <w:t>N = 96</w:t>
            </w:r>
          </w:p>
        </w:tc>
        <w:tc>
          <w:tcPr>
            <w:tcW w:w="2688" w:type="dxa"/>
            <w:tcBorders>
              <w:top w:val="single" w:sz="4" w:space="0" w:color="auto"/>
              <w:left w:val="single" w:sz="4" w:space="0" w:color="auto"/>
              <w:bottom w:val="single" w:sz="4" w:space="0" w:color="auto"/>
              <w:right w:val="single" w:sz="4" w:space="0" w:color="auto"/>
            </w:tcBorders>
          </w:tcPr>
          <w:p w14:paraId="120631C4" w14:textId="77777777" w:rsidR="00925E92" w:rsidRPr="00D410A0" w:rsidRDefault="00925E92">
            <w:pPr>
              <w:keepNext/>
              <w:keepLines/>
              <w:widowControl w:val="0"/>
              <w:tabs>
                <w:tab w:val="clear" w:pos="567"/>
              </w:tabs>
              <w:spacing w:line="240" w:lineRule="auto"/>
              <w:jc w:val="center"/>
              <w:rPr>
                <w:color w:val="000000" w:themeColor="text1"/>
                <w:szCs w:val="22"/>
              </w:rPr>
            </w:pPr>
            <w:r w:rsidRPr="00D410A0">
              <w:rPr>
                <w:b/>
                <w:color w:val="000000" w:themeColor="text1"/>
                <w:szCs w:val="22"/>
              </w:rPr>
              <w:t>N = 185</w:t>
            </w:r>
          </w:p>
        </w:tc>
        <w:tc>
          <w:tcPr>
            <w:tcW w:w="2340" w:type="dxa"/>
            <w:tcBorders>
              <w:top w:val="single" w:sz="4" w:space="0" w:color="auto"/>
              <w:left w:val="single" w:sz="4" w:space="0" w:color="auto"/>
              <w:bottom w:val="single" w:sz="4" w:space="0" w:color="auto"/>
              <w:right w:val="single" w:sz="4" w:space="0" w:color="auto"/>
            </w:tcBorders>
          </w:tcPr>
          <w:p w14:paraId="12AFEA52" w14:textId="77777777" w:rsidR="00925E92" w:rsidRPr="00D410A0" w:rsidRDefault="00925E92">
            <w:pPr>
              <w:keepNext/>
              <w:keepLines/>
              <w:widowControl w:val="0"/>
              <w:tabs>
                <w:tab w:val="clear" w:pos="567"/>
              </w:tabs>
              <w:spacing w:line="240" w:lineRule="auto"/>
              <w:jc w:val="center"/>
              <w:rPr>
                <w:color w:val="000000" w:themeColor="text1"/>
                <w:szCs w:val="22"/>
              </w:rPr>
            </w:pPr>
            <w:r w:rsidRPr="00D410A0">
              <w:rPr>
                <w:b/>
                <w:color w:val="000000" w:themeColor="text1"/>
                <w:szCs w:val="22"/>
              </w:rPr>
              <w:t>N = 183</w:t>
            </w:r>
          </w:p>
        </w:tc>
        <w:tc>
          <w:tcPr>
            <w:tcW w:w="2159" w:type="dxa"/>
            <w:gridSpan w:val="2"/>
            <w:tcBorders>
              <w:top w:val="single" w:sz="4" w:space="0" w:color="auto"/>
              <w:left w:val="single" w:sz="4" w:space="0" w:color="auto"/>
              <w:bottom w:val="single" w:sz="4" w:space="0" w:color="auto"/>
              <w:right w:val="single" w:sz="4" w:space="0" w:color="auto"/>
            </w:tcBorders>
          </w:tcPr>
          <w:p w14:paraId="01BD1586" w14:textId="77777777" w:rsidR="00925E92" w:rsidRPr="00D410A0" w:rsidRDefault="00925E92">
            <w:pPr>
              <w:keepNext/>
              <w:keepLines/>
              <w:widowControl w:val="0"/>
              <w:tabs>
                <w:tab w:val="clear" w:pos="567"/>
              </w:tabs>
              <w:spacing w:line="240" w:lineRule="auto"/>
              <w:jc w:val="center"/>
              <w:rPr>
                <w:color w:val="000000" w:themeColor="text1"/>
                <w:szCs w:val="22"/>
              </w:rPr>
            </w:pPr>
            <w:r w:rsidRPr="00D410A0">
              <w:rPr>
                <w:b/>
                <w:color w:val="000000" w:themeColor="text1"/>
                <w:szCs w:val="22"/>
              </w:rPr>
              <w:t>N = 188</w:t>
            </w:r>
          </w:p>
        </w:tc>
      </w:tr>
      <w:tr w:rsidR="00925E92" w:rsidRPr="00D410A0" w14:paraId="749D31E1" w14:textId="77777777">
        <w:trPr>
          <w:cantSplit/>
        </w:trPr>
        <w:tc>
          <w:tcPr>
            <w:tcW w:w="2046" w:type="dxa"/>
            <w:tcBorders>
              <w:top w:val="single" w:sz="4" w:space="0" w:color="auto"/>
              <w:left w:val="single" w:sz="4" w:space="0" w:color="auto"/>
              <w:bottom w:val="single" w:sz="4" w:space="0" w:color="auto"/>
              <w:right w:val="single" w:sz="4" w:space="0" w:color="auto"/>
            </w:tcBorders>
            <w:vAlign w:val="center"/>
          </w:tcPr>
          <w:p w14:paraId="731B06CA" w14:textId="77777777" w:rsidR="00925E92" w:rsidRPr="00D410A0" w:rsidRDefault="00925E92">
            <w:pPr>
              <w:keepNext/>
              <w:keepLines/>
              <w:widowControl w:val="0"/>
              <w:tabs>
                <w:tab w:val="clear" w:pos="567"/>
              </w:tabs>
              <w:spacing w:line="240" w:lineRule="auto"/>
              <w:jc w:val="center"/>
              <w:rPr>
                <w:color w:val="000000" w:themeColor="text1"/>
                <w:szCs w:val="22"/>
              </w:rPr>
            </w:pPr>
            <w:r w:rsidRPr="00D410A0">
              <w:rPr>
                <w:color w:val="000000" w:themeColor="text1"/>
              </w:rPr>
              <w:t>–0,24</w:t>
            </w:r>
          </w:p>
        </w:tc>
        <w:tc>
          <w:tcPr>
            <w:tcW w:w="2688" w:type="dxa"/>
            <w:tcBorders>
              <w:top w:val="single" w:sz="4" w:space="0" w:color="auto"/>
              <w:left w:val="single" w:sz="4" w:space="0" w:color="auto"/>
              <w:bottom w:val="single" w:sz="4" w:space="0" w:color="auto"/>
              <w:right w:val="single" w:sz="4" w:space="0" w:color="auto"/>
            </w:tcBorders>
            <w:vAlign w:val="center"/>
          </w:tcPr>
          <w:p w14:paraId="6EE07B26" w14:textId="77777777" w:rsidR="00925E92" w:rsidRPr="00D410A0" w:rsidRDefault="00925E92">
            <w:pPr>
              <w:keepNext/>
              <w:keepLines/>
              <w:widowControl w:val="0"/>
              <w:tabs>
                <w:tab w:val="clear" w:pos="567"/>
              </w:tabs>
              <w:spacing w:line="240" w:lineRule="auto"/>
              <w:jc w:val="center"/>
              <w:rPr>
                <w:color w:val="000000" w:themeColor="text1"/>
                <w:szCs w:val="22"/>
              </w:rPr>
            </w:pPr>
            <w:r w:rsidRPr="00D410A0">
              <w:rPr>
                <w:color w:val="000000" w:themeColor="text1"/>
              </w:rPr>
              <w:t>–0,54***</w:t>
            </w:r>
          </w:p>
        </w:tc>
        <w:tc>
          <w:tcPr>
            <w:tcW w:w="2340" w:type="dxa"/>
            <w:tcBorders>
              <w:top w:val="single" w:sz="4" w:space="0" w:color="auto"/>
              <w:left w:val="single" w:sz="4" w:space="0" w:color="auto"/>
              <w:bottom w:val="single" w:sz="4" w:space="0" w:color="auto"/>
              <w:right w:val="single" w:sz="4" w:space="0" w:color="auto"/>
            </w:tcBorders>
            <w:vAlign w:val="center"/>
          </w:tcPr>
          <w:p w14:paraId="34E1661A" w14:textId="77777777" w:rsidR="00925E92" w:rsidRPr="00D410A0" w:rsidRDefault="00925E92">
            <w:pPr>
              <w:keepNext/>
              <w:keepLines/>
              <w:widowControl w:val="0"/>
              <w:tabs>
                <w:tab w:val="clear" w:pos="567"/>
              </w:tabs>
              <w:spacing w:line="240" w:lineRule="auto"/>
              <w:jc w:val="center"/>
              <w:rPr>
                <w:color w:val="000000" w:themeColor="text1"/>
                <w:szCs w:val="22"/>
              </w:rPr>
            </w:pPr>
            <w:r w:rsidRPr="00D410A0">
              <w:rPr>
                <w:color w:val="000000" w:themeColor="text1"/>
              </w:rPr>
              <w:t>–0,61***</w:t>
            </w:r>
          </w:p>
        </w:tc>
        <w:tc>
          <w:tcPr>
            <w:tcW w:w="2159" w:type="dxa"/>
            <w:gridSpan w:val="2"/>
            <w:tcBorders>
              <w:top w:val="single" w:sz="4" w:space="0" w:color="auto"/>
              <w:left w:val="single" w:sz="4" w:space="0" w:color="auto"/>
              <w:bottom w:val="single" w:sz="4" w:space="0" w:color="auto"/>
              <w:right w:val="single" w:sz="4" w:space="0" w:color="auto"/>
            </w:tcBorders>
            <w:vAlign w:val="center"/>
          </w:tcPr>
          <w:p w14:paraId="4616D2AE" w14:textId="77777777" w:rsidR="00925E92" w:rsidRPr="00D410A0" w:rsidRDefault="00925E92">
            <w:pPr>
              <w:keepNext/>
              <w:keepLines/>
              <w:widowControl w:val="0"/>
              <w:tabs>
                <w:tab w:val="clear" w:pos="567"/>
              </w:tabs>
              <w:spacing w:line="240" w:lineRule="auto"/>
              <w:jc w:val="center"/>
              <w:rPr>
                <w:color w:val="000000" w:themeColor="text1"/>
                <w:szCs w:val="22"/>
              </w:rPr>
            </w:pPr>
            <w:r w:rsidRPr="00D410A0">
              <w:rPr>
                <w:color w:val="000000" w:themeColor="text1"/>
              </w:rPr>
              <w:t>–0,50***</w:t>
            </w:r>
          </w:p>
        </w:tc>
      </w:tr>
      <w:tr w:rsidR="00925E92" w:rsidRPr="00D410A0" w14:paraId="11A1D4B4" w14:textId="77777777">
        <w:trPr>
          <w:gridAfter w:val="1"/>
          <w:wAfter w:w="6" w:type="dxa"/>
          <w:cantSplit/>
        </w:trPr>
        <w:tc>
          <w:tcPr>
            <w:tcW w:w="9227" w:type="dxa"/>
            <w:gridSpan w:val="4"/>
            <w:tcBorders>
              <w:top w:val="single" w:sz="4" w:space="0" w:color="auto"/>
              <w:left w:val="single" w:sz="4" w:space="0" w:color="auto"/>
              <w:bottom w:val="single" w:sz="4" w:space="0" w:color="auto"/>
              <w:right w:val="single" w:sz="4" w:space="0" w:color="auto"/>
            </w:tcBorders>
            <w:vAlign w:val="center"/>
          </w:tcPr>
          <w:p w14:paraId="4D8F6851" w14:textId="77777777" w:rsidR="00925E92" w:rsidRPr="00D410A0" w:rsidRDefault="00925E92">
            <w:pPr>
              <w:keepNext/>
              <w:keepLines/>
              <w:widowControl w:val="0"/>
              <w:tabs>
                <w:tab w:val="clear" w:pos="567"/>
              </w:tabs>
              <w:spacing w:line="240" w:lineRule="auto"/>
              <w:jc w:val="center"/>
              <w:rPr>
                <w:color w:val="000000" w:themeColor="text1"/>
                <w:szCs w:val="22"/>
              </w:rPr>
            </w:pPr>
            <w:r w:rsidRPr="00D410A0">
              <w:rPr>
                <w:b/>
                <w:color w:val="000000" w:themeColor="text1"/>
                <w:szCs w:val="22"/>
              </w:rPr>
              <w:t>„ORAL Step“: nepakankamai reagavę į gydymą TNF inhibitoriais</w:t>
            </w:r>
          </w:p>
        </w:tc>
      </w:tr>
      <w:tr w:rsidR="00925E92" w:rsidRPr="00D410A0" w14:paraId="177F5BC3" w14:textId="77777777">
        <w:trPr>
          <w:cantSplit/>
        </w:trPr>
        <w:tc>
          <w:tcPr>
            <w:tcW w:w="2046" w:type="dxa"/>
            <w:tcBorders>
              <w:top w:val="single" w:sz="4" w:space="0" w:color="auto"/>
              <w:left w:val="single" w:sz="4" w:space="0" w:color="auto"/>
              <w:bottom w:val="single" w:sz="4" w:space="0" w:color="auto"/>
              <w:right w:val="single" w:sz="4" w:space="0" w:color="auto"/>
            </w:tcBorders>
          </w:tcPr>
          <w:p w14:paraId="0869B8BD" w14:textId="77777777" w:rsidR="00925E92" w:rsidRPr="00D410A0" w:rsidRDefault="00925E92">
            <w:pPr>
              <w:keepNext/>
              <w:keepLines/>
              <w:widowControl w:val="0"/>
              <w:tabs>
                <w:tab w:val="clear" w:pos="567"/>
              </w:tabs>
              <w:spacing w:line="240" w:lineRule="auto"/>
              <w:jc w:val="center"/>
              <w:rPr>
                <w:color w:val="000000" w:themeColor="text1"/>
                <w:szCs w:val="22"/>
              </w:rPr>
            </w:pPr>
            <w:r w:rsidRPr="00D410A0">
              <w:rPr>
                <w:b/>
                <w:color w:val="000000" w:themeColor="text1"/>
                <w:szCs w:val="22"/>
              </w:rPr>
              <w:t>N = 118</w:t>
            </w:r>
          </w:p>
        </w:tc>
        <w:tc>
          <w:tcPr>
            <w:tcW w:w="2688" w:type="dxa"/>
            <w:tcBorders>
              <w:top w:val="single" w:sz="4" w:space="0" w:color="auto"/>
              <w:left w:val="single" w:sz="4" w:space="0" w:color="auto"/>
              <w:bottom w:val="single" w:sz="4" w:space="0" w:color="auto"/>
              <w:right w:val="single" w:sz="4" w:space="0" w:color="auto"/>
            </w:tcBorders>
          </w:tcPr>
          <w:p w14:paraId="5AE0D8BD" w14:textId="77777777" w:rsidR="00925E92" w:rsidRPr="00D410A0" w:rsidRDefault="00925E92">
            <w:pPr>
              <w:keepNext/>
              <w:keepLines/>
              <w:widowControl w:val="0"/>
              <w:tabs>
                <w:tab w:val="clear" w:pos="567"/>
              </w:tabs>
              <w:spacing w:line="240" w:lineRule="auto"/>
              <w:jc w:val="center"/>
              <w:rPr>
                <w:color w:val="000000" w:themeColor="text1"/>
                <w:szCs w:val="22"/>
              </w:rPr>
            </w:pPr>
            <w:r w:rsidRPr="00D410A0">
              <w:rPr>
                <w:b/>
                <w:color w:val="000000" w:themeColor="text1"/>
                <w:szCs w:val="22"/>
              </w:rPr>
              <w:t>N = 117</w:t>
            </w:r>
          </w:p>
        </w:tc>
        <w:tc>
          <w:tcPr>
            <w:tcW w:w="2340" w:type="dxa"/>
            <w:tcBorders>
              <w:top w:val="single" w:sz="4" w:space="0" w:color="auto"/>
              <w:left w:val="single" w:sz="4" w:space="0" w:color="auto"/>
              <w:bottom w:val="single" w:sz="4" w:space="0" w:color="auto"/>
              <w:right w:val="single" w:sz="4" w:space="0" w:color="auto"/>
            </w:tcBorders>
          </w:tcPr>
          <w:p w14:paraId="7EE7BFB2" w14:textId="77777777" w:rsidR="00925E92" w:rsidRPr="00D410A0" w:rsidRDefault="00925E92">
            <w:pPr>
              <w:keepNext/>
              <w:keepLines/>
              <w:widowControl w:val="0"/>
              <w:tabs>
                <w:tab w:val="clear" w:pos="567"/>
              </w:tabs>
              <w:spacing w:line="240" w:lineRule="auto"/>
              <w:jc w:val="center"/>
              <w:rPr>
                <w:color w:val="000000" w:themeColor="text1"/>
                <w:szCs w:val="22"/>
              </w:rPr>
            </w:pPr>
            <w:r w:rsidRPr="00D410A0">
              <w:rPr>
                <w:b/>
                <w:color w:val="000000" w:themeColor="text1"/>
                <w:szCs w:val="22"/>
              </w:rPr>
              <w:t>N = 125</w:t>
            </w:r>
          </w:p>
        </w:tc>
        <w:tc>
          <w:tcPr>
            <w:tcW w:w="2159" w:type="dxa"/>
            <w:gridSpan w:val="2"/>
            <w:tcBorders>
              <w:top w:val="single" w:sz="4" w:space="0" w:color="auto"/>
              <w:left w:val="single" w:sz="4" w:space="0" w:color="auto"/>
              <w:bottom w:val="single" w:sz="4" w:space="0" w:color="auto"/>
              <w:right w:val="single" w:sz="4" w:space="0" w:color="auto"/>
            </w:tcBorders>
          </w:tcPr>
          <w:p w14:paraId="1BB2053B" w14:textId="77777777" w:rsidR="00925E92" w:rsidRPr="00D410A0" w:rsidRDefault="00925E92">
            <w:pPr>
              <w:keepNext/>
              <w:keepLines/>
              <w:widowControl w:val="0"/>
              <w:tabs>
                <w:tab w:val="clear" w:pos="567"/>
              </w:tabs>
              <w:spacing w:line="240" w:lineRule="auto"/>
              <w:jc w:val="center"/>
              <w:rPr>
                <w:color w:val="000000" w:themeColor="text1"/>
                <w:szCs w:val="22"/>
              </w:rPr>
            </w:pPr>
            <w:r w:rsidRPr="00D410A0">
              <w:rPr>
                <w:color w:val="000000" w:themeColor="text1"/>
              </w:rPr>
              <w:t>NT</w:t>
            </w:r>
          </w:p>
        </w:tc>
      </w:tr>
      <w:tr w:rsidR="00925E92" w:rsidRPr="00D410A0" w14:paraId="3654A1FA" w14:textId="77777777">
        <w:trPr>
          <w:cantSplit/>
        </w:trPr>
        <w:tc>
          <w:tcPr>
            <w:tcW w:w="2046" w:type="dxa"/>
            <w:tcBorders>
              <w:top w:val="single" w:sz="4" w:space="0" w:color="auto"/>
              <w:left w:val="single" w:sz="4" w:space="0" w:color="auto"/>
              <w:bottom w:val="single" w:sz="4" w:space="0" w:color="auto"/>
              <w:right w:val="single" w:sz="4" w:space="0" w:color="auto"/>
            </w:tcBorders>
            <w:vAlign w:val="center"/>
          </w:tcPr>
          <w:p w14:paraId="0BF00B94" w14:textId="77777777" w:rsidR="00925E92" w:rsidRPr="00D410A0" w:rsidRDefault="00925E92">
            <w:pPr>
              <w:keepNext/>
              <w:keepLines/>
              <w:widowControl w:val="0"/>
              <w:tabs>
                <w:tab w:val="clear" w:pos="567"/>
              </w:tabs>
              <w:spacing w:line="240" w:lineRule="auto"/>
              <w:jc w:val="center"/>
              <w:rPr>
                <w:color w:val="000000" w:themeColor="text1"/>
                <w:szCs w:val="22"/>
              </w:rPr>
            </w:pPr>
            <w:r w:rsidRPr="00D410A0">
              <w:rPr>
                <w:color w:val="000000" w:themeColor="text1"/>
              </w:rPr>
              <w:t>–0,18</w:t>
            </w:r>
          </w:p>
        </w:tc>
        <w:tc>
          <w:tcPr>
            <w:tcW w:w="2688" w:type="dxa"/>
            <w:tcBorders>
              <w:top w:val="single" w:sz="4" w:space="0" w:color="auto"/>
              <w:left w:val="single" w:sz="4" w:space="0" w:color="auto"/>
              <w:bottom w:val="single" w:sz="4" w:space="0" w:color="auto"/>
              <w:right w:val="single" w:sz="4" w:space="0" w:color="auto"/>
            </w:tcBorders>
            <w:vAlign w:val="center"/>
          </w:tcPr>
          <w:p w14:paraId="12F8E809" w14:textId="77777777" w:rsidR="00925E92" w:rsidRPr="00D410A0" w:rsidRDefault="00925E92">
            <w:pPr>
              <w:keepNext/>
              <w:keepLines/>
              <w:widowControl w:val="0"/>
              <w:tabs>
                <w:tab w:val="clear" w:pos="567"/>
              </w:tabs>
              <w:spacing w:line="240" w:lineRule="auto"/>
              <w:jc w:val="center"/>
              <w:rPr>
                <w:color w:val="000000" w:themeColor="text1"/>
                <w:szCs w:val="22"/>
              </w:rPr>
            </w:pPr>
            <w:r w:rsidRPr="00D410A0">
              <w:rPr>
                <w:color w:val="000000" w:themeColor="text1"/>
              </w:rPr>
              <w:t>–0,43***</w:t>
            </w:r>
          </w:p>
        </w:tc>
        <w:tc>
          <w:tcPr>
            <w:tcW w:w="2340" w:type="dxa"/>
            <w:tcBorders>
              <w:top w:val="single" w:sz="4" w:space="0" w:color="auto"/>
              <w:left w:val="single" w:sz="4" w:space="0" w:color="auto"/>
              <w:bottom w:val="single" w:sz="4" w:space="0" w:color="auto"/>
              <w:right w:val="single" w:sz="4" w:space="0" w:color="auto"/>
            </w:tcBorders>
            <w:vAlign w:val="center"/>
          </w:tcPr>
          <w:p w14:paraId="71EA6EBE" w14:textId="77777777" w:rsidR="00925E92" w:rsidRPr="00D410A0" w:rsidRDefault="00925E92">
            <w:pPr>
              <w:keepNext/>
              <w:keepLines/>
              <w:widowControl w:val="0"/>
              <w:tabs>
                <w:tab w:val="clear" w:pos="567"/>
              </w:tabs>
              <w:spacing w:line="240" w:lineRule="auto"/>
              <w:jc w:val="center"/>
              <w:rPr>
                <w:color w:val="000000" w:themeColor="text1"/>
                <w:szCs w:val="22"/>
              </w:rPr>
            </w:pPr>
            <w:r w:rsidRPr="00D410A0">
              <w:rPr>
                <w:color w:val="000000" w:themeColor="text1"/>
              </w:rPr>
              <w:t>–0,46***</w:t>
            </w:r>
          </w:p>
        </w:tc>
        <w:tc>
          <w:tcPr>
            <w:tcW w:w="2159" w:type="dxa"/>
            <w:gridSpan w:val="2"/>
            <w:tcBorders>
              <w:top w:val="single" w:sz="4" w:space="0" w:color="auto"/>
              <w:left w:val="single" w:sz="4" w:space="0" w:color="auto"/>
              <w:bottom w:val="single" w:sz="4" w:space="0" w:color="auto"/>
              <w:right w:val="single" w:sz="4" w:space="0" w:color="auto"/>
            </w:tcBorders>
            <w:vAlign w:val="center"/>
          </w:tcPr>
          <w:p w14:paraId="49A7682F" w14:textId="77777777" w:rsidR="00925E92" w:rsidRPr="00D410A0" w:rsidRDefault="00925E92">
            <w:pPr>
              <w:keepNext/>
              <w:keepLines/>
              <w:widowControl w:val="0"/>
              <w:tabs>
                <w:tab w:val="clear" w:pos="567"/>
              </w:tabs>
              <w:spacing w:line="240" w:lineRule="auto"/>
              <w:jc w:val="center"/>
              <w:rPr>
                <w:color w:val="000000" w:themeColor="text1"/>
                <w:szCs w:val="22"/>
              </w:rPr>
            </w:pPr>
            <w:r w:rsidRPr="00D410A0">
              <w:rPr>
                <w:color w:val="000000" w:themeColor="text1"/>
              </w:rPr>
              <w:t>NT</w:t>
            </w:r>
          </w:p>
        </w:tc>
      </w:tr>
      <w:tr w:rsidR="00925E92" w:rsidRPr="00D410A0" w14:paraId="1992C4FB" w14:textId="77777777">
        <w:trPr>
          <w:cantSplit/>
        </w:trPr>
        <w:tc>
          <w:tcPr>
            <w:tcW w:w="2046" w:type="dxa"/>
            <w:tcBorders>
              <w:top w:val="single" w:sz="4" w:space="0" w:color="auto"/>
              <w:left w:val="single" w:sz="4" w:space="0" w:color="auto"/>
              <w:bottom w:val="single" w:sz="4" w:space="0" w:color="auto"/>
              <w:right w:val="single" w:sz="4" w:space="0" w:color="auto"/>
            </w:tcBorders>
          </w:tcPr>
          <w:p w14:paraId="67D6B18F" w14:textId="77777777" w:rsidR="00925E92" w:rsidRPr="00D410A0" w:rsidRDefault="00925E92">
            <w:pPr>
              <w:keepNext/>
              <w:keepLines/>
              <w:tabs>
                <w:tab w:val="clear" w:pos="567"/>
              </w:tabs>
              <w:spacing w:line="240" w:lineRule="auto"/>
              <w:jc w:val="center"/>
              <w:rPr>
                <w:b/>
                <w:color w:val="000000" w:themeColor="text1"/>
                <w:szCs w:val="22"/>
              </w:rPr>
            </w:pPr>
            <w:r w:rsidRPr="00D410A0">
              <w:rPr>
                <w:b/>
                <w:color w:val="000000" w:themeColor="text1"/>
                <w:szCs w:val="22"/>
              </w:rPr>
              <w:t>Placebas + LMV (vienas arba keli)</w:t>
            </w:r>
          </w:p>
          <w:p w14:paraId="3266AE91" w14:textId="77777777" w:rsidR="00925E92" w:rsidRPr="00D410A0" w:rsidRDefault="00925E92">
            <w:pPr>
              <w:keepNext/>
              <w:keepLines/>
              <w:tabs>
                <w:tab w:val="clear" w:pos="567"/>
              </w:tabs>
              <w:spacing w:line="240" w:lineRule="auto"/>
              <w:jc w:val="center"/>
              <w:rPr>
                <w:color w:val="000000" w:themeColor="text1"/>
                <w:szCs w:val="22"/>
              </w:rPr>
            </w:pPr>
          </w:p>
        </w:tc>
        <w:tc>
          <w:tcPr>
            <w:tcW w:w="2688" w:type="dxa"/>
            <w:tcBorders>
              <w:top w:val="single" w:sz="4" w:space="0" w:color="auto"/>
              <w:left w:val="single" w:sz="4" w:space="0" w:color="auto"/>
              <w:bottom w:val="single" w:sz="4" w:space="0" w:color="auto"/>
              <w:right w:val="single" w:sz="4" w:space="0" w:color="auto"/>
            </w:tcBorders>
          </w:tcPr>
          <w:p w14:paraId="2843AE91" w14:textId="77777777" w:rsidR="00925E92" w:rsidRPr="00D410A0" w:rsidRDefault="00925E92">
            <w:pPr>
              <w:keepNext/>
              <w:keepLines/>
              <w:tabs>
                <w:tab w:val="clear" w:pos="567"/>
              </w:tabs>
              <w:spacing w:line="240" w:lineRule="auto"/>
              <w:jc w:val="center"/>
              <w:rPr>
                <w:b/>
                <w:color w:val="000000" w:themeColor="text1"/>
                <w:szCs w:val="22"/>
              </w:rPr>
            </w:pPr>
            <w:r w:rsidRPr="00D410A0">
              <w:rPr>
                <w:b/>
                <w:color w:val="000000" w:themeColor="text1"/>
                <w:szCs w:val="22"/>
              </w:rPr>
              <w:t>Tofacitinibo po 5 mg du kartus per parą + LMV (vienas arba keli)</w:t>
            </w:r>
          </w:p>
          <w:p w14:paraId="478CCBDD" w14:textId="77777777" w:rsidR="00925E92" w:rsidRPr="00D410A0" w:rsidRDefault="00925E92">
            <w:pPr>
              <w:keepNext/>
              <w:keepLines/>
              <w:tabs>
                <w:tab w:val="clear" w:pos="567"/>
              </w:tabs>
              <w:spacing w:line="240" w:lineRule="auto"/>
              <w:jc w:val="center"/>
              <w:rPr>
                <w:b/>
                <w:color w:val="000000" w:themeColor="text1"/>
                <w:szCs w:val="22"/>
              </w:rPr>
            </w:pPr>
          </w:p>
        </w:tc>
        <w:tc>
          <w:tcPr>
            <w:tcW w:w="2340" w:type="dxa"/>
            <w:tcBorders>
              <w:top w:val="single" w:sz="4" w:space="0" w:color="auto"/>
              <w:left w:val="single" w:sz="4" w:space="0" w:color="auto"/>
              <w:bottom w:val="single" w:sz="4" w:space="0" w:color="auto"/>
              <w:right w:val="single" w:sz="4" w:space="0" w:color="auto"/>
            </w:tcBorders>
          </w:tcPr>
          <w:p w14:paraId="7F75B94B" w14:textId="77777777" w:rsidR="00925E92" w:rsidRPr="00D410A0" w:rsidRDefault="00925E92">
            <w:pPr>
              <w:keepNext/>
              <w:keepLines/>
              <w:tabs>
                <w:tab w:val="clear" w:pos="567"/>
              </w:tabs>
              <w:spacing w:line="240" w:lineRule="auto"/>
              <w:jc w:val="center"/>
              <w:rPr>
                <w:rFonts w:eastAsia="MS Mincho"/>
                <w:b/>
                <w:color w:val="000000" w:themeColor="text1"/>
                <w:szCs w:val="22"/>
              </w:rPr>
            </w:pPr>
            <w:r w:rsidRPr="00D410A0">
              <w:rPr>
                <w:b/>
                <w:color w:val="000000" w:themeColor="text1"/>
                <w:szCs w:val="22"/>
              </w:rPr>
              <w:t>Tofacitinibo po 10 mg du kartus per parą</w:t>
            </w:r>
          </w:p>
          <w:p w14:paraId="6252748B" w14:textId="77777777" w:rsidR="00925E92" w:rsidRPr="00D410A0" w:rsidRDefault="00925E92">
            <w:pPr>
              <w:keepNext/>
              <w:keepLines/>
              <w:tabs>
                <w:tab w:val="clear" w:pos="567"/>
              </w:tabs>
              <w:spacing w:line="240" w:lineRule="auto"/>
              <w:jc w:val="center"/>
              <w:rPr>
                <w:rFonts w:eastAsia="MS Mincho"/>
                <w:b/>
                <w:color w:val="000000" w:themeColor="text1"/>
                <w:szCs w:val="22"/>
              </w:rPr>
            </w:pPr>
            <w:r w:rsidRPr="00D410A0">
              <w:rPr>
                <w:b/>
                <w:color w:val="000000" w:themeColor="text1"/>
                <w:szCs w:val="22"/>
              </w:rPr>
              <w:t>+ LMV (vienas arba keli)</w:t>
            </w:r>
          </w:p>
        </w:tc>
        <w:tc>
          <w:tcPr>
            <w:tcW w:w="2159" w:type="dxa"/>
            <w:gridSpan w:val="2"/>
            <w:tcBorders>
              <w:top w:val="single" w:sz="4" w:space="0" w:color="auto"/>
              <w:left w:val="single" w:sz="4" w:space="0" w:color="auto"/>
              <w:bottom w:val="single" w:sz="4" w:space="0" w:color="auto"/>
              <w:right w:val="single" w:sz="4" w:space="0" w:color="auto"/>
            </w:tcBorders>
          </w:tcPr>
          <w:p w14:paraId="104DF3E8" w14:textId="77777777" w:rsidR="00925E92" w:rsidRPr="0015299C" w:rsidRDefault="00925E92">
            <w:pPr>
              <w:keepNext/>
              <w:keepLines/>
              <w:tabs>
                <w:tab w:val="clear" w:pos="567"/>
              </w:tabs>
              <w:spacing w:line="240" w:lineRule="auto"/>
              <w:jc w:val="center"/>
              <w:rPr>
                <w:rFonts w:eastAsia="MS Mincho"/>
                <w:color w:val="000000" w:themeColor="text1"/>
                <w:sz w:val="20"/>
              </w:rPr>
            </w:pPr>
          </w:p>
        </w:tc>
      </w:tr>
      <w:tr w:rsidR="00925E92" w:rsidRPr="00D410A0" w14:paraId="1E73E21F" w14:textId="77777777">
        <w:trPr>
          <w:cantSplit/>
        </w:trPr>
        <w:tc>
          <w:tcPr>
            <w:tcW w:w="9233" w:type="dxa"/>
            <w:gridSpan w:val="5"/>
            <w:tcBorders>
              <w:top w:val="single" w:sz="4" w:space="0" w:color="auto"/>
              <w:left w:val="single" w:sz="4" w:space="0" w:color="auto"/>
              <w:bottom w:val="single" w:sz="4" w:space="0" w:color="auto"/>
              <w:right w:val="single" w:sz="4" w:space="0" w:color="auto"/>
            </w:tcBorders>
            <w:vAlign w:val="center"/>
          </w:tcPr>
          <w:p w14:paraId="2E9B7F6A" w14:textId="77777777" w:rsidR="00925E92" w:rsidRPr="00D410A0" w:rsidRDefault="00925E92">
            <w:pPr>
              <w:keepNext/>
              <w:tabs>
                <w:tab w:val="clear" w:pos="567"/>
              </w:tabs>
              <w:spacing w:line="240" w:lineRule="auto"/>
              <w:jc w:val="center"/>
              <w:rPr>
                <w:color w:val="000000" w:themeColor="text1"/>
                <w:szCs w:val="22"/>
              </w:rPr>
            </w:pPr>
            <w:r w:rsidRPr="00D410A0">
              <w:rPr>
                <w:b/>
                <w:color w:val="000000" w:themeColor="text1"/>
                <w:szCs w:val="22"/>
              </w:rPr>
              <w:t>„ORAL Sync“: nepakankamai reagavę į gydymą LMV</w:t>
            </w:r>
          </w:p>
        </w:tc>
      </w:tr>
      <w:tr w:rsidR="00925E92" w:rsidRPr="00D410A0" w14:paraId="04ECC1F1" w14:textId="77777777">
        <w:trPr>
          <w:cantSplit/>
        </w:trPr>
        <w:tc>
          <w:tcPr>
            <w:tcW w:w="2046" w:type="dxa"/>
            <w:tcBorders>
              <w:top w:val="single" w:sz="4" w:space="0" w:color="auto"/>
              <w:left w:val="single" w:sz="4" w:space="0" w:color="auto"/>
              <w:bottom w:val="single" w:sz="4" w:space="0" w:color="auto"/>
              <w:right w:val="single" w:sz="4" w:space="0" w:color="auto"/>
            </w:tcBorders>
          </w:tcPr>
          <w:p w14:paraId="5EB68638" w14:textId="77777777" w:rsidR="00925E92" w:rsidRPr="00D410A0" w:rsidRDefault="00925E92">
            <w:pPr>
              <w:keepNext/>
              <w:tabs>
                <w:tab w:val="clear" w:pos="567"/>
              </w:tabs>
              <w:spacing w:line="240" w:lineRule="auto"/>
              <w:jc w:val="center"/>
              <w:rPr>
                <w:b/>
                <w:color w:val="000000" w:themeColor="text1"/>
                <w:szCs w:val="22"/>
              </w:rPr>
            </w:pPr>
            <w:r w:rsidRPr="00D410A0">
              <w:rPr>
                <w:b/>
                <w:color w:val="000000" w:themeColor="text1"/>
                <w:szCs w:val="22"/>
              </w:rPr>
              <w:t>N = 147</w:t>
            </w:r>
          </w:p>
        </w:tc>
        <w:tc>
          <w:tcPr>
            <w:tcW w:w="2688" w:type="dxa"/>
            <w:tcBorders>
              <w:top w:val="single" w:sz="4" w:space="0" w:color="auto"/>
              <w:left w:val="single" w:sz="4" w:space="0" w:color="auto"/>
              <w:bottom w:val="single" w:sz="4" w:space="0" w:color="auto"/>
              <w:right w:val="single" w:sz="4" w:space="0" w:color="auto"/>
            </w:tcBorders>
          </w:tcPr>
          <w:p w14:paraId="1B47ECB6" w14:textId="77777777" w:rsidR="00925E92" w:rsidRPr="00D410A0" w:rsidRDefault="00925E92">
            <w:pPr>
              <w:keepNext/>
              <w:tabs>
                <w:tab w:val="clear" w:pos="567"/>
              </w:tabs>
              <w:spacing w:line="240" w:lineRule="auto"/>
              <w:jc w:val="center"/>
              <w:rPr>
                <w:b/>
                <w:color w:val="000000" w:themeColor="text1"/>
                <w:szCs w:val="22"/>
              </w:rPr>
            </w:pPr>
            <w:r w:rsidRPr="00D410A0">
              <w:rPr>
                <w:b/>
                <w:color w:val="000000" w:themeColor="text1"/>
                <w:szCs w:val="22"/>
              </w:rPr>
              <w:t>N = 292</w:t>
            </w:r>
          </w:p>
        </w:tc>
        <w:tc>
          <w:tcPr>
            <w:tcW w:w="2340" w:type="dxa"/>
            <w:tcBorders>
              <w:top w:val="single" w:sz="4" w:space="0" w:color="auto"/>
              <w:left w:val="single" w:sz="4" w:space="0" w:color="auto"/>
              <w:bottom w:val="single" w:sz="4" w:space="0" w:color="auto"/>
              <w:right w:val="single" w:sz="4" w:space="0" w:color="auto"/>
            </w:tcBorders>
          </w:tcPr>
          <w:p w14:paraId="3150B7D8" w14:textId="77777777" w:rsidR="00925E92" w:rsidRPr="00D410A0" w:rsidRDefault="00925E92">
            <w:pPr>
              <w:keepNext/>
              <w:tabs>
                <w:tab w:val="clear" w:pos="567"/>
              </w:tabs>
              <w:spacing w:line="240" w:lineRule="auto"/>
              <w:jc w:val="center"/>
              <w:rPr>
                <w:b/>
                <w:color w:val="000000" w:themeColor="text1"/>
                <w:szCs w:val="22"/>
              </w:rPr>
            </w:pPr>
            <w:r w:rsidRPr="00D410A0">
              <w:rPr>
                <w:b/>
                <w:color w:val="000000" w:themeColor="text1"/>
                <w:szCs w:val="22"/>
              </w:rPr>
              <w:t>N = 292</w:t>
            </w:r>
          </w:p>
        </w:tc>
        <w:tc>
          <w:tcPr>
            <w:tcW w:w="2159" w:type="dxa"/>
            <w:gridSpan w:val="2"/>
            <w:tcBorders>
              <w:top w:val="single" w:sz="4" w:space="0" w:color="auto"/>
              <w:left w:val="single" w:sz="4" w:space="0" w:color="auto"/>
              <w:bottom w:val="single" w:sz="4" w:space="0" w:color="auto"/>
              <w:right w:val="single" w:sz="4" w:space="0" w:color="auto"/>
            </w:tcBorders>
          </w:tcPr>
          <w:p w14:paraId="00A99604" w14:textId="77777777" w:rsidR="00925E92" w:rsidRPr="00D410A0" w:rsidRDefault="00925E92">
            <w:pPr>
              <w:keepNext/>
              <w:tabs>
                <w:tab w:val="clear" w:pos="567"/>
              </w:tabs>
              <w:spacing w:line="240" w:lineRule="auto"/>
              <w:jc w:val="center"/>
              <w:rPr>
                <w:color w:val="000000" w:themeColor="text1"/>
                <w:szCs w:val="22"/>
              </w:rPr>
            </w:pPr>
            <w:r w:rsidRPr="00D410A0">
              <w:rPr>
                <w:color w:val="000000" w:themeColor="text1"/>
              </w:rPr>
              <w:t>NT</w:t>
            </w:r>
          </w:p>
        </w:tc>
      </w:tr>
      <w:tr w:rsidR="00925E92" w:rsidRPr="00D410A0" w14:paraId="1661AF45" w14:textId="77777777">
        <w:trPr>
          <w:cantSplit/>
        </w:trPr>
        <w:tc>
          <w:tcPr>
            <w:tcW w:w="2046" w:type="dxa"/>
            <w:tcBorders>
              <w:top w:val="single" w:sz="4" w:space="0" w:color="auto"/>
              <w:left w:val="single" w:sz="4" w:space="0" w:color="auto"/>
              <w:bottom w:val="single" w:sz="4" w:space="0" w:color="auto"/>
              <w:right w:val="single" w:sz="4" w:space="0" w:color="auto"/>
            </w:tcBorders>
          </w:tcPr>
          <w:p w14:paraId="09D8EDA8" w14:textId="77777777" w:rsidR="00925E92" w:rsidRPr="00D410A0" w:rsidRDefault="00925E92">
            <w:pPr>
              <w:keepNext/>
              <w:tabs>
                <w:tab w:val="clear" w:pos="567"/>
              </w:tabs>
              <w:spacing w:line="240" w:lineRule="auto"/>
              <w:jc w:val="center"/>
              <w:rPr>
                <w:color w:val="000000" w:themeColor="text1"/>
                <w:szCs w:val="22"/>
              </w:rPr>
            </w:pPr>
            <w:r w:rsidRPr="00D410A0">
              <w:rPr>
                <w:color w:val="000000" w:themeColor="text1"/>
              </w:rPr>
              <w:t>–0,21</w:t>
            </w:r>
          </w:p>
        </w:tc>
        <w:tc>
          <w:tcPr>
            <w:tcW w:w="2688" w:type="dxa"/>
            <w:tcBorders>
              <w:top w:val="single" w:sz="4" w:space="0" w:color="auto"/>
              <w:left w:val="single" w:sz="4" w:space="0" w:color="auto"/>
              <w:bottom w:val="single" w:sz="4" w:space="0" w:color="auto"/>
              <w:right w:val="single" w:sz="4" w:space="0" w:color="auto"/>
            </w:tcBorders>
          </w:tcPr>
          <w:p w14:paraId="6222005B" w14:textId="77777777" w:rsidR="00925E92" w:rsidRPr="00D410A0" w:rsidRDefault="00925E92">
            <w:pPr>
              <w:keepNext/>
              <w:tabs>
                <w:tab w:val="clear" w:pos="567"/>
              </w:tabs>
              <w:spacing w:line="240" w:lineRule="auto"/>
              <w:jc w:val="center"/>
              <w:rPr>
                <w:color w:val="000000" w:themeColor="text1"/>
                <w:szCs w:val="22"/>
              </w:rPr>
            </w:pPr>
            <w:r w:rsidRPr="00D410A0">
              <w:rPr>
                <w:color w:val="000000" w:themeColor="text1"/>
              </w:rPr>
              <w:t>–0,46***</w:t>
            </w:r>
          </w:p>
        </w:tc>
        <w:tc>
          <w:tcPr>
            <w:tcW w:w="2340" w:type="dxa"/>
            <w:tcBorders>
              <w:top w:val="single" w:sz="4" w:space="0" w:color="auto"/>
              <w:left w:val="single" w:sz="4" w:space="0" w:color="auto"/>
              <w:bottom w:val="single" w:sz="4" w:space="0" w:color="auto"/>
              <w:right w:val="single" w:sz="4" w:space="0" w:color="auto"/>
            </w:tcBorders>
          </w:tcPr>
          <w:p w14:paraId="4D749814" w14:textId="77777777" w:rsidR="00925E92" w:rsidRPr="00D410A0" w:rsidRDefault="00925E92">
            <w:pPr>
              <w:keepNext/>
              <w:tabs>
                <w:tab w:val="clear" w:pos="567"/>
              </w:tabs>
              <w:spacing w:line="240" w:lineRule="auto"/>
              <w:jc w:val="center"/>
              <w:rPr>
                <w:color w:val="000000" w:themeColor="text1"/>
                <w:szCs w:val="22"/>
              </w:rPr>
            </w:pPr>
            <w:r w:rsidRPr="00D410A0">
              <w:rPr>
                <w:color w:val="000000" w:themeColor="text1"/>
              </w:rPr>
              <w:t>–0,56***</w:t>
            </w:r>
          </w:p>
        </w:tc>
        <w:tc>
          <w:tcPr>
            <w:tcW w:w="2159" w:type="dxa"/>
            <w:gridSpan w:val="2"/>
            <w:tcBorders>
              <w:top w:val="single" w:sz="4" w:space="0" w:color="auto"/>
              <w:left w:val="single" w:sz="4" w:space="0" w:color="auto"/>
              <w:bottom w:val="single" w:sz="4" w:space="0" w:color="auto"/>
              <w:right w:val="single" w:sz="4" w:space="0" w:color="auto"/>
            </w:tcBorders>
          </w:tcPr>
          <w:p w14:paraId="0CFB0E56" w14:textId="77777777" w:rsidR="00925E92" w:rsidRPr="00D410A0" w:rsidRDefault="00925E92">
            <w:pPr>
              <w:keepNext/>
              <w:tabs>
                <w:tab w:val="clear" w:pos="567"/>
              </w:tabs>
              <w:spacing w:line="240" w:lineRule="auto"/>
              <w:jc w:val="center"/>
              <w:rPr>
                <w:color w:val="000000" w:themeColor="text1"/>
                <w:szCs w:val="22"/>
              </w:rPr>
            </w:pPr>
            <w:r w:rsidRPr="00D410A0">
              <w:rPr>
                <w:color w:val="000000" w:themeColor="text1"/>
              </w:rPr>
              <w:t>NT</w:t>
            </w:r>
          </w:p>
        </w:tc>
      </w:tr>
      <w:tr w:rsidR="00925E92" w:rsidRPr="00D410A0" w14:paraId="1FAB11A1" w14:textId="77777777">
        <w:trPr>
          <w:cantSplit/>
        </w:trPr>
        <w:tc>
          <w:tcPr>
            <w:tcW w:w="9233" w:type="dxa"/>
            <w:gridSpan w:val="5"/>
            <w:tcBorders>
              <w:top w:val="single" w:sz="4" w:space="0" w:color="auto"/>
            </w:tcBorders>
          </w:tcPr>
          <w:p w14:paraId="3C8D9C1E" w14:textId="77777777" w:rsidR="00925E92" w:rsidRPr="0015299C" w:rsidRDefault="00925E92">
            <w:pPr>
              <w:keepNext/>
              <w:tabs>
                <w:tab w:val="clear" w:pos="567"/>
                <w:tab w:val="left" w:pos="306"/>
              </w:tabs>
              <w:spacing w:line="240" w:lineRule="auto"/>
              <w:rPr>
                <w:color w:val="000000" w:themeColor="text1"/>
                <w:sz w:val="20"/>
              </w:rPr>
            </w:pPr>
            <w:r w:rsidRPr="0015299C">
              <w:rPr>
                <w:color w:val="000000" w:themeColor="text1"/>
                <w:sz w:val="20"/>
                <w:vertAlign w:val="superscript"/>
              </w:rPr>
              <w:t>***</w:t>
            </w:r>
            <w:r w:rsidRPr="0015299C">
              <w:rPr>
                <w:color w:val="000000" w:themeColor="text1"/>
                <w:sz w:val="20"/>
              </w:rPr>
              <w:tab/>
              <w:t>p &lt; 0,0001; tofacitinibas, palyginti su placebu  MTX; MK = mažiausieji kvadratai, N = pacientų skaičius, K2S = kas antrą savaitę, NT = netaikoma; HAQ-DI = negalios rodiklis pagal sveikatos būklės vertinimo klausimyną</w:t>
            </w:r>
          </w:p>
        </w:tc>
      </w:tr>
    </w:tbl>
    <w:p w14:paraId="00D00218" w14:textId="77777777" w:rsidR="00925E92" w:rsidRPr="00D410A0" w:rsidRDefault="00925E92">
      <w:pPr>
        <w:tabs>
          <w:tab w:val="clear" w:pos="567"/>
        </w:tabs>
        <w:overflowPunct w:val="0"/>
        <w:autoSpaceDE w:val="0"/>
        <w:autoSpaceDN w:val="0"/>
        <w:adjustRightInd w:val="0"/>
        <w:spacing w:line="240" w:lineRule="auto"/>
        <w:textAlignment w:val="baseline"/>
        <w:rPr>
          <w:rFonts w:eastAsia="MS Mincho"/>
          <w:color w:val="000000" w:themeColor="text1"/>
          <w:szCs w:val="22"/>
        </w:rPr>
      </w:pPr>
    </w:p>
    <w:p w14:paraId="46ECF376" w14:textId="77777777" w:rsidR="00925E92" w:rsidRPr="00D410A0" w:rsidRDefault="00925E92">
      <w:pPr>
        <w:rPr>
          <w:rFonts w:eastAsia="MS Mincho"/>
          <w:color w:val="000000" w:themeColor="text1"/>
        </w:rPr>
      </w:pPr>
      <w:r w:rsidRPr="00D410A0">
        <w:rPr>
          <w:color w:val="000000" w:themeColor="text1"/>
        </w:rPr>
        <w:t xml:space="preserve">Su sveikata susijusi gyvenimo kokybė buvo įvertinta atlikus trumpąją sveikatos būklės apklausą (angl. </w:t>
      </w:r>
      <w:r w:rsidRPr="00D410A0">
        <w:rPr>
          <w:i/>
          <w:color w:val="000000" w:themeColor="text1"/>
        </w:rPr>
        <w:t>Short Form</w:t>
      </w:r>
      <w:r w:rsidRPr="00D410A0">
        <w:rPr>
          <w:color w:val="000000" w:themeColor="text1"/>
        </w:rPr>
        <w:t xml:space="preserve"> (SF) 36). Pacientams, tyrimuose „ORAL Solo“, „ORAL Scan“, „ORAL Step“ vartojusiems po 5 mg arba po 10 mg tofacitinibo du kartus per parą, 3-iąjį mėnesį nustatytas reikšmingai didesnis nei placebo grupėje būklės visose 8 skalės srityse pagerėjimas ir pagerėjimas pagal fizinių komponentų suvestinės bei psichinių komponentų suvestinės rodiklius, palyginti su pirminiu vertinimu. Tyrime „ORAL Scan“ vidutinis pagerėjimas pagal SF-36 tofacitinibu gydytiems pacientams išliko iki 12 mėnesių.</w:t>
      </w:r>
    </w:p>
    <w:p w14:paraId="0B44DE2C" w14:textId="77777777" w:rsidR="00925E92" w:rsidRPr="0015299C" w:rsidRDefault="00925E92">
      <w:pPr>
        <w:tabs>
          <w:tab w:val="clear" w:pos="567"/>
        </w:tabs>
        <w:overflowPunct w:val="0"/>
        <w:autoSpaceDE w:val="0"/>
        <w:autoSpaceDN w:val="0"/>
        <w:adjustRightInd w:val="0"/>
        <w:spacing w:line="240" w:lineRule="auto"/>
        <w:textAlignment w:val="baseline"/>
        <w:rPr>
          <w:rFonts w:eastAsia="MS Mincho"/>
          <w:b/>
          <w:color w:val="000000" w:themeColor="text1"/>
          <w:sz w:val="18"/>
          <w:szCs w:val="18"/>
          <w:u w:val="single"/>
        </w:rPr>
      </w:pPr>
    </w:p>
    <w:p w14:paraId="6C0BF6ED" w14:textId="77777777" w:rsidR="00925E92" w:rsidRPr="00D410A0" w:rsidRDefault="00925E92">
      <w:pPr>
        <w:tabs>
          <w:tab w:val="clear" w:pos="567"/>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 xml:space="preserve">Nuovargio pagerėjimas visuose tyrimuose 3-iąjį mėnesį vertintas pagal lėtinių ligų gydymo funkcinio vertinimo nuovargio atžvilgiu (angl. </w:t>
      </w:r>
      <w:r w:rsidRPr="00D410A0">
        <w:rPr>
          <w:i/>
          <w:color w:val="000000" w:themeColor="text1"/>
        </w:rPr>
        <w:t>Functional Assessment of Chronic Illness Therapy</w:t>
      </w:r>
      <w:r w:rsidRPr="00D410A0">
        <w:rPr>
          <w:color w:val="000000" w:themeColor="text1"/>
        </w:rPr>
        <w:noBreakHyphen/>
      </w:r>
      <w:r w:rsidRPr="00D410A0">
        <w:rPr>
          <w:i/>
          <w:color w:val="000000" w:themeColor="text1"/>
        </w:rPr>
        <w:t>Fatigue</w:t>
      </w:r>
      <w:r w:rsidRPr="00D410A0">
        <w:rPr>
          <w:color w:val="000000" w:themeColor="text1"/>
        </w:rPr>
        <w:t>, FACIT-F) skalę. Visuose 5 tyrimuose pacientams, vartojusiems po 5 mg arba po 10 mg tofacitinibo du kartus per parą, nustatytas reikšmingai didesnis nuovargio įverčio pagerėjimas, palyginti su pirminiu vertinimu, nei placebo grupėje. Tyrimuose „ORAL Standard“ ir „ORAL Scan“ vidutinis pagerėjimas pagal FACIT-F skalę tofacitinibu gydytiems pacientams išliko iki 12 mėnesių.</w:t>
      </w:r>
    </w:p>
    <w:p w14:paraId="220CE41A" w14:textId="77777777" w:rsidR="00925E92" w:rsidRPr="00D410A0" w:rsidRDefault="00925E92">
      <w:pPr>
        <w:tabs>
          <w:tab w:val="clear" w:pos="567"/>
        </w:tabs>
        <w:overflowPunct w:val="0"/>
        <w:autoSpaceDE w:val="0"/>
        <w:autoSpaceDN w:val="0"/>
        <w:adjustRightInd w:val="0"/>
        <w:spacing w:line="240" w:lineRule="auto"/>
        <w:textAlignment w:val="baseline"/>
        <w:rPr>
          <w:rFonts w:eastAsia="MS Mincho"/>
          <w:color w:val="000000" w:themeColor="text1"/>
          <w:szCs w:val="22"/>
        </w:rPr>
      </w:pPr>
    </w:p>
    <w:p w14:paraId="6397729D" w14:textId="77777777" w:rsidR="00925E92" w:rsidRPr="00D410A0" w:rsidRDefault="00925E92">
      <w:pPr>
        <w:tabs>
          <w:tab w:val="clear" w:pos="567"/>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 xml:space="preserve">Miego kokybės pagerėjimas visuose tyrimuose 3-iąjį mėnesį buvo vertinamas pagal medicininių išeičių miego atžvilgiu vertinimo (angl. </w:t>
      </w:r>
      <w:r w:rsidRPr="00D410A0">
        <w:rPr>
          <w:i/>
          <w:color w:val="000000" w:themeColor="text1"/>
        </w:rPr>
        <w:t>Medical Outcomes Study-Sleep</w:t>
      </w:r>
      <w:r w:rsidRPr="00D410A0">
        <w:rPr>
          <w:color w:val="000000" w:themeColor="text1"/>
        </w:rPr>
        <w:t>, MOS-Sleep) miego sutrikimų I ir II rodiklių suvestines skales. Tyrimuose „ORAL Sync“, „ORAL Standard“ ir „ORAL Scan“ pacientams, vartojusiems po 5 mg arba po 10 mg tofacitinibo du kartus per parą, nustatytas reikšmingai didesnis pagerėjimas pagal abi skales, palyginti su pirminiu vertinimu, nei placebo grupėje. Tyrimuose „ORAL Standard“ ir „ORAL Scan“ vidutinis pagerėjimas pagal abi skales tofacitinibu gydytiems pacientams išliko iki 12 mėnesių.</w:t>
      </w:r>
    </w:p>
    <w:p w14:paraId="4414E194" w14:textId="77777777" w:rsidR="00925E92" w:rsidRPr="0015299C" w:rsidRDefault="00925E92">
      <w:pPr>
        <w:tabs>
          <w:tab w:val="clear" w:pos="567"/>
          <w:tab w:val="left" w:pos="0"/>
        </w:tabs>
        <w:spacing w:line="240" w:lineRule="auto"/>
        <w:rPr>
          <w:b/>
          <w:color w:val="000000" w:themeColor="text1"/>
          <w:sz w:val="18"/>
          <w:szCs w:val="18"/>
          <w:u w:val="single"/>
        </w:rPr>
      </w:pPr>
    </w:p>
    <w:p w14:paraId="701EBDDC" w14:textId="77777777" w:rsidR="00925E92" w:rsidRPr="00D410A0" w:rsidRDefault="00925E92">
      <w:pPr>
        <w:tabs>
          <w:tab w:val="clear" w:pos="567"/>
          <w:tab w:val="left" w:pos="0"/>
        </w:tabs>
        <w:spacing w:line="240" w:lineRule="auto"/>
        <w:rPr>
          <w:color w:val="000000" w:themeColor="text1"/>
          <w:szCs w:val="22"/>
          <w:u w:val="single"/>
        </w:rPr>
      </w:pPr>
      <w:r w:rsidRPr="00D410A0">
        <w:rPr>
          <w:color w:val="000000" w:themeColor="text1"/>
          <w:u w:val="single"/>
        </w:rPr>
        <w:t>Klinikinio atsako trukmė</w:t>
      </w:r>
    </w:p>
    <w:p w14:paraId="66668B9E" w14:textId="77777777" w:rsidR="00925E92" w:rsidRPr="00D410A0" w:rsidRDefault="00925E92">
      <w:pPr>
        <w:tabs>
          <w:tab w:val="clear" w:pos="567"/>
          <w:tab w:val="left" w:pos="0"/>
        </w:tabs>
        <w:spacing w:line="240" w:lineRule="auto"/>
        <w:rPr>
          <w:color w:val="000000" w:themeColor="text1"/>
          <w:szCs w:val="22"/>
        </w:rPr>
      </w:pPr>
      <w:r w:rsidRPr="00D410A0">
        <w:rPr>
          <w:color w:val="000000" w:themeColor="text1"/>
        </w:rPr>
        <w:t>Tyrimuose, trukusiuose iki dvejų metų, poveikio trukmė vertinta pagal ACR20, ACR50, ACR70 atsako rodiklius. Pokytis pagal HAQ-DI vidurkį ir DAS28-4(ENG) išliko abejose gydymo tofacitinibu grupėse iki tyrimų pabaigos.</w:t>
      </w:r>
    </w:p>
    <w:p w14:paraId="07071F6B" w14:textId="77777777" w:rsidR="00925E92" w:rsidRPr="00D410A0" w:rsidRDefault="00925E92">
      <w:pPr>
        <w:rPr>
          <w:color w:val="000000" w:themeColor="text1"/>
        </w:rPr>
      </w:pPr>
    </w:p>
    <w:p w14:paraId="374CF861" w14:textId="77777777" w:rsidR="00925E92" w:rsidRPr="00D410A0" w:rsidRDefault="00925E92">
      <w:pPr>
        <w:rPr>
          <w:color w:val="000000" w:themeColor="text1"/>
          <w:szCs w:val="22"/>
        </w:rPr>
      </w:pPr>
      <w:r w:rsidRPr="00D410A0">
        <w:rPr>
          <w:color w:val="000000" w:themeColor="text1"/>
        </w:rPr>
        <w:t xml:space="preserve">Gydymo tofacitinibu veiksmingumo išlikimo iki </w:t>
      </w:r>
      <w:r w:rsidR="00F35899" w:rsidRPr="00D410A0">
        <w:rPr>
          <w:color w:val="000000" w:themeColor="text1"/>
        </w:rPr>
        <w:t>5</w:t>
      </w:r>
      <w:r w:rsidRPr="00D410A0">
        <w:rPr>
          <w:color w:val="000000" w:themeColor="text1"/>
        </w:rPr>
        <w:t xml:space="preserve"> metų įrodymai taip pat gauti </w:t>
      </w:r>
      <w:bookmarkStart w:id="37" w:name="_Hlk106207565"/>
      <w:r w:rsidR="00F35899" w:rsidRPr="00D410A0">
        <w:rPr>
          <w:color w:val="000000" w:themeColor="text1"/>
        </w:rPr>
        <w:t>atsitiktinių imčių poregistracinio saugumo tyrime</w:t>
      </w:r>
      <w:r w:rsidR="00F35899" w:rsidRPr="00D410A0">
        <w:rPr>
          <w:color w:val="000000" w:themeColor="text1"/>
          <w:szCs w:val="22"/>
        </w:rPr>
        <w:t xml:space="preserve">, kuriame dalyvavo 50 metų ir vyresni RA sergantys pacientai, </w:t>
      </w:r>
      <w:r w:rsidR="00C27913" w:rsidRPr="00D410A0">
        <w:rPr>
          <w:iCs/>
          <w:color w:val="000000" w:themeColor="text1"/>
          <w:szCs w:val="22"/>
        </w:rPr>
        <w:t>kuriems nustatytas bent vienas papildomas</w:t>
      </w:r>
      <w:r w:rsidR="00F35899" w:rsidRPr="00D410A0">
        <w:rPr>
          <w:color w:val="000000" w:themeColor="text1"/>
          <w:szCs w:val="22"/>
        </w:rPr>
        <w:t xml:space="preserve"> širdies ir kraujagyslių sistemos rizikos veiksn</w:t>
      </w:r>
      <w:r w:rsidR="00C27913" w:rsidRPr="00D410A0">
        <w:rPr>
          <w:color w:val="000000" w:themeColor="text1"/>
          <w:szCs w:val="22"/>
        </w:rPr>
        <w:t>ys</w:t>
      </w:r>
      <w:r w:rsidR="00F35899" w:rsidRPr="00D410A0">
        <w:rPr>
          <w:color w:val="000000" w:themeColor="text1"/>
        </w:rPr>
        <w:t xml:space="preserve">, taip </w:t>
      </w:r>
      <w:bookmarkEnd w:id="37"/>
      <w:r w:rsidR="00D91191" w:rsidRPr="00D410A0">
        <w:rPr>
          <w:color w:val="000000" w:themeColor="text1"/>
        </w:rPr>
        <w:t xml:space="preserve">pat ir </w:t>
      </w:r>
      <w:r w:rsidRPr="00D410A0">
        <w:rPr>
          <w:color w:val="000000" w:themeColor="text1"/>
        </w:rPr>
        <w:t xml:space="preserve">baigtame atvirajame ilgalaikiame stebėjimo </w:t>
      </w:r>
      <w:r w:rsidR="00F35899" w:rsidRPr="00D410A0">
        <w:rPr>
          <w:color w:val="000000" w:themeColor="text1"/>
        </w:rPr>
        <w:t xml:space="preserve">iki 8 metų </w:t>
      </w:r>
      <w:r w:rsidRPr="00D410A0">
        <w:rPr>
          <w:color w:val="000000" w:themeColor="text1"/>
        </w:rPr>
        <w:t>tyrime.</w:t>
      </w:r>
    </w:p>
    <w:p w14:paraId="1EE17709" w14:textId="77777777" w:rsidR="00925E92" w:rsidRPr="00D410A0" w:rsidRDefault="00925E92">
      <w:pPr>
        <w:rPr>
          <w:i/>
          <w:color w:val="000000" w:themeColor="text1"/>
        </w:rPr>
      </w:pPr>
    </w:p>
    <w:p w14:paraId="4AA046EC" w14:textId="77777777" w:rsidR="00925E92" w:rsidRPr="00D410A0" w:rsidRDefault="00925E92">
      <w:pPr>
        <w:pStyle w:val="Paragraph"/>
        <w:keepNext/>
        <w:spacing w:after="0"/>
        <w:rPr>
          <w:color w:val="000000" w:themeColor="text1"/>
          <w:sz w:val="22"/>
          <w:u w:val="single"/>
        </w:rPr>
      </w:pPr>
      <w:r w:rsidRPr="00D410A0">
        <w:rPr>
          <w:color w:val="000000" w:themeColor="text1"/>
          <w:sz w:val="22"/>
          <w:u w:val="single"/>
        </w:rPr>
        <w:lastRenderedPageBreak/>
        <w:t>Ilgalaikiai kontroliuojami saugumo duomenys</w:t>
      </w:r>
    </w:p>
    <w:p w14:paraId="01CD9D7C" w14:textId="77777777" w:rsidR="00925E92" w:rsidRPr="00D410A0" w:rsidRDefault="00925E92">
      <w:pPr>
        <w:pStyle w:val="Paragraph"/>
        <w:keepNext/>
        <w:spacing w:after="0"/>
        <w:rPr>
          <w:i/>
          <w:color w:val="000000" w:themeColor="text1"/>
          <w:sz w:val="22"/>
          <w:u w:val="single"/>
        </w:rPr>
      </w:pPr>
    </w:p>
    <w:p w14:paraId="481F580B" w14:textId="77777777" w:rsidR="00925E92" w:rsidRPr="00D410A0" w:rsidRDefault="00925E92">
      <w:pPr>
        <w:pStyle w:val="Paragraph"/>
        <w:spacing w:after="0"/>
        <w:rPr>
          <w:color w:val="000000" w:themeColor="text1"/>
          <w:sz w:val="22"/>
        </w:rPr>
      </w:pPr>
      <w:r w:rsidRPr="00D410A0">
        <w:rPr>
          <w:color w:val="000000" w:themeColor="text1"/>
          <w:sz w:val="22"/>
        </w:rPr>
        <w:t>Tyrimas „ORAL Surveillance“ (A3921133) buvo didelės apimties (N = 4 362) atsitiktinių imčių, veikliąja medžiaga kontroliuojamas poregistracinis saugumo stebėjimo tyrimas su 50 metų amžiaus ir vyresniais reumatoidiniu artritu sergančiais pacientais, turinčiais bent vieną papildomą kardiovaskulinės rizikos veiksnį (KV rizikos veiksniai apibūdinti taip: cigarečių rūkymas tyrimo laikotarpiu; hipertenzijos diagnozė; cukrinis diabetas; šeiminė ankstyvos širdies vainikinių arterijų ligos anamnezė; vainikinių arterijų ligos anamnezė, įskaitant atliktą revaskuliarizacijos procedūrą; vainikinės arterijos šuntavimas; miokardo infarktas; širdies veiklos sustojimas; nestabili krūtinės angina; ūminis koronarinis sindromas ir su RA susijusi liga už sąnarių ribų (pvz., mazgeliai, Sjogreno (</w:t>
      </w:r>
      <w:r w:rsidRPr="00D410A0">
        <w:rPr>
          <w:i/>
          <w:iCs/>
          <w:color w:val="000000" w:themeColor="text1"/>
          <w:sz w:val="22"/>
        </w:rPr>
        <w:t>Sjögren</w:t>
      </w:r>
      <w:r w:rsidRPr="00D410A0">
        <w:rPr>
          <w:color w:val="000000" w:themeColor="text1"/>
          <w:sz w:val="22"/>
        </w:rPr>
        <w:t xml:space="preserve">) sindromas, lėtinės ligos sukelta anemija, ligos apraiškos plaučiuose)). </w:t>
      </w:r>
      <w:r w:rsidR="00A428E9" w:rsidRPr="00D410A0">
        <w:rPr>
          <w:color w:val="000000" w:themeColor="text1"/>
          <w:sz w:val="22"/>
        </w:rPr>
        <w:t>Dauguma (daugiau kaip 90 %) tofacitinibu gydytų pacientų tuo metu rūkė arba anksčiau rūkė ilgiau kaip 10 metų, o rūkymo metų mediana atitinkamai siekė 35,0 ir 39,0 metų.</w:t>
      </w:r>
      <w:r w:rsidR="006B4CDF" w:rsidRPr="00D410A0">
        <w:rPr>
          <w:color w:val="000000" w:themeColor="text1"/>
          <w:sz w:val="22"/>
        </w:rPr>
        <w:t xml:space="preserve"> </w:t>
      </w:r>
      <w:r w:rsidRPr="00D410A0">
        <w:rPr>
          <w:color w:val="000000" w:themeColor="text1"/>
          <w:spacing w:val="2"/>
          <w:w w:val="105"/>
          <w:sz w:val="22"/>
          <w:szCs w:val="22"/>
        </w:rPr>
        <w:t>Įtraukimo</w:t>
      </w:r>
      <w:r w:rsidRPr="00D410A0">
        <w:rPr>
          <w:color w:val="000000" w:themeColor="text1"/>
          <w:spacing w:val="-22"/>
          <w:w w:val="105"/>
          <w:sz w:val="22"/>
          <w:szCs w:val="22"/>
        </w:rPr>
        <w:t xml:space="preserve"> </w:t>
      </w:r>
      <w:r w:rsidRPr="00D410A0">
        <w:rPr>
          <w:color w:val="000000" w:themeColor="text1"/>
          <w:w w:val="105"/>
          <w:sz w:val="22"/>
          <w:szCs w:val="22"/>
        </w:rPr>
        <w:t>į</w:t>
      </w:r>
      <w:r w:rsidRPr="00D410A0">
        <w:rPr>
          <w:color w:val="000000" w:themeColor="text1"/>
          <w:spacing w:val="-15"/>
          <w:w w:val="105"/>
          <w:sz w:val="22"/>
          <w:szCs w:val="22"/>
        </w:rPr>
        <w:t xml:space="preserve"> </w:t>
      </w:r>
      <w:r w:rsidRPr="00D410A0">
        <w:rPr>
          <w:color w:val="000000" w:themeColor="text1"/>
          <w:spacing w:val="1"/>
          <w:w w:val="105"/>
          <w:sz w:val="22"/>
          <w:szCs w:val="22"/>
        </w:rPr>
        <w:t>tyrimą</w:t>
      </w:r>
      <w:r w:rsidRPr="00D410A0">
        <w:rPr>
          <w:color w:val="000000" w:themeColor="text1"/>
          <w:spacing w:val="-9"/>
          <w:w w:val="105"/>
          <w:sz w:val="22"/>
          <w:szCs w:val="22"/>
        </w:rPr>
        <w:t xml:space="preserve"> </w:t>
      </w:r>
      <w:r w:rsidRPr="00D410A0">
        <w:rPr>
          <w:color w:val="000000" w:themeColor="text1"/>
          <w:spacing w:val="-1"/>
          <w:w w:val="105"/>
          <w:sz w:val="22"/>
          <w:szCs w:val="22"/>
        </w:rPr>
        <w:t xml:space="preserve">metu </w:t>
      </w:r>
      <w:r w:rsidRPr="00D410A0">
        <w:rPr>
          <w:color w:val="000000" w:themeColor="text1"/>
          <w:spacing w:val="2"/>
          <w:w w:val="105"/>
          <w:sz w:val="22"/>
          <w:szCs w:val="22"/>
        </w:rPr>
        <w:t>pacientai</w:t>
      </w:r>
      <w:r w:rsidRPr="00D410A0">
        <w:rPr>
          <w:color w:val="000000" w:themeColor="text1"/>
          <w:spacing w:val="-16"/>
          <w:w w:val="105"/>
          <w:sz w:val="22"/>
          <w:szCs w:val="22"/>
        </w:rPr>
        <w:t xml:space="preserve"> </w:t>
      </w:r>
      <w:r w:rsidRPr="00D410A0">
        <w:rPr>
          <w:color w:val="000000" w:themeColor="text1"/>
          <w:spacing w:val="1"/>
          <w:w w:val="105"/>
          <w:sz w:val="22"/>
          <w:szCs w:val="22"/>
        </w:rPr>
        <w:t>turėjo</w:t>
      </w:r>
      <w:r w:rsidRPr="00D410A0">
        <w:rPr>
          <w:color w:val="000000" w:themeColor="text1"/>
          <w:spacing w:val="-24"/>
          <w:w w:val="105"/>
          <w:sz w:val="22"/>
          <w:szCs w:val="22"/>
        </w:rPr>
        <w:t xml:space="preserve"> </w:t>
      </w:r>
      <w:r w:rsidRPr="00D410A0">
        <w:rPr>
          <w:color w:val="000000" w:themeColor="text1"/>
          <w:spacing w:val="1"/>
          <w:w w:val="105"/>
          <w:sz w:val="22"/>
          <w:szCs w:val="22"/>
        </w:rPr>
        <w:t>vartoti</w:t>
      </w:r>
      <w:r w:rsidRPr="00D410A0">
        <w:rPr>
          <w:color w:val="000000" w:themeColor="text1"/>
          <w:spacing w:val="-16"/>
          <w:w w:val="105"/>
          <w:sz w:val="22"/>
          <w:szCs w:val="22"/>
        </w:rPr>
        <w:t xml:space="preserve"> </w:t>
      </w:r>
      <w:r w:rsidRPr="00D410A0">
        <w:rPr>
          <w:color w:val="000000" w:themeColor="text1"/>
          <w:spacing w:val="2"/>
          <w:w w:val="105"/>
          <w:sz w:val="22"/>
          <w:szCs w:val="22"/>
        </w:rPr>
        <w:t>pastovią</w:t>
      </w:r>
      <w:r w:rsidRPr="00D410A0">
        <w:rPr>
          <w:color w:val="000000" w:themeColor="text1"/>
          <w:spacing w:val="-10"/>
          <w:w w:val="105"/>
          <w:sz w:val="22"/>
          <w:szCs w:val="22"/>
        </w:rPr>
        <w:t xml:space="preserve"> </w:t>
      </w:r>
      <w:r w:rsidRPr="00D410A0">
        <w:rPr>
          <w:color w:val="000000" w:themeColor="text1"/>
          <w:spacing w:val="2"/>
          <w:w w:val="105"/>
          <w:sz w:val="22"/>
          <w:szCs w:val="22"/>
        </w:rPr>
        <w:t>metotreksato</w:t>
      </w:r>
      <w:r w:rsidRPr="00D410A0">
        <w:rPr>
          <w:color w:val="000000" w:themeColor="text1"/>
          <w:spacing w:val="-24"/>
          <w:w w:val="105"/>
          <w:sz w:val="22"/>
          <w:szCs w:val="22"/>
        </w:rPr>
        <w:t xml:space="preserve"> </w:t>
      </w:r>
      <w:r w:rsidRPr="00D410A0">
        <w:rPr>
          <w:color w:val="000000" w:themeColor="text1"/>
          <w:spacing w:val="3"/>
          <w:w w:val="105"/>
          <w:sz w:val="22"/>
          <w:szCs w:val="22"/>
        </w:rPr>
        <w:t>dozę;</w:t>
      </w:r>
      <w:r w:rsidRPr="00D410A0">
        <w:rPr>
          <w:color w:val="000000" w:themeColor="text1"/>
          <w:spacing w:val="-15"/>
          <w:w w:val="105"/>
          <w:sz w:val="22"/>
          <w:szCs w:val="22"/>
        </w:rPr>
        <w:t xml:space="preserve"> </w:t>
      </w:r>
      <w:r w:rsidRPr="00D410A0">
        <w:rPr>
          <w:color w:val="000000" w:themeColor="text1"/>
          <w:spacing w:val="1"/>
          <w:w w:val="105"/>
          <w:sz w:val="22"/>
          <w:szCs w:val="22"/>
        </w:rPr>
        <w:t>tyrimo</w:t>
      </w:r>
      <w:r w:rsidRPr="00D410A0">
        <w:rPr>
          <w:color w:val="000000" w:themeColor="text1"/>
          <w:spacing w:val="-23"/>
          <w:w w:val="105"/>
          <w:sz w:val="22"/>
          <w:szCs w:val="22"/>
        </w:rPr>
        <w:t xml:space="preserve"> </w:t>
      </w:r>
      <w:r w:rsidRPr="00D410A0">
        <w:rPr>
          <w:color w:val="000000" w:themeColor="text1"/>
          <w:spacing w:val="1"/>
          <w:w w:val="105"/>
          <w:sz w:val="22"/>
          <w:szCs w:val="22"/>
        </w:rPr>
        <w:t>laikotarpiu</w:t>
      </w:r>
      <w:r w:rsidRPr="00D410A0">
        <w:rPr>
          <w:color w:val="000000" w:themeColor="text1"/>
          <w:spacing w:val="-15"/>
          <w:w w:val="105"/>
          <w:sz w:val="22"/>
          <w:szCs w:val="22"/>
        </w:rPr>
        <w:t xml:space="preserve"> </w:t>
      </w:r>
      <w:r w:rsidRPr="00D410A0">
        <w:rPr>
          <w:color w:val="000000" w:themeColor="text1"/>
          <w:spacing w:val="2"/>
          <w:w w:val="105"/>
          <w:sz w:val="22"/>
          <w:szCs w:val="22"/>
        </w:rPr>
        <w:t>buvo</w:t>
      </w:r>
      <w:r w:rsidRPr="00D410A0">
        <w:rPr>
          <w:color w:val="000000" w:themeColor="text1"/>
          <w:spacing w:val="-24"/>
          <w:w w:val="105"/>
          <w:sz w:val="22"/>
          <w:szCs w:val="22"/>
        </w:rPr>
        <w:t xml:space="preserve"> </w:t>
      </w:r>
      <w:r w:rsidRPr="00D410A0">
        <w:rPr>
          <w:color w:val="000000" w:themeColor="text1"/>
          <w:spacing w:val="2"/>
          <w:w w:val="105"/>
          <w:sz w:val="22"/>
          <w:szCs w:val="22"/>
        </w:rPr>
        <w:t>leidžiama</w:t>
      </w:r>
      <w:r w:rsidRPr="00D410A0">
        <w:rPr>
          <w:color w:val="000000" w:themeColor="text1"/>
          <w:spacing w:val="-10"/>
          <w:w w:val="105"/>
          <w:sz w:val="22"/>
          <w:szCs w:val="22"/>
        </w:rPr>
        <w:t xml:space="preserve"> </w:t>
      </w:r>
      <w:r w:rsidRPr="00D410A0">
        <w:rPr>
          <w:color w:val="000000" w:themeColor="text1"/>
          <w:spacing w:val="2"/>
          <w:w w:val="105"/>
          <w:sz w:val="22"/>
          <w:szCs w:val="22"/>
        </w:rPr>
        <w:t>koreguoti</w:t>
      </w:r>
      <w:r w:rsidRPr="00D410A0">
        <w:rPr>
          <w:color w:val="000000" w:themeColor="text1"/>
          <w:spacing w:val="-28"/>
          <w:w w:val="105"/>
          <w:sz w:val="22"/>
          <w:szCs w:val="22"/>
        </w:rPr>
        <w:t xml:space="preserve"> </w:t>
      </w:r>
      <w:r w:rsidRPr="00D410A0">
        <w:rPr>
          <w:color w:val="000000" w:themeColor="text1"/>
          <w:spacing w:val="3"/>
          <w:w w:val="105"/>
          <w:sz w:val="22"/>
          <w:szCs w:val="22"/>
        </w:rPr>
        <w:t>dozę.</w:t>
      </w:r>
    </w:p>
    <w:p w14:paraId="75816819" w14:textId="77777777" w:rsidR="00925E92" w:rsidRPr="00D410A0" w:rsidRDefault="00925E92">
      <w:pPr>
        <w:pStyle w:val="Paragraph"/>
        <w:spacing w:after="0"/>
        <w:rPr>
          <w:color w:val="000000" w:themeColor="text1"/>
          <w:sz w:val="22"/>
        </w:rPr>
      </w:pPr>
    </w:p>
    <w:p w14:paraId="00839094" w14:textId="77777777" w:rsidR="00925E92" w:rsidRPr="0015299C" w:rsidRDefault="00925E92">
      <w:pPr>
        <w:pStyle w:val="Paragraph"/>
        <w:spacing w:after="0"/>
        <w:rPr>
          <w:color w:val="000000" w:themeColor="text1"/>
          <w:szCs w:val="22"/>
        </w:rPr>
      </w:pPr>
      <w:r w:rsidRPr="00D410A0">
        <w:rPr>
          <w:color w:val="000000" w:themeColor="text1"/>
          <w:sz w:val="22"/>
        </w:rPr>
        <w:t xml:space="preserve">Pacientai atsitiktinių imčių atviruoju būdu santykiu 1:1:1 paskirti vartoti po 10 mg tofacitinibo du kartus per parą, po 5 mg tofacitinibo du kartus per parą arba TNF inhibitorių (kaip TNF inhibitoriaus skirta 50 mg etanercepto vieną kartą per savaitę arba 40 mg adalimumabo kas antrą savaitę). </w:t>
      </w:r>
      <w:bookmarkStart w:id="38" w:name="_Hlk118991926"/>
      <w:r w:rsidRPr="00D410A0">
        <w:rPr>
          <w:color w:val="000000" w:themeColor="text1"/>
          <w:sz w:val="22"/>
        </w:rPr>
        <w:t xml:space="preserve">Papildomos pirminės vertinamosios baigtys buvo nepriklausomų vertintojų nustatyta piktybinė liga (išskyrus NMOV) ir nepriklausomų vertintojų nustatyti </w:t>
      </w:r>
      <w:bookmarkStart w:id="39" w:name="_Hlk118991691"/>
      <w:r w:rsidRPr="00D410A0">
        <w:rPr>
          <w:color w:val="000000" w:themeColor="text1"/>
          <w:sz w:val="22"/>
        </w:rPr>
        <w:t>didieji nepageidaujami kardiovaskuliniai (DNKVR) reiškiniai;</w:t>
      </w:r>
      <w:bookmarkEnd w:id="39"/>
      <w:r w:rsidRPr="00D410A0">
        <w:rPr>
          <w:color w:val="000000" w:themeColor="text1"/>
          <w:sz w:val="22"/>
        </w:rPr>
        <w:t xml:space="preserve"> kaupiamoji sergamumo reikšmė ir statistiniai vertinamųjų baigčių vertinimo rezultatai buvo koduoti. Šis tyrimas buvo atsižvelgiant į atvejus atliekamas tyrimas</w:t>
      </w:r>
      <w:bookmarkEnd w:id="38"/>
      <w:r w:rsidRPr="00D410A0">
        <w:rPr>
          <w:color w:val="000000" w:themeColor="text1"/>
          <w:sz w:val="22"/>
        </w:rPr>
        <w:t xml:space="preserve">, kurį vykdant taip pat reikėjo 3 metus stebėti ne mažiau kaip 1 500 pacientų. Tyrimo gydymas po 10 mg tofacitinibo du kartus per parą buvo nutrauktas ir pacientai perkelti į po 5 mg du kartus per parą vartojančiųjų grupę dėl signalo apie nuo dozės priklausomus venų tromboembolijos (VTE) reiškinius. </w:t>
      </w:r>
      <w:r w:rsidRPr="00D410A0">
        <w:rPr>
          <w:color w:val="000000" w:themeColor="text1"/>
          <w:spacing w:val="1"/>
          <w:w w:val="105"/>
          <w:sz w:val="22"/>
          <w:szCs w:val="22"/>
        </w:rPr>
        <w:t>Pacientų,</w:t>
      </w:r>
      <w:r w:rsidRPr="00D410A0">
        <w:rPr>
          <w:color w:val="000000" w:themeColor="text1"/>
          <w:spacing w:val="-14"/>
          <w:w w:val="105"/>
          <w:sz w:val="22"/>
          <w:szCs w:val="22"/>
        </w:rPr>
        <w:t xml:space="preserve"> </w:t>
      </w:r>
      <w:r w:rsidRPr="00D410A0">
        <w:rPr>
          <w:color w:val="000000" w:themeColor="text1"/>
          <w:spacing w:val="2"/>
          <w:w w:val="105"/>
          <w:sz w:val="22"/>
          <w:szCs w:val="22"/>
        </w:rPr>
        <w:t>kurie</w:t>
      </w:r>
      <w:r w:rsidRPr="00D410A0">
        <w:rPr>
          <w:color w:val="000000" w:themeColor="text1"/>
          <w:w w:val="103"/>
          <w:sz w:val="22"/>
          <w:szCs w:val="22"/>
        </w:rPr>
        <w:t xml:space="preserve"> </w:t>
      </w:r>
      <w:r w:rsidRPr="00D410A0">
        <w:rPr>
          <w:color w:val="000000" w:themeColor="text1"/>
          <w:spacing w:val="2"/>
          <w:w w:val="105"/>
          <w:sz w:val="22"/>
          <w:szCs w:val="22"/>
        </w:rPr>
        <w:t>vartojo</w:t>
      </w:r>
      <w:r w:rsidRPr="00D410A0">
        <w:rPr>
          <w:color w:val="000000" w:themeColor="text1"/>
          <w:spacing w:val="-21"/>
          <w:w w:val="105"/>
          <w:sz w:val="22"/>
          <w:szCs w:val="22"/>
        </w:rPr>
        <w:t xml:space="preserve"> po </w:t>
      </w:r>
      <w:r w:rsidRPr="00D410A0">
        <w:rPr>
          <w:color w:val="000000" w:themeColor="text1"/>
          <w:w w:val="105"/>
          <w:sz w:val="22"/>
          <w:szCs w:val="22"/>
        </w:rPr>
        <w:t>10 </w:t>
      </w:r>
      <w:r w:rsidRPr="00D410A0">
        <w:rPr>
          <w:color w:val="000000" w:themeColor="text1"/>
          <w:spacing w:val="2"/>
          <w:w w:val="105"/>
          <w:sz w:val="22"/>
          <w:szCs w:val="22"/>
        </w:rPr>
        <w:t>mg</w:t>
      </w:r>
      <w:r w:rsidRPr="00D410A0">
        <w:rPr>
          <w:color w:val="000000" w:themeColor="text1"/>
          <w:spacing w:val="-9"/>
          <w:w w:val="105"/>
          <w:sz w:val="22"/>
          <w:szCs w:val="22"/>
        </w:rPr>
        <w:t xml:space="preserve"> </w:t>
      </w:r>
      <w:r w:rsidRPr="00D410A0">
        <w:rPr>
          <w:color w:val="000000" w:themeColor="text1"/>
          <w:w w:val="105"/>
          <w:sz w:val="22"/>
          <w:szCs w:val="22"/>
        </w:rPr>
        <w:t>tofacitinibo</w:t>
      </w:r>
      <w:r w:rsidRPr="00D410A0">
        <w:rPr>
          <w:color w:val="000000" w:themeColor="text1"/>
          <w:spacing w:val="6"/>
          <w:w w:val="105"/>
          <w:sz w:val="22"/>
          <w:szCs w:val="22"/>
        </w:rPr>
        <w:t xml:space="preserve"> </w:t>
      </w:r>
      <w:r w:rsidRPr="00D410A0">
        <w:rPr>
          <w:color w:val="000000" w:themeColor="text1"/>
          <w:spacing w:val="1"/>
          <w:w w:val="105"/>
          <w:sz w:val="22"/>
          <w:szCs w:val="22"/>
        </w:rPr>
        <w:t>du</w:t>
      </w:r>
      <w:r w:rsidRPr="00D410A0">
        <w:rPr>
          <w:color w:val="000000" w:themeColor="text1"/>
          <w:spacing w:val="-12"/>
          <w:w w:val="105"/>
          <w:sz w:val="22"/>
          <w:szCs w:val="22"/>
        </w:rPr>
        <w:t xml:space="preserve"> </w:t>
      </w:r>
      <w:r w:rsidRPr="00D410A0">
        <w:rPr>
          <w:color w:val="000000" w:themeColor="text1"/>
          <w:spacing w:val="1"/>
          <w:w w:val="105"/>
          <w:sz w:val="22"/>
          <w:szCs w:val="22"/>
        </w:rPr>
        <w:t>kartus</w:t>
      </w:r>
      <w:r w:rsidRPr="00D410A0">
        <w:rPr>
          <w:color w:val="000000" w:themeColor="text1"/>
          <w:spacing w:val="-20"/>
          <w:w w:val="105"/>
          <w:sz w:val="22"/>
          <w:szCs w:val="22"/>
        </w:rPr>
        <w:t xml:space="preserve"> </w:t>
      </w:r>
      <w:r w:rsidRPr="00D410A0">
        <w:rPr>
          <w:color w:val="000000" w:themeColor="text1"/>
          <w:spacing w:val="3"/>
          <w:w w:val="105"/>
          <w:sz w:val="22"/>
          <w:szCs w:val="22"/>
        </w:rPr>
        <w:t>per</w:t>
      </w:r>
      <w:r w:rsidRPr="00D410A0">
        <w:rPr>
          <w:color w:val="000000" w:themeColor="text1"/>
          <w:spacing w:val="-8"/>
          <w:w w:val="105"/>
          <w:sz w:val="22"/>
          <w:szCs w:val="22"/>
        </w:rPr>
        <w:t xml:space="preserve"> </w:t>
      </w:r>
      <w:r w:rsidRPr="00D410A0">
        <w:rPr>
          <w:color w:val="000000" w:themeColor="text1"/>
          <w:spacing w:val="3"/>
          <w:w w:val="105"/>
          <w:sz w:val="22"/>
          <w:szCs w:val="22"/>
        </w:rPr>
        <w:t>parą</w:t>
      </w:r>
      <w:r w:rsidRPr="00D410A0">
        <w:rPr>
          <w:color w:val="000000" w:themeColor="text1"/>
          <w:spacing w:val="-20"/>
          <w:w w:val="105"/>
          <w:sz w:val="22"/>
          <w:szCs w:val="22"/>
        </w:rPr>
        <w:t xml:space="preserve"> </w:t>
      </w:r>
      <w:r w:rsidRPr="00D410A0">
        <w:rPr>
          <w:color w:val="000000" w:themeColor="text1"/>
          <w:spacing w:val="2"/>
          <w:w w:val="105"/>
          <w:sz w:val="22"/>
          <w:szCs w:val="22"/>
        </w:rPr>
        <w:t>grupės</w:t>
      </w:r>
      <w:r w:rsidRPr="00D410A0">
        <w:rPr>
          <w:color w:val="000000" w:themeColor="text1"/>
          <w:spacing w:val="-7"/>
          <w:w w:val="105"/>
          <w:sz w:val="22"/>
          <w:szCs w:val="22"/>
        </w:rPr>
        <w:t xml:space="preserve"> </w:t>
      </w:r>
      <w:r w:rsidRPr="00D410A0">
        <w:rPr>
          <w:color w:val="000000" w:themeColor="text1"/>
          <w:spacing w:val="3"/>
          <w:w w:val="105"/>
          <w:sz w:val="22"/>
          <w:szCs w:val="22"/>
        </w:rPr>
        <w:t>duomenys,</w:t>
      </w:r>
      <w:r w:rsidRPr="00D410A0">
        <w:rPr>
          <w:color w:val="000000" w:themeColor="text1"/>
          <w:spacing w:val="-25"/>
          <w:w w:val="105"/>
          <w:sz w:val="22"/>
          <w:szCs w:val="22"/>
        </w:rPr>
        <w:t xml:space="preserve"> </w:t>
      </w:r>
      <w:r w:rsidRPr="00D410A0">
        <w:rPr>
          <w:color w:val="000000" w:themeColor="text1"/>
          <w:spacing w:val="1"/>
          <w:w w:val="105"/>
          <w:sz w:val="22"/>
          <w:szCs w:val="22"/>
        </w:rPr>
        <w:t>surinkti</w:t>
      </w:r>
      <w:r w:rsidRPr="00D410A0">
        <w:rPr>
          <w:color w:val="000000" w:themeColor="text1"/>
          <w:spacing w:val="-12"/>
          <w:w w:val="105"/>
          <w:sz w:val="22"/>
          <w:szCs w:val="22"/>
        </w:rPr>
        <w:t xml:space="preserve"> </w:t>
      </w:r>
      <w:r w:rsidRPr="00D410A0">
        <w:rPr>
          <w:color w:val="000000" w:themeColor="text1"/>
          <w:spacing w:val="2"/>
          <w:w w:val="105"/>
          <w:sz w:val="22"/>
          <w:szCs w:val="22"/>
        </w:rPr>
        <w:t>prieš</w:t>
      </w:r>
      <w:r w:rsidRPr="00D410A0">
        <w:rPr>
          <w:color w:val="000000" w:themeColor="text1"/>
          <w:spacing w:val="-21"/>
          <w:w w:val="105"/>
          <w:sz w:val="22"/>
          <w:szCs w:val="22"/>
        </w:rPr>
        <w:t xml:space="preserve"> </w:t>
      </w:r>
      <w:r w:rsidRPr="00D410A0">
        <w:rPr>
          <w:color w:val="000000" w:themeColor="text1"/>
          <w:spacing w:val="2"/>
          <w:w w:val="105"/>
          <w:sz w:val="22"/>
          <w:szCs w:val="22"/>
        </w:rPr>
        <w:t>keičiant</w:t>
      </w:r>
      <w:r w:rsidRPr="00D410A0">
        <w:rPr>
          <w:color w:val="000000" w:themeColor="text1"/>
          <w:spacing w:val="-16"/>
          <w:w w:val="105"/>
          <w:sz w:val="22"/>
          <w:szCs w:val="22"/>
        </w:rPr>
        <w:t xml:space="preserve"> </w:t>
      </w:r>
      <w:r w:rsidRPr="00D410A0">
        <w:rPr>
          <w:color w:val="000000" w:themeColor="text1"/>
          <w:w w:val="105"/>
          <w:sz w:val="22"/>
          <w:szCs w:val="22"/>
        </w:rPr>
        <w:t>vaistinio</w:t>
      </w:r>
      <w:r w:rsidRPr="00D410A0">
        <w:rPr>
          <w:color w:val="000000" w:themeColor="text1"/>
          <w:spacing w:val="70"/>
          <w:w w:val="103"/>
          <w:sz w:val="22"/>
          <w:szCs w:val="22"/>
        </w:rPr>
        <w:t xml:space="preserve"> </w:t>
      </w:r>
      <w:r w:rsidRPr="00D410A0">
        <w:rPr>
          <w:color w:val="000000" w:themeColor="text1"/>
          <w:spacing w:val="2"/>
          <w:w w:val="105"/>
          <w:sz w:val="22"/>
          <w:szCs w:val="22"/>
        </w:rPr>
        <w:t>preparato</w:t>
      </w:r>
      <w:r w:rsidRPr="00D410A0">
        <w:rPr>
          <w:color w:val="000000" w:themeColor="text1"/>
          <w:spacing w:val="-21"/>
          <w:w w:val="105"/>
          <w:sz w:val="22"/>
          <w:szCs w:val="22"/>
        </w:rPr>
        <w:t xml:space="preserve"> </w:t>
      </w:r>
      <w:r w:rsidRPr="00D410A0">
        <w:rPr>
          <w:color w:val="000000" w:themeColor="text1"/>
          <w:spacing w:val="2"/>
          <w:w w:val="105"/>
          <w:sz w:val="22"/>
          <w:szCs w:val="22"/>
        </w:rPr>
        <w:t>dozę</w:t>
      </w:r>
      <w:r w:rsidRPr="00D410A0">
        <w:rPr>
          <w:color w:val="000000" w:themeColor="text1"/>
          <w:spacing w:val="-19"/>
          <w:w w:val="105"/>
          <w:sz w:val="22"/>
          <w:szCs w:val="22"/>
        </w:rPr>
        <w:t xml:space="preserve"> </w:t>
      </w:r>
      <w:r w:rsidRPr="00D410A0">
        <w:rPr>
          <w:color w:val="000000" w:themeColor="text1"/>
          <w:spacing w:val="-1"/>
          <w:w w:val="105"/>
          <w:sz w:val="22"/>
          <w:szCs w:val="22"/>
        </w:rPr>
        <w:t>ir</w:t>
      </w:r>
      <w:r w:rsidRPr="00D410A0">
        <w:rPr>
          <w:color w:val="000000" w:themeColor="text1"/>
          <w:spacing w:val="-8"/>
          <w:w w:val="105"/>
          <w:sz w:val="22"/>
          <w:szCs w:val="22"/>
        </w:rPr>
        <w:t xml:space="preserve"> </w:t>
      </w:r>
      <w:r w:rsidRPr="00D410A0">
        <w:rPr>
          <w:color w:val="000000" w:themeColor="text1"/>
          <w:spacing w:val="2"/>
          <w:w w:val="105"/>
          <w:sz w:val="22"/>
          <w:szCs w:val="22"/>
        </w:rPr>
        <w:t>po</w:t>
      </w:r>
      <w:r w:rsidRPr="00D410A0">
        <w:rPr>
          <w:color w:val="000000" w:themeColor="text1"/>
          <w:spacing w:val="-11"/>
          <w:w w:val="105"/>
          <w:sz w:val="22"/>
          <w:szCs w:val="22"/>
        </w:rPr>
        <w:t xml:space="preserve"> </w:t>
      </w:r>
      <w:r w:rsidRPr="00D410A0">
        <w:rPr>
          <w:color w:val="000000" w:themeColor="text1"/>
          <w:spacing w:val="-1"/>
          <w:w w:val="105"/>
          <w:sz w:val="22"/>
          <w:szCs w:val="22"/>
        </w:rPr>
        <w:t>to,</w:t>
      </w:r>
      <w:r w:rsidRPr="00D410A0">
        <w:rPr>
          <w:color w:val="000000" w:themeColor="text1"/>
          <w:spacing w:val="-12"/>
          <w:w w:val="105"/>
          <w:sz w:val="22"/>
          <w:szCs w:val="22"/>
        </w:rPr>
        <w:t xml:space="preserve"> </w:t>
      </w:r>
      <w:r w:rsidRPr="00D410A0">
        <w:rPr>
          <w:color w:val="000000" w:themeColor="text1"/>
          <w:spacing w:val="2"/>
          <w:w w:val="105"/>
          <w:sz w:val="22"/>
          <w:szCs w:val="22"/>
        </w:rPr>
        <w:t>buvo</w:t>
      </w:r>
      <w:r w:rsidRPr="00D410A0">
        <w:rPr>
          <w:color w:val="000000" w:themeColor="text1"/>
          <w:spacing w:val="-8"/>
          <w:w w:val="105"/>
          <w:sz w:val="22"/>
          <w:szCs w:val="22"/>
        </w:rPr>
        <w:t xml:space="preserve"> </w:t>
      </w:r>
      <w:r w:rsidRPr="00D410A0">
        <w:rPr>
          <w:color w:val="000000" w:themeColor="text1"/>
          <w:spacing w:val="2"/>
          <w:w w:val="105"/>
          <w:sz w:val="22"/>
          <w:szCs w:val="22"/>
        </w:rPr>
        <w:t>analizuojami</w:t>
      </w:r>
      <w:r w:rsidRPr="00D410A0">
        <w:rPr>
          <w:color w:val="000000" w:themeColor="text1"/>
          <w:spacing w:val="-25"/>
          <w:w w:val="105"/>
          <w:sz w:val="22"/>
          <w:szCs w:val="22"/>
        </w:rPr>
        <w:t xml:space="preserve"> </w:t>
      </w:r>
      <w:r w:rsidRPr="00D410A0">
        <w:rPr>
          <w:color w:val="000000" w:themeColor="text1"/>
          <w:spacing w:val="-1"/>
          <w:w w:val="105"/>
          <w:sz w:val="22"/>
          <w:szCs w:val="22"/>
        </w:rPr>
        <w:t>atsitiktinių</w:t>
      </w:r>
      <w:r w:rsidRPr="00D410A0">
        <w:rPr>
          <w:color w:val="000000" w:themeColor="text1"/>
          <w:spacing w:val="2"/>
          <w:w w:val="105"/>
          <w:sz w:val="22"/>
          <w:szCs w:val="22"/>
        </w:rPr>
        <w:t xml:space="preserve"> </w:t>
      </w:r>
      <w:r w:rsidRPr="00D410A0">
        <w:rPr>
          <w:color w:val="000000" w:themeColor="text1"/>
          <w:spacing w:val="1"/>
          <w:w w:val="105"/>
          <w:sz w:val="22"/>
          <w:szCs w:val="22"/>
        </w:rPr>
        <w:t>imčių</w:t>
      </w:r>
      <w:r w:rsidRPr="00D410A0">
        <w:rPr>
          <w:color w:val="000000" w:themeColor="text1"/>
          <w:spacing w:val="-11"/>
          <w:w w:val="105"/>
          <w:sz w:val="22"/>
          <w:szCs w:val="22"/>
        </w:rPr>
        <w:t xml:space="preserve"> </w:t>
      </w:r>
      <w:r w:rsidRPr="00D410A0">
        <w:rPr>
          <w:color w:val="000000" w:themeColor="text1"/>
          <w:spacing w:val="1"/>
          <w:w w:val="105"/>
          <w:sz w:val="22"/>
          <w:szCs w:val="22"/>
        </w:rPr>
        <w:t xml:space="preserve">metu </w:t>
      </w:r>
      <w:r w:rsidRPr="00D410A0">
        <w:rPr>
          <w:color w:val="000000" w:themeColor="text1"/>
          <w:spacing w:val="2"/>
          <w:w w:val="105"/>
          <w:sz w:val="22"/>
          <w:szCs w:val="22"/>
        </w:rPr>
        <w:t>sudarytoje</w:t>
      </w:r>
      <w:r w:rsidRPr="00D410A0">
        <w:rPr>
          <w:color w:val="000000" w:themeColor="text1"/>
          <w:spacing w:val="-19"/>
          <w:w w:val="105"/>
          <w:sz w:val="22"/>
          <w:szCs w:val="22"/>
        </w:rPr>
        <w:t xml:space="preserve"> </w:t>
      </w:r>
      <w:r w:rsidRPr="00D410A0">
        <w:rPr>
          <w:color w:val="000000" w:themeColor="text1"/>
          <w:spacing w:val="3"/>
          <w:w w:val="105"/>
          <w:sz w:val="22"/>
          <w:szCs w:val="22"/>
        </w:rPr>
        <w:t>gydymo</w:t>
      </w:r>
      <w:r w:rsidRPr="00D410A0">
        <w:rPr>
          <w:color w:val="000000" w:themeColor="text1"/>
          <w:spacing w:val="-21"/>
          <w:w w:val="105"/>
          <w:sz w:val="22"/>
          <w:szCs w:val="22"/>
        </w:rPr>
        <w:t xml:space="preserve"> </w:t>
      </w:r>
      <w:r w:rsidRPr="00D410A0">
        <w:rPr>
          <w:color w:val="000000" w:themeColor="text1"/>
          <w:spacing w:val="3"/>
          <w:w w:val="105"/>
          <w:sz w:val="22"/>
          <w:szCs w:val="22"/>
        </w:rPr>
        <w:t>grupėje.</w:t>
      </w:r>
    </w:p>
    <w:p w14:paraId="524E3D3B" w14:textId="77777777" w:rsidR="00925E92" w:rsidRPr="00D410A0" w:rsidRDefault="00925E92">
      <w:pPr>
        <w:spacing w:line="240" w:lineRule="auto"/>
        <w:rPr>
          <w:color w:val="000000" w:themeColor="text1"/>
          <w:szCs w:val="22"/>
        </w:rPr>
      </w:pPr>
    </w:p>
    <w:p w14:paraId="1E8FD482" w14:textId="77777777" w:rsidR="00925E92" w:rsidRPr="00D410A0" w:rsidRDefault="00925E92">
      <w:pPr>
        <w:pStyle w:val="BodyText"/>
        <w:ind w:right="352"/>
        <w:rPr>
          <w:i w:val="0"/>
          <w:color w:val="000000" w:themeColor="text1"/>
          <w:w w:val="105"/>
          <w:szCs w:val="22"/>
        </w:rPr>
      </w:pPr>
      <w:r w:rsidRPr="00D410A0">
        <w:rPr>
          <w:i w:val="0"/>
          <w:color w:val="000000" w:themeColor="text1"/>
          <w:spacing w:val="2"/>
          <w:w w:val="105"/>
          <w:szCs w:val="22"/>
        </w:rPr>
        <w:t>Šis</w:t>
      </w:r>
      <w:r w:rsidRPr="00D410A0">
        <w:rPr>
          <w:i w:val="0"/>
          <w:color w:val="000000" w:themeColor="text1"/>
          <w:spacing w:val="-12"/>
          <w:w w:val="105"/>
          <w:szCs w:val="22"/>
        </w:rPr>
        <w:t xml:space="preserve"> </w:t>
      </w:r>
      <w:r w:rsidRPr="00D410A0">
        <w:rPr>
          <w:i w:val="0"/>
          <w:color w:val="000000" w:themeColor="text1"/>
          <w:spacing w:val="2"/>
          <w:w w:val="105"/>
          <w:szCs w:val="22"/>
        </w:rPr>
        <w:t>tyrimas</w:t>
      </w:r>
      <w:r w:rsidRPr="00D410A0">
        <w:rPr>
          <w:i w:val="0"/>
          <w:color w:val="000000" w:themeColor="text1"/>
          <w:spacing w:val="-24"/>
          <w:w w:val="105"/>
          <w:szCs w:val="22"/>
        </w:rPr>
        <w:t xml:space="preserve"> </w:t>
      </w:r>
      <w:r w:rsidRPr="00D410A0">
        <w:rPr>
          <w:i w:val="0"/>
          <w:color w:val="000000" w:themeColor="text1"/>
          <w:w w:val="105"/>
          <w:szCs w:val="22"/>
        </w:rPr>
        <w:t>neatitiko</w:t>
      </w:r>
      <w:r w:rsidRPr="00D410A0">
        <w:rPr>
          <w:i w:val="0"/>
          <w:color w:val="000000" w:themeColor="text1"/>
          <w:spacing w:val="-11"/>
          <w:w w:val="105"/>
          <w:szCs w:val="22"/>
        </w:rPr>
        <w:t xml:space="preserve"> </w:t>
      </w:r>
      <w:r w:rsidRPr="00D410A0">
        <w:rPr>
          <w:i w:val="0"/>
          <w:color w:val="000000" w:themeColor="text1"/>
          <w:w w:val="105"/>
          <w:szCs w:val="22"/>
        </w:rPr>
        <w:t>ne</w:t>
      </w:r>
      <w:r w:rsidRPr="00D410A0">
        <w:rPr>
          <w:i w:val="0"/>
          <w:color w:val="000000" w:themeColor="text1"/>
          <w:spacing w:val="-9"/>
          <w:w w:val="105"/>
          <w:szCs w:val="22"/>
        </w:rPr>
        <w:t xml:space="preserve"> </w:t>
      </w:r>
      <w:r w:rsidRPr="00D410A0">
        <w:rPr>
          <w:i w:val="0"/>
          <w:color w:val="000000" w:themeColor="text1"/>
          <w:spacing w:val="2"/>
          <w:w w:val="105"/>
          <w:szCs w:val="22"/>
        </w:rPr>
        <w:t>prastesnio</w:t>
      </w:r>
      <w:r w:rsidRPr="00D410A0">
        <w:rPr>
          <w:i w:val="0"/>
          <w:color w:val="000000" w:themeColor="text1"/>
          <w:spacing w:val="-23"/>
          <w:w w:val="105"/>
          <w:szCs w:val="22"/>
        </w:rPr>
        <w:t xml:space="preserve"> </w:t>
      </w:r>
      <w:r w:rsidRPr="00D410A0">
        <w:rPr>
          <w:i w:val="0"/>
          <w:color w:val="000000" w:themeColor="text1"/>
          <w:spacing w:val="3"/>
          <w:w w:val="105"/>
          <w:szCs w:val="22"/>
        </w:rPr>
        <w:t>poveikio</w:t>
      </w:r>
      <w:r w:rsidRPr="00D410A0">
        <w:rPr>
          <w:i w:val="0"/>
          <w:color w:val="000000" w:themeColor="text1"/>
          <w:spacing w:val="-23"/>
          <w:w w:val="105"/>
          <w:szCs w:val="22"/>
        </w:rPr>
        <w:t xml:space="preserve"> </w:t>
      </w:r>
      <w:r w:rsidRPr="00D410A0">
        <w:rPr>
          <w:i w:val="0"/>
          <w:color w:val="000000" w:themeColor="text1"/>
          <w:spacing w:val="2"/>
          <w:w w:val="105"/>
          <w:szCs w:val="22"/>
        </w:rPr>
        <w:t>kriterijaus,</w:t>
      </w:r>
      <w:r w:rsidRPr="00D410A0">
        <w:rPr>
          <w:i w:val="0"/>
          <w:color w:val="000000" w:themeColor="text1"/>
          <w:spacing w:val="-27"/>
          <w:w w:val="105"/>
          <w:szCs w:val="22"/>
        </w:rPr>
        <w:t xml:space="preserve"> </w:t>
      </w:r>
      <w:r w:rsidRPr="00D410A0">
        <w:rPr>
          <w:i w:val="0"/>
          <w:color w:val="000000" w:themeColor="text1"/>
          <w:spacing w:val="1"/>
          <w:w w:val="105"/>
          <w:szCs w:val="22"/>
        </w:rPr>
        <w:t>taikyto</w:t>
      </w:r>
      <w:r w:rsidRPr="00D410A0">
        <w:rPr>
          <w:i w:val="0"/>
          <w:color w:val="000000" w:themeColor="text1"/>
          <w:spacing w:val="-11"/>
          <w:w w:val="105"/>
          <w:szCs w:val="22"/>
        </w:rPr>
        <w:t xml:space="preserve"> </w:t>
      </w:r>
      <w:r w:rsidRPr="00D410A0">
        <w:rPr>
          <w:i w:val="0"/>
          <w:color w:val="000000" w:themeColor="text1"/>
          <w:spacing w:val="2"/>
          <w:w w:val="105"/>
          <w:szCs w:val="22"/>
        </w:rPr>
        <w:t>atliekant</w:t>
      </w:r>
      <w:r w:rsidRPr="00D410A0">
        <w:rPr>
          <w:i w:val="0"/>
          <w:color w:val="000000" w:themeColor="text1"/>
          <w:spacing w:val="-19"/>
          <w:w w:val="105"/>
          <w:szCs w:val="22"/>
        </w:rPr>
        <w:t xml:space="preserve"> </w:t>
      </w:r>
      <w:r w:rsidRPr="00D410A0">
        <w:rPr>
          <w:i w:val="0"/>
          <w:color w:val="000000" w:themeColor="text1"/>
          <w:spacing w:val="1"/>
          <w:w w:val="105"/>
          <w:szCs w:val="22"/>
        </w:rPr>
        <w:t>pirminį</w:t>
      </w:r>
      <w:r w:rsidRPr="00D410A0">
        <w:rPr>
          <w:i w:val="0"/>
          <w:color w:val="000000" w:themeColor="text1"/>
          <w:spacing w:val="-15"/>
          <w:w w:val="105"/>
          <w:szCs w:val="22"/>
        </w:rPr>
        <w:t xml:space="preserve"> </w:t>
      </w:r>
      <w:r w:rsidRPr="00D410A0">
        <w:rPr>
          <w:i w:val="0"/>
          <w:color w:val="000000" w:themeColor="text1"/>
          <w:spacing w:val="1"/>
          <w:w w:val="105"/>
          <w:szCs w:val="22"/>
        </w:rPr>
        <w:t>kombinuotų</w:t>
      </w:r>
      <w:r w:rsidRPr="00D410A0">
        <w:rPr>
          <w:i w:val="0"/>
          <w:color w:val="000000" w:themeColor="text1"/>
          <w:spacing w:val="36"/>
          <w:w w:val="103"/>
          <w:szCs w:val="22"/>
        </w:rPr>
        <w:t xml:space="preserve"> </w:t>
      </w:r>
      <w:r w:rsidRPr="00D410A0">
        <w:rPr>
          <w:i w:val="0"/>
          <w:color w:val="000000" w:themeColor="text1"/>
          <w:w w:val="105"/>
          <w:szCs w:val="22"/>
        </w:rPr>
        <w:t>tofacitinibo</w:t>
      </w:r>
      <w:r w:rsidRPr="00D410A0">
        <w:rPr>
          <w:i w:val="0"/>
          <w:color w:val="000000" w:themeColor="text1"/>
          <w:spacing w:val="-5"/>
          <w:w w:val="105"/>
          <w:szCs w:val="22"/>
        </w:rPr>
        <w:t xml:space="preserve"> </w:t>
      </w:r>
      <w:r w:rsidRPr="00D410A0">
        <w:rPr>
          <w:i w:val="0"/>
          <w:color w:val="000000" w:themeColor="text1"/>
          <w:spacing w:val="1"/>
          <w:w w:val="105"/>
          <w:szCs w:val="22"/>
        </w:rPr>
        <w:t>dozių</w:t>
      </w:r>
      <w:r w:rsidRPr="00D410A0">
        <w:rPr>
          <w:i w:val="0"/>
          <w:color w:val="000000" w:themeColor="text1"/>
          <w:spacing w:val="-7"/>
          <w:w w:val="105"/>
          <w:szCs w:val="22"/>
        </w:rPr>
        <w:t xml:space="preserve"> </w:t>
      </w:r>
      <w:r w:rsidRPr="00D410A0">
        <w:rPr>
          <w:i w:val="0"/>
          <w:color w:val="000000" w:themeColor="text1"/>
          <w:spacing w:val="-1"/>
          <w:w w:val="105"/>
          <w:szCs w:val="22"/>
        </w:rPr>
        <w:t>ir</w:t>
      </w:r>
      <w:r w:rsidRPr="00D410A0">
        <w:rPr>
          <w:i w:val="0"/>
          <w:color w:val="000000" w:themeColor="text1"/>
          <w:spacing w:val="-5"/>
          <w:w w:val="105"/>
          <w:szCs w:val="22"/>
        </w:rPr>
        <w:t xml:space="preserve"> </w:t>
      </w:r>
      <w:r w:rsidRPr="00D410A0">
        <w:rPr>
          <w:i w:val="0"/>
          <w:color w:val="000000" w:themeColor="text1"/>
          <w:spacing w:val="-1"/>
          <w:w w:val="105"/>
          <w:szCs w:val="22"/>
        </w:rPr>
        <w:t>TNF</w:t>
      </w:r>
      <w:r w:rsidRPr="00D410A0">
        <w:rPr>
          <w:i w:val="0"/>
          <w:color w:val="000000" w:themeColor="text1"/>
          <w:w w:val="105"/>
          <w:szCs w:val="22"/>
        </w:rPr>
        <w:t xml:space="preserve"> inhibitoriaus</w:t>
      </w:r>
      <w:r w:rsidRPr="00D410A0">
        <w:rPr>
          <w:i w:val="0"/>
          <w:color w:val="000000" w:themeColor="text1"/>
          <w:spacing w:val="-5"/>
          <w:w w:val="105"/>
          <w:szCs w:val="22"/>
        </w:rPr>
        <w:t xml:space="preserve"> </w:t>
      </w:r>
      <w:r w:rsidRPr="00D410A0">
        <w:rPr>
          <w:i w:val="0"/>
          <w:color w:val="000000" w:themeColor="text1"/>
          <w:spacing w:val="2"/>
          <w:w w:val="105"/>
          <w:szCs w:val="22"/>
        </w:rPr>
        <w:t>palyginimą,</w:t>
      </w:r>
      <w:r w:rsidRPr="00D410A0">
        <w:rPr>
          <w:i w:val="0"/>
          <w:color w:val="000000" w:themeColor="text1"/>
          <w:spacing w:val="-8"/>
          <w:w w:val="105"/>
          <w:szCs w:val="22"/>
        </w:rPr>
        <w:t xml:space="preserve"> </w:t>
      </w:r>
      <w:r w:rsidRPr="00D410A0">
        <w:rPr>
          <w:i w:val="0"/>
          <w:color w:val="000000" w:themeColor="text1"/>
          <w:spacing w:val="2"/>
          <w:w w:val="105"/>
          <w:szCs w:val="22"/>
        </w:rPr>
        <w:t>nes</w:t>
      </w:r>
      <w:r w:rsidRPr="00D410A0">
        <w:rPr>
          <w:i w:val="0"/>
          <w:color w:val="000000" w:themeColor="text1"/>
          <w:spacing w:val="-19"/>
          <w:w w:val="105"/>
          <w:szCs w:val="22"/>
        </w:rPr>
        <w:t xml:space="preserve"> </w:t>
      </w:r>
      <w:r w:rsidRPr="00D410A0">
        <w:rPr>
          <w:i w:val="0"/>
          <w:color w:val="000000" w:themeColor="text1"/>
          <w:w w:val="105"/>
          <w:szCs w:val="22"/>
        </w:rPr>
        <w:t>viršutinė</w:t>
      </w:r>
      <w:r w:rsidRPr="00D410A0">
        <w:rPr>
          <w:i w:val="0"/>
          <w:color w:val="000000" w:themeColor="text1"/>
          <w:spacing w:val="-2"/>
          <w:w w:val="105"/>
          <w:szCs w:val="22"/>
        </w:rPr>
        <w:t xml:space="preserve"> </w:t>
      </w:r>
      <w:r w:rsidRPr="00D410A0">
        <w:rPr>
          <w:i w:val="0"/>
          <w:color w:val="000000" w:themeColor="text1"/>
          <w:w w:val="105"/>
          <w:szCs w:val="22"/>
        </w:rPr>
        <w:t>95</w:t>
      </w:r>
      <w:r w:rsidRPr="00D410A0">
        <w:rPr>
          <w:i w:val="0"/>
          <w:color w:val="000000" w:themeColor="text1"/>
          <w:spacing w:val="5"/>
          <w:w w:val="105"/>
          <w:szCs w:val="22"/>
        </w:rPr>
        <w:t> </w:t>
      </w:r>
      <w:r w:rsidRPr="00D410A0">
        <w:rPr>
          <w:i w:val="0"/>
          <w:color w:val="000000" w:themeColor="text1"/>
          <w:w w:val="105"/>
          <w:szCs w:val="22"/>
        </w:rPr>
        <w:t>%</w:t>
      </w:r>
      <w:r w:rsidRPr="00D410A0">
        <w:rPr>
          <w:i w:val="0"/>
          <w:color w:val="000000" w:themeColor="text1"/>
          <w:spacing w:val="-7"/>
          <w:w w:val="105"/>
          <w:szCs w:val="22"/>
        </w:rPr>
        <w:t xml:space="preserve"> </w:t>
      </w:r>
      <w:r w:rsidRPr="00D410A0">
        <w:rPr>
          <w:i w:val="0"/>
          <w:color w:val="000000" w:themeColor="text1"/>
          <w:spacing w:val="2"/>
          <w:w w:val="105"/>
          <w:szCs w:val="22"/>
        </w:rPr>
        <w:t>PI</w:t>
      </w:r>
      <w:r w:rsidRPr="00D410A0">
        <w:rPr>
          <w:i w:val="0"/>
          <w:color w:val="000000" w:themeColor="text1"/>
          <w:spacing w:val="-17"/>
          <w:w w:val="105"/>
          <w:szCs w:val="22"/>
        </w:rPr>
        <w:t xml:space="preserve"> </w:t>
      </w:r>
      <w:r w:rsidRPr="00D410A0">
        <w:rPr>
          <w:i w:val="0"/>
          <w:color w:val="000000" w:themeColor="text1"/>
          <w:spacing w:val="3"/>
          <w:w w:val="105"/>
          <w:szCs w:val="22"/>
        </w:rPr>
        <w:t>SR</w:t>
      </w:r>
      <w:r w:rsidRPr="00D410A0">
        <w:rPr>
          <w:i w:val="0"/>
          <w:color w:val="000000" w:themeColor="text1"/>
          <w:spacing w:val="-5"/>
          <w:w w:val="105"/>
          <w:szCs w:val="22"/>
        </w:rPr>
        <w:t xml:space="preserve"> </w:t>
      </w:r>
      <w:r w:rsidRPr="00D410A0">
        <w:rPr>
          <w:i w:val="0"/>
          <w:color w:val="000000" w:themeColor="text1"/>
          <w:spacing w:val="1"/>
          <w:w w:val="105"/>
          <w:szCs w:val="22"/>
        </w:rPr>
        <w:t>riba</w:t>
      </w:r>
      <w:r w:rsidRPr="00D410A0">
        <w:rPr>
          <w:i w:val="0"/>
          <w:color w:val="000000" w:themeColor="text1"/>
          <w:spacing w:val="-19"/>
          <w:w w:val="105"/>
          <w:szCs w:val="22"/>
        </w:rPr>
        <w:t xml:space="preserve"> </w:t>
      </w:r>
      <w:r w:rsidRPr="00D410A0">
        <w:rPr>
          <w:i w:val="0"/>
          <w:color w:val="000000" w:themeColor="text1"/>
          <w:spacing w:val="2"/>
          <w:w w:val="105"/>
          <w:szCs w:val="22"/>
        </w:rPr>
        <w:t>buvo</w:t>
      </w:r>
      <w:r w:rsidRPr="00D410A0">
        <w:rPr>
          <w:i w:val="0"/>
          <w:color w:val="000000" w:themeColor="text1"/>
          <w:spacing w:val="-4"/>
          <w:w w:val="105"/>
          <w:szCs w:val="22"/>
        </w:rPr>
        <w:t xml:space="preserve"> </w:t>
      </w:r>
      <w:r w:rsidRPr="00D410A0">
        <w:rPr>
          <w:i w:val="0"/>
          <w:color w:val="000000" w:themeColor="text1"/>
          <w:spacing w:val="2"/>
          <w:w w:val="105"/>
          <w:szCs w:val="22"/>
        </w:rPr>
        <w:t>didesnė</w:t>
      </w:r>
      <w:r w:rsidRPr="00D410A0">
        <w:rPr>
          <w:i w:val="0"/>
          <w:color w:val="000000" w:themeColor="text1"/>
          <w:spacing w:val="-16"/>
          <w:w w:val="105"/>
          <w:szCs w:val="22"/>
        </w:rPr>
        <w:t xml:space="preserve"> </w:t>
      </w:r>
      <w:r w:rsidRPr="00D410A0">
        <w:rPr>
          <w:i w:val="0"/>
          <w:color w:val="000000" w:themeColor="text1"/>
          <w:w w:val="105"/>
          <w:szCs w:val="22"/>
        </w:rPr>
        <w:t>už</w:t>
      </w:r>
      <w:r w:rsidRPr="00D410A0">
        <w:rPr>
          <w:i w:val="0"/>
          <w:color w:val="000000" w:themeColor="text1"/>
          <w:spacing w:val="-6"/>
          <w:w w:val="105"/>
          <w:szCs w:val="22"/>
        </w:rPr>
        <w:t xml:space="preserve"> </w:t>
      </w:r>
      <w:r w:rsidRPr="00D410A0">
        <w:rPr>
          <w:i w:val="0"/>
          <w:color w:val="000000" w:themeColor="text1"/>
          <w:spacing w:val="-1"/>
          <w:w w:val="105"/>
          <w:szCs w:val="22"/>
        </w:rPr>
        <w:t>iš</w:t>
      </w:r>
      <w:r w:rsidRPr="00D410A0">
        <w:rPr>
          <w:i w:val="0"/>
          <w:color w:val="000000" w:themeColor="text1"/>
          <w:spacing w:val="70"/>
          <w:w w:val="103"/>
          <w:szCs w:val="22"/>
        </w:rPr>
        <w:t xml:space="preserve"> </w:t>
      </w:r>
      <w:r w:rsidRPr="00D410A0">
        <w:rPr>
          <w:i w:val="0"/>
          <w:color w:val="000000" w:themeColor="text1"/>
          <w:w w:val="105"/>
          <w:szCs w:val="22"/>
        </w:rPr>
        <w:t>anksto</w:t>
      </w:r>
      <w:r w:rsidRPr="00D410A0">
        <w:rPr>
          <w:i w:val="0"/>
          <w:color w:val="000000" w:themeColor="text1"/>
          <w:spacing w:val="-7"/>
          <w:w w:val="105"/>
          <w:szCs w:val="22"/>
        </w:rPr>
        <w:t xml:space="preserve"> </w:t>
      </w:r>
      <w:r w:rsidRPr="00D410A0">
        <w:rPr>
          <w:i w:val="0"/>
          <w:color w:val="000000" w:themeColor="text1"/>
          <w:spacing w:val="-1"/>
          <w:w w:val="105"/>
          <w:szCs w:val="22"/>
        </w:rPr>
        <w:t>nustatytą</w:t>
      </w:r>
      <w:r w:rsidRPr="00D410A0">
        <w:rPr>
          <w:i w:val="0"/>
          <w:color w:val="000000" w:themeColor="text1"/>
          <w:spacing w:val="-5"/>
          <w:w w:val="105"/>
          <w:szCs w:val="22"/>
        </w:rPr>
        <w:t xml:space="preserve"> </w:t>
      </w:r>
      <w:r w:rsidRPr="00D410A0">
        <w:rPr>
          <w:i w:val="0"/>
          <w:color w:val="000000" w:themeColor="text1"/>
          <w:spacing w:val="-1"/>
          <w:w w:val="105"/>
          <w:szCs w:val="22"/>
        </w:rPr>
        <w:t>1,8</w:t>
      </w:r>
      <w:r w:rsidRPr="00D410A0">
        <w:rPr>
          <w:i w:val="0"/>
          <w:color w:val="000000" w:themeColor="text1"/>
          <w:spacing w:val="-14"/>
          <w:w w:val="105"/>
          <w:szCs w:val="22"/>
        </w:rPr>
        <w:t xml:space="preserve"> </w:t>
      </w:r>
      <w:r w:rsidRPr="00D410A0">
        <w:rPr>
          <w:i w:val="0"/>
          <w:color w:val="000000" w:themeColor="text1"/>
          <w:w w:val="105"/>
          <w:szCs w:val="22"/>
        </w:rPr>
        <w:t>ne</w:t>
      </w:r>
      <w:r w:rsidRPr="00D410A0">
        <w:rPr>
          <w:i w:val="0"/>
          <w:color w:val="000000" w:themeColor="text1"/>
          <w:spacing w:val="-8"/>
          <w:w w:val="105"/>
          <w:szCs w:val="22"/>
        </w:rPr>
        <w:t xml:space="preserve"> </w:t>
      </w:r>
      <w:r w:rsidRPr="00D410A0">
        <w:rPr>
          <w:i w:val="0"/>
          <w:color w:val="000000" w:themeColor="text1"/>
          <w:spacing w:val="2"/>
          <w:w w:val="105"/>
          <w:szCs w:val="22"/>
        </w:rPr>
        <w:t>prastesnio</w:t>
      </w:r>
      <w:r w:rsidRPr="00D410A0">
        <w:rPr>
          <w:i w:val="0"/>
          <w:color w:val="000000" w:themeColor="text1"/>
          <w:spacing w:val="-10"/>
          <w:w w:val="105"/>
          <w:szCs w:val="22"/>
        </w:rPr>
        <w:t xml:space="preserve"> </w:t>
      </w:r>
      <w:r w:rsidRPr="00D410A0">
        <w:rPr>
          <w:i w:val="0"/>
          <w:color w:val="000000" w:themeColor="text1"/>
          <w:spacing w:val="3"/>
          <w:w w:val="105"/>
          <w:szCs w:val="22"/>
        </w:rPr>
        <w:t>poveikio</w:t>
      </w:r>
      <w:r w:rsidRPr="00D410A0">
        <w:rPr>
          <w:i w:val="0"/>
          <w:color w:val="000000" w:themeColor="text1"/>
          <w:spacing w:val="-22"/>
          <w:w w:val="105"/>
          <w:szCs w:val="22"/>
        </w:rPr>
        <w:t xml:space="preserve"> </w:t>
      </w:r>
      <w:r w:rsidRPr="00D410A0">
        <w:rPr>
          <w:i w:val="0"/>
          <w:color w:val="000000" w:themeColor="text1"/>
          <w:spacing w:val="1"/>
          <w:w w:val="105"/>
          <w:szCs w:val="22"/>
        </w:rPr>
        <w:t>kriterijų</w:t>
      </w:r>
      <w:r w:rsidRPr="00D410A0">
        <w:rPr>
          <w:i w:val="0"/>
          <w:color w:val="000000" w:themeColor="text1"/>
          <w:spacing w:val="-26"/>
          <w:w w:val="105"/>
          <w:szCs w:val="22"/>
        </w:rPr>
        <w:t xml:space="preserve"> </w:t>
      </w:r>
      <w:r w:rsidRPr="00D410A0">
        <w:rPr>
          <w:i w:val="0"/>
          <w:color w:val="000000" w:themeColor="text1"/>
          <w:spacing w:val="2"/>
          <w:w w:val="105"/>
          <w:szCs w:val="22"/>
        </w:rPr>
        <w:t>nepriklausomų</w:t>
      </w:r>
      <w:r w:rsidRPr="00D410A0">
        <w:rPr>
          <w:i w:val="0"/>
          <w:color w:val="000000" w:themeColor="text1"/>
          <w:spacing w:val="-25"/>
          <w:w w:val="105"/>
          <w:szCs w:val="22"/>
        </w:rPr>
        <w:t xml:space="preserve"> </w:t>
      </w:r>
      <w:r w:rsidRPr="00D410A0">
        <w:rPr>
          <w:i w:val="0"/>
          <w:color w:val="000000" w:themeColor="text1"/>
          <w:spacing w:val="1"/>
          <w:w w:val="105"/>
          <w:szCs w:val="22"/>
        </w:rPr>
        <w:t>vertintojų</w:t>
      </w:r>
      <w:r w:rsidRPr="00D410A0">
        <w:rPr>
          <w:i w:val="0"/>
          <w:color w:val="000000" w:themeColor="text1"/>
          <w:spacing w:val="-13"/>
          <w:w w:val="105"/>
          <w:szCs w:val="22"/>
        </w:rPr>
        <w:t xml:space="preserve"> </w:t>
      </w:r>
      <w:r w:rsidRPr="00D410A0">
        <w:rPr>
          <w:i w:val="0"/>
          <w:color w:val="000000" w:themeColor="text1"/>
          <w:w w:val="105"/>
          <w:szCs w:val="22"/>
        </w:rPr>
        <w:t>nustatytiems</w:t>
      </w:r>
      <w:r w:rsidRPr="00D410A0">
        <w:rPr>
          <w:i w:val="0"/>
          <w:color w:val="000000" w:themeColor="text1"/>
          <w:spacing w:val="-11"/>
          <w:w w:val="105"/>
          <w:szCs w:val="22"/>
        </w:rPr>
        <w:t xml:space="preserve"> </w:t>
      </w:r>
      <w:r w:rsidRPr="00D410A0">
        <w:rPr>
          <w:i w:val="0"/>
          <w:color w:val="000000" w:themeColor="text1"/>
          <w:spacing w:val="3"/>
          <w:w w:val="105"/>
          <w:szCs w:val="22"/>
        </w:rPr>
        <w:t>DNKVR</w:t>
      </w:r>
      <w:r w:rsidRPr="00D410A0">
        <w:rPr>
          <w:i w:val="0"/>
          <w:color w:val="000000" w:themeColor="text1"/>
          <w:spacing w:val="-10"/>
          <w:w w:val="105"/>
          <w:szCs w:val="22"/>
        </w:rPr>
        <w:t xml:space="preserve"> </w:t>
      </w:r>
      <w:r w:rsidRPr="00D410A0">
        <w:rPr>
          <w:i w:val="0"/>
          <w:color w:val="000000" w:themeColor="text1"/>
          <w:spacing w:val="-1"/>
          <w:w w:val="105"/>
          <w:szCs w:val="22"/>
        </w:rPr>
        <w:t>ir</w:t>
      </w:r>
      <w:r w:rsidRPr="00D410A0">
        <w:rPr>
          <w:i w:val="0"/>
          <w:color w:val="000000" w:themeColor="text1"/>
          <w:w w:val="103"/>
          <w:szCs w:val="22"/>
        </w:rPr>
        <w:t xml:space="preserve">  </w:t>
      </w:r>
      <w:r w:rsidRPr="00D410A0">
        <w:rPr>
          <w:i w:val="0"/>
          <w:color w:val="000000" w:themeColor="text1"/>
          <w:spacing w:val="1"/>
          <w:w w:val="105"/>
          <w:szCs w:val="22"/>
        </w:rPr>
        <w:t>piktybinėms</w:t>
      </w:r>
      <w:r w:rsidRPr="00D410A0">
        <w:rPr>
          <w:i w:val="0"/>
          <w:color w:val="000000" w:themeColor="text1"/>
          <w:spacing w:val="-19"/>
          <w:w w:val="105"/>
          <w:szCs w:val="22"/>
        </w:rPr>
        <w:t xml:space="preserve"> </w:t>
      </w:r>
      <w:r w:rsidRPr="00D410A0">
        <w:rPr>
          <w:i w:val="0"/>
          <w:color w:val="000000" w:themeColor="text1"/>
          <w:spacing w:val="1"/>
          <w:w w:val="105"/>
          <w:szCs w:val="22"/>
        </w:rPr>
        <w:t>ligoms,</w:t>
      </w:r>
      <w:r w:rsidRPr="00D410A0">
        <w:rPr>
          <w:i w:val="0"/>
          <w:color w:val="000000" w:themeColor="text1"/>
          <w:spacing w:val="-32"/>
          <w:w w:val="105"/>
          <w:szCs w:val="22"/>
        </w:rPr>
        <w:t xml:space="preserve"> </w:t>
      </w:r>
      <w:r w:rsidRPr="00D410A0">
        <w:rPr>
          <w:i w:val="0"/>
          <w:color w:val="000000" w:themeColor="text1"/>
          <w:spacing w:val="3"/>
          <w:w w:val="105"/>
          <w:szCs w:val="22"/>
        </w:rPr>
        <w:t>išskyrus</w:t>
      </w:r>
      <w:r w:rsidRPr="00D410A0">
        <w:rPr>
          <w:i w:val="0"/>
          <w:color w:val="000000" w:themeColor="text1"/>
          <w:spacing w:val="-30"/>
          <w:w w:val="105"/>
          <w:szCs w:val="22"/>
        </w:rPr>
        <w:t xml:space="preserve"> </w:t>
      </w:r>
      <w:r w:rsidRPr="00D410A0">
        <w:rPr>
          <w:i w:val="0"/>
          <w:color w:val="000000" w:themeColor="text1"/>
          <w:w w:val="105"/>
          <w:szCs w:val="22"/>
        </w:rPr>
        <w:t>NMOV.</w:t>
      </w:r>
    </w:p>
    <w:p w14:paraId="0ED83687" w14:textId="77777777" w:rsidR="00925E92" w:rsidRPr="00D410A0" w:rsidRDefault="00925E92">
      <w:pPr>
        <w:pStyle w:val="BodyText"/>
        <w:ind w:right="352"/>
        <w:rPr>
          <w:color w:val="000000" w:themeColor="text1"/>
          <w:szCs w:val="22"/>
        </w:rPr>
      </w:pPr>
    </w:p>
    <w:p w14:paraId="17B08E78" w14:textId="703FE1CA" w:rsidR="00925E92" w:rsidRPr="00D410A0" w:rsidRDefault="00A428E9">
      <w:pPr>
        <w:pStyle w:val="BodyText"/>
        <w:ind w:right="491"/>
        <w:rPr>
          <w:i w:val="0"/>
          <w:color w:val="000000" w:themeColor="text1"/>
          <w:szCs w:val="22"/>
        </w:rPr>
      </w:pPr>
      <w:r w:rsidRPr="00D410A0">
        <w:rPr>
          <w:i w:val="0"/>
          <w:color w:val="000000" w:themeColor="text1"/>
        </w:rPr>
        <w:t>Nepriklausomų vertintojų nustatyti DNKVR, nepriklausomų vertintojų nustatytos piktybinės ligos, išskyrus NMOV</w:t>
      </w:r>
      <w:r w:rsidR="008F03D3" w:rsidRPr="00D410A0">
        <w:rPr>
          <w:i w:val="0"/>
          <w:color w:val="000000" w:themeColor="text1"/>
        </w:rPr>
        <w:t>,</w:t>
      </w:r>
      <w:r w:rsidRPr="00D410A0">
        <w:rPr>
          <w:i w:val="0"/>
          <w:color w:val="000000" w:themeColor="text1"/>
        </w:rPr>
        <w:t xml:space="preserve"> ir atrinkti kiti atvejai pateikiami toliau</w:t>
      </w:r>
      <w:r w:rsidR="00925E92" w:rsidRPr="00D410A0">
        <w:rPr>
          <w:i w:val="0"/>
          <w:color w:val="000000" w:themeColor="text1"/>
          <w:spacing w:val="1"/>
          <w:w w:val="105"/>
          <w:szCs w:val="22"/>
        </w:rPr>
        <w:t>.</w:t>
      </w:r>
    </w:p>
    <w:p w14:paraId="6B5658A0" w14:textId="77777777" w:rsidR="00925E92" w:rsidRPr="00D410A0" w:rsidRDefault="00925E92">
      <w:pPr>
        <w:spacing w:line="240" w:lineRule="auto"/>
        <w:rPr>
          <w:color w:val="000000" w:themeColor="text1"/>
          <w:szCs w:val="22"/>
        </w:rPr>
      </w:pPr>
    </w:p>
    <w:p w14:paraId="6A92D374" w14:textId="77777777" w:rsidR="00925E92" w:rsidRPr="00D410A0" w:rsidRDefault="00925E92">
      <w:pPr>
        <w:spacing w:line="240" w:lineRule="auto"/>
        <w:ind w:right="258"/>
        <w:rPr>
          <w:rFonts w:eastAsia="Verdana"/>
          <w:color w:val="000000" w:themeColor="text1"/>
          <w:szCs w:val="22"/>
          <w:u w:val="single"/>
        </w:rPr>
      </w:pPr>
      <w:r w:rsidRPr="00D410A0">
        <w:rPr>
          <w:i/>
          <w:color w:val="000000" w:themeColor="text1"/>
          <w:w w:val="105"/>
          <w:szCs w:val="22"/>
          <w:u w:val="single"/>
        </w:rPr>
        <w:t>DNKVR</w:t>
      </w:r>
      <w:r w:rsidRPr="00D410A0">
        <w:rPr>
          <w:i/>
          <w:color w:val="000000" w:themeColor="text1"/>
          <w:spacing w:val="-14"/>
          <w:w w:val="105"/>
          <w:szCs w:val="22"/>
          <w:u w:val="single"/>
        </w:rPr>
        <w:t xml:space="preserve"> </w:t>
      </w:r>
      <w:r w:rsidRPr="00D410A0">
        <w:rPr>
          <w:i/>
          <w:color w:val="000000" w:themeColor="text1"/>
          <w:w w:val="105"/>
          <w:szCs w:val="22"/>
          <w:u w:val="single"/>
        </w:rPr>
        <w:t>(įskaitant</w:t>
      </w:r>
      <w:r w:rsidRPr="00D410A0">
        <w:rPr>
          <w:i/>
          <w:color w:val="000000" w:themeColor="text1"/>
          <w:spacing w:val="-10"/>
          <w:w w:val="105"/>
          <w:szCs w:val="22"/>
          <w:u w:val="single"/>
        </w:rPr>
        <w:t xml:space="preserve"> </w:t>
      </w:r>
      <w:r w:rsidRPr="00D410A0">
        <w:rPr>
          <w:i/>
          <w:color w:val="000000" w:themeColor="text1"/>
          <w:spacing w:val="1"/>
          <w:w w:val="105"/>
          <w:szCs w:val="22"/>
          <w:u w:val="single"/>
        </w:rPr>
        <w:t>miokardo</w:t>
      </w:r>
      <w:r w:rsidRPr="00D410A0">
        <w:rPr>
          <w:i/>
          <w:color w:val="000000" w:themeColor="text1"/>
          <w:spacing w:val="-13"/>
          <w:w w:val="105"/>
          <w:szCs w:val="22"/>
          <w:u w:val="single"/>
        </w:rPr>
        <w:t xml:space="preserve"> </w:t>
      </w:r>
      <w:r w:rsidRPr="00D410A0">
        <w:rPr>
          <w:i/>
          <w:color w:val="000000" w:themeColor="text1"/>
          <w:w w:val="105"/>
          <w:szCs w:val="22"/>
          <w:u w:val="single"/>
        </w:rPr>
        <w:t>infarktą)</w:t>
      </w:r>
      <w:r w:rsidR="006B4CDF" w:rsidRPr="00D410A0">
        <w:rPr>
          <w:i/>
          <w:color w:val="000000" w:themeColor="text1"/>
          <w:w w:val="105"/>
          <w:szCs w:val="22"/>
          <w:u w:val="single"/>
        </w:rPr>
        <w:t xml:space="preserve"> ir venų tromboembolija (VTE)</w:t>
      </w:r>
    </w:p>
    <w:p w14:paraId="1DC7078C" w14:textId="77777777" w:rsidR="00925E92" w:rsidRPr="00D410A0" w:rsidRDefault="00925E92">
      <w:pPr>
        <w:spacing w:line="240" w:lineRule="auto"/>
        <w:rPr>
          <w:color w:val="000000" w:themeColor="text1"/>
          <w:szCs w:val="22"/>
        </w:rPr>
      </w:pPr>
    </w:p>
    <w:p w14:paraId="777949BE" w14:textId="77777777" w:rsidR="00925E92" w:rsidRPr="00D410A0" w:rsidRDefault="00925E92" w:rsidP="003908F2">
      <w:pPr>
        <w:rPr>
          <w:color w:val="000000" w:themeColor="text1"/>
          <w:szCs w:val="22"/>
        </w:rPr>
      </w:pPr>
      <w:r w:rsidRPr="00D410A0">
        <w:rPr>
          <w:iCs/>
          <w:color w:val="000000" w:themeColor="text1"/>
          <w:spacing w:val="1"/>
          <w:w w:val="105"/>
          <w:szCs w:val="22"/>
        </w:rPr>
        <w:t>Tofacitinibu</w:t>
      </w:r>
      <w:r w:rsidRPr="00D410A0">
        <w:rPr>
          <w:iCs/>
          <w:color w:val="000000" w:themeColor="text1"/>
          <w:spacing w:val="-17"/>
          <w:w w:val="105"/>
          <w:szCs w:val="22"/>
        </w:rPr>
        <w:t xml:space="preserve"> </w:t>
      </w:r>
      <w:r w:rsidRPr="00D410A0">
        <w:rPr>
          <w:iCs/>
          <w:color w:val="000000" w:themeColor="text1"/>
          <w:spacing w:val="2"/>
          <w:w w:val="105"/>
          <w:szCs w:val="22"/>
        </w:rPr>
        <w:t>gydytų</w:t>
      </w:r>
      <w:r w:rsidRPr="00D410A0">
        <w:rPr>
          <w:iCs/>
          <w:color w:val="000000" w:themeColor="text1"/>
          <w:spacing w:val="-16"/>
          <w:w w:val="105"/>
          <w:szCs w:val="22"/>
        </w:rPr>
        <w:t xml:space="preserve"> </w:t>
      </w:r>
      <w:r w:rsidRPr="00D410A0">
        <w:rPr>
          <w:iCs/>
          <w:color w:val="000000" w:themeColor="text1"/>
          <w:spacing w:val="1"/>
          <w:w w:val="105"/>
          <w:szCs w:val="22"/>
        </w:rPr>
        <w:t>pacientų</w:t>
      </w:r>
      <w:r w:rsidRPr="00D410A0">
        <w:rPr>
          <w:iCs/>
          <w:color w:val="000000" w:themeColor="text1"/>
          <w:spacing w:val="-16"/>
          <w:w w:val="105"/>
          <w:szCs w:val="22"/>
        </w:rPr>
        <w:t xml:space="preserve"> </w:t>
      </w:r>
      <w:r w:rsidRPr="00D410A0">
        <w:rPr>
          <w:iCs/>
          <w:color w:val="000000" w:themeColor="text1"/>
          <w:spacing w:val="2"/>
          <w:w w:val="105"/>
          <w:szCs w:val="22"/>
        </w:rPr>
        <w:t>grupėje</w:t>
      </w:r>
      <w:r w:rsidRPr="00D410A0">
        <w:rPr>
          <w:iCs/>
          <w:color w:val="000000" w:themeColor="text1"/>
          <w:spacing w:val="-23"/>
          <w:w w:val="105"/>
          <w:szCs w:val="22"/>
        </w:rPr>
        <w:t xml:space="preserve"> </w:t>
      </w:r>
      <w:r w:rsidRPr="00D410A0">
        <w:rPr>
          <w:iCs/>
          <w:color w:val="000000" w:themeColor="text1"/>
          <w:spacing w:val="-1"/>
          <w:w w:val="105"/>
          <w:szCs w:val="22"/>
        </w:rPr>
        <w:t xml:space="preserve">nustatyta </w:t>
      </w:r>
      <w:r w:rsidRPr="00D410A0">
        <w:rPr>
          <w:iCs/>
          <w:color w:val="000000" w:themeColor="text1"/>
          <w:spacing w:val="2"/>
          <w:w w:val="105"/>
          <w:szCs w:val="22"/>
        </w:rPr>
        <w:t>daugiau</w:t>
      </w:r>
      <w:r w:rsidRPr="00D410A0">
        <w:rPr>
          <w:iCs/>
          <w:color w:val="000000" w:themeColor="text1"/>
          <w:spacing w:val="-17"/>
          <w:w w:val="105"/>
          <w:szCs w:val="22"/>
        </w:rPr>
        <w:t xml:space="preserve"> </w:t>
      </w:r>
      <w:r w:rsidRPr="00D410A0">
        <w:rPr>
          <w:iCs/>
          <w:color w:val="000000" w:themeColor="text1"/>
          <w:w w:val="105"/>
          <w:szCs w:val="22"/>
        </w:rPr>
        <w:t>mirtimi</w:t>
      </w:r>
      <w:r w:rsidRPr="00D410A0">
        <w:rPr>
          <w:iCs/>
          <w:color w:val="000000" w:themeColor="text1"/>
          <w:spacing w:val="-17"/>
          <w:w w:val="105"/>
          <w:szCs w:val="22"/>
        </w:rPr>
        <w:t xml:space="preserve"> </w:t>
      </w:r>
      <w:r w:rsidRPr="00D410A0">
        <w:rPr>
          <w:iCs/>
          <w:color w:val="000000" w:themeColor="text1"/>
          <w:spacing w:val="2"/>
          <w:w w:val="105"/>
          <w:szCs w:val="22"/>
        </w:rPr>
        <w:t>nepasibaigusio</w:t>
      </w:r>
      <w:r w:rsidRPr="00D410A0">
        <w:rPr>
          <w:iCs/>
          <w:color w:val="000000" w:themeColor="text1"/>
          <w:spacing w:val="-25"/>
          <w:w w:val="105"/>
          <w:szCs w:val="22"/>
        </w:rPr>
        <w:t xml:space="preserve"> </w:t>
      </w:r>
      <w:r w:rsidRPr="00D410A0">
        <w:rPr>
          <w:iCs/>
          <w:color w:val="000000" w:themeColor="text1"/>
          <w:spacing w:val="3"/>
          <w:w w:val="105"/>
          <w:szCs w:val="22"/>
        </w:rPr>
        <w:t>miokardo</w:t>
      </w:r>
      <w:r w:rsidRPr="00D410A0">
        <w:rPr>
          <w:iCs/>
          <w:color w:val="000000" w:themeColor="text1"/>
          <w:spacing w:val="-25"/>
          <w:w w:val="105"/>
          <w:szCs w:val="22"/>
        </w:rPr>
        <w:t xml:space="preserve"> </w:t>
      </w:r>
      <w:r w:rsidRPr="00D410A0">
        <w:rPr>
          <w:iCs/>
          <w:color w:val="000000" w:themeColor="text1"/>
          <w:spacing w:val="1"/>
          <w:w w:val="105"/>
          <w:szCs w:val="22"/>
        </w:rPr>
        <w:t>infarkto</w:t>
      </w:r>
      <w:r w:rsidRPr="00D410A0">
        <w:rPr>
          <w:iCs/>
          <w:color w:val="000000" w:themeColor="text1"/>
          <w:spacing w:val="62"/>
          <w:w w:val="103"/>
          <w:szCs w:val="22"/>
        </w:rPr>
        <w:t xml:space="preserve"> </w:t>
      </w:r>
      <w:r w:rsidRPr="00D410A0">
        <w:rPr>
          <w:iCs/>
          <w:color w:val="000000" w:themeColor="text1"/>
          <w:spacing w:val="2"/>
          <w:w w:val="105"/>
          <w:szCs w:val="22"/>
        </w:rPr>
        <w:t>atvejų,</w:t>
      </w:r>
      <w:r w:rsidRPr="00D410A0">
        <w:rPr>
          <w:iCs/>
          <w:color w:val="000000" w:themeColor="text1"/>
          <w:spacing w:val="-15"/>
          <w:w w:val="105"/>
          <w:szCs w:val="22"/>
        </w:rPr>
        <w:t xml:space="preserve"> </w:t>
      </w:r>
      <w:r w:rsidRPr="00D410A0">
        <w:rPr>
          <w:iCs/>
          <w:color w:val="000000" w:themeColor="text1"/>
          <w:spacing w:val="1"/>
          <w:w w:val="105"/>
          <w:szCs w:val="22"/>
        </w:rPr>
        <w:t>palyginti</w:t>
      </w:r>
      <w:r w:rsidRPr="00D410A0">
        <w:rPr>
          <w:iCs/>
          <w:color w:val="000000" w:themeColor="text1"/>
          <w:spacing w:val="-14"/>
          <w:w w:val="105"/>
          <w:szCs w:val="22"/>
        </w:rPr>
        <w:t xml:space="preserve"> </w:t>
      </w:r>
      <w:r w:rsidRPr="00D410A0">
        <w:rPr>
          <w:iCs/>
          <w:color w:val="000000" w:themeColor="text1"/>
          <w:spacing w:val="2"/>
          <w:w w:val="105"/>
          <w:szCs w:val="22"/>
        </w:rPr>
        <w:t>su</w:t>
      </w:r>
      <w:r w:rsidRPr="00D410A0">
        <w:rPr>
          <w:iCs/>
          <w:color w:val="000000" w:themeColor="text1"/>
          <w:spacing w:val="-15"/>
          <w:w w:val="105"/>
          <w:szCs w:val="22"/>
        </w:rPr>
        <w:t xml:space="preserve"> </w:t>
      </w:r>
      <w:r w:rsidRPr="00D410A0">
        <w:rPr>
          <w:iCs/>
          <w:color w:val="000000" w:themeColor="text1"/>
          <w:spacing w:val="-1"/>
          <w:w w:val="105"/>
          <w:szCs w:val="22"/>
        </w:rPr>
        <w:t>TNF</w:t>
      </w:r>
      <w:r w:rsidRPr="00D410A0">
        <w:rPr>
          <w:iCs/>
          <w:color w:val="000000" w:themeColor="text1"/>
          <w:spacing w:val="-18"/>
          <w:w w:val="105"/>
          <w:szCs w:val="22"/>
        </w:rPr>
        <w:t xml:space="preserve"> </w:t>
      </w:r>
      <w:r w:rsidRPr="00D410A0">
        <w:rPr>
          <w:iCs/>
          <w:color w:val="000000" w:themeColor="text1"/>
          <w:w w:val="105"/>
          <w:szCs w:val="22"/>
        </w:rPr>
        <w:t>inhibitoriais</w:t>
      </w:r>
      <w:r w:rsidRPr="00D410A0">
        <w:rPr>
          <w:i/>
          <w:color w:val="000000" w:themeColor="text1"/>
          <w:w w:val="105"/>
          <w:szCs w:val="22"/>
        </w:rPr>
        <w:t>.</w:t>
      </w:r>
      <w:r w:rsidR="00BB3D0B" w:rsidRPr="00D410A0">
        <w:rPr>
          <w:i/>
          <w:color w:val="000000" w:themeColor="text1"/>
          <w:w w:val="105"/>
          <w:szCs w:val="22"/>
        </w:rPr>
        <w:t xml:space="preserve"> </w:t>
      </w:r>
      <w:r w:rsidR="00A428E9" w:rsidRPr="00D410A0">
        <w:rPr>
          <w:color w:val="000000" w:themeColor="text1"/>
        </w:rPr>
        <w:t xml:space="preserve">Pacientams, gydytiems tofacitinibu, stebėtas nuo dozės priklausomas VTE atvejų skaičiaus padidėjimas, palyginti su gydymu </w:t>
      </w:r>
      <w:r w:rsidR="00A428E9" w:rsidRPr="00D410A0">
        <w:rPr>
          <w:iCs/>
          <w:color w:val="000000" w:themeColor="text1"/>
        </w:rPr>
        <w:t>TNF</w:t>
      </w:r>
      <w:r w:rsidR="00A428E9" w:rsidRPr="00D410A0">
        <w:rPr>
          <w:color w:val="000000" w:themeColor="text1"/>
        </w:rPr>
        <w:t xml:space="preserve"> inhibitoriumi (žr. 4.4 ir 4.8 skyrius).</w:t>
      </w:r>
    </w:p>
    <w:p w14:paraId="030EED99" w14:textId="77777777" w:rsidR="00925E92" w:rsidRPr="00D410A0" w:rsidRDefault="00925E92">
      <w:pPr>
        <w:spacing w:line="240" w:lineRule="auto"/>
        <w:rPr>
          <w:color w:val="000000" w:themeColor="text1"/>
          <w:szCs w:val="22"/>
        </w:rPr>
      </w:pPr>
    </w:p>
    <w:p w14:paraId="6EBDA586" w14:textId="0BC93B02" w:rsidR="00925E92" w:rsidRPr="00D410A0" w:rsidRDefault="0076610C">
      <w:pPr>
        <w:pStyle w:val="Paragraph"/>
        <w:spacing w:after="0"/>
        <w:rPr>
          <w:b/>
          <w:color w:val="000000" w:themeColor="text1"/>
          <w:sz w:val="22"/>
        </w:rPr>
      </w:pPr>
      <w:r w:rsidRPr="00D410A0">
        <w:rPr>
          <w:noProof/>
          <w:color w:val="000000" w:themeColor="text1"/>
          <w:lang w:val="en-GB" w:eastAsia="en-GB" w:bidi="ar-SA"/>
        </w:rPr>
        <mc:AlternateContent>
          <mc:Choice Requires="wpg">
            <w:drawing>
              <wp:anchor distT="0" distB="0" distL="114300" distR="114300" simplePos="0" relativeHeight="251665408" behindDoc="1" locked="0" layoutInCell="1" allowOverlap="1" wp14:anchorId="66E109B3" wp14:editId="401BB49E">
                <wp:simplePos x="0" y="0"/>
                <wp:positionH relativeFrom="page">
                  <wp:posOffset>4663440</wp:posOffset>
                </wp:positionH>
                <wp:positionV relativeFrom="paragraph">
                  <wp:posOffset>607695</wp:posOffset>
                </wp:positionV>
                <wp:extent cx="721360" cy="1270"/>
                <wp:effectExtent l="0" t="0" r="0" b="0"/>
                <wp:wrapNone/>
                <wp:docPr id="1530" name="Group 9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1360" cy="1270"/>
                          <a:chOff x="7344" y="957"/>
                          <a:chExt cx="1136" cy="2"/>
                        </a:xfrm>
                      </wpg:grpSpPr>
                      <wps:wsp>
                        <wps:cNvPr id="1531" name="Freeform 907"/>
                        <wps:cNvSpPr>
                          <a:spLocks noChangeArrowheads="1"/>
                        </wps:cNvSpPr>
                        <wps:spPr bwMode="auto">
                          <a:xfrm>
                            <a:off x="7344" y="957"/>
                            <a:ext cx="1136" cy="2"/>
                          </a:xfrm>
                          <a:custGeom>
                            <a:avLst/>
                            <a:gdLst>
                              <a:gd name="T0" fmla="+- 0 7344 7344"/>
                              <a:gd name="T1" fmla="*/ T0 w 1136"/>
                              <a:gd name="T2" fmla="+- 0 8480 7344"/>
                              <a:gd name="T3" fmla="*/ T2 w 1136"/>
                            </a:gdLst>
                            <a:ahLst/>
                            <a:cxnLst>
                              <a:cxn ang="0">
                                <a:pos x="T1" y="0"/>
                              </a:cxn>
                              <a:cxn ang="0">
                                <a:pos x="T3" y="0"/>
                              </a:cxn>
                            </a:cxnLst>
                            <a:rect l="0" t="0" r="r" b="b"/>
                            <a:pathLst>
                              <a:path w="1136">
                                <a:moveTo>
                                  <a:pt x="0" y="0"/>
                                </a:moveTo>
                                <a:lnTo>
                                  <a:pt x="1136" y="0"/>
                                </a:lnTo>
                              </a:path>
                            </a:pathLst>
                          </a:custGeom>
                          <a:noFill/>
                          <a:ln w="1143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52DB9C" id="Group 906" o:spid="_x0000_s1026" style="position:absolute;margin-left:367.2pt;margin-top:47.85pt;width:56.8pt;height:.1pt;z-index:-251651072;mso-position-horizontal-relative:page" coordorigin="7344,957" coordsize="11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">
                <v:shape id="Freeform 907" o:spid="_x0000_s1027" style="position:absolute;left:7344;top:957;width:1136;height:2;visibility:visible;mso-wrap-style:square;v-text-anchor:top" coordsize="11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" path="m,l1136,e" filled="f" strokeweight=".9pt">
                  <v:path o:connecttype="custom" o:connectlocs="0,0;1136,0" o:connectangles="0,0"/>
                </v:shape>
                <w10:wrap anchorx="page"/>
              </v:group>
            </w:pict>
          </mc:Fallback>
        </mc:AlternateContent>
      </w:r>
      <w:r w:rsidR="00925E92" w:rsidRPr="00D410A0">
        <w:rPr>
          <w:b/>
          <w:color w:val="000000" w:themeColor="text1"/>
          <w:spacing w:val="1"/>
          <w:w w:val="105"/>
          <w:sz w:val="22"/>
          <w:szCs w:val="22"/>
        </w:rPr>
        <w:t>14lentelė.</w:t>
      </w:r>
      <w:r w:rsidR="00925E92" w:rsidRPr="00D410A0">
        <w:rPr>
          <w:b/>
          <w:color w:val="000000" w:themeColor="text1"/>
          <w:spacing w:val="-12"/>
          <w:w w:val="105"/>
          <w:sz w:val="22"/>
          <w:szCs w:val="22"/>
        </w:rPr>
        <w:t xml:space="preserve"> </w:t>
      </w:r>
      <w:r w:rsidR="00925E92" w:rsidRPr="00D410A0">
        <w:rPr>
          <w:b/>
          <w:color w:val="000000" w:themeColor="text1"/>
          <w:spacing w:val="3"/>
          <w:w w:val="105"/>
          <w:sz w:val="22"/>
          <w:szCs w:val="22"/>
        </w:rPr>
        <w:t>DNKVR</w:t>
      </w:r>
      <w:r w:rsidR="006B4CDF" w:rsidRPr="00D410A0">
        <w:rPr>
          <w:b/>
          <w:color w:val="000000" w:themeColor="text1"/>
          <w:spacing w:val="-1"/>
          <w:w w:val="105"/>
          <w:sz w:val="22"/>
          <w:szCs w:val="22"/>
        </w:rPr>
        <w:t>,</w:t>
      </w:r>
      <w:r w:rsidR="00925E92" w:rsidRPr="00D410A0">
        <w:rPr>
          <w:b/>
          <w:color w:val="000000" w:themeColor="text1"/>
          <w:spacing w:val="-8"/>
          <w:w w:val="105"/>
          <w:sz w:val="22"/>
          <w:szCs w:val="22"/>
        </w:rPr>
        <w:t xml:space="preserve"> </w:t>
      </w:r>
      <w:r w:rsidR="00925E92" w:rsidRPr="00D410A0">
        <w:rPr>
          <w:b/>
          <w:color w:val="000000" w:themeColor="text1"/>
          <w:spacing w:val="3"/>
          <w:w w:val="105"/>
          <w:sz w:val="22"/>
          <w:szCs w:val="22"/>
        </w:rPr>
        <w:t>miokardo</w:t>
      </w:r>
      <w:r w:rsidR="00925E92" w:rsidRPr="00D410A0">
        <w:rPr>
          <w:b/>
          <w:color w:val="000000" w:themeColor="text1"/>
          <w:spacing w:val="-21"/>
          <w:w w:val="105"/>
          <w:sz w:val="22"/>
          <w:szCs w:val="22"/>
        </w:rPr>
        <w:t xml:space="preserve"> </w:t>
      </w:r>
      <w:r w:rsidR="00925E92" w:rsidRPr="00D410A0">
        <w:rPr>
          <w:b/>
          <w:color w:val="000000" w:themeColor="text1"/>
          <w:spacing w:val="1"/>
          <w:w w:val="105"/>
          <w:sz w:val="22"/>
          <w:szCs w:val="22"/>
        </w:rPr>
        <w:t>infarkto</w:t>
      </w:r>
      <w:r w:rsidR="00925E92" w:rsidRPr="00D410A0">
        <w:rPr>
          <w:b/>
          <w:color w:val="000000" w:themeColor="text1"/>
          <w:spacing w:val="-7"/>
          <w:w w:val="105"/>
          <w:sz w:val="22"/>
          <w:szCs w:val="22"/>
        </w:rPr>
        <w:t xml:space="preserve"> </w:t>
      </w:r>
      <w:r w:rsidR="006B4CDF" w:rsidRPr="00D410A0">
        <w:rPr>
          <w:b/>
          <w:color w:val="000000" w:themeColor="text1"/>
          <w:spacing w:val="-7"/>
          <w:w w:val="105"/>
          <w:sz w:val="22"/>
          <w:szCs w:val="22"/>
        </w:rPr>
        <w:t xml:space="preserve">ir venų tromboembolijos </w:t>
      </w:r>
      <w:r w:rsidR="00925E92" w:rsidRPr="00D410A0">
        <w:rPr>
          <w:b/>
          <w:color w:val="000000" w:themeColor="text1"/>
          <w:spacing w:val="1"/>
          <w:w w:val="105"/>
          <w:sz w:val="22"/>
          <w:szCs w:val="22"/>
        </w:rPr>
        <w:t>dažnio</w:t>
      </w:r>
      <w:r w:rsidR="00925E92" w:rsidRPr="00D410A0">
        <w:rPr>
          <w:b/>
          <w:color w:val="000000" w:themeColor="text1"/>
          <w:spacing w:val="-21"/>
          <w:w w:val="105"/>
          <w:sz w:val="22"/>
          <w:szCs w:val="22"/>
        </w:rPr>
        <w:t xml:space="preserve"> </w:t>
      </w:r>
      <w:r w:rsidR="00925E92" w:rsidRPr="00D410A0">
        <w:rPr>
          <w:b/>
          <w:color w:val="000000" w:themeColor="text1"/>
          <w:spacing w:val="1"/>
          <w:w w:val="105"/>
          <w:sz w:val="22"/>
          <w:szCs w:val="22"/>
        </w:rPr>
        <w:t>rodiklis</w:t>
      </w:r>
      <w:r w:rsidR="00925E92" w:rsidRPr="00D410A0">
        <w:rPr>
          <w:b/>
          <w:color w:val="000000" w:themeColor="text1"/>
          <w:spacing w:val="-9"/>
          <w:w w:val="105"/>
          <w:sz w:val="22"/>
          <w:szCs w:val="22"/>
        </w:rPr>
        <w:t xml:space="preserve"> </w:t>
      </w:r>
      <w:r w:rsidR="00925E92" w:rsidRPr="00D410A0">
        <w:rPr>
          <w:b/>
          <w:color w:val="000000" w:themeColor="text1"/>
          <w:spacing w:val="-1"/>
          <w:w w:val="105"/>
          <w:sz w:val="22"/>
          <w:szCs w:val="22"/>
        </w:rPr>
        <w:t>ir</w:t>
      </w:r>
      <w:r w:rsidR="00925E92" w:rsidRPr="00D410A0">
        <w:rPr>
          <w:b/>
          <w:color w:val="000000" w:themeColor="text1"/>
          <w:spacing w:val="-8"/>
          <w:w w:val="105"/>
          <w:sz w:val="22"/>
          <w:szCs w:val="22"/>
        </w:rPr>
        <w:t xml:space="preserve"> </w:t>
      </w:r>
      <w:r w:rsidR="00925E92" w:rsidRPr="00D410A0">
        <w:rPr>
          <w:b/>
          <w:color w:val="000000" w:themeColor="text1"/>
          <w:spacing w:val="1"/>
          <w:w w:val="105"/>
          <w:sz w:val="22"/>
          <w:szCs w:val="22"/>
        </w:rPr>
        <w:t>santykinė</w:t>
      </w:r>
      <w:r w:rsidR="00925E92" w:rsidRPr="00D410A0">
        <w:rPr>
          <w:b/>
          <w:color w:val="000000" w:themeColor="text1"/>
          <w:spacing w:val="-19"/>
          <w:w w:val="105"/>
          <w:sz w:val="22"/>
          <w:szCs w:val="22"/>
        </w:rPr>
        <w:t xml:space="preserve"> </w:t>
      </w:r>
      <w:r w:rsidR="00925E92" w:rsidRPr="00D410A0">
        <w:rPr>
          <w:b/>
          <w:color w:val="000000" w:themeColor="text1"/>
          <w:spacing w:val="2"/>
          <w:w w:val="105"/>
          <w:sz w:val="22"/>
          <w:szCs w:val="22"/>
        </w:rPr>
        <w:t>rizika</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2"/>
        <w:gridCol w:w="1963"/>
        <w:gridCol w:w="1964"/>
        <w:gridCol w:w="1822"/>
        <w:gridCol w:w="1820"/>
        <w:gridCol w:w="112"/>
      </w:tblGrid>
      <w:tr w:rsidR="00925E92" w:rsidRPr="00D410A0" w14:paraId="70319121" w14:textId="77777777" w:rsidTr="00C3065C">
        <w:trPr>
          <w:gridAfter w:val="1"/>
          <w:wAfter w:w="113" w:type="dxa"/>
          <w:trHeight w:val="259"/>
          <w:tblHeader/>
        </w:trPr>
        <w:tc>
          <w:tcPr>
            <w:tcW w:w="2269" w:type="dxa"/>
          </w:tcPr>
          <w:p w14:paraId="7C84068E" w14:textId="77777777" w:rsidR="00925E92" w:rsidRPr="0015299C" w:rsidRDefault="00925E92">
            <w:pPr>
              <w:tabs>
                <w:tab w:val="clear" w:pos="567"/>
              </w:tabs>
              <w:autoSpaceDE w:val="0"/>
              <w:autoSpaceDN w:val="0"/>
              <w:adjustRightInd w:val="0"/>
              <w:spacing w:line="240" w:lineRule="auto"/>
              <w:rPr>
                <w:rFonts w:ascii="Verdana" w:hAnsi="Verdana" w:cs="Verdana"/>
                <w:color w:val="000000" w:themeColor="text1"/>
                <w:szCs w:val="22"/>
              </w:rPr>
            </w:pPr>
          </w:p>
        </w:tc>
        <w:tc>
          <w:tcPr>
            <w:tcW w:w="1985" w:type="dxa"/>
          </w:tcPr>
          <w:p w14:paraId="6FFC76AF" w14:textId="77777777" w:rsidR="00925E92" w:rsidRPr="0015299C" w:rsidRDefault="00925E92">
            <w:pPr>
              <w:tabs>
                <w:tab w:val="clear" w:pos="567"/>
              </w:tabs>
              <w:autoSpaceDE w:val="0"/>
              <w:autoSpaceDN w:val="0"/>
              <w:adjustRightInd w:val="0"/>
              <w:spacing w:line="240" w:lineRule="auto"/>
              <w:rPr>
                <w:rFonts w:ascii="Verdana" w:hAnsi="Verdana" w:cs="Verdana"/>
                <w:color w:val="000000" w:themeColor="text1"/>
                <w:szCs w:val="22"/>
              </w:rPr>
            </w:pPr>
            <w:r w:rsidRPr="00D410A0">
              <w:rPr>
                <w:b/>
                <w:bCs/>
                <w:color w:val="000000" w:themeColor="text1"/>
                <w:szCs w:val="22"/>
              </w:rPr>
              <w:t>Du kartus per parą vartojama 5 mg tofacitinibo dozė</w:t>
            </w:r>
          </w:p>
        </w:tc>
        <w:tc>
          <w:tcPr>
            <w:tcW w:w="1986" w:type="dxa"/>
          </w:tcPr>
          <w:p w14:paraId="43621694" w14:textId="77777777" w:rsidR="00925E92" w:rsidRPr="006F1D5C" w:rsidRDefault="00925E92">
            <w:pPr>
              <w:tabs>
                <w:tab w:val="clear" w:pos="567"/>
              </w:tabs>
              <w:autoSpaceDE w:val="0"/>
              <w:autoSpaceDN w:val="0"/>
              <w:adjustRightInd w:val="0"/>
              <w:spacing w:line="240" w:lineRule="auto"/>
              <w:rPr>
                <w:color w:val="000000" w:themeColor="text1"/>
                <w:szCs w:val="22"/>
              </w:rPr>
            </w:pPr>
            <w:r w:rsidRPr="006F1D5C">
              <w:rPr>
                <w:b/>
                <w:bCs/>
                <w:color w:val="000000" w:themeColor="text1"/>
                <w:szCs w:val="22"/>
              </w:rPr>
              <w:t>Du kartus per parą vartojama 10 mg tofacitinibo dozė</w:t>
            </w:r>
            <w:r w:rsidRPr="006F1D5C">
              <w:rPr>
                <w:b/>
                <w:bCs/>
                <w:color w:val="000000" w:themeColor="text1"/>
                <w:szCs w:val="22"/>
                <w:vertAlign w:val="superscript"/>
              </w:rPr>
              <w:t xml:space="preserve"> a</w:t>
            </w:r>
            <w:r w:rsidRPr="006F1D5C">
              <w:rPr>
                <w:b/>
                <w:bCs/>
                <w:color w:val="000000" w:themeColor="text1"/>
                <w:szCs w:val="22"/>
              </w:rPr>
              <w:t xml:space="preserve"> </w:t>
            </w:r>
          </w:p>
        </w:tc>
        <w:tc>
          <w:tcPr>
            <w:tcW w:w="1843" w:type="dxa"/>
          </w:tcPr>
          <w:p w14:paraId="2509011C"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r w:rsidRPr="00D410A0">
              <w:rPr>
                <w:b/>
                <w:bCs/>
                <w:color w:val="000000" w:themeColor="text1"/>
                <w:szCs w:val="22"/>
                <w:lang w:val="en-US"/>
              </w:rPr>
              <w:t xml:space="preserve">Visas </w:t>
            </w:r>
            <w:proofErr w:type="spellStart"/>
            <w:r w:rsidRPr="00D410A0">
              <w:rPr>
                <w:b/>
                <w:bCs/>
                <w:color w:val="000000" w:themeColor="text1"/>
                <w:szCs w:val="22"/>
                <w:lang w:val="en-US"/>
              </w:rPr>
              <w:t>tofacitinibas</w:t>
            </w:r>
            <w:r w:rsidRPr="00D410A0">
              <w:rPr>
                <w:b/>
                <w:bCs/>
                <w:color w:val="000000" w:themeColor="text1"/>
                <w:szCs w:val="22"/>
                <w:vertAlign w:val="superscript"/>
                <w:lang w:val="en-US"/>
              </w:rPr>
              <w:t>b</w:t>
            </w:r>
            <w:proofErr w:type="spellEnd"/>
            <w:r w:rsidRPr="00D410A0">
              <w:rPr>
                <w:b/>
                <w:bCs/>
                <w:color w:val="000000" w:themeColor="text1"/>
                <w:szCs w:val="22"/>
                <w:lang w:val="en-US"/>
              </w:rPr>
              <w:t xml:space="preserve"> </w:t>
            </w:r>
          </w:p>
        </w:tc>
        <w:tc>
          <w:tcPr>
            <w:tcW w:w="1840" w:type="dxa"/>
          </w:tcPr>
          <w:p w14:paraId="657C64BD" w14:textId="77777777" w:rsidR="00925E92" w:rsidRPr="0015299C" w:rsidRDefault="00925E92">
            <w:pPr>
              <w:tabs>
                <w:tab w:val="clear" w:pos="567"/>
              </w:tabs>
              <w:autoSpaceDE w:val="0"/>
              <w:autoSpaceDN w:val="0"/>
              <w:adjustRightInd w:val="0"/>
              <w:spacing w:line="240" w:lineRule="auto"/>
              <w:rPr>
                <w:rFonts w:ascii="Verdana" w:hAnsi="Verdana" w:cs="Verdana"/>
                <w:color w:val="000000" w:themeColor="text1"/>
                <w:szCs w:val="22"/>
                <w:lang w:val="en-US"/>
              </w:rPr>
            </w:pPr>
            <w:r w:rsidRPr="00D410A0">
              <w:rPr>
                <w:b/>
                <w:bCs/>
                <w:color w:val="000000" w:themeColor="text1"/>
                <w:szCs w:val="22"/>
                <w:lang w:val="en-US"/>
              </w:rPr>
              <w:t xml:space="preserve">TNF </w:t>
            </w:r>
            <w:proofErr w:type="spellStart"/>
            <w:r w:rsidRPr="00D410A0">
              <w:rPr>
                <w:b/>
                <w:bCs/>
                <w:color w:val="000000" w:themeColor="text1"/>
                <w:szCs w:val="22"/>
                <w:lang w:val="en-US"/>
              </w:rPr>
              <w:t>inhibitorius</w:t>
            </w:r>
            <w:proofErr w:type="spellEnd"/>
            <w:r w:rsidRPr="00D410A0">
              <w:rPr>
                <w:b/>
                <w:bCs/>
                <w:color w:val="000000" w:themeColor="text1"/>
                <w:szCs w:val="22"/>
                <w:lang w:val="en-US"/>
              </w:rPr>
              <w:t xml:space="preserve"> (</w:t>
            </w:r>
            <w:proofErr w:type="spellStart"/>
            <w:r w:rsidRPr="00D410A0">
              <w:rPr>
                <w:b/>
                <w:bCs/>
                <w:color w:val="000000" w:themeColor="text1"/>
                <w:szCs w:val="22"/>
                <w:lang w:val="en-US"/>
              </w:rPr>
              <w:t>TNFi</w:t>
            </w:r>
            <w:proofErr w:type="spellEnd"/>
            <w:r w:rsidRPr="00D410A0">
              <w:rPr>
                <w:b/>
                <w:bCs/>
                <w:color w:val="000000" w:themeColor="text1"/>
                <w:szCs w:val="22"/>
                <w:lang w:val="en-US"/>
              </w:rPr>
              <w:t xml:space="preserve">) </w:t>
            </w:r>
          </w:p>
        </w:tc>
      </w:tr>
      <w:tr w:rsidR="00925E92" w:rsidRPr="00D410A0" w14:paraId="7920C519" w14:textId="77777777" w:rsidTr="00C3065C">
        <w:trPr>
          <w:gridAfter w:val="1"/>
          <w:wAfter w:w="113" w:type="dxa"/>
          <w:trHeight w:val="139"/>
        </w:trPr>
        <w:tc>
          <w:tcPr>
            <w:tcW w:w="9923" w:type="dxa"/>
            <w:gridSpan w:val="5"/>
          </w:tcPr>
          <w:p w14:paraId="3899A376"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proofErr w:type="spellStart"/>
            <w:r w:rsidRPr="00D410A0">
              <w:rPr>
                <w:b/>
                <w:bCs/>
                <w:color w:val="000000" w:themeColor="text1"/>
                <w:szCs w:val="22"/>
                <w:lang w:val="en-US"/>
              </w:rPr>
              <w:t>DNKVR</w:t>
            </w:r>
            <w:r w:rsidRPr="00D410A0">
              <w:rPr>
                <w:b/>
                <w:bCs/>
                <w:color w:val="000000" w:themeColor="text1"/>
                <w:szCs w:val="22"/>
                <w:vertAlign w:val="superscript"/>
                <w:lang w:val="en-US"/>
              </w:rPr>
              <w:t>c</w:t>
            </w:r>
            <w:proofErr w:type="spellEnd"/>
            <w:r w:rsidRPr="00D410A0">
              <w:rPr>
                <w:b/>
                <w:bCs/>
                <w:color w:val="000000" w:themeColor="text1"/>
                <w:szCs w:val="22"/>
                <w:vertAlign w:val="superscript"/>
                <w:lang w:val="en-US"/>
              </w:rPr>
              <w:t xml:space="preserve"> </w:t>
            </w:r>
          </w:p>
        </w:tc>
      </w:tr>
      <w:tr w:rsidR="00925E92" w:rsidRPr="00D410A0" w14:paraId="1F35DAFC" w14:textId="77777777" w:rsidTr="00C3065C">
        <w:trPr>
          <w:gridAfter w:val="1"/>
          <w:wAfter w:w="113" w:type="dxa"/>
          <w:trHeight w:val="250"/>
        </w:trPr>
        <w:tc>
          <w:tcPr>
            <w:tcW w:w="2269" w:type="dxa"/>
          </w:tcPr>
          <w:p w14:paraId="79364B1C"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 xml:space="preserve">DR (95 % PI) 100 PM </w:t>
            </w:r>
          </w:p>
        </w:tc>
        <w:tc>
          <w:tcPr>
            <w:tcW w:w="1985" w:type="dxa"/>
          </w:tcPr>
          <w:p w14:paraId="32EC7B44" w14:textId="77777777" w:rsidR="00925E92" w:rsidRPr="00D410A0" w:rsidRDefault="00925E92">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szCs w:val="22"/>
              </w:rPr>
              <w:t>0,91</w:t>
            </w:r>
            <w:r w:rsidRPr="00D410A0">
              <w:rPr>
                <w:iCs/>
                <w:color w:val="000000" w:themeColor="text1"/>
                <w:spacing w:val="-21"/>
                <w:szCs w:val="22"/>
              </w:rPr>
              <w:t xml:space="preserve"> </w:t>
            </w:r>
            <w:r w:rsidRPr="00D410A0">
              <w:rPr>
                <w:iCs/>
                <w:color w:val="000000" w:themeColor="text1"/>
                <w:spacing w:val="2"/>
                <w:szCs w:val="22"/>
              </w:rPr>
              <w:t>(0,67,</w:t>
            </w:r>
            <w:r w:rsidRPr="00D410A0">
              <w:rPr>
                <w:iCs/>
                <w:color w:val="000000" w:themeColor="text1"/>
                <w:spacing w:val="-30"/>
                <w:szCs w:val="22"/>
              </w:rPr>
              <w:t xml:space="preserve"> </w:t>
            </w:r>
            <w:r w:rsidRPr="00D410A0">
              <w:rPr>
                <w:iCs/>
                <w:color w:val="000000" w:themeColor="text1"/>
                <w:szCs w:val="22"/>
              </w:rPr>
              <w:t>1,21)</w:t>
            </w:r>
          </w:p>
        </w:tc>
        <w:tc>
          <w:tcPr>
            <w:tcW w:w="1986" w:type="dxa"/>
          </w:tcPr>
          <w:p w14:paraId="3541B08D" w14:textId="77777777" w:rsidR="00925E92" w:rsidRPr="00D410A0" w:rsidRDefault="00925E92">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szCs w:val="22"/>
              </w:rPr>
              <w:t>1,05</w:t>
            </w:r>
            <w:r w:rsidRPr="00D410A0">
              <w:rPr>
                <w:iCs/>
                <w:color w:val="000000" w:themeColor="text1"/>
                <w:spacing w:val="-21"/>
                <w:szCs w:val="22"/>
              </w:rPr>
              <w:t xml:space="preserve"> </w:t>
            </w:r>
            <w:r w:rsidRPr="00D410A0">
              <w:rPr>
                <w:iCs/>
                <w:color w:val="000000" w:themeColor="text1"/>
                <w:spacing w:val="2"/>
                <w:szCs w:val="22"/>
              </w:rPr>
              <w:t>(0,78,</w:t>
            </w:r>
            <w:r w:rsidRPr="00D410A0">
              <w:rPr>
                <w:iCs/>
                <w:color w:val="000000" w:themeColor="text1"/>
                <w:spacing w:val="-30"/>
                <w:szCs w:val="22"/>
              </w:rPr>
              <w:t xml:space="preserve"> </w:t>
            </w:r>
            <w:r w:rsidRPr="00D410A0">
              <w:rPr>
                <w:iCs/>
                <w:color w:val="000000" w:themeColor="text1"/>
                <w:szCs w:val="22"/>
              </w:rPr>
              <w:t>1,38)</w:t>
            </w:r>
          </w:p>
        </w:tc>
        <w:tc>
          <w:tcPr>
            <w:tcW w:w="1843" w:type="dxa"/>
          </w:tcPr>
          <w:p w14:paraId="341EEAB0" w14:textId="77777777" w:rsidR="00925E92" w:rsidRPr="00D410A0" w:rsidRDefault="00925E92">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szCs w:val="22"/>
              </w:rPr>
              <w:t>0,98</w:t>
            </w:r>
            <w:r w:rsidRPr="00D410A0">
              <w:rPr>
                <w:iCs/>
                <w:color w:val="000000" w:themeColor="text1"/>
                <w:spacing w:val="-21"/>
                <w:szCs w:val="22"/>
              </w:rPr>
              <w:t xml:space="preserve"> </w:t>
            </w:r>
            <w:r w:rsidRPr="00D410A0">
              <w:rPr>
                <w:iCs/>
                <w:color w:val="000000" w:themeColor="text1"/>
                <w:spacing w:val="2"/>
                <w:szCs w:val="22"/>
              </w:rPr>
              <w:t>(0,79,</w:t>
            </w:r>
            <w:r w:rsidRPr="00D410A0">
              <w:rPr>
                <w:iCs/>
                <w:color w:val="000000" w:themeColor="text1"/>
                <w:spacing w:val="-30"/>
                <w:szCs w:val="22"/>
              </w:rPr>
              <w:t xml:space="preserve"> </w:t>
            </w:r>
            <w:r w:rsidRPr="00D410A0">
              <w:rPr>
                <w:iCs/>
                <w:color w:val="000000" w:themeColor="text1"/>
                <w:szCs w:val="22"/>
              </w:rPr>
              <w:t>1,19)</w:t>
            </w:r>
          </w:p>
        </w:tc>
        <w:tc>
          <w:tcPr>
            <w:tcW w:w="1840" w:type="dxa"/>
          </w:tcPr>
          <w:p w14:paraId="211E3722" w14:textId="77777777" w:rsidR="00925E92" w:rsidRPr="00D410A0" w:rsidRDefault="00925E92">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szCs w:val="22"/>
              </w:rPr>
              <w:t>0,73</w:t>
            </w:r>
            <w:r w:rsidRPr="00D410A0">
              <w:rPr>
                <w:iCs/>
                <w:color w:val="000000" w:themeColor="text1"/>
                <w:spacing w:val="-21"/>
                <w:szCs w:val="22"/>
              </w:rPr>
              <w:t xml:space="preserve"> </w:t>
            </w:r>
            <w:r w:rsidRPr="00D410A0">
              <w:rPr>
                <w:iCs/>
                <w:color w:val="000000" w:themeColor="text1"/>
                <w:spacing w:val="2"/>
                <w:szCs w:val="22"/>
              </w:rPr>
              <w:t>(0,52,</w:t>
            </w:r>
            <w:r w:rsidRPr="00D410A0">
              <w:rPr>
                <w:iCs/>
                <w:color w:val="000000" w:themeColor="text1"/>
                <w:spacing w:val="-30"/>
                <w:szCs w:val="22"/>
              </w:rPr>
              <w:t xml:space="preserve"> </w:t>
            </w:r>
            <w:r w:rsidRPr="00D410A0">
              <w:rPr>
                <w:iCs/>
                <w:color w:val="000000" w:themeColor="text1"/>
                <w:szCs w:val="22"/>
              </w:rPr>
              <w:t>1,01)</w:t>
            </w:r>
          </w:p>
        </w:tc>
      </w:tr>
      <w:tr w:rsidR="00925E92" w:rsidRPr="00D410A0" w14:paraId="012A3CE8" w14:textId="77777777" w:rsidTr="00C3065C">
        <w:trPr>
          <w:gridAfter w:val="1"/>
          <w:wAfter w:w="113" w:type="dxa"/>
          <w:trHeight w:val="138"/>
        </w:trPr>
        <w:tc>
          <w:tcPr>
            <w:tcW w:w="2269" w:type="dxa"/>
          </w:tcPr>
          <w:p w14:paraId="701EC1E5" w14:textId="77777777" w:rsidR="00925E92" w:rsidRPr="00D410A0" w:rsidRDefault="00925E92">
            <w:pPr>
              <w:tabs>
                <w:tab w:val="clear" w:pos="567"/>
              </w:tabs>
              <w:autoSpaceDE w:val="0"/>
              <w:autoSpaceDN w:val="0"/>
              <w:adjustRightInd w:val="0"/>
              <w:spacing w:line="240" w:lineRule="auto"/>
              <w:rPr>
                <w:color w:val="000000" w:themeColor="text1"/>
                <w:szCs w:val="22"/>
                <w:lang w:val="fr-FR"/>
              </w:rPr>
            </w:pPr>
            <w:r w:rsidRPr="00D410A0">
              <w:rPr>
                <w:color w:val="000000" w:themeColor="text1"/>
                <w:szCs w:val="22"/>
                <w:lang w:val="fr-FR"/>
              </w:rPr>
              <w:t xml:space="preserve">SR (95 % PI) </w:t>
            </w:r>
            <w:proofErr w:type="spellStart"/>
            <w:r w:rsidRPr="00D410A0">
              <w:rPr>
                <w:color w:val="000000" w:themeColor="text1"/>
                <w:szCs w:val="22"/>
                <w:lang w:val="fr-FR"/>
              </w:rPr>
              <w:t>lyginant</w:t>
            </w:r>
            <w:proofErr w:type="spellEnd"/>
            <w:r w:rsidRPr="00D410A0">
              <w:rPr>
                <w:color w:val="000000" w:themeColor="text1"/>
                <w:szCs w:val="22"/>
                <w:lang w:val="fr-FR"/>
              </w:rPr>
              <w:t xml:space="preserve"> su </w:t>
            </w:r>
            <w:proofErr w:type="spellStart"/>
            <w:r w:rsidRPr="00D410A0">
              <w:rPr>
                <w:color w:val="000000" w:themeColor="text1"/>
                <w:szCs w:val="22"/>
                <w:lang w:val="fr-FR"/>
              </w:rPr>
              <w:t>TNFi</w:t>
            </w:r>
            <w:proofErr w:type="spellEnd"/>
            <w:r w:rsidRPr="00D410A0">
              <w:rPr>
                <w:color w:val="000000" w:themeColor="text1"/>
                <w:szCs w:val="22"/>
                <w:lang w:val="fr-FR"/>
              </w:rPr>
              <w:t xml:space="preserve"> </w:t>
            </w:r>
          </w:p>
        </w:tc>
        <w:tc>
          <w:tcPr>
            <w:tcW w:w="1985" w:type="dxa"/>
          </w:tcPr>
          <w:p w14:paraId="670171EA" w14:textId="77777777" w:rsidR="00925E92" w:rsidRPr="00D410A0" w:rsidRDefault="00925E92">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szCs w:val="22"/>
              </w:rPr>
              <w:t>1,24</w:t>
            </w:r>
            <w:r w:rsidRPr="00D410A0">
              <w:rPr>
                <w:iCs/>
                <w:color w:val="000000" w:themeColor="text1"/>
                <w:spacing w:val="-21"/>
                <w:szCs w:val="22"/>
              </w:rPr>
              <w:t xml:space="preserve"> </w:t>
            </w:r>
            <w:r w:rsidRPr="00D410A0">
              <w:rPr>
                <w:iCs/>
                <w:color w:val="000000" w:themeColor="text1"/>
                <w:spacing w:val="2"/>
                <w:szCs w:val="22"/>
              </w:rPr>
              <w:t>(0,81,</w:t>
            </w:r>
            <w:r w:rsidRPr="00D410A0">
              <w:rPr>
                <w:iCs/>
                <w:color w:val="000000" w:themeColor="text1"/>
                <w:spacing w:val="-30"/>
                <w:szCs w:val="22"/>
              </w:rPr>
              <w:t xml:space="preserve"> </w:t>
            </w:r>
            <w:r w:rsidRPr="00D410A0">
              <w:rPr>
                <w:iCs/>
                <w:color w:val="000000" w:themeColor="text1"/>
                <w:szCs w:val="22"/>
              </w:rPr>
              <w:t>1,91)</w:t>
            </w:r>
          </w:p>
        </w:tc>
        <w:tc>
          <w:tcPr>
            <w:tcW w:w="1986" w:type="dxa"/>
          </w:tcPr>
          <w:p w14:paraId="3D7C046F" w14:textId="77777777" w:rsidR="00925E92" w:rsidRPr="00D410A0" w:rsidRDefault="00925E92">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szCs w:val="22"/>
              </w:rPr>
              <w:t>1,43</w:t>
            </w:r>
            <w:r w:rsidRPr="00D410A0">
              <w:rPr>
                <w:iCs/>
                <w:color w:val="000000" w:themeColor="text1"/>
                <w:spacing w:val="-21"/>
                <w:szCs w:val="22"/>
              </w:rPr>
              <w:t xml:space="preserve"> </w:t>
            </w:r>
            <w:r w:rsidRPr="00D410A0">
              <w:rPr>
                <w:iCs/>
                <w:color w:val="000000" w:themeColor="text1"/>
                <w:spacing w:val="2"/>
                <w:szCs w:val="22"/>
              </w:rPr>
              <w:t>(0,94,</w:t>
            </w:r>
            <w:r w:rsidRPr="00D410A0">
              <w:rPr>
                <w:iCs/>
                <w:color w:val="000000" w:themeColor="text1"/>
                <w:spacing w:val="-30"/>
                <w:szCs w:val="22"/>
              </w:rPr>
              <w:t xml:space="preserve"> </w:t>
            </w:r>
            <w:r w:rsidRPr="00D410A0">
              <w:rPr>
                <w:iCs/>
                <w:color w:val="000000" w:themeColor="text1"/>
                <w:szCs w:val="22"/>
              </w:rPr>
              <w:t>2,18)</w:t>
            </w:r>
          </w:p>
        </w:tc>
        <w:tc>
          <w:tcPr>
            <w:tcW w:w="1843" w:type="dxa"/>
          </w:tcPr>
          <w:p w14:paraId="59C2FBC7" w14:textId="77777777" w:rsidR="00925E92" w:rsidRPr="00D410A0" w:rsidRDefault="00925E92">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szCs w:val="22"/>
              </w:rPr>
              <w:t>1,33</w:t>
            </w:r>
            <w:r w:rsidRPr="00D410A0">
              <w:rPr>
                <w:iCs/>
                <w:color w:val="000000" w:themeColor="text1"/>
                <w:spacing w:val="-21"/>
                <w:szCs w:val="22"/>
              </w:rPr>
              <w:t xml:space="preserve"> </w:t>
            </w:r>
            <w:r w:rsidRPr="00D410A0">
              <w:rPr>
                <w:iCs/>
                <w:color w:val="000000" w:themeColor="text1"/>
                <w:spacing w:val="2"/>
                <w:szCs w:val="22"/>
              </w:rPr>
              <w:t>(0,91,</w:t>
            </w:r>
            <w:r w:rsidRPr="00D410A0">
              <w:rPr>
                <w:iCs/>
                <w:color w:val="000000" w:themeColor="text1"/>
                <w:spacing w:val="-30"/>
                <w:szCs w:val="22"/>
              </w:rPr>
              <w:t xml:space="preserve"> </w:t>
            </w:r>
            <w:r w:rsidRPr="00D410A0">
              <w:rPr>
                <w:iCs/>
                <w:color w:val="000000" w:themeColor="text1"/>
                <w:szCs w:val="22"/>
              </w:rPr>
              <w:t>1,94)</w:t>
            </w:r>
          </w:p>
        </w:tc>
        <w:tc>
          <w:tcPr>
            <w:tcW w:w="1840" w:type="dxa"/>
          </w:tcPr>
          <w:p w14:paraId="2841D8E3" w14:textId="77777777" w:rsidR="00925E92" w:rsidRPr="00D410A0" w:rsidRDefault="00925E92">
            <w:pPr>
              <w:tabs>
                <w:tab w:val="clear" w:pos="567"/>
              </w:tabs>
              <w:autoSpaceDE w:val="0"/>
              <w:autoSpaceDN w:val="0"/>
              <w:adjustRightInd w:val="0"/>
              <w:spacing w:line="240" w:lineRule="auto"/>
              <w:rPr>
                <w:iCs/>
                <w:color w:val="000000" w:themeColor="text1"/>
                <w:szCs w:val="22"/>
                <w:lang w:val="en-US"/>
              </w:rPr>
            </w:pPr>
          </w:p>
        </w:tc>
      </w:tr>
      <w:tr w:rsidR="00925E92" w:rsidRPr="00D410A0" w14:paraId="64BDAD2E" w14:textId="77777777" w:rsidTr="00C3065C">
        <w:trPr>
          <w:gridAfter w:val="1"/>
          <w:wAfter w:w="113" w:type="dxa"/>
          <w:trHeight w:val="139"/>
        </w:trPr>
        <w:tc>
          <w:tcPr>
            <w:tcW w:w="9923" w:type="dxa"/>
            <w:gridSpan w:val="5"/>
          </w:tcPr>
          <w:p w14:paraId="4C6F4BD9" w14:textId="77777777" w:rsidR="00925E92" w:rsidRPr="0015299C" w:rsidRDefault="00925E92">
            <w:pPr>
              <w:tabs>
                <w:tab w:val="clear" w:pos="567"/>
              </w:tabs>
              <w:autoSpaceDE w:val="0"/>
              <w:autoSpaceDN w:val="0"/>
              <w:adjustRightInd w:val="0"/>
              <w:spacing w:line="240" w:lineRule="auto"/>
              <w:rPr>
                <w:rFonts w:ascii="Verdana" w:hAnsi="Verdana" w:cs="Verdana"/>
                <w:iCs/>
                <w:color w:val="000000" w:themeColor="text1"/>
                <w:szCs w:val="22"/>
                <w:lang w:val="en-US"/>
              </w:rPr>
            </w:pPr>
            <w:proofErr w:type="spellStart"/>
            <w:r w:rsidRPr="00D410A0">
              <w:rPr>
                <w:b/>
                <w:bCs/>
                <w:iCs/>
                <w:color w:val="000000" w:themeColor="text1"/>
                <w:szCs w:val="22"/>
                <w:lang w:val="en-US"/>
              </w:rPr>
              <w:t>Mirtinas</w:t>
            </w:r>
            <w:proofErr w:type="spellEnd"/>
            <w:r w:rsidRPr="00D410A0">
              <w:rPr>
                <w:b/>
                <w:bCs/>
                <w:iCs/>
                <w:color w:val="000000" w:themeColor="text1"/>
                <w:szCs w:val="22"/>
                <w:lang w:val="en-US"/>
              </w:rPr>
              <w:t xml:space="preserve"> </w:t>
            </w:r>
            <w:proofErr w:type="spellStart"/>
            <w:r w:rsidRPr="00D410A0">
              <w:rPr>
                <w:b/>
                <w:bCs/>
                <w:iCs/>
                <w:color w:val="000000" w:themeColor="text1"/>
                <w:szCs w:val="22"/>
                <w:lang w:val="en-US"/>
              </w:rPr>
              <w:t>MI</w:t>
            </w:r>
            <w:r w:rsidRPr="00D410A0">
              <w:rPr>
                <w:b/>
                <w:bCs/>
                <w:iCs/>
                <w:color w:val="000000" w:themeColor="text1"/>
                <w:szCs w:val="22"/>
                <w:vertAlign w:val="superscript"/>
                <w:lang w:val="en-US"/>
              </w:rPr>
              <w:t>c</w:t>
            </w:r>
            <w:proofErr w:type="spellEnd"/>
            <w:r w:rsidRPr="00D410A0">
              <w:rPr>
                <w:b/>
                <w:bCs/>
                <w:iCs/>
                <w:color w:val="000000" w:themeColor="text1"/>
                <w:szCs w:val="22"/>
                <w:lang w:val="en-US"/>
              </w:rPr>
              <w:t xml:space="preserve"> </w:t>
            </w:r>
          </w:p>
        </w:tc>
      </w:tr>
      <w:tr w:rsidR="00925E92" w:rsidRPr="00D410A0" w14:paraId="57B48AB3" w14:textId="77777777" w:rsidTr="00C3065C">
        <w:trPr>
          <w:gridAfter w:val="1"/>
          <w:wAfter w:w="113" w:type="dxa"/>
          <w:trHeight w:val="258"/>
        </w:trPr>
        <w:tc>
          <w:tcPr>
            <w:tcW w:w="2269" w:type="dxa"/>
          </w:tcPr>
          <w:p w14:paraId="5BA9B1D9" w14:textId="77777777" w:rsidR="00925E92" w:rsidRPr="0015299C" w:rsidRDefault="00925E92">
            <w:pPr>
              <w:tabs>
                <w:tab w:val="clear" w:pos="567"/>
              </w:tabs>
              <w:autoSpaceDE w:val="0"/>
              <w:autoSpaceDN w:val="0"/>
              <w:adjustRightInd w:val="0"/>
              <w:spacing w:line="240" w:lineRule="auto"/>
              <w:rPr>
                <w:rFonts w:ascii="Verdana" w:hAnsi="Verdana" w:cs="Verdana"/>
                <w:color w:val="000000" w:themeColor="text1"/>
                <w:szCs w:val="22"/>
                <w:lang w:val="en-US"/>
              </w:rPr>
            </w:pPr>
            <w:r w:rsidRPr="00D410A0">
              <w:rPr>
                <w:color w:val="000000" w:themeColor="text1"/>
                <w:szCs w:val="22"/>
                <w:lang w:val="en-US"/>
              </w:rPr>
              <w:t>DR (95 % PI) 100 PM</w:t>
            </w:r>
          </w:p>
        </w:tc>
        <w:tc>
          <w:tcPr>
            <w:tcW w:w="1985" w:type="dxa"/>
          </w:tcPr>
          <w:p w14:paraId="1818C081" w14:textId="77777777" w:rsidR="00925E92" w:rsidRPr="00D410A0" w:rsidRDefault="00925E92">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w w:val="105"/>
                <w:szCs w:val="22"/>
              </w:rPr>
              <w:t>0,00</w:t>
            </w:r>
            <w:r w:rsidRPr="00D410A0">
              <w:rPr>
                <w:iCs/>
                <w:color w:val="000000" w:themeColor="text1"/>
                <w:spacing w:val="-27"/>
                <w:w w:val="105"/>
                <w:szCs w:val="22"/>
              </w:rPr>
              <w:t xml:space="preserve"> </w:t>
            </w:r>
            <w:r w:rsidRPr="00D410A0">
              <w:rPr>
                <w:iCs/>
                <w:color w:val="000000" w:themeColor="text1"/>
                <w:spacing w:val="2"/>
                <w:w w:val="105"/>
                <w:szCs w:val="22"/>
              </w:rPr>
              <w:t>(0,00,</w:t>
            </w:r>
            <w:r w:rsidRPr="00D410A0">
              <w:rPr>
                <w:iCs/>
                <w:color w:val="000000" w:themeColor="text1"/>
                <w:spacing w:val="-34"/>
                <w:w w:val="105"/>
                <w:szCs w:val="22"/>
              </w:rPr>
              <w:t xml:space="preserve"> </w:t>
            </w:r>
            <w:r w:rsidRPr="00D410A0">
              <w:rPr>
                <w:iCs/>
                <w:color w:val="000000" w:themeColor="text1"/>
                <w:w w:val="105"/>
                <w:szCs w:val="22"/>
              </w:rPr>
              <w:t>0,07)</w:t>
            </w:r>
          </w:p>
        </w:tc>
        <w:tc>
          <w:tcPr>
            <w:tcW w:w="1986" w:type="dxa"/>
          </w:tcPr>
          <w:p w14:paraId="089DD335" w14:textId="77777777" w:rsidR="00925E92" w:rsidRPr="00D410A0" w:rsidRDefault="00925E92">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w w:val="105"/>
                <w:szCs w:val="22"/>
              </w:rPr>
              <w:t>0,06</w:t>
            </w:r>
            <w:r w:rsidRPr="00D410A0">
              <w:rPr>
                <w:iCs/>
                <w:color w:val="000000" w:themeColor="text1"/>
                <w:spacing w:val="-27"/>
                <w:w w:val="105"/>
                <w:szCs w:val="22"/>
              </w:rPr>
              <w:t xml:space="preserve"> </w:t>
            </w:r>
            <w:r w:rsidRPr="00D410A0">
              <w:rPr>
                <w:iCs/>
                <w:color w:val="000000" w:themeColor="text1"/>
                <w:spacing w:val="2"/>
                <w:w w:val="105"/>
                <w:szCs w:val="22"/>
              </w:rPr>
              <w:t>(0,01,</w:t>
            </w:r>
            <w:r w:rsidRPr="00D410A0">
              <w:rPr>
                <w:iCs/>
                <w:color w:val="000000" w:themeColor="text1"/>
                <w:spacing w:val="-34"/>
                <w:w w:val="105"/>
                <w:szCs w:val="22"/>
              </w:rPr>
              <w:t xml:space="preserve"> </w:t>
            </w:r>
            <w:r w:rsidRPr="00D410A0">
              <w:rPr>
                <w:iCs/>
                <w:color w:val="000000" w:themeColor="text1"/>
                <w:w w:val="105"/>
                <w:szCs w:val="22"/>
              </w:rPr>
              <w:t>0,18)</w:t>
            </w:r>
          </w:p>
        </w:tc>
        <w:tc>
          <w:tcPr>
            <w:tcW w:w="1843" w:type="dxa"/>
          </w:tcPr>
          <w:p w14:paraId="29BC5087" w14:textId="77777777" w:rsidR="00925E92" w:rsidRPr="00D410A0" w:rsidRDefault="00925E92">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w w:val="105"/>
                <w:szCs w:val="22"/>
              </w:rPr>
              <w:t>0,03</w:t>
            </w:r>
            <w:r w:rsidRPr="00D410A0">
              <w:rPr>
                <w:iCs/>
                <w:color w:val="000000" w:themeColor="text1"/>
                <w:spacing w:val="-27"/>
                <w:w w:val="105"/>
                <w:szCs w:val="22"/>
              </w:rPr>
              <w:t xml:space="preserve"> </w:t>
            </w:r>
            <w:r w:rsidRPr="00D410A0">
              <w:rPr>
                <w:iCs/>
                <w:color w:val="000000" w:themeColor="text1"/>
                <w:spacing w:val="2"/>
                <w:w w:val="105"/>
                <w:szCs w:val="22"/>
              </w:rPr>
              <w:t>(0,01,</w:t>
            </w:r>
            <w:r w:rsidRPr="00D410A0">
              <w:rPr>
                <w:iCs/>
                <w:color w:val="000000" w:themeColor="text1"/>
                <w:spacing w:val="-34"/>
                <w:w w:val="105"/>
                <w:szCs w:val="22"/>
              </w:rPr>
              <w:t xml:space="preserve"> </w:t>
            </w:r>
            <w:r w:rsidRPr="00D410A0">
              <w:rPr>
                <w:iCs/>
                <w:color w:val="000000" w:themeColor="text1"/>
                <w:w w:val="105"/>
                <w:szCs w:val="22"/>
              </w:rPr>
              <w:t>0,09)</w:t>
            </w:r>
          </w:p>
        </w:tc>
        <w:tc>
          <w:tcPr>
            <w:tcW w:w="1840" w:type="dxa"/>
          </w:tcPr>
          <w:p w14:paraId="386A0E54" w14:textId="77777777" w:rsidR="00925E92" w:rsidRPr="0015299C" w:rsidRDefault="00925E92">
            <w:pPr>
              <w:tabs>
                <w:tab w:val="clear" w:pos="567"/>
              </w:tabs>
              <w:autoSpaceDE w:val="0"/>
              <w:autoSpaceDN w:val="0"/>
              <w:adjustRightInd w:val="0"/>
              <w:spacing w:line="240" w:lineRule="auto"/>
              <w:rPr>
                <w:rFonts w:ascii="Verdana" w:hAnsi="Verdana" w:cs="Verdana"/>
                <w:iCs/>
                <w:color w:val="000000" w:themeColor="text1"/>
                <w:szCs w:val="22"/>
                <w:lang w:val="en-US"/>
              </w:rPr>
            </w:pPr>
            <w:r w:rsidRPr="00D410A0">
              <w:rPr>
                <w:iCs/>
                <w:color w:val="000000" w:themeColor="text1"/>
                <w:spacing w:val="3"/>
                <w:w w:val="105"/>
                <w:szCs w:val="22"/>
              </w:rPr>
              <w:t>0,06</w:t>
            </w:r>
            <w:r w:rsidRPr="00D410A0">
              <w:rPr>
                <w:iCs/>
                <w:color w:val="000000" w:themeColor="text1"/>
                <w:spacing w:val="-27"/>
                <w:w w:val="105"/>
                <w:szCs w:val="22"/>
              </w:rPr>
              <w:t xml:space="preserve"> </w:t>
            </w:r>
            <w:r w:rsidRPr="00D410A0">
              <w:rPr>
                <w:iCs/>
                <w:color w:val="000000" w:themeColor="text1"/>
                <w:spacing w:val="2"/>
                <w:w w:val="105"/>
                <w:szCs w:val="22"/>
              </w:rPr>
              <w:t>(0,01,</w:t>
            </w:r>
            <w:r w:rsidRPr="00D410A0">
              <w:rPr>
                <w:iCs/>
                <w:color w:val="000000" w:themeColor="text1"/>
                <w:spacing w:val="-34"/>
                <w:w w:val="105"/>
                <w:szCs w:val="22"/>
              </w:rPr>
              <w:t xml:space="preserve"> </w:t>
            </w:r>
            <w:r w:rsidRPr="00D410A0">
              <w:rPr>
                <w:iCs/>
                <w:color w:val="000000" w:themeColor="text1"/>
                <w:w w:val="105"/>
                <w:szCs w:val="22"/>
              </w:rPr>
              <w:t>0,17)</w:t>
            </w:r>
          </w:p>
        </w:tc>
      </w:tr>
      <w:tr w:rsidR="00925E92" w:rsidRPr="00D410A0" w14:paraId="7A2573DE" w14:textId="77777777" w:rsidTr="00C3065C">
        <w:trPr>
          <w:gridAfter w:val="1"/>
          <w:wAfter w:w="113" w:type="dxa"/>
          <w:trHeight w:val="138"/>
        </w:trPr>
        <w:tc>
          <w:tcPr>
            <w:tcW w:w="2269" w:type="dxa"/>
          </w:tcPr>
          <w:p w14:paraId="4439DB3B" w14:textId="77777777" w:rsidR="00925E92" w:rsidRPr="0015299C" w:rsidRDefault="00925E92">
            <w:pPr>
              <w:tabs>
                <w:tab w:val="clear" w:pos="567"/>
              </w:tabs>
              <w:autoSpaceDE w:val="0"/>
              <w:autoSpaceDN w:val="0"/>
              <w:adjustRightInd w:val="0"/>
              <w:spacing w:line="240" w:lineRule="auto"/>
              <w:rPr>
                <w:rFonts w:ascii="Verdana" w:hAnsi="Verdana" w:cs="Verdana"/>
                <w:color w:val="000000" w:themeColor="text1"/>
                <w:szCs w:val="22"/>
                <w:lang w:val="fr-FR"/>
              </w:rPr>
            </w:pPr>
            <w:r w:rsidRPr="00D410A0">
              <w:rPr>
                <w:color w:val="000000" w:themeColor="text1"/>
                <w:szCs w:val="22"/>
                <w:lang w:val="fr-FR"/>
              </w:rPr>
              <w:t xml:space="preserve">SR (95 % PI) </w:t>
            </w:r>
            <w:proofErr w:type="spellStart"/>
            <w:r w:rsidRPr="00D410A0">
              <w:rPr>
                <w:color w:val="000000" w:themeColor="text1"/>
                <w:szCs w:val="22"/>
                <w:lang w:val="fr-FR"/>
              </w:rPr>
              <w:t>lyginant</w:t>
            </w:r>
            <w:proofErr w:type="spellEnd"/>
            <w:r w:rsidRPr="00D410A0">
              <w:rPr>
                <w:color w:val="000000" w:themeColor="text1"/>
                <w:szCs w:val="22"/>
                <w:lang w:val="fr-FR"/>
              </w:rPr>
              <w:t xml:space="preserve"> su </w:t>
            </w:r>
            <w:proofErr w:type="spellStart"/>
            <w:r w:rsidRPr="00D410A0">
              <w:rPr>
                <w:color w:val="000000" w:themeColor="text1"/>
                <w:szCs w:val="22"/>
                <w:lang w:val="fr-FR"/>
              </w:rPr>
              <w:t>TNFi</w:t>
            </w:r>
            <w:proofErr w:type="spellEnd"/>
          </w:p>
        </w:tc>
        <w:tc>
          <w:tcPr>
            <w:tcW w:w="1985" w:type="dxa"/>
          </w:tcPr>
          <w:p w14:paraId="7A9C36FA" w14:textId="77777777" w:rsidR="00925E92" w:rsidRPr="0015299C" w:rsidRDefault="00925E92">
            <w:pPr>
              <w:tabs>
                <w:tab w:val="clear" w:pos="567"/>
              </w:tabs>
              <w:autoSpaceDE w:val="0"/>
              <w:autoSpaceDN w:val="0"/>
              <w:adjustRightInd w:val="0"/>
              <w:spacing w:line="240" w:lineRule="auto"/>
              <w:rPr>
                <w:rFonts w:ascii="Verdana" w:hAnsi="Verdana" w:cs="Verdana"/>
                <w:iCs/>
                <w:color w:val="000000" w:themeColor="text1"/>
                <w:szCs w:val="22"/>
                <w:lang w:val="en-US"/>
              </w:rPr>
            </w:pPr>
            <w:r w:rsidRPr="00D410A0">
              <w:rPr>
                <w:iCs/>
                <w:color w:val="000000" w:themeColor="text1"/>
                <w:spacing w:val="3"/>
                <w:w w:val="105"/>
                <w:szCs w:val="22"/>
              </w:rPr>
              <w:t>0,00</w:t>
            </w:r>
            <w:r w:rsidRPr="00D410A0">
              <w:rPr>
                <w:iCs/>
                <w:color w:val="000000" w:themeColor="text1"/>
                <w:spacing w:val="-26"/>
                <w:w w:val="105"/>
                <w:szCs w:val="22"/>
              </w:rPr>
              <w:t xml:space="preserve"> </w:t>
            </w:r>
            <w:r w:rsidRPr="00D410A0">
              <w:rPr>
                <w:iCs/>
                <w:color w:val="000000" w:themeColor="text1"/>
                <w:spacing w:val="2"/>
                <w:w w:val="105"/>
                <w:szCs w:val="22"/>
              </w:rPr>
              <w:t>(0,00,</w:t>
            </w:r>
            <w:r w:rsidRPr="00D410A0">
              <w:rPr>
                <w:iCs/>
                <w:color w:val="000000" w:themeColor="text1"/>
                <w:spacing w:val="-34"/>
                <w:w w:val="105"/>
                <w:szCs w:val="22"/>
              </w:rPr>
              <w:t xml:space="preserve"> </w:t>
            </w:r>
            <w:r w:rsidRPr="00D410A0">
              <w:rPr>
                <w:iCs/>
                <w:color w:val="000000" w:themeColor="text1"/>
                <w:spacing w:val="2"/>
                <w:w w:val="105"/>
                <w:szCs w:val="22"/>
              </w:rPr>
              <w:t>Beg)</w:t>
            </w:r>
          </w:p>
        </w:tc>
        <w:tc>
          <w:tcPr>
            <w:tcW w:w="1986" w:type="dxa"/>
          </w:tcPr>
          <w:p w14:paraId="55F61F23" w14:textId="77777777" w:rsidR="00925E92" w:rsidRPr="00D410A0" w:rsidRDefault="00925E92">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w w:val="105"/>
                <w:szCs w:val="22"/>
              </w:rPr>
              <w:t>1,03</w:t>
            </w:r>
            <w:r w:rsidRPr="00D410A0">
              <w:rPr>
                <w:iCs/>
                <w:color w:val="000000" w:themeColor="text1"/>
                <w:spacing w:val="-27"/>
                <w:w w:val="105"/>
                <w:szCs w:val="22"/>
              </w:rPr>
              <w:t xml:space="preserve"> </w:t>
            </w:r>
            <w:r w:rsidRPr="00D410A0">
              <w:rPr>
                <w:iCs/>
                <w:color w:val="000000" w:themeColor="text1"/>
                <w:spacing w:val="2"/>
                <w:w w:val="105"/>
                <w:szCs w:val="22"/>
              </w:rPr>
              <w:t>(0,21,</w:t>
            </w:r>
            <w:r w:rsidRPr="00D410A0">
              <w:rPr>
                <w:iCs/>
                <w:color w:val="000000" w:themeColor="text1"/>
                <w:spacing w:val="-34"/>
                <w:w w:val="105"/>
                <w:szCs w:val="22"/>
              </w:rPr>
              <w:t xml:space="preserve"> </w:t>
            </w:r>
            <w:r w:rsidRPr="00D410A0">
              <w:rPr>
                <w:iCs/>
                <w:color w:val="000000" w:themeColor="text1"/>
                <w:w w:val="105"/>
                <w:szCs w:val="22"/>
              </w:rPr>
              <w:t>5,11)</w:t>
            </w:r>
          </w:p>
        </w:tc>
        <w:tc>
          <w:tcPr>
            <w:tcW w:w="1843" w:type="dxa"/>
          </w:tcPr>
          <w:p w14:paraId="5E15678A" w14:textId="77777777" w:rsidR="00925E92" w:rsidRPr="00D410A0" w:rsidRDefault="00925E92">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w w:val="105"/>
                <w:szCs w:val="22"/>
              </w:rPr>
              <w:t>0,50</w:t>
            </w:r>
            <w:r w:rsidRPr="00D410A0">
              <w:rPr>
                <w:iCs/>
                <w:color w:val="000000" w:themeColor="text1"/>
                <w:spacing w:val="-27"/>
                <w:w w:val="105"/>
                <w:szCs w:val="22"/>
              </w:rPr>
              <w:t xml:space="preserve"> </w:t>
            </w:r>
            <w:r w:rsidRPr="00D410A0">
              <w:rPr>
                <w:iCs/>
                <w:color w:val="000000" w:themeColor="text1"/>
                <w:spacing w:val="2"/>
                <w:w w:val="105"/>
                <w:szCs w:val="22"/>
              </w:rPr>
              <w:t>(0,10,</w:t>
            </w:r>
            <w:r w:rsidRPr="00D410A0">
              <w:rPr>
                <w:iCs/>
                <w:color w:val="000000" w:themeColor="text1"/>
                <w:spacing w:val="-34"/>
                <w:w w:val="105"/>
                <w:szCs w:val="22"/>
              </w:rPr>
              <w:t xml:space="preserve"> </w:t>
            </w:r>
            <w:r w:rsidRPr="00D410A0">
              <w:rPr>
                <w:iCs/>
                <w:color w:val="000000" w:themeColor="text1"/>
                <w:w w:val="105"/>
                <w:szCs w:val="22"/>
              </w:rPr>
              <w:t>2,49)</w:t>
            </w:r>
          </w:p>
        </w:tc>
        <w:tc>
          <w:tcPr>
            <w:tcW w:w="1840" w:type="dxa"/>
          </w:tcPr>
          <w:p w14:paraId="76321390" w14:textId="77777777" w:rsidR="00925E92" w:rsidRPr="00D410A0" w:rsidRDefault="00925E92">
            <w:pPr>
              <w:tabs>
                <w:tab w:val="clear" w:pos="567"/>
              </w:tabs>
              <w:autoSpaceDE w:val="0"/>
              <w:autoSpaceDN w:val="0"/>
              <w:adjustRightInd w:val="0"/>
              <w:spacing w:line="240" w:lineRule="auto"/>
              <w:rPr>
                <w:iCs/>
                <w:color w:val="000000" w:themeColor="text1"/>
                <w:szCs w:val="22"/>
                <w:lang w:val="en-US"/>
              </w:rPr>
            </w:pPr>
          </w:p>
        </w:tc>
      </w:tr>
      <w:tr w:rsidR="00925E92" w:rsidRPr="00D410A0" w14:paraId="34E3AA9D" w14:textId="77777777" w:rsidTr="00C3065C">
        <w:trPr>
          <w:gridAfter w:val="1"/>
          <w:wAfter w:w="113" w:type="dxa"/>
          <w:trHeight w:val="139"/>
        </w:trPr>
        <w:tc>
          <w:tcPr>
            <w:tcW w:w="9923" w:type="dxa"/>
            <w:gridSpan w:val="5"/>
          </w:tcPr>
          <w:p w14:paraId="09DB15E5" w14:textId="77777777" w:rsidR="00925E92" w:rsidRPr="0015299C" w:rsidRDefault="00925E92">
            <w:pPr>
              <w:tabs>
                <w:tab w:val="clear" w:pos="567"/>
              </w:tabs>
              <w:autoSpaceDE w:val="0"/>
              <w:autoSpaceDN w:val="0"/>
              <w:adjustRightInd w:val="0"/>
              <w:spacing w:line="240" w:lineRule="auto"/>
              <w:rPr>
                <w:rFonts w:ascii="Verdana" w:hAnsi="Verdana" w:cs="Verdana"/>
                <w:iCs/>
                <w:color w:val="000000" w:themeColor="text1"/>
                <w:szCs w:val="22"/>
                <w:lang w:val="en-US"/>
              </w:rPr>
            </w:pPr>
            <w:proofErr w:type="spellStart"/>
            <w:r w:rsidRPr="00D410A0">
              <w:rPr>
                <w:b/>
                <w:bCs/>
                <w:iCs/>
                <w:color w:val="000000" w:themeColor="text1"/>
                <w:szCs w:val="22"/>
                <w:lang w:val="en-US"/>
              </w:rPr>
              <w:lastRenderedPageBreak/>
              <w:t>Nemirtinas</w:t>
            </w:r>
            <w:proofErr w:type="spellEnd"/>
            <w:r w:rsidRPr="00D410A0">
              <w:rPr>
                <w:b/>
                <w:bCs/>
                <w:iCs/>
                <w:color w:val="000000" w:themeColor="text1"/>
                <w:szCs w:val="22"/>
                <w:lang w:val="en-US"/>
              </w:rPr>
              <w:t xml:space="preserve"> </w:t>
            </w:r>
            <w:proofErr w:type="spellStart"/>
            <w:r w:rsidRPr="00D410A0">
              <w:rPr>
                <w:b/>
                <w:bCs/>
                <w:iCs/>
                <w:color w:val="000000" w:themeColor="text1"/>
                <w:szCs w:val="22"/>
                <w:lang w:val="en-US"/>
              </w:rPr>
              <w:t>MI</w:t>
            </w:r>
            <w:r w:rsidRPr="00D410A0">
              <w:rPr>
                <w:b/>
                <w:bCs/>
                <w:iCs/>
                <w:color w:val="000000" w:themeColor="text1"/>
                <w:szCs w:val="22"/>
                <w:vertAlign w:val="superscript"/>
                <w:lang w:val="en-US"/>
              </w:rPr>
              <w:t>c</w:t>
            </w:r>
            <w:proofErr w:type="spellEnd"/>
            <w:r w:rsidRPr="00D410A0">
              <w:rPr>
                <w:b/>
                <w:bCs/>
                <w:iCs/>
                <w:color w:val="000000" w:themeColor="text1"/>
                <w:szCs w:val="22"/>
                <w:lang w:val="en-US"/>
              </w:rPr>
              <w:t xml:space="preserve"> </w:t>
            </w:r>
          </w:p>
        </w:tc>
      </w:tr>
      <w:tr w:rsidR="00925E92" w:rsidRPr="00D410A0" w14:paraId="5DD9B023" w14:textId="77777777" w:rsidTr="00C3065C">
        <w:trPr>
          <w:gridAfter w:val="1"/>
          <w:wAfter w:w="113" w:type="dxa"/>
          <w:trHeight w:val="250"/>
        </w:trPr>
        <w:tc>
          <w:tcPr>
            <w:tcW w:w="2269" w:type="dxa"/>
          </w:tcPr>
          <w:p w14:paraId="1D151A43" w14:textId="77777777" w:rsidR="00925E92" w:rsidRPr="0015299C" w:rsidRDefault="00925E92">
            <w:pPr>
              <w:tabs>
                <w:tab w:val="clear" w:pos="567"/>
              </w:tabs>
              <w:autoSpaceDE w:val="0"/>
              <w:autoSpaceDN w:val="0"/>
              <w:adjustRightInd w:val="0"/>
              <w:spacing w:line="240" w:lineRule="auto"/>
              <w:rPr>
                <w:rFonts w:ascii="Verdana" w:hAnsi="Verdana" w:cs="Verdana"/>
                <w:color w:val="000000" w:themeColor="text1"/>
                <w:szCs w:val="22"/>
                <w:lang w:val="en-US"/>
              </w:rPr>
            </w:pPr>
            <w:r w:rsidRPr="00D410A0">
              <w:rPr>
                <w:color w:val="000000" w:themeColor="text1"/>
                <w:szCs w:val="22"/>
                <w:lang w:val="en-US"/>
              </w:rPr>
              <w:t xml:space="preserve">DR (95 % PI) 100 PM </w:t>
            </w:r>
          </w:p>
        </w:tc>
        <w:tc>
          <w:tcPr>
            <w:tcW w:w="1985" w:type="dxa"/>
          </w:tcPr>
          <w:p w14:paraId="4D9D2BEB" w14:textId="77777777" w:rsidR="00925E92" w:rsidRPr="00D410A0" w:rsidRDefault="00925E92">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w w:val="105"/>
                <w:szCs w:val="22"/>
              </w:rPr>
              <w:t>0,37</w:t>
            </w:r>
            <w:r w:rsidRPr="00D410A0">
              <w:rPr>
                <w:iCs/>
                <w:color w:val="000000" w:themeColor="text1"/>
                <w:spacing w:val="-27"/>
                <w:w w:val="105"/>
                <w:szCs w:val="22"/>
              </w:rPr>
              <w:t xml:space="preserve"> </w:t>
            </w:r>
            <w:r w:rsidRPr="00D410A0">
              <w:rPr>
                <w:iCs/>
                <w:color w:val="000000" w:themeColor="text1"/>
                <w:spacing w:val="2"/>
                <w:w w:val="105"/>
                <w:szCs w:val="22"/>
              </w:rPr>
              <w:t>(0,22,</w:t>
            </w:r>
            <w:r w:rsidRPr="00D410A0">
              <w:rPr>
                <w:iCs/>
                <w:color w:val="000000" w:themeColor="text1"/>
                <w:spacing w:val="-34"/>
                <w:w w:val="105"/>
                <w:szCs w:val="22"/>
              </w:rPr>
              <w:t xml:space="preserve"> </w:t>
            </w:r>
            <w:r w:rsidRPr="00D410A0">
              <w:rPr>
                <w:iCs/>
                <w:color w:val="000000" w:themeColor="text1"/>
                <w:w w:val="105"/>
                <w:szCs w:val="22"/>
              </w:rPr>
              <w:t>0,57)</w:t>
            </w:r>
          </w:p>
        </w:tc>
        <w:tc>
          <w:tcPr>
            <w:tcW w:w="1986" w:type="dxa"/>
          </w:tcPr>
          <w:p w14:paraId="21AABD53" w14:textId="77777777" w:rsidR="00925E92" w:rsidRPr="00D410A0" w:rsidRDefault="00925E92">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w w:val="105"/>
                <w:szCs w:val="22"/>
              </w:rPr>
              <w:t>0,33</w:t>
            </w:r>
            <w:r w:rsidRPr="00D410A0">
              <w:rPr>
                <w:iCs/>
                <w:color w:val="000000" w:themeColor="text1"/>
                <w:spacing w:val="-27"/>
                <w:w w:val="105"/>
                <w:szCs w:val="22"/>
              </w:rPr>
              <w:t xml:space="preserve"> </w:t>
            </w:r>
            <w:r w:rsidRPr="00D410A0">
              <w:rPr>
                <w:iCs/>
                <w:color w:val="000000" w:themeColor="text1"/>
                <w:spacing w:val="2"/>
                <w:w w:val="105"/>
                <w:szCs w:val="22"/>
              </w:rPr>
              <w:t>(0,19,</w:t>
            </w:r>
            <w:r w:rsidRPr="00D410A0">
              <w:rPr>
                <w:iCs/>
                <w:color w:val="000000" w:themeColor="text1"/>
                <w:spacing w:val="-34"/>
                <w:w w:val="105"/>
                <w:szCs w:val="22"/>
              </w:rPr>
              <w:t xml:space="preserve"> </w:t>
            </w:r>
            <w:r w:rsidRPr="00D410A0">
              <w:rPr>
                <w:iCs/>
                <w:color w:val="000000" w:themeColor="text1"/>
                <w:w w:val="105"/>
                <w:szCs w:val="22"/>
              </w:rPr>
              <w:t>0,53)</w:t>
            </w:r>
          </w:p>
        </w:tc>
        <w:tc>
          <w:tcPr>
            <w:tcW w:w="1843" w:type="dxa"/>
          </w:tcPr>
          <w:p w14:paraId="2E2DE2A9" w14:textId="77777777" w:rsidR="00925E92" w:rsidRPr="00D410A0" w:rsidRDefault="00925E92">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w w:val="105"/>
                <w:szCs w:val="22"/>
              </w:rPr>
              <w:t>0,35</w:t>
            </w:r>
            <w:r w:rsidRPr="00D410A0">
              <w:rPr>
                <w:iCs/>
                <w:color w:val="000000" w:themeColor="text1"/>
                <w:spacing w:val="-27"/>
                <w:w w:val="105"/>
                <w:szCs w:val="22"/>
              </w:rPr>
              <w:t xml:space="preserve"> </w:t>
            </w:r>
            <w:r w:rsidRPr="00D410A0">
              <w:rPr>
                <w:iCs/>
                <w:color w:val="000000" w:themeColor="text1"/>
                <w:spacing w:val="2"/>
                <w:w w:val="105"/>
                <w:szCs w:val="22"/>
              </w:rPr>
              <w:t>(0,24,</w:t>
            </w:r>
            <w:r w:rsidRPr="00D410A0">
              <w:rPr>
                <w:iCs/>
                <w:color w:val="000000" w:themeColor="text1"/>
                <w:spacing w:val="-34"/>
                <w:w w:val="105"/>
                <w:szCs w:val="22"/>
              </w:rPr>
              <w:t xml:space="preserve"> </w:t>
            </w:r>
            <w:r w:rsidRPr="00D410A0">
              <w:rPr>
                <w:iCs/>
                <w:color w:val="000000" w:themeColor="text1"/>
                <w:w w:val="105"/>
                <w:szCs w:val="22"/>
              </w:rPr>
              <w:t>0,48)</w:t>
            </w:r>
          </w:p>
        </w:tc>
        <w:tc>
          <w:tcPr>
            <w:tcW w:w="1840" w:type="dxa"/>
          </w:tcPr>
          <w:p w14:paraId="315D2824" w14:textId="77777777" w:rsidR="00925E92" w:rsidRPr="00D410A0" w:rsidRDefault="00925E92">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w w:val="105"/>
                <w:szCs w:val="22"/>
              </w:rPr>
              <w:t>0,16</w:t>
            </w:r>
            <w:r w:rsidRPr="00D410A0">
              <w:rPr>
                <w:iCs/>
                <w:color w:val="000000" w:themeColor="text1"/>
                <w:spacing w:val="-27"/>
                <w:w w:val="105"/>
                <w:szCs w:val="22"/>
              </w:rPr>
              <w:t xml:space="preserve"> </w:t>
            </w:r>
            <w:r w:rsidRPr="00D410A0">
              <w:rPr>
                <w:iCs/>
                <w:color w:val="000000" w:themeColor="text1"/>
                <w:spacing w:val="2"/>
                <w:w w:val="105"/>
                <w:szCs w:val="22"/>
              </w:rPr>
              <w:t>(0,07,</w:t>
            </w:r>
            <w:r w:rsidRPr="00D410A0">
              <w:rPr>
                <w:iCs/>
                <w:color w:val="000000" w:themeColor="text1"/>
                <w:spacing w:val="-34"/>
                <w:w w:val="105"/>
                <w:szCs w:val="22"/>
              </w:rPr>
              <w:t xml:space="preserve"> </w:t>
            </w:r>
            <w:r w:rsidRPr="00D410A0">
              <w:rPr>
                <w:iCs/>
                <w:color w:val="000000" w:themeColor="text1"/>
                <w:w w:val="105"/>
                <w:szCs w:val="22"/>
              </w:rPr>
              <w:t>0,31)</w:t>
            </w:r>
          </w:p>
        </w:tc>
      </w:tr>
      <w:tr w:rsidR="00925E92" w:rsidRPr="00D410A0" w14:paraId="799A32AC" w14:textId="77777777" w:rsidTr="00C3065C">
        <w:trPr>
          <w:gridAfter w:val="1"/>
          <w:wAfter w:w="113" w:type="dxa"/>
          <w:trHeight w:val="138"/>
        </w:trPr>
        <w:tc>
          <w:tcPr>
            <w:tcW w:w="2269" w:type="dxa"/>
            <w:tcBorders>
              <w:bottom w:val="single" w:sz="4" w:space="0" w:color="auto"/>
            </w:tcBorders>
          </w:tcPr>
          <w:p w14:paraId="03471E5D" w14:textId="77777777" w:rsidR="00925E92" w:rsidRPr="0015299C" w:rsidRDefault="00925E92">
            <w:pPr>
              <w:tabs>
                <w:tab w:val="clear" w:pos="567"/>
              </w:tabs>
              <w:autoSpaceDE w:val="0"/>
              <w:autoSpaceDN w:val="0"/>
              <w:adjustRightInd w:val="0"/>
              <w:spacing w:line="240" w:lineRule="auto"/>
              <w:rPr>
                <w:rFonts w:ascii="Verdana" w:hAnsi="Verdana" w:cs="Verdana"/>
                <w:color w:val="000000" w:themeColor="text1"/>
                <w:szCs w:val="22"/>
                <w:lang w:val="fr-FR"/>
              </w:rPr>
            </w:pPr>
            <w:r w:rsidRPr="00D410A0">
              <w:rPr>
                <w:color w:val="000000" w:themeColor="text1"/>
                <w:szCs w:val="22"/>
                <w:lang w:val="fr-FR"/>
              </w:rPr>
              <w:t xml:space="preserve">SR (95 % PI) </w:t>
            </w:r>
            <w:proofErr w:type="spellStart"/>
            <w:r w:rsidRPr="00D410A0">
              <w:rPr>
                <w:color w:val="000000" w:themeColor="text1"/>
                <w:szCs w:val="22"/>
                <w:lang w:val="fr-FR"/>
              </w:rPr>
              <w:t>lyginant</w:t>
            </w:r>
            <w:proofErr w:type="spellEnd"/>
            <w:r w:rsidRPr="00D410A0">
              <w:rPr>
                <w:color w:val="000000" w:themeColor="text1"/>
                <w:szCs w:val="22"/>
                <w:lang w:val="fr-FR"/>
              </w:rPr>
              <w:t xml:space="preserve"> su </w:t>
            </w:r>
            <w:proofErr w:type="spellStart"/>
            <w:r w:rsidRPr="00D410A0">
              <w:rPr>
                <w:color w:val="000000" w:themeColor="text1"/>
                <w:szCs w:val="22"/>
                <w:lang w:val="fr-FR"/>
              </w:rPr>
              <w:t>TNFi</w:t>
            </w:r>
            <w:proofErr w:type="spellEnd"/>
            <w:r w:rsidRPr="00D410A0">
              <w:rPr>
                <w:color w:val="000000" w:themeColor="text1"/>
                <w:szCs w:val="22"/>
                <w:lang w:val="fr-FR"/>
              </w:rPr>
              <w:t xml:space="preserve"> </w:t>
            </w:r>
          </w:p>
        </w:tc>
        <w:tc>
          <w:tcPr>
            <w:tcW w:w="1985" w:type="dxa"/>
            <w:tcBorders>
              <w:bottom w:val="single" w:sz="4" w:space="0" w:color="auto"/>
            </w:tcBorders>
          </w:tcPr>
          <w:p w14:paraId="5A647B9F" w14:textId="77777777" w:rsidR="00925E92" w:rsidRPr="0015299C" w:rsidRDefault="00925E92">
            <w:pPr>
              <w:tabs>
                <w:tab w:val="clear" w:pos="567"/>
              </w:tabs>
              <w:autoSpaceDE w:val="0"/>
              <w:autoSpaceDN w:val="0"/>
              <w:adjustRightInd w:val="0"/>
              <w:spacing w:line="240" w:lineRule="auto"/>
              <w:rPr>
                <w:rFonts w:ascii="Verdana" w:hAnsi="Verdana" w:cs="Verdana"/>
                <w:iCs/>
                <w:color w:val="000000" w:themeColor="text1"/>
                <w:szCs w:val="22"/>
                <w:lang w:val="en-US"/>
              </w:rPr>
            </w:pPr>
            <w:r w:rsidRPr="00D410A0">
              <w:rPr>
                <w:iCs/>
                <w:color w:val="000000" w:themeColor="text1"/>
                <w:spacing w:val="3"/>
                <w:w w:val="105"/>
                <w:szCs w:val="22"/>
              </w:rPr>
              <w:t>2,32</w:t>
            </w:r>
            <w:r w:rsidRPr="00D410A0">
              <w:rPr>
                <w:iCs/>
                <w:color w:val="000000" w:themeColor="text1"/>
                <w:spacing w:val="-27"/>
                <w:w w:val="105"/>
                <w:szCs w:val="22"/>
              </w:rPr>
              <w:t xml:space="preserve"> </w:t>
            </w:r>
            <w:r w:rsidRPr="00D410A0">
              <w:rPr>
                <w:iCs/>
                <w:color w:val="000000" w:themeColor="text1"/>
                <w:spacing w:val="2"/>
                <w:w w:val="105"/>
                <w:szCs w:val="22"/>
              </w:rPr>
              <w:t>(1,02,</w:t>
            </w:r>
            <w:r w:rsidRPr="00D410A0">
              <w:rPr>
                <w:iCs/>
                <w:color w:val="000000" w:themeColor="text1"/>
                <w:spacing w:val="-34"/>
                <w:w w:val="105"/>
                <w:szCs w:val="22"/>
              </w:rPr>
              <w:t xml:space="preserve"> </w:t>
            </w:r>
            <w:r w:rsidRPr="00D410A0">
              <w:rPr>
                <w:iCs/>
                <w:color w:val="000000" w:themeColor="text1"/>
                <w:w w:val="105"/>
                <w:szCs w:val="22"/>
              </w:rPr>
              <w:t>5,30)</w:t>
            </w:r>
          </w:p>
        </w:tc>
        <w:tc>
          <w:tcPr>
            <w:tcW w:w="1986" w:type="dxa"/>
            <w:tcBorders>
              <w:bottom w:val="single" w:sz="4" w:space="0" w:color="auto"/>
            </w:tcBorders>
          </w:tcPr>
          <w:p w14:paraId="5BE7788D" w14:textId="77777777" w:rsidR="00925E92" w:rsidRPr="00D410A0" w:rsidRDefault="00925E92">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w w:val="105"/>
                <w:szCs w:val="22"/>
              </w:rPr>
              <w:t>2,08</w:t>
            </w:r>
            <w:r w:rsidRPr="00D410A0">
              <w:rPr>
                <w:iCs/>
                <w:color w:val="000000" w:themeColor="text1"/>
                <w:spacing w:val="-27"/>
                <w:w w:val="105"/>
                <w:szCs w:val="22"/>
              </w:rPr>
              <w:t xml:space="preserve"> </w:t>
            </w:r>
            <w:r w:rsidRPr="00D410A0">
              <w:rPr>
                <w:iCs/>
                <w:color w:val="000000" w:themeColor="text1"/>
                <w:spacing w:val="2"/>
                <w:w w:val="105"/>
                <w:szCs w:val="22"/>
              </w:rPr>
              <w:t>(0,89,</w:t>
            </w:r>
            <w:r w:rsidRPr="00D410A0">
              <w:rPr>
                <w:iCs/>
                <w:color w:val="000000" w:themeColor="text1"/>
                <w:spacing w:val="-34"/>
                <w:w w:val="105"/>
                <w:szCs w:val="22"/>
              </w:rPr>
              <w:t xml:space="preserve"> </w:t>
            </w:r>
            <w:r w:rsidRPr="00D410A0">
              <w:rPr>
                <w:iCs/>
                <w:color w:val="000000" w:themeColor="text1"/>
                <w:w w:val="105"/>
                <w:szCs w:val="22"/>
              </w:rPr>
              <w:t>4,86)</w:t>
            </w:r>
          </w:p>
        </w:tc>
        <w:tc>
          <w:tcPr>
            <w:tcW w:w="1843" w:type="dxa"/>
            <w:tcBorders>
              <w:bottom w:val="single" w:sz="4" w:space="0" w:color="auto"/>
            </w:tcBorders>
          </w:tcPr>
          <w:p w14:paraId="5A089861" w14:textId="77777777" w:rsidR="00925E92" w:rsidRPr="0015299C" w:rsidRDefault="00925E92">
            <w:pPr>
              <w:tabs>
                <w:tab w:val="clear" w:pos="567"/>
              </w:tabs>
              <w:autoSpaceDE w:val="0"/>
              <w:autoSpaceDN w:val="0"/>
              <w:adjustRightInd w:val="0"/>
              <w:spacing w:line="240" w:lineRule="auto"/>
              <w:rPr>
                <w:rFonts w:ascii="Verdana" w:hAnsi="Verdana" w:cs="Verdana"/>
                <w:iCs/>
                <w:color w:val="000000" w:themeColor="text1"/>
                <w:szCs w:val="22"/>
                <w:lang w:val="en-US"/>
              </w:rPr>
            </w:pPr>
            <w:r w:rsidRPr="00D410A0">
              <w:rPr>
                <w:iCs/>
                <w:color w:val="000000" w:themeColor="text1"/>
                <w:spacing w:val="3"/>
                <w:w w:val="105"/>
                <w:szCs w:val="22"/>
              </w:rPr>
              <w:t>2,20</w:t>
            </w:r>
            <w:r w:rsidRPr="00D410A0">
              <w:rPr>
                <w:iCs/>
                <w:color w:val="000000" w:themeColor="text1"/>
                <w:spacing w:val="-27"/>
                <w:w w:val="105"/>
                <w:szCs w:val="22"/>
              </w:rPr>
              <w:t xml:space="preserve"> </w:t>
            </w:r>
            <w:r w:rsidRPr="00D410A0">
              <w:rPr>
                <w:iCs/>
                <w:color w:val="000000" w:themeColor="text1"/>
                <w:spacing w:val="2"/>
                <w:w w:val="105"/>
                <w:szCs w:val="22"/>
              </w:rPr>
              <w:t>(1,02,</w:t>
            </w:r>
            <w:r w:rsidRPr="00D410A0">
              <w:rPr>
                <w:iCs/>
                <w:color w:val="000000" w:themeColor="text1"/>
                <w:spacing w:val="-34"/>
                <w:w w:val="105"/>
                <w:szCs w:val="22"/>
              </w:rPr>
              <w:t xml:space="preserve"> </w:t>
            </w:r>
            <w:r w:rsidRPr="00D410A0">
              <w:rPr>
                <w:iCs/>
                <w:color w:val="000000" w:themeColor="text1"/>
                <w:w w:val="105"/>
                <w:szCs w:val="22"/>
              </w:rPr>
              <w:t>4,75)</w:t>
            </w:r>
          </w:p>
        </w:tc>
        <w:tc>
          <w:tcPr>
            <w:tcW w:w="1840" w:type="dxa"/>
            <w:tcBorders>
              <w:bottom w:val="single" w:sz="4" w:space="0" w:color="auto"/>
            </w:tcBorders>
          </w:tcPr>
          <w:p w14:paraId="16CAB54E" w14:textId="77777777" w:rsidR="00925E92" w:rsidRPr="00D410A0" w:rsidRDefault="00925E92">
            <w:pPr>
              <w:tabs>
                <w:tab w:val="clear" w:pos="567"/>
              </w:tabs>
              <w:autoSpaceDE w:val="0"/>
              <w:autoSpaceDN w:val="0"/>
              <w:adjustRightInd w:val="0"/>
              <w:spacing w:line="240" w:lineRule="auto"/>
              <w:rPr>
                <w:iCs/>
                <w:color w:val="000000" w:themeColor="text1"/>
                <w:szCs w:val="22"/>
                <w:lang w:val="en-US"/>
              </w:rPr>
            </w:pPr>
          </w:p>
        </w:tc>
      </w:tr>
      <w:tr w:rsidR="00C3065C" w:rsidRPr="00D410A0" w14:paraId="551B8A08" w14:textId="77777777" w:rsidTr="00C3065C">
        <w:trPr>
          <w:trHeight w:val="138"/>
        </w:trPr>
        <w:tc>
          <w:tcPr>
            <w:tcW w:w="9923" w:type="dxa"/>
            <w:gridSpan w:val="6"/>
            <w:tcBorders>
              <w:bottom w:val="single" w:sz="4" w:space="0" w:color="auto"/>
            </w:tcBorders>
          </w:tcPr>
          <w:p w14:paraId="2B96D950"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b/>
                <w:color w:val="000000" w:themeColor="text1"/>
              </w:rPr>
              <w:t>VTE</w:t>
            </w:r>
            <w:r w:rsidRPr="00D410A0">
              <w:rPr>
                <w:b/>
                <w:color w:val="000000" w:themeColor="text1"/>
                <w:vertAlign w:val="superscript"/>
              </w:rPr>
              <w:t>d</w:t>
            </w:r>
          </w:p>
        </w:tc>
      </w:tr>
      <w:tr w:rsidR="00BE02C5" w:rsidRPr="00D410A0" w14:paraId="0334D3C3" w14:textId="77777777" w:rsidTr="00C3065C">
        <w:trPr>
          <w:trHeight w:val="138"/>
        </w:trPr>
        <w:tc>
          <w:tcPr>
            <w:tcW w:w="2269" w:type="dxa"/>
            <w:tcBorders>
              <w:bottom w:val="single" w:sz="4" w:space="0" w:color="auto"/>
            </w:tcBorders>
          </w:tcPr>
          <w:p w14:paraId="1C8B490C"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DR (95 % PI) 100 PM</w:t>
            </w:r>
          </w:p>
        </w:tc>
        <w:tc>
          <w:tcPr>
            <w:tcW w:w="1985" w:type="dxa"/>
            <w:tcBorders>
              <w:bottom w:val="single" w:sz="4" w:space="0" w:color="auto"/>
            </w:tcBorders>
          </w:tcPr>
          <w:p w14:paraId="267E19AB"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0,33 (0,19; 0,53)</w:t>
            </w:r>
          </w:p>
        </w:tc>
        <w:tc>
          <w:tcPr>
            <w:tcW w:w="1986" w:type="dxa"/>
            <w:tcBorders>
              <w:bottom w:val="single" w:sz="4" w:space="0" w:color="auto"/>
            </w:tcBorders>
          </w:tcPr>
          <w:p w14:paraId="4EAB7376"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0,70 (0,49; 0,99)</w:t>
            </w:r>
          </w:p>
        </w:tc>
        <w:tc>
          <w:tcPr>
            <w:tcW w:w="1843" w:type="dxa"/>
            <w:tcBorders>
              <w:bottom w:val="single" w:sz="4" w:space="0" w:color="auto"/>
            </w:tcBorders>
          </w:tcPr>
          <w:p w14:paraId="22795481"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0,51 (0,38; 0,67)</w:t>
            </w:r>
          </w:p>
        </w:tc>
        <w:tc>
          <w:tcPr>
            <w:tcW w:w="1840" w:type="dxa"/>
            <w:gridSpan w:val="2"/>
            <w:tcBorders>
              <w:bottom w:val="single" w:sz="4" w:space="0" w:color="auto"/>
            </w:tcBorders>
          </w:tcPr>
          <w:p w14:paraId="23AB9C27"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0,20 (0,10; 0,37)</w:t>
            </w:r>
          </w:p>
        </w:tc>
      </w:tr>
      <w:tr w:rsidR="00BE02C5" w:rsidRPr="00D410A0" w14:paraId="073824D3" w14:textId="77777777" w:rsidTr="00C3065C">
        <w:trPr>
          <w:trHeight w:val="138"/>
        </w:trPr>
        <w:tc>
          <w:tcPr>
            <w:tcW w:w="2269" w:type="dxa"/>
            <w:tcBorders>
              <w:bottom w:val="single" w:sz="4" w:space="0" w:color="auto"/>
            </w:tcBorders>
          </w:tcPr>
          <w:p w14:paraId="4A143F1D"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SR (95 % PI), plg. su TNFi</w:t>
            </w:r>
          </w:p>
        </w:tc>
        <w:tc>
          <w:tcPr>
            <w:tcW w:w="1985" w:type="dxa"/>
            <w:tcBorders>
              <w:bottom w:val="single" w:sz="4" w:space="0" w:color="auto"/>
            </w:tcBorders>
          </w:tcPr>
          <w:p w14:paraId="05C60C16"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1,66 (0,76; 3,63)</w:t>
            </w:r>
          </w:p>
        </w:tc>
        <w:tc>
          <w:tcPr>
            <w:tcW w:w="1986" w:type="dxa"/>
            <w:tcBorders>
              <w:bottom w:val="single" w:sz="4" w:space="0" w:color="auto"/>
            </w:tcBorders>
          </w:tcPr>
          <w:p w14:paraId="19CA6596"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3,52 (1,74; 7,12)</w:t>
            </w:r>
          </w:p>
        </w:tc>
        <w:tc>
          <w:tcPr>
            <w:tcW w:w="1843" w:type="dxa"/>
            <w:tcBorders>
              <w:bottom w:val="single" w:sz="4" w:space="0" w:color="auto"/>
            </w:tcBorders>
          </w:tcPr>
          <w:p w14:paraId="04A7EACF"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2,56 (1,30; 5,05)</w:t>
            </w:r>
          </w:p>
        </w:tc>
        <w:tc>
          <w:tcPr>
            <w:tcW w:w="1840" w:type="dxa"/>
            <w:gridSpan w:val="2"/>
            <w:tcBorders>
              <w:bottom w:val="single" w:sz="4" w:space="0" w:color="auto"/>
            </w:tcBorders>
          </w:tcPr>
          <w:p w14:paraId="38E7CD55" w14:textId="77777777" w:rsidR="00C3065C" w:rsidRPr="00D410A0" w:rsidRDefault="00C3065C" w:rsidP="00C764A3">
            <w:pPr>
              <w:tabs>
                <w:tab w:val="clear" w:pos="567"/>
              </w:tabs>
              <w:autoSpaceDE w:val="0"/>
              <w:autoSpaceDN w:val="0"/>
              <w:adjustRightInd w:val="0"/>
              <w:spacing w:line="240" w:lineRule="auto"/>
              <w:rPr>
                <w:color w:val="000000" w:themeColor="text1"/>
                <w:szCs w:val="22"/>
                <w:lang w:val="en-US"/>
              </w:rPr>
            </w:pPr>
          </w:p>
        </w:tc>
      </w:tr>
      <w:tr w:rsidR="00C3065C" w:rsidRPr="00D410A0" w14:paraId="2A5C0B78" w14:textId="77777777" w:rsidTr="00C3065C">
        <w:trPr>
          <w:trHeight w:val="138"/>
        </w:trPr>
        <w:tc>
          <w:tcPr>
            <w:tcW w:w="9923" w:type="dxa"/>
            <w:gridSpan w:val="6"/>
            <w:tcBorders>
              <w:bottom w:val="single" w:sz="4" w:space="0" w:color="auto"/>
            </w:tcBorders>
          </w:tcPr>
          <w:p w14:paraId="0327D67C"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b/>
                <w:color w:val="000000" w:themeColor="text1"/>
              </w:rPr>
              <w:t>PE</w:t>
            </w:r>
            <w:r w:rsidRPr="00D410A0">
              <w:rPr>
                <w:b/>
                <w:color w:val="000000" w:themeColor="text1"/>
                <w:vertAlign w:val="superscript"/>
              </w:rPr>
              <w:t>d</w:t>
            </w:r>
          </w:p>
        </w:tc>
      </w:tr>
      <w:tr w:rsidR="00BE02C5" w:rsidRPr="00D410A0" w14:paraId="159EE9FB" w14:textId="77777777" w:rsidTr="00C3065C">
        <w:trPr>
          <w:trHeight w:val="138"/>
        </w:trPr>
        <w:tc>
          <w:tcPr>
            <w:tcW w:w="2269" w:type="dxa"/>
            <w:tcBorders>
              <w:bottom w:val="single" w:sz="4" w:space="0" w:color="auto"/>
            </w:tcBorders>
          </w:tcPr>
          <w:p w14:paraId="2830CBD2"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DR (95 % PI) 100 PM</w:t>
            </w:r>
          </w:p>
        </w:tc>
        <w:tc>
          <w:tcPr>
            <w:tcW w:w="1985" w:type="dxa"/>
            <w:tcBorders>
              <w:bottom w:val="single" w:sz="4" w:space="0" w:color="auto"/>
            </w:tcBorders>
          </w:tcPr>
          <w:p w14:paraId="7307FDDE"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0,17 (0,08; 0,33)</w:t>
            </w:r>
          </w:p>
        </w:tc>
        <w:tc>
          <w:tcPr>
            <w:tcW w:w="1986" w:type="dxa"/>
            <w:tcBorders>
              <w:bottom w:val="single" w:sz="4" w:space="0" w:color="auto"/>
            </w:tcBorders>
          </w:tcPr>
          <w:p w14:paraId="14A331E6"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0,50 (0,32; 0,74)</w:t>
            </w:r>
          </w:p>
        </w:tc>
        <w:tc>
          <w:tcPr>
            <w:tcW w:w="1843" w:type="dxa"/>
            <w:tcBorders>
              <w:bottom w:val="single" w:sz="4" w:space="0" w:color="auto"/>
            </w:tcBorders>
          </w:tcPr>
          <w:p w14:paraId="53BE0EF5"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0,33 (0,23; 0,46)</w:t>
            </w:r>
          </w:p>
        </w:tc>
        <w:tc>
          <w:tcPr>
            <w:tcW w:w="1840" w:type="dxa"/>
            <w:gridSpan w:val="2"/>
            <w:tcBorders>
              <w:bottom w:val="single" w:sz="4" w:space="0" w:color="auto"/>
            </w:tcBorders>
          </w:tcPr>
          <w:p w14:paraId="3D50B501"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0,06 (0,01; 0,17)</w:t>
            </w:r>
          </w:p>
        </w:tc>
      </w:tr>
      <w:tr w:rsidR="00BE02C5" w:rsidRPr="00D410A0" w14:paraId="06D26C94" w14:textId="77777777" w:rsidTr="00C3065C">
        <w:trPr>
          <w:trHeight w:val="138"/>
        </w:trPr>
        <w:tc>
          <w:tcPr>
            <w:tcW w:w="2269" w:type="dxa"/>
            <w:tcBorders>
              <w:bottom w:val="single" w:sz="4" w:space="0" w:color="auto"/>
            </w:tcBorders>
          </w:tcPr>
          <w:p w14:paraId="227931CE"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SR (95 % PI), plg. su TNFi</w:t>
            </w:r>
          </w:p>
        </w:tc>
        <w:tc>
          <w:tcPr>
            <w:tcW w:w="1985" w:type="dxa"/>
            <w:tcBorders>
              <w:bottom w:val="single" w:sz="4" w:space="0" w:color="auto"/>
            </w:tcBorders>
          </w:tcPr>
          <w:p w14:paraId="1E787425"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2,93 (0,79; 10,83)</w:t>
            </w:r>
          </w:p>
        </w:tc>
        <w:tc>
          <w:tcPr>
            <w:tcW w:w="1986" w:type="dxa"/>
            <w:tcBorders>
              <w:bottom w:val="single" w:sz="4" w:space="0" w:color="auto"/>
            </w:tcBorders>
          </w:tcPr>
          <w:p w14:paraId="0E0C6DC9"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8,26 (2,49; 27,43)</w:t>
            </w:r>
          </w:p>
        </w:tc>
        <w:tc>
          <w:tcPr>
            <w:tcW w:w="1843" w:type="dxa"/>
            <w:tcBorders>
              <w:bottom w:val="single" w:sz="4" w:space="0" w:color="auto"/>
            </w:tcBorders>
          </w:tcPr>
          <w:p w14:paraId="0DDC704B"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5,53 (1,70; 18,02)</w:t>
            </w:r>
          </w:p>
        </w:tc>
        <w:tc>
          <w:tcPr>
            <w:tcW w:w="1840" w:type="dxa"/>
            <w:gridSpan w:val="2"/>
            <w:tcBorders>
              <w:bottom w:val="single" w:sz="4" w:space="0" w:color="auto"/>
            </w:tcBorders>
          </w:tcPr>
          <w:p w14:paraId="5CCCB088" w14:textId="77777777" w:rsidR="00C3065C" w:rsidRPr="00D410A0" w:rsidRDefault="00C3065C" w:rsidP="00C764A3">
            <w:pPr>
              <w:tabs>
                <w:tab w:val="clear" w:pos="567"/>
              </w:tabs>
              <w:autoSpaceDE w:val="0"/>
              <w:autoSpaceDN w:val="0"/>
              <w:adjustRightInd w:val="0"/>
              <w:spacing w:line="240" w:lineRule="auto"/>
              <w:rPr>
                <w:color w:val="000000" w:themeColor="text1"/>
                <w:szCs w:val="22"/>
                <w:lang w:val="en-US"/>
              </w:rPr>
            </w:pPr>
          </w:p>
        </w:tc>
      </w:tr>
      <w:tr w:rsidR="00C3065C" w:rsidRPr="00D410A0" w14:paraId="601E01FF" w14:textId="77777777" w:rsidTr="00C3065C">
        <w:trPr>
          <w:trHeight w:val="138"/>
        </w:trPr>
        <w:tc>
          <w:tcPr>
            <w:tcW w:w="9923" w:type="dxa"/>
            <w:gridSpan w:val="6"/>
            <w:tcBorders>
              <w:bottom w:val="single" w:sz="4" w:space="0" w:color="auto"/>
            </w:tcBorders>
          </w:tcPr>
          <w:p w14:paraId="30379A0F"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b/>
                <w:color w:val="000000" w:themeColor="text1"/>
              </w:rPr>
              <w:t>GVT</w:t>
            </w:r>
            <w:r w:rsidRPr="00D410A0">
              <w:rPr>
                <w:b/>
                <w:color w:val="000000" w:themeColor="text1"/>
                <w:vertAlign w:val="superscript"/>
              </w:rPr>
              <w:t>d</w:t>
            </w:r>
          </w:p>
        </w:tc>
      </w:tr>
      <w:tr w:rsidR="00BE02C5" w:rsidRPr="00D410A0" w14:paraId="78B8D302" w14:textId="77777777" w:rsidTr="00C3065C">
        <w:trPr>
          <w:trHeight w:val="138"/>
        </w:trPr>
        <w:tc>
          <w:tcPr>
            <w:tcW w:w="2269" w:type="dxa"/>
            <w:tcBorders>
              <w:bottom w:val="single" w:sz="4" w:space="0" w:color="auto"/>
            </w:tcBorders>
          </w:tcPr>
          <w:p w14:paraId="7A3F7796"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DR (95 % PI) 100 PM</w:t>
            </w:r>
          </w:p>
        </w:tc>
        <w:tc>
          <w:tcPr>
            <w:tcW w:w="1985" w:type="dxa"/>
            <w:tcBorders>
              <w:bottom w:val="single" w:sz="4" w:space="0" w:color="auto"/>
            </w:tcBorders>
          </w:tcPr>
          <w:p w14:paraId="6FDBC188"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0,21 (0,11; 0,38)</w:t>
            </w:r>
          </w:p>
        </w:tc>
        <w:tc>
          <w:tcPr>
            <w:tcW w:w="1986" w:type="dxa"/>
            <w:tcBorders>
              <w:bottom w:val="single" w:sz="4" w:space="0" w:color="auto"/>
            </w:tcBorders>
          </w:tcPr>
          <w:p w14:paraId="5C9C6AFA"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0,31 (0,17; 0,51)</w:t>
            </w:r>
          </w:p>
        </w:tc>
        <w:tc>
          <w:tcPr>
            <w:tcW w:w="1843" w:type="dxa"/>
            <w:tcBorders>
              <w:bottom w:val="single" w:sz="4" w:space="0" w:color="auto"/>
            </w:tcBorders>
          </w:tcPr>
          <w:p w14:paraId="77C0DA4D"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0,26 (0,17; 0,38)</w:t>
            </w:r>
          </w:p>
        </w:tc>
        <w:tc>
          <w:tcPr>
            <w:tcW w:w="1840" w:type="dxa"/>
            <w:gridSpan w:val="2"/>
            <w:tcBorders>
              <w:bottom w:val="single" w:sz="4" w:space="0" w:color="auto"/>
            </w:tcBorders>
          </w:tcPr>
          <w:p w14:paraId="3C83A1E0"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0,14 (0,06; 0,29)</w:t>
            </w:r>
          </w:p>
        </w:tc>
      </w:tr>
      <w:tr w:rsidR="00BE02C5" w:rsidRPr="00D410A0" w14:paraId="3B2B13E4" w14:textId="77777777" w:rsidTr="00C3065C">
        <w:trPr>
          <w:trHeight w:val="138"/>
        </w:trPr>
        <w:tc>
          <w:tcPr>
            <w:tcW w:w="2269" w:type="dxa"/>
            <w:tcBorders>
              <w:bottom w:val="single" w:sz="4" w:space="0" w:color="auto"/>
            </w:tcBorders>
          </w:tcPr>
          <w:p w14:paraId="2F385596"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SR (95 % PI), plg. su TNFi</w:t>
            </w:r>
          </w:p>
        </w:tc>
        <w:tc>
          <w:tcPr>
            <w:tcW w:w="1985" w:type="dxa"/>
            <w:tcBorders>
              <w:bottom w:val="single" w:sz="4" w:space="0" w:color="auto"/>
            </w:tcBorders>
          </w:tcPr>
          <w:p w14:paraId="1F38194F"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1,54 (0,60; 3,97)</w:t>
            </w:r>
          </w:p>
        </w:tc>
        <w:tc>
          <w:tcPr>
            <w:tcW w:w="1986" w:type="dxa"/>
            <w:tcBorders>
              <w:bottom w:val="single" w:sz="4" w:space="0" w:color="auto"/>
            </w:tcBorders>
          </w:tcPr>
          <w:p w14:paraId="462FBFEB"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2,21 (0,90; 5,43)</w:t>
            </w:r>
          </w:p>
        </w:tc>
        <w:tc>
          <w:tcPr>
            <w:tcW w:w="1843" w:type="dxa"/>
            <w:tcBorders>
              <w:bottom w:val="single" w:sz="4" w:space="0" w:color="auto"/>
            </w:tcBorders>
          </w:tcPr>
          <w:p w14:paraId="30E27A81"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1,87 (0,81; 4,30)</w:t>
            </w:r>
          </w:p>
        </w:tc>
        <w:tc>
          <w:tcPr>
            <w:tcW w:w="1840" w:type="dxa"/>
            <w:gridSpan w:val="2"/>
            <w:tcBorders>
              <w:bottom w:val="single" w:sz="4" w:space="0" w:color="auto"/>
            </w:tcBorders>
          </w:tcPr>
          <w:p w14:paraId="7B82826C" w14:textId="77777777" w:rsidR="00C3065C" w:rsidRPr="00D410A0" w:rsidRDefault="00C3065C" w:rsidP="00C764A3">
            <w:pPr>
              <w:tabs>
                <w:tab w:val="clear" w:pos="567"/>
              </w:tabs>
              <w:autoSpaceDE w:val="0"/>
              <w:autoSpaceDN w:val="0"/>
              <w:adjustRightInd w:val="0"/>
              <w:spacing w:line="240" w:lineRule="auto"/>
              <w:rPr>
                <w:color w:val="000000" w:themeColor="text1"/>
                <w:szCs w:val="22"/>
                <w:lang w:val="en-US"/>
              </w:rPr>
            </w:pPr>
          </w:p>
        </w:tc>
      </w:tr>
      <w:tr w:rsidR="00925E92" w:rsidRPr="00D410A0" w14:paraId="762B144E" w14:textId="77777777" w:rsidTr="00C3065C">
        <w:trPr>
          <w:gridAfter w:val="1"/>
          <w:wAfter w:w="113" w:type="dxa"/>
          <w:trHeight w:val="138"/>
        </w:trPr>
        <w:tc>
          <w:tcPr>
            <w:tcW w:w="9923" w:type="dxa"/>
            <w:gridSpan w:val="5"/>
            <w:tcBorders>
              <w:top w:val="single" w:sz="4" w:space="0" w:color="auto"/>
              <w:left w:val="nil"/>
              <w:bottom w:val="nil"/>
              <w:right w:val="nil"/>
            </w:tcBorders>
          </w:tcPr>
          <w:p w14:paraId="1AF001C4" w14:textId="77777777" w:rsidR="00925E92" w:rsidRPr="0015299C" w:rsidRDefault="00925E92">
            <w:pPr>
              <w:pStyle w:val="Default"/>
              <w:ind w:left="142" w:hanging="142"/>
              <w:rPr>
                <w:color w:val="000000" w:themeColor="text1"/>
                <w:sz w:val="18"/>
                <w:szCs w:val="18"/>
              </w:rPr>
            </w:pPr>
            <w:r w:rsidRPr="0015299C">
              <w:rPr>
                <w:color w:val="000000" w:themeColor="text1"/>
                <w:sz w:val="18"/>
                <w:szCs w:val="18"/>
                <w:vertAlign w:val="superscript"/>
              </w:rPr>
              <w:t xml:space="preserve">a </w:t>
            </w:r>
            <w:r w:rsidRPr="0015299C">
              <w:rPr>
                <w:color w:val="000000" w:themeColor="text1"/>
                <w:sz w:val="18"/>
                <w:szCs w:val="18"/>
              </w:rPr>
              <w:t xml:space="preserve">Į du kartus per parą vartojamo 10 mg tofacitinibo grupę įtraukti pacientų, kuriems dėl tyrimo pakeitimų du kartus per parą vartojamo 10 mg tofacitinibo dozė buvo pakeista į du kartus per parą vartojamo 5 mg tofacitinibo dozę, duomenys. </w:t>
            </w:r>
          </w:p>
          <w:p w14:paraId="048073A7" w14:textId="77777777" w:rsidR="00925E92" w:rsidRPr="0015299C" w:rsidRDefault="00925E92">
            <w:pPr>
              <w:pStyle w:val="Default"/>
              <w:rPr>
                <w:color w:val="000000" w:themeColor="text1"/>
                <w:sz w:val="18"/>
                <w:szCs w:val="18"/>
              </w:rPr>
            </w:pPr>
            <w:r w:rsidRPr="0015299C">
              <w:rPr>
                <w:color w:val="000000" w:themeColor="text1"/>
                <w:sz w:val="18"/>
                <w:szCs w:val="18"/>
                <w:vertAlign w:val="superscript"/>
              </w:rPr>
              <w:t>b</w:t>
            </w:r>
            <w:r w:rsidRPr="0015299C">
              <w:rPr>
                <w:color w:val="000000" w:themeColor="text1"/>
                <w:sz w:val="18"/>
                <w:szCs w:val="18"/>
              </w:rPr>
              <w:t xml:space="preserve"> Kombinuotos du kartus per parą vartojamo 5 mg ir 10 mg tofacitinibo dozės. </w:t>
            </w:r>
          </w:p>
          <w:p w14:paraId="4EE19107" w14:textId="77777777" w:rsidR="00925E92" w:rsidRPr="0015299C" w:rsidRDefault="00925E92">
            <w:pPr>
              <w:pStyle w:val="Default"/>
              <w:rPr>
                <w:color w:val="000000" w:themeColor="text1"/>
                <w:sz w:val="18"/>
                <w:szCs w:val="18"/>
              </w:rPr>
            </w:pPr>
            <w:r w:rsidRPr="0015299C">
              <w:rPr>
                <w:color w:val="000000" w:themeColor="text1"/>
                <w:sz w:val="18"/>
                <w:szCs w:val="18"/>
                <w:vertAlign w:val="superscript"/>
              </w:rPr>
              <w:t>c</w:t>
            </w:r>
            <w:r w:rsidRPr="0015299C">
              <w:rPr>
                <w:color w:val="000000" w:themeColor="text1"/>
                <w:sz w:val="18"/>
                <w:szCs w:val="18"/>
              </w:rPr>
              <w:t xml:space="preserve"> Atsižvelgiant į reiškinius, kurie pasireiškia gydymo metu arba per 60 dienų nuo gydymo nutraukimo. </w:t>
            </w:r>
          </w:p>
          <w:p w14:paraId="3E859EB2" w14:textId="77777777" w:rsidR="00C3065C" w:rsidRPr="0015299C" w:rsidRDefault="00C3065C">
            <w:pPr>
              <w:pStyle w:val="Paragraph"/>
              <w:spacing w:after="0"/>
              <w:rPr>
                <w:color w:val="000000" w:themeColor="text1"/>
                <w:sz w:val="18"/>
                <w:szCs w:val="18"/>
              </w:rPr>
            </w:pPr>
            <w:r w:rsidRPr="0015299C">
              <w:rPr>
                <w:color w:val="000000" w:themeColor="text1"/>
                <w:sz w:val="18"/>
                <w:vertAlign w:val="superscript"/>
              </w:rPr>
              <w:t>d</w:t>
            </w:r>
            <w:r w:rsidRPr="00D410A0">
              <w:rPr>
                <w:color w:val="000000" w:themeColor="text1"/>
                <w:sz w:val="22"/>
              </w:rPr>
              <w:t xml:space="preserve"> </w:t>
            </w:r>
            <w:r w:rsidRPr="0015299C">
              <w:rPr>
                <w:color w:val="000000" w:themeColor="text1"/>
                <w:sz w:val="18"/>
              </w:rPr>
              <w:t>Atsižvelgiant į reiškinius, kurie pasireiškia gydymo metu arba per 28 dienas nuo gydymo nutraukimo.</w:t>
            </w:r>
          </w:p>
          <w:p w14:paraId="2725F4BF" w14:textId="77777777" w:rsidR="00925E92" w:rsidRPr="0015299C" w:rsidRDefault="00925E92">
            <w:pPr>
              <w:pStyle w:val="Paragraph"/>
              <w:spacing w:after="0"/>
              <w:rPr>
                <w:color w:val="000000" w:themeColor="text1"/>
                <w:szCs w:val="22"/>
              </w:rPr>
            </w:pPr>
            <w:r w:rsidRPr="0015299C">
              <w:rPr>
                <w:color w:val="000000" w:themeColor="text1"/>
                <w:sz w:val="18"/>
                <w:szCs w:val="18"/>
              </w:rPr>
              <w:t xml:space="preserve">Santrumpos. DNKVR = didieji nepageidaujami kardiovaskuliniai reiškiniai, MI = miokardo infarktas, </w:t>
            </w:r>
            <w:r w:rsidR="006B4CDF" w:rsidRPr="0015299C">
              <w:rPr>
                <w:color w:val="000000" w:themeColor="text1"/>
                <w:sz w:val="18"/>
                <w:szCs w:val="18"/>
              </w:rPr>
              <w:t xml:space="preserve">VTE = venų tromboembolija, PE = plaučių embolija, GVT = giliųjų venų trombozė, </w:t>
            </w:r>
            <w:r w:rsidRPr="0015299C">
              <w:rPr>
                <w:color w:val="000000" w:themeColor="text1"/>
                <w:sz w:val="18"/>
                <w:szCs w:val="18"/>
              </w:rPr>
              <w:t>TNF = tumoro nekrozės faktorius, DR = dažnio rodiklis, SR = santykinė rizika, PI = pasikliautinasis intervalas, PM = paciento metai, Beg = begalybė</w:t>
            </w:r>
          </w:p>
        </w:tc>
      </w:tr>
    </w:tbl>
    <w:p w14:paraId="6DB6FB21" w14:textId="77777777" w:rsidR="00925E92" w:rsidRPr="00D410A0" w:rsidRDefault="00925E92">
      <w:pPr>
        <w:pStyle w:val="Paragraph"/>
        <w:spacing w:after="0"/>
        <w:rPr>
          <w:color w:val="000000" w:themeColor="text1"/>
          <w:sz w:val="22"/>
          <w:u w:val="single"/>
        </w:rPr>
      </w:pPr>
    </w:p>
    <w:p w14:paraId="1FCD1880" w14:textId="77777777" w:rsidR="00925E92" w:rsidRPr="00D410A0" w:rsidRDefault="00925E92">
      <w:pPr>
        <w:pStyle w:val="BodyText"/>
        <w:ind w:right="258"/>
        <w:rPr>
          <w:i w:val="0"/>
          <w:color w:val="000000" w:themeColor="text1"/>
          <w:szCs w:val="22"/>
        </w:rPr>
      </w:pPr>
      <w:r w:rsidRPr="00D410A0">
        <w:rPr>
          <w:i w:val="0"/>
          <w:color w:val="000000" w:themeColor="text1"/>
          <w:spacing w:val="2"/>
          <w:w w:val="105"/>
          <w:szCs w:val="22"/>
        </w:rPr>
        <w:t>Naudojant</w:t>
      </w:r>
      <w:r w:rsidRPr="00D410A0">
        <w:rPr>
          <w:i w:val="0"/>
          <w:color w:val="000000" w:themeColor="text1"/>
          <w:spacing w:val="-16"/>
          <w:w w:val="105"/>
          <w:szCs w:val="22"/>
        </w:rPr>
        <w:t xml:space="preserve"> </w:t>
      </w:r>
      <w:r w:rsidRPr="00D410A0">
        <w:rPr>
          <w:i w:val="0"/>
          <w:color w:val="000000" w:themeColor="text1"/>
          <w:spacing w:val="2"/>
          <w:w w:val="105"/>
          <w:szCs w:val="22"/>
        </w:rPr>
        <w:t>daugiavariantį</w:t>
      </w:r>
      <w:r w:rsidRPr="00D410A0">
        <w:rPr>
          <w:i w:val="0"/>
          <w:color w:val="000000" w:themeColor="text1"/>
          <w:spacing w:val="-12"/>
          <w:w w:val="105"/>
          <w:szCs w:val="22"/>
        </w:rPr>
        <w:t xml:space="preserve"> </w:t>
      </w:r>
      <w:r w:rsidRPr="00D410A0">
        <w:rPr>
          <w:i w:val="0"/>
          <w:color w:val="000000" w:themeColor="text1"/>
          <w:spacing w:val="3"/>
          <w:w w:val="105"/>
          <w:szCs w:val="22"/>
        </w:rPr>
        <w:t>Cox‘o</w:t>
      </w:r>
      <w:r w:rsidRPr="00D410A0">
        <w:rPr>
          <w:i w:val="0"/>
          <w:color w:val="000000" w:themeColor="text1"/>
          <w:spacing w:val="-20"/>
          <w:w w:val="105"/>
          <w:szCs w:val="22"/>
        </w:rPr>
        <w:t xml:space="preserve"> </w:t>
      </w:r>
      <w:r w:rsidRPr="00D410A0">
        <w:rPr>
          <w:i w:val="0"/>
          <w:color w:val="000000" w:themeColor="text1"/>
          <w:spacing w:val="2"/>
          <w:w w:val="105"/>
          <w:szCs w:val="22"/>
        </w:rPr>
        <w:t>modelį</w:t>
      </w:r>
      <w:r w:rsidRPr="00D410A0">
        <w:rPr>
          <w:i w:val="0"/>
          <w:color w:val="000000" w:themeColor="text1"/>
          <w:spacing w:val="-25"/>
          <w:w w:val="105"/>
          <w:szCs w:val="22"/>
        </w:rPr>
        <w:t xml:space="preserve"> </w:t>
      </w:r>
      <w:r w:rsidRPr="00D410A0">
        <w:rPr>
          <w:i w:val="0"/>
          <w:color w:val="000000" w:themeColor="text1"/>
          <w:spacing w:val="-1"/>
          <w:w w:val="105"/>
          <w:szCs w:val="22"/>
        </w:rPr>
        <w:t>ir</w:t>
      </w:r>
      <w:r w:rsidRPr="00D410A0">
        <w:rPr>
          <w:i w:val="0"/>
          <w:color w:val="000000" w:themeColor="text1"/>
          <w:spacing w:val="-8"/>
          <w:w w:val="105"/>
          <w:szCs w:val="22"/>
        </w:rPr>
        <w:t xml:space="preserve"> </w:t>
      </w:r>
      <w:r w:rsidRPr="00D410A0">
        <w:rPr>
          <w:i w:val="0"/>
          <w:color w:val="000000" w:themeColor="text1"/>
          <w:spacing w:val="2"/>
          <w:w w:val="105"/>
          <w:szCs w:val="22"/>
        </w:rPr>
        <w:t>atliekant</w:t>
      </w:r>
      <w:r w:rsidRPr="00D410A0">
        <w:rPr>
          <w:i w:val="0"/>
          <w:color w:val="000000" w:themeColor="text1"/>
          <w:spacing w:val="-16"/>
          <w:w w:val="105"/>
          <w:szCs w:val="22"/>
        </w:rPr>
        <w:t xml:space="preserve"> </w:t>
      </w:r>
      <w:r w:rsidRPr="00D410A0">
        <w:rPr>
          <w:i w:val="0"/>
          <w:color w:val="000000" w:themeColor="text1"/>
          <w:w w:val="105"/>
          <w:szCs w:val="22"/>
        </w:rPr>
        <w:t>atgalinę</w:t>
      </w:r>
      <w:r w:rsidRPr="00D410A0">
        <w:rPr>
          <w:i w:val="0"/>
          <w:color w:val="000000" w:themeColor="text1"/>
          <w:spacing w:val="-5"/>
          <w:w w:val="105"/>
          <w:szCs w:val="22"/>
        </w:rPr>
        <w:t xml:space="preserve"> </w:t>
      </w:r>
      <w:r w:rsidRPr="00D410A0">
        <w:rPr>
          <w:i w:val="0"/>
          <w:color w:val="000000" w:themeColor="text1"/>
          <w:spacing w:val="2"/>
          <w:w w:val="105"/>
          <w:szCs w:val="22"/>
        </w:rPr>
        <w:t>atranką</w:t>
      </w:r>
      <w:r w:rsidRPr="00D410A0">
        <w:rPr>
          <w:i w:val="0"/>
          <w:color w:val="000000" w:themeColor="text1"/>
          <w:spacing w:val="-19"/>
          <w:w w:val="105"/>
          <w:szCs w:val="22"/>
        </w:rPr>
        <w:t xml:space="preserve"> </w:t>
      </w:r>
      <w:r w:rsidRPr="00D410A0">
        <w:rPr>
          <w:i w:val="0"/>
          <w:color w:val="000000" w:themeColor="text1"/>
          <w:spacing w:val="2"/>
          <w:w w:val="105"/>
          <w:szCs w:val="22"/>
        </w:rPr>
        <w:t>buvo</w:t>
      </w:r>
      <w:r w:rsidRPr="00D410A0">
        <w:rPr>
          <w:i w:val="0"/>
          <w:color w:val="000000" w:themeColor="text1"/>
          <w:spacing w:val="-7"/>
          <w:w w:val="105"/>
          <w:szCs w:val="22"/>
        </w:rPr>
        <w:t xml:space="preserve"> </w:t>
      </w:r>
      <w:r w:rsidRPr="00D410A0">
        <w:rPr>
          <w:i w:val="0"/>
          <w:color w:val="000000" w:themeColor="text1"/>
          <w:spacing w:val="-1"/>
          <w:w w:val="105"/>
          <w:szCs w:val="22"/>
        </w:rPr>
        <w:t>nustatyti</w:t>
      </w:r>
      <w:r w:rsidRPr="00D410A0">
        <w:rPr>
          <w:i w:val="0"/>
          <w:color w:val="000000" w:themeColor="text1"/>
          <w:spacing w:val="2"/>
          <w:w w:val="105"/>
          <w:szCs w:val="22"/>
        </w:rPr>
        <w:t xml:space="preserve"> </w:t>
      </w:r>
      <w:r w:rsidRPr="00D410A0">
        <w:rPr>
          <w:i w:val="0"/>
          <w:color w:val="000000" w:themeColor="text1"/>
          <w:spacing w:val="1"/>
          <w:w w:val="105"/>
          <w:szCs w:val="22"/>
        </w:rPr>
        <w:t>šie</w:t>
      </w:r>
      <w:r w:rsidRPr="00D410A0">
        <w:rPr>
          <w:i w:val="0"/>
          <w:color w:val="000000" w:themeColor="text1"/>
          <w:spacing w:val="-18"/>
          <w:w w:val="105"/>
          <w:szCs w:val="22"/>
        </w:rPr>
        <w:t xml:space="preserve"> </w:t>
      </w:r>
      <w:r w:rsidRPr="00D410A0">
        <w:rPr>
          <w:i w:val="0"/>
          <w:color w:val="000000" w:themeColor="text1"/>
          <w:spacing w:val="-4"/>
          <w:w w:val="105"/>
          <w:szCs w:val="22"/>
        </w:rPr>
        <w:t>MI</w:t>
      </w:r>
      <w:r w:rsidRPr="00D410A0">
        <w:rPr>
          <w:i w:val="0"/>
          <w:color w:val="000000" w:themeColor="text1"/>
          <w:spacing w:val="6"/>
          <w:w w:val="105"/>
          <w:szCs w:val="22"/>
        </w:rPr>
        <w:t xml:space="preserve"> </w:t>
      </w:r>
      <w:r w:rsidRPr="00D410A0">
        <w:rPr>
          <w:i w:val="0"/>
          <w:color w:val="000000" w:themeColor="text1"/>
          <w:w w:val="105"/>
          <w:szCs w:val="22"/>
        </w:rPr>
        <w:t>(mirtino</w:t>
      </w:r>
      <w:r w:rsidRPr="00D410A0">
        <w:rPr>
          <w:i w:val="0"/>
          <w:color w:val="000000" w:themeColor="text1"/>
          <w:spacing w:val="-7"/>
          <w:w w:val="105"/>
          <w:szCs w:val="22"/>
        </w:rPr>
        <w:t xml:space="preserve"> </w:t>
      </w:r>
      <w:r w:rsidRPr="00D410A0">
        <w:rPr>
          <w:i w:val="0"/>
          <w:color w:val="000000" w:themeColor="text1"/>
          <w:spacing w:val="-1"/>
          <w:w w:val="105"/>
          <w:szCs w:val="22"/>
        </w:rPr>
        <w:t>ir</w:t>
      </w:r>
      <w:r w:rsidRPr="00D410A0">
        <w:rPr>
          <w:i w:val="0"/>
          <w:color w:val="000000" w:themeColor="text1"/>
          <w:w w:val="103"/>
          <w:szCs w:val="22"/>
        </w:rPr>
        <w:t xml:space="preserve"> </w:t>
      </w:r>
      <w:r w:rsidRPr="00D410A0">
        <w:rPr>
          <w:rFonts w:eastAsia="Verdana"/>
          <w:i w:val="0"/>
          <w:color w:val="000000" w:themeColor="text1"/>
          <w:w w:val="103"/>
          <w:szCs w:val="22"/>
        </w:rPr>
        <w:t xml:space="preserve"> </w:t>
      </w:r>
      <w:r w:rsidRPr="00D410A0">
        <w:rPr>
          <w:rFonts w:eastAsia="Verdana"/>
          <w:i w:val="0"/>
          <w:color w:val="000000" w:themeColor="text1"/>
          <w:spacing w:val="1"/>
          <w:w w:val="105"/>
          <w:szCs w:val="22"/>
        </w:rPr>
        <w:t>nemi</w:t>
      </w:r>
      <w:r w:rsidRPr="00D410A0">
        <w:rPr>
          <w:i w:val="0"/>
          <w:color w:val="000000" w:themeColor="text1"/>
          <w:spacing w:val="1"/>
          <w:w w:val="105"/>
          <w:szCs w:val="22"/>
        </w:rPr>
        <w:t>rtino)</w:t>
      </w:r>
      <w:r w:rsidRPr="00D410A0">
        <w:rPr>
          <w:i w:val="0"/>
          <w:color w:val="000000" w:themeColor="text1"/>
          <w:spacing w:val="-15"/>
          <w:w w:val="105"/>
          <w:szCs w:val="22"/>
        </w:rPr>
        <w:t xml:space="preserve"> </w:t>
      </w:r>
      <w:r w:rsidRPr="00D410A0">
        <w:rPr>
          <w:i w:val="0"/>
          <w:color w:val="000000" w:themeColor="text1"/>
          <w:spacing w:val="2"/>
          <w:w w:val="105"/>
          <w:szCs w:val="22"/>
        </w:rPr>
        <w:t>pasireiškimo</w:t>
      </w:r>
      <w:r w:rsidRPr="00D410A0">
        <w:rPr>
          <w:i w:val="0"/>
          <w:color w:val="000000" w:themeColor="text1"/>
          <w:spacing w:val="-23"/>
          <w:w w:val="105"/>
          <w:szCs w:val="22"/>
        </w:rPr>
        <w:t xml:space="preserve"> </w:t>
      </w:r>
      <w:r w:rsidRPr="00D410A0">
        <w:rPr>
          <w:i w:val="0"/>
          <w:color w:val="000000" w:themeColor="text1"/>
          <w:spacing w:val="2"/>
          <w:w w:val="105"/>
          <w:szCs w:val="22"/>
        </w:rPr>
        <w:t>prognoziniai</w:t>
      </w:r>
      <w:r w:rsidRPr="00D410A0">
        <w:rPr>
          <w:i w:val="0"/>
          <w:color w:val="000000" w:themeColor="text1"/>
          <w:spacing w:val="-27"/>
          <w:w w:val="105"/>
          <w:szCs w:val="22"/>
        </w:rPr>
        <w:t xml:space="preserve"> </w:t>
      </w:r>
      <w:r w:rsidRPr="00D410A0">
        <w:rPr>
          <w:i w:val="0"/>
          <w:color w:val="000000" w:themeColor="text1"/>
          <w:spacing w:val="2"/>
          <w:w w:val="105"/>
          <w:szCs w:val="22"/>
        </w:rPr>
        <w:t>veiksniai:</w:t>
      </w:r>
      <w:r w:rsidRPr="00D410A0">
        <w:rPr>
          <w:i w:val="0"/>
          <w:color w:val="000000" w:themeColor="text1"/>
          <w:spacing w:val="-27"/>
          <w:w w:val="105"/>
          <w:szCs w:val="22"/>
        </w:rPr>
        <w:t xml:space="preserve"> </w:t>
      </w:r>
      <w:r w:rsidRPr="00D410A0">
        <w:rPr>
          <w:i w:val="0"/>
          <w:color w:val="000000" w:themeColor="text1"/>
          <w:spacing w:val="2"/>
          <w:w w:val="105"/>
          <w:szCs w:val="22"/>
        </w:rPr>
        <w:t>amžius</w:t>
      </w:r>
      <w:r w:rsidRPr="00D410A0">
        <w:rPr>
          <w:i w:val="0"/>
          <w:color w:val="000000" w:themeColor="text1"/>
          <w:spacing w:val="-11"/>
          <w:w w:val="105"/>
          <w:szCs w:val="22"/>
        </w:rPr>
        <w:t xml:space="preserve"> </w:t>
      </w:r>
      <w:r w:rsidRPr="00D410A0">
        <w:rPr>
          <w:i w:val="0"/>
          <w:color w:val="000000" w:themeColor="text1"/>
          <w:w w:val="105"/>
          <w:szCs w:val="22"/>
        </w:rPr>
        <w:t>≥</w:t>
      </w:r>
      <w:r w:rsidRPr="00D410A0">
        <w:rPr>
          <w:i w:val="0"/>
          <w:color w:val="000000" w:themeColor="text1"/>
          <w:spacing w:val="-15"/>
          <w:w w:val="105"/>
          <w:szCs w:val="22"/>
        </w:rPr>
        <w:t> </w:t>
      </w:r>
      <w:r w:rsidRPr="00D410A0">
        <w:rPr>
          <w:i w:val="0"/>
          <w:color w:val="000000" w:themeColor="text1"/>
          <w:w w:val="105"/>
          <w:szCs w:val="22"/>
        </w:rPr>
        <w:t>65</w:t>
      </w:r>
      <w:r w:rsidRPr="00D410A0">
        <w:rPr>
          <w:i w:val="0"/>
          <w:color w:val="000000" w:themeColor="text1"/>
          <w:spacing w:val="-2"/>
          <w:w w:val="105"/>
          <w:szCs w:val="22"/>
        </w:rPr>
        <w:t> </w:t>
      </w:r>
      <w:r w:rsidRPr="00D410A0">
        <w:rPr>
          <w:i w:val="0"/>
          <w:color w:val="000000" w:themeColor="text1"/>
          <w:spacing w:val="1"/>
          <w:w w:val="105"/>
          <w:szCs w:val="22"/>
        </w:rPr>
        <w:t>metai,</w:t>
      </w:r>
      <w:r w:rsidRPr="00D410A0">
        <w:rPr>
          <w:i w:val="0"/>
          <w:color w:val="000000" w:themeColor="text1"/>
          <w:spacing w:val="-15"/>
          <w:w w:val="105"/>
          <w:szCs w:val="22"/>
        </w:rPr>
        <w:t xml:space="preserve"> </w:t>
      </w:r>
      <w:r w:rsidRPr="00D410A0">
        <w:rPr>
          <w:i w:val="0"/>
          <w:color w:val="000000" w:themeColor="text1"/>
          <w:spacing w:val="4"/>
          <w:w w:val="105"/>
          <w:szCs w:val="22"/>
        </w:rPr>
        <w:t>vyriškoji</w:t>
      </w:r>
      <w:r w:rsidRPr="00D410A0">
        <w:rPr>
          <w:i w:val="0"/>
          <w:color w:val="000000" w:themeColor="text1"/>
          <w:spacing w:val="-27"/>
          <w:w w:val="105"/>
          <w:szCs w:val="22"/>
        </w:rPr>
        <w:t xml:space="preserve"> </w:t>
      </w:r>
      <w:r w:rsidRPr="00D410A0">
        <w:rPr>
          <w:i w:val="0"/>
          <w:color w:val="000000" w:themeColor="text1"/>
          <w:w w:val="105"/>
          <w:szCs w:val="22"/>
        </w:rPr>
        <w:t>lytis,</w:t>
      </w:r>
      <w:r w:rsidRPr="00D410A0">
        <w:rPr>
          <w:i w:val="0"/>
          <w:color w:val="000000" w:themeColor="text1"/>
          <w:spacing w:val="-27"/>
          <w:w w:val="105"/>
          <w:szCs w:val="22"/>
        </w:rPr>
        <w:t xml:space="preserve"> </w:t>
      </w:r>
      <w:r w:rsidRPr="00D410A0">
        <w:rPr>
          <w:i w:val="0"/>
          <w:color w:val="000000" w:themeColor="text1"/>
          <w:spacing w:val="4"/>
          <w:w w:val="105"/>
          <w:szCs w:val="22"/>
        </w:rPr>
        <w:t>rūkymas</w:t>
      </w:r>
      <w:r w:rsidRPr="00D410A0">
        <w:rPr>
          <w:i w:val="0"/>
          <w:color w:val="000000" w:themeColor="text1"/>
          <w:spacing w:val="-23"/>
          <w:w w:val="105"/>
          <w:szCs w:val="22"/>
        </w:rPr>
        <w:t xml:space="preserve"> </w:t>
      </w:r>
      <w:r w:rsidRPr="00D410A0">
        <w:rPr>
          <w:i w:val="0"/>
          <w:color w:val="000000" w:themeColor="text1"/>
          <w:spacing w:val="3"/>
          <w:w w:val="105"/>
          <w:szCs w:val="22"/>
        </w:rPr>
        <w:t>arba</w:t>
      </w:r>
      <w:r w:rsidRPr="00D410A0">
        <w:rPr>
          <w:i w:val="0"/>
          <w:color w:val="000000" w:themeColor="text1"/>
          <w:spacing w:val="58"/>
          <w:w w:val="103"/>
          <w:szCs w:val="22"/>
        </w:rPr>
        <w:t xml:space="preserve"> </w:t>
      </w:r>
      <w:r w:rsidRPr="00D410A0">
        <w:rPr>
          <w:i w:val="0"/>
          <w:color w:val="000000" w:themeColor="text1"/>
          <w:spacing w:val="2"/>
          <w:w w:val="105"/>
          <w:szCs w:val="22"/>
        </w:rPr>
        <w:t>ankstesnis</w:t>
      </w:r>
      <w:r w:rsidRPr="00D410A0">
        <w:rPr>
          <w:i w:val="0"/>
          <w:color w:val="000000" w:themeColor="text1"/>
          <w:spacing w:val="-25"/>
          <w:w w:val="105"/>
          <w:szCs w:val="22"/>
        </w:rPr>
        <w:t xml:space="preserve"> </w:t>
      </w:r>
      <w:r w:rsidRPr="00D410A0">
        <w:rPr>
          <w:i w:val="0"/>
          <w:color w:val="000000" w:themeColor="text1"/>
          <w:spacing w:val="4"/>
          <w:w w:val="105"/>
          <w:szCs w:val="22"/>
        </w:rPr>
        <w:t>rūkymas,</w:t>
      </w:r>
      <w:r w:rsidRPr="00D410A0">
        <w:rPr>
          <w:i w:val="0"/>
          <w:color w:val="000000" w:themeColor="text1"/>
          <w:spacing w:val="-27"/>
          <w:w w:val="105"/>
          <w:szCs w:val="22"/>
        </w:rPr>
        <w:t xml:space="preserve"> </w:t>
      </w:r>
      <w:r w:rsidRPr="00D410A0">
        <w:rPr>
          <w:i w:val="0"/>
          <w:color w:val="000000" w:themeColor="text1"/>
          <w:spacing w:val="2"/>
          <w:w w:val="105"/>
          <w:szCs w:val="22"/>
        </w:rPr>
        <w:t>diabetas</w:t>
      </w:r>
      <w:r w:rsidRPr="00D410A0">
        <w:rPr>
          <w:i w:val="0"/>
          <w:color w:val="000000" w:themeColor="text1"/>
          <w:spacing w:val="-12"/>
          <w:w w:val="105"/>
          <w:szCs w:val="22"/>
        </w:rPr>
        <w:t xml:space="preserve"> </w:t>
      </w:r>
      <w:r w:rsidRPr="00D410A0">
        <w:rPr>
          <w:i w:val="0"/>
          <w:color w:val="000000" w:themeColor="text1"/>
          <w:spacing w:val="-1"/>
          <w:w w:val="105"/>
          <w:szCs w:val="22"/>
        </w:rPr>
        <w:t>ir</w:t>
      </w:r>
      <w:r w:rsidRPr="00D410A0">
        <w:rPr>
          <w:i w:val="0"/>
          <w:color w:val="000000" w:themeColor="text1"/>
          <w:spacing w:val="-12"/>
          <w:w w:val="105"/>
          <w:szCs w:val="22"/>
        </w:rPr>
        <w:t xml:space="preserve"> </w:t>
      </w:r>
      <w:r w:rsidRPr="00D410A0">
        <w:rPr>
          <w:i w:val="0"/>
          <w:color w:val="000000" w:themeColor="text1"/>
          <w:spacing w:val="1"/>
          <w:w w:val="105"/>
          <w:szCs w:val="22"/>
        </w:rPr>
        <w:t>vainikinių</w:t>
      </w:r>
      <w:r w:rsidRPr="00D410A0">
        <w:rPr>
          <w:i w:val="0"/>
          <w:color w:val="000000" w:themeColor="text1"/>
          <w:spacing w:val="-26"/>
          <w:w w:val="105"/>
          <w:szCs w:val="22"/>
        </w:rPr>
        <w:t xml:space="preserve"> </w:t>
      </w:r>
      <w:r w:rsidRPr="00D410A0">
        <w:rPr>
          <w:i w:val="0"/>
          <w:color w:val="000000" w:themeColor="text1"/>
          <w:spacing w:val="2"/>
          <w:w w:val="105"/>
          <w:szCs w:val="22"/>
        </w:rPr>
        <w:t>arterijų</w:t>
      </w:r>
      <w:r w:rsidRPr="00D410A0">
        <w:rPr>
          <w:i w:val="0"/>
          <w:color w:val="000000" w:themeColor="text1"/>
          <w:spacing w:val="-15"/>
          <w:w w:val="105"/>
          <w:szCs w:val="22"/>
        </w:rPr>
        <w:t xml:space="preserve"> </w:t>
      </w:r>
      <w:r w:rsidRPr="00D410A0">
        <w:rPr>
          <w:i w:val="0"/>
          <w:color w:val="000000" w:themeColor="text1"/>
          <w:w w:val="105"/>
          <w:szCs w:val="22"/>
        </w:rPr>
        <w:t>liga</w:t>
      </w:r>
      <w:r w:rsidRPr="00D410A0">
        <w:rPr>
          <w:i w:val="0"/>
          <w:color w:val="000000" w:themeColor="text1"/>
          <w:spacing w:val="-10"/>
          <w:w w:val="105"/>
          <w:szCs w:val="22"/>
        </w:rPr>
        <w:t xml:space="preserve"> </w:t>
      </w:r>
      <w:r w:rsidRPr="00D410A0">
        <w:rPr>
          <w:i w:val="0"/>
          <w:color w:val="000000" w:themeColor="text1"/>
          <w:spacing w:val="1"/>
          <w:w w:val="105"/>
          <w:szCs w:val="22"/>
        </w:rPr>
        <w:t>(įskaitant</w:t>
      </w:r>
      <w:r w:rsidRPr="00D410A0">
        <w:rPr>
          <w:i w:val="0"/>
          <w:color w:val="000000" w:themeColor="text1"/>
          <w:spacing w:val="-20"/>
          <w:w w:val="105"/>
          <w:szCs w:val="22"/>
        </w:rPr>
        <w:t xml:space="preserve"> </w:t>
      </w:r>
      <w:r w:rsidRPr="00D410A0">
        <w:rPr>
          <w:i w:val="0"/>
          <w:color w:val="000000" w:themeColor="text1"/>
          <w:spacing w:val="3"/>
          <w:w w:val="105"/>
          <w:szCs w:val="22"/>
        </w:rPr>
        <w:t>miokardo</w:t>
      </w:r>
      <w:r w:rsidRPr="00D410A0">
        <w:rPr>
          <w:i w:val="0"/>
          <w:color w:val="000000" w:themeColor="text1"/>
          <w:spacing w:val="-23"/>
          <w:w w:val="105"/>
          <w:szCs w:val="22"/>
        </w:rPr>
        <w:t xml:space="preserve"> </w:t>
      </w:r>
      <w:r w:rsidRPr="00D410A0">
        <w:rPr>
          <w:i w:val="0"/>
          <w:color w:val="000000" w:themeColor="text1"/>
          <w:spacing w:val="2"/>
          <w:w w:val="105"/>
          <w:szCs w:val="22"/>
        </w:rPr>
        <w:t>infarktą,</w:t>
      </w:r>
      <w:r w:rsidRPr="00D410A0">
        <w:rPr>
          <w:i w:val="0"/>
          <w:color w:val="000000" w:themeColor="text1"/>
          <w:spacing w:val="-16"/>
          <w:w w:val="105"/>
          <w:szCs w:val="22"/>
        </w:rPr>
        <w:t xml:space="preserve"> </w:t>
      </w:r>
      <w:r w:rsidRPr="00D410A0">
        <w:rPr>
          <w:i w:val="0"/>
          <w:color w:val="000000" w:themeColor="text1"/>
          <w:spacing w:val="3"/>
          <w:w w:val="105"/>
          <w:szCs w:val="22"/>
        </w:rPr>
        <w:t>koronarinę</w:t>
      </w:r>
      <w:r w:rsidRPr="00D410A0">
        <w:rPr>
          <w:i w:val="0"/>
          <w:color w:val="000000" w:themeColor="text1"/>
          <w:spacing w:val="-22"/>
          <w:w w:val="105"/>
          <w:szCs w:val="22"/>
        </w:rPr>
        <w:t xml:space="preserve"> </w:t>
      </w:r>
      <w:r w:rsidRPr="00D410A0">
        <w:rPr>
          <w:i w:val="0"/>
          <w:color w:val="000000" w:themeColor="text1"/>
          <w:spacing w:val="2"/>
          <w:w w:val="105"/>
          <w:szCs w:val="22"/>
        </w:rPr>
        <w:t>širdies</w:t>
      </w:r>
      <w:r w:rsidRPr="00D410A0">
        <w:rPr>
          <w:i w:val="0"/>
          <w:color w:val="000000" w:themeColor="text1"/>
          <w:spacing w:val="36"/>
          <w:w w:val="103"/>
          <w:szCs w:val="22"/>
        </w:rPr>
        <w:t xml:space="preserve"> </w:t>
      </w:r>
      <w:r w:rsidRPr="00D410A0">
        <w:rPr>
          <w:i w:val="0"/>
          <w:color w:val="000000" w:themeColor="text1"/>
          <w:spacing w:val="1"/>
          <w:w w:val="105"/>
          <w:szCs w:val="22"/>
        </w:rPr>
        <w:t>ligą,</w:t>
      </w:r>
      <w:r w:rsidRPr="00D410A0">
        <w:rPr>
          <w:i w:val="0"/>
          <w:color w:val="000000" w:themeColor="text1"/>
          <w:spacing w:val="-12"/>
          <w:w w:val="105"/>
          <w:szCs w:val="22"/>
        </w:rPr>
        <w:t xml:space="preserve"> </w:t>
      </w:r>
      <w:r w:rsidRPr="00D410A0">
        <w:rPr>
          <w:i w:val="0"/>
          <w:color w:val="000000" w:themeColor="text1"/>
          <w:w w:val="105"/>
          <w:szCs w:val="22"/>
        </w:rPr>
        <w:t>stabilią</w:t>
      </w:r>
      <w:r w:rsidRPr="00D410A0">
        <w:rPr>
          <w:i w:val="0"/>
          <w:color w:val="000000" w:themeColor="text1"/>
          <w:spacing w:val="-6"/>
          <w:w w:val="105"/>
          <w:szCs w:val="22"/>
        </w:rPr>
        <w:t xml:space="preserve"> </w:t>
      </w:r>
      <w:r w:rsidRPr="00D410A0">
        <w:rPr>
          <w:i w:val="0"/>
          <w:color w:val="000000" w:themeColor="text1"/>
          <w:spacing w:val="1"/>
          <w:w w:val="105"/>
          <w:szCs w:val="22"/>
        </w:rPr>
        <w:t>krūtinės</w:t>
      </w:r>
      <w:r w:rsidRPr="00D410A0">
        <w:rPr>
          <w:i w:val="0"/>
          <w:color w:val="000000" w:themeColor="text1"/>
          <w:spacing w:val="-8"/>
          <w:w w:val="105"/>
          <w:szCs w:val="22"/>
        </w:rPr>
        <w:t xml:space="preserve"> </w:t>
      </w:r>
      <w:r w:rsidRPr="00D410A0">
        <w:rPr>
          <w:i w:val="0"/>
          <w:color w:val="000000" w:themeColor="text1"/>
          <w:spacing w:val="1"/>
          <w:w w:val="105"/>
          <w:szCs w:val="22"/>
        </w:rPr>
        <w:t>anginą</w:t>
      </w:r>
      <w:r w:rsidRPr="00D410A0">
        <w:rPr>
          <w:i w:val="0"/>
          <w:color w:val="000000" w:themeColor="text1"/>
          <w:spacing w:val="-6"/>
          <w:w w:val="105"/>
          <w:szCs w:val="22"/>
        </w:rPr>
        <w:t xml:space="preserve"> </w:t>
      </w:r>
      <w:r w:rsidRPr="00D410A0">
        <w:rPr>
          <w:i w:val="0"/>
          <w:color w:val="000000" w:themeColor="text1"/>
          <w:spacing w:val="3"/>
          <w:w w:val="105"/>
          <w:szCs w:val="22"/>
        </w:rPr>
        <w:t>arba</w:t>
      </w:r>
      <w:r w:rsidRPr="00D410A0">
        <w:rPr>
          <w:i w:val="0"/>
          <w:color w:val="000000" w:themeColor="text1"/>
          <w:spacing w:val="-19"/>
          <w:w w:val="105"/>
          <w:szCs w:val="22"/>
        </w:rPr>
        <w:t xml:space="preserve"> </w:t>
      </w:r>
      <w:r w:rsidRPr="00D410A0">
        <w:rPr>
          <w:i w:val="0"/>
          <w:color w:val="000000" w:themeColor="text1"/>
          <w:spacing w:val="1"/>
          <w:w w:val="105"/>
          <w:szCs w:val="22"/>
        </w:rPr>
        <w:t>vainikinių</w:t>
      </w:r>
      <w:r w:rsidRPr="00D410A0">
        <w:rPr>
          <w:i w:val="0"/>
          <w:color w:val="000000" w:themeColor="text1"/>
          <w:spacing w:val="-10"/>
          <w:w w:val="105"/>
          <w:szCs w:val="22"/>
        </w:rPr>
        <w:t xml:space="preserve"> </w:t>
      </w:r>
      <w:r w:rsidRPr="00D410A0">
        <w:rPr>
          <w:i w:val="0"/>
          <w:color w:val="000000" w:themeColor="text1"/>
          <w:spacing w:val="2"/>
          <w:w w:val="105"/>
          <w:szCs w:val="22"/>
        </w:rPr>
        <w:t>arterijų</w:t>
      </w:r>
      <w:r w:rsidRPr="00D410A0">
        <w:rPr>
          <w:i w:val="0"/>
          <w:color w:val="000000" w:themeColor="text1"/>
          <w:spacing w:val="-23"/>
          <w:w w:val="105"/>
          <w:szCs w:val="22"/>
        </w:rPr>
        <w:t xml:space="preserve"> </w:t>
      </w:r>
      <w:r w:rsidRPr="00D410A0">
        <w:rPr>
          <w:i w:val="0"/>
          <w:color w:val="000000" w:themeColor="text1"/>
          <w:spacing w:val="3"/>
          <w:w w:val="105"/>
          <w:szCs w:val="22"/>
        </w:rPr>
        <w:t>procedūras)</w:t>
      </w:r>
      <w:r w:rsidRPr="00D410A0">
        <w:rPr>
          <w:i w:val="0"/>
          <w:color w:val="000000" w:themeColor="text1"/>
          <w:spacing w:val="-24"/>
          <w:w w:val="105"/>
          <w:szCs w:val="22"/>
        </w:rPr>
        <w:t xml:space="preserve"> </w:t>
      </w:r>
      <w:r w:rsidRPr="00D410A0">
        <w:rPr>
          <w:i w:val="0"/>
          <w:color w:val="000000" w:themeColor="text1"/>
          <w:spacing w:val="1"/>
          <w:w w:val="105"/>
          <w:szCs w:val="22"/>
        </w:rPr>
        <w:t>(žr.</w:t>
      </w:r>
      <w:r w:rsidRPr="00D410A0">
        <w:rPr>
          <w:i w:val="0"/>
          <w:color w:val="000000" w:themeColor="text1"/>
          <w:spacing w:val="-10"/>
          <w:w w:val="105"/>
          <w:szCs w:val="22"/>
        </w:rPr>
        <w:t xml:space="preserve"> </w:t>
      </w:r>
      <w:r w:rsidRPr="00D410A0">
        <w:rPr>
          <w:i w:val="0"/>
          <w:color w:val="000000" w:themeColor="text1"/>
          <w:w w:val="105"/>
          <w:szCs w:val="22"/>
        </w:rPr>
        <w:t>4.4</w:t>
      </w:r>
      <w:r w:rsidRPr="00D410A0">
        <w:rPr>
          <w:i w:val="0"/>
          <w:color w:val="000000" w:themeColor="text1"/>
          <w:spacing w:val="-11"/>
          <w:w w:val="105"/>
          <w:szCs w:val="22"/>
        </w:rPr>
        <w:t xml:space="preserve"> </w:t>
      </w:r>
      <w:r w:rsidRPr="00D410A0">
        <w:rPr>
          <w:rFonts w:eastAsia="Verdana"/>
          <w:i w:val="0"/>
          <w:color w:val="000000" w:themeColor="text1"/>
          <w:spacing w:val="-1"/>
          <w:w w:val="105"/>
          <w:szCs w:val="22"/>
        </w:rPr>
        <w:t>ir</w:t>
      </w:r>
      <w:r w:rsidRPr="00D410A0">
        <w:rPr>
          <w:rFonts w:eastAsia="Verdana"/>
          <w:i w:val="0"/>
          <w:color w:val="000000" w:themeColor="text1"/>
          <w:spacing w:val="-7"/>
          <w:w w:val="105"/>
          <w:szCs w:val="22"/>
        </w:rPr>
        <w:t xml:space="preserve"> </w:t>
      </w:r>
      <w:r w:rsidRPr="00D410A0">
        <w:rPr>
          <w:rFonts w:eastAsia="Verdana"/>
          <w:i w:val="0"/>
          <w:color w:val="000000" w:themeColor="text1"/>
          <w:spacing w:val="-1"/>
          <w:w w:val="105"/>
          <w:szCs w:val="22"/>
        </w:rPr>
        <w:t>4.8</w:t>
      </w:r>
      <w:r w:rsidRPr="00D410A0">
        <w:rPr>
          <w:rFonts w:eastAsia="Verdana"/>
          <w:i w:val="0"/>
          <w:color w:val="000000" w:themeColor="text1"/>
          <w:spacing w:val="-11"/>
          <w:w w:val="105"/>
          <w:szCs w:val="22"/>
        </w:rPr>
        <w:t> </w:t>
      </w:r>
      <w:r w:rsidRPr="00D410A0">
        <w:rPr>
          <w:rFonts w:eastAsia="Verdana"/>
          <w:i w:val="0"/>
          <w:color w:val="000000" w:themeColor="text1"/>
          <w:spacing w:val="2"/>
          <w:w w:val="105"/>
          <w:szCs w:val="22"/>
        </w:rPr>
        <w:t>skyrius).</w:t>
      </w:r>
    </w:p>
    <w:p w14:paraId="1A31B58D" w14:textId="77777777" w:rsidR="00925E92" w:rsidRPr="00D410A0" w:rsidRDefault="00925E92">
      <w:pPr>
        <w:spacing w:line="240" w:lineRule="auto"/>
        <w:ind w:right="6390"/>
        <w:rPr>
          <w:color w:val="000000" w:themeColor="text1"/>
          <w:szCs w:val="24"/>
          <w:u w:val="single"/>
        </w:rPr>
      </w:pPr>
    </w:p>
    <w:p w14:paraId="000EADE8" w14:textId="77777777" w:rsidR="00925E92" w:rsidRPr="00D410A0" w:rsidRDefault="00925E92">
      <w:pPr>
        <w:spacing w:line="240" w:lineRule="auto"/>
        <w:ind w:right="6390"/>
        <w:rPr>
          <w:rFonts w:eastAsia="Verdana"/>
          <w:color w:val="000000" w:themeColor="text1"/>
          <w:szCs w:val="22"/>
          <w:u w:val="single"/>
        </w:rPr>
      </w:pPr>
      <w:r w:rsidRPr="00D410A0">
        <w:rPr>
          <w:i/>
          <w:color w:val="000000" w:themeColor="text1"/>
          <w:w w:val="105"/>
          <w:szCs w:val="22"/>
          <w:u w:val="single"/>
        </w:rPr>
        <w:t>Piktybiniai</w:t>
      </w:r>
      <w:r w:rsidRPr="00D410A0">
        <w:rPr>
          <w:i/>
          <w:color w:val="000000" w:themeColor="text1"/>
          <w:spacing w:val="-14"/>
          <w:w w:val="105"/>
          <w:szCs w:val="22"/>
          <w:u w:val="single"/>
        </w:rPr>
        <w:t xml:space="preserve"> </w:t>
      </w:r>
      <w:r w:rsidRPr="00D410A0">
        <w:rPr>
          <w:i/>
          <w:color w:val="000000" w:themeColor="text1"/>
          <w:spacing w:val="2"/>
          <w:w w:val="105"/>
          <w:szCs w:val="22"/>
          <w:u w:val="single"/>
        </w:rPr>
        <w:t>dariniai</w:t>
      </w:r>
    </w:p>
    <w:p w14:paraId="4E323BED" w14:textId="77777777" w:rsidR="00925E92" w:rsidRPr="00D410A0" w:rsidRDefault="00925E92">
      <w:pPr>
        <w:spacing w:line="240" w:lineRule="auto"/>
        <w:rPr>
          <w:color w:val="000000" w:themeColor="text1"/>
          <w:szCs w:val="22"/>
        </w:rPr>
      </w:pPr>
    </w:p>
    <w:p w14:paraId="7831D819" w14:textId="7ABBD6CF" w:rsidR="00925E92" w:rsidRPr="00D410A0" w:rsidRDefault="00925E92">
      <w:pPr>
        <w:pStyle w:val="Paragraph"/>
        <w:spacing w:after="0"/>
        <w:rPr>
          <w:color w:val="000000" w:themeColor="text1"/>
          <w:w w:val="105"/>
          <w:sz w:val="22"/>
          <w:szCs w:val="22"/>
        </w:rPr>
      </w:pPr>
      <w:r w:rsidRPr="00D410A0">
        <w:rPr>
          <w:color w:val="000000" w:themeColor="text1"/>
          <w:spacing w:val="1"/>
          <w:w w:val="105"/>
          <w:sz w:val="22"/>
          <w:szCs w:val="22"/>
        </w:rPr>
        <w:t>Tofacitinibu</w:t>
      </w:r>
      <w:r w:rsidRPr="00D410A0">
        <w:rPr>
          <w:color w:val="000000" w:themeColor="text1"/>
          <w:spacing w:val="-15"/>
          <w:w w:val="105"/>
          <w:sz w:val="22"/>
          <w:szCs w:val="22"/>
        </w:rPr>
        <w:t xml:space="preserve"> </w:t>
      </w:r>
      <w:r w:rsidRPr="00D410A0">
        <w:rPr>
          <w:color w:val="000000" w:themeColor="text1"/>
          <w:spacing w:val="2"/>
          <w:w w:val="105"/>
          <w:sz w:val="22"/>
          <w:szCs w:val="22"/>
        </w:rPr>
        <w:t>gydytų</w:t>
      </w:r>
      <w:r w:rsidRPr="00D410A0">
        <w:rPr>
          <w:color w:val="000000" w:themeColor="text1"/>
          <w:spacing w:val="-13"/>
          <w:w w:val="105"/>
          <w:sz w:val="22"/>
          <w:szCs w:val="22"/>
        </w:rPr>
        <w:t xml:space="preserve"> </w:t>
      </w:r>
      <w:r w:rsidRPr="00D410A0">
        <w:rPr>
          <w:color w:val="000000" w:themeColor="text1"/>
          <w:spacing w:val="1"/>
          <w:w w:val="105"/>
          <w:sz w:val="22"/>
          <w:szCs w:val="22"/>
        </w:rPr>
        <w:t>pacientų</w:t>
      </w:r>
      <w:r w:rsidRPr="00D410A0">
        <w:rPr>
          <w:color w:val="000000" w:themeColor="text1"/>
          <w:spacing w:val="-14"/>
          <w:w w:val="105"/>
          <w:sz w:val="22"/>
          <w:szCs w:val="22"/>
        </w:rPr>
        <w:t xml:space="preserve"> </w:t>
      </w:r>
      <w:r w:rsidRPr="00D410A0">
        <w:rPr>
          <w:color w:val="000000" w:themeColor="text1"/>
          <w:spacing w:val="2"/>
          <w:w w:val="105"/>
          <w:sz w:val="22"/>
          <w:szCs w:val="22"/>
        </w:rPr>
        <w:t>grupėje</w:t>
      </w:r>
      <w:r w:rsidRPr="00D410A0">
        <w:rPr>
          <w:color w:val="000000" w:themeColor="text1"/>
          <w:spacing w:val="-21"/>
          <w:w w:val="105"/>
          <w:sz w:val="22"/>
          <w:szCs w:val="22"/>
        </w:rPr>
        <w:t xml:space="preserve"> </w:t>
      </w:r>
      <w:r w:rsidRPr="00D410A0">
        <w:rPr>
          <w:color w:val="000000" w:themeColor="text1"/>
          <w:spacing w:val="-1"/>
          <w:w w:val="105"/>
          <w:sz w:val="22"/>
          <w:szCs w:val="22"/>
        </w:rPr>
        <w:t>nustatyta</w:t>
      </w:r>
      <w:r w:rsidRPr="00D410A0">
        <w:rPr>
          <w:color w:val="000000" w:themeColor="text1"/>
          <w:spacing w:val="2"/>
          <w:w w:val="105"/>
          <w:sz w:val="22"/>
          <w:szCs w:val="22"/>
        </w:rPr>
        <w:t xml:space="preserve"> daugiau</w:t>
      </w:r>
      <w:r w:rsidRPr="00D410A0">
        <w:rPr>
          <w:color w:val="000000" w:themeColor="text1"/>
          <w:spacing w:val="-14"/>
          <w:w w:val="105"/>
          <w:sz w:val="22"/>
          <w:szCs w:val="22"/>
        </w:rPr>
        <w:t xml:space="preserve"> </w:t>
      </w:r>
      <w:r w:rsidRPr="00D410A0">
        <w:rPr>
          <w:color w:val="000000" w:themeColor="text1"/>
          <w:w w:val="105"/>
          <w:sz w:val="22"/>
          <w:szCs w:val="22"/>
        </w:rPr>
        <w:t>piktybinių</w:t>
      </w:r>
      <w:r w:rsidRPr="00D410A0">
        <w:rPr>
          <w:color w:val="000000" w:themeColor="text1"/>
          <w:spacing w:val="-13"/>
          <w:w w:val="105"/>
          <w:sz w:val="22"/>
          <w:szCs w:val="22"/>
        </w:rPr>
        <w:t xml:space="preserve"> </w:t>
      </w:r>
      <w:r w:rsidRPr="00D410A0">
        <w:rPr>
          <w:color w:val="000000" w:themeColor="text1"/>
          <w:spacing w:val="1"/>
          <w:w w:val="105"/>
          <w:sz w:val="22"/>
          <w:szCs w:val="22"/>
        </w:rPr>
        <w:t>navikų,</w:t>
      </w:r>
      <w:r w:rsidRPr="00D410A0">
        <w:rPr>
          <w:color w:val="000000" w:themeColor="text1"/>
          <w:spacing w:val="-15"/>
          <w:w w:val="105"/>
          <w:sz w:val="22"/>
          <w:szCs w:val="22"/>
        </w:rPr>
        <w:t xml:space="preserve"> </w:t>
      </w:r>
      <w:r w:rsidRPr="00D410A0">
        <w:rPr>
          <w:color w:val="000000" w:themeColor="text1"/>
          <w:spacing w:val="3"/>
          <w:w w:val="105"/>
          <w:sz w:val="22"/>
          <w:szCs w:val="22"/>
        </w:rPr>
        <w:t>išskyrus</w:t>
      </w:r>
      <w:r w:rsidRPr="00D410A0">
        <w:rPr>
          <w:color w:val="000000" w:themeColor="text1"/>
          <w:spacing w:val="-23"/>
          <w:w w:val="105"/>
          <w:sz w:val="22"/>
          <w:szCs w:val="22"/>
        </w:rPr>
        <w:t xml:space="preserve"> </w:t>
      </w:r>
      <w:r w:rsidRPr="00D410A0">
        <w:rPr>
          <w:color w:val="000000" w:themeColor="text1"/>
          <w:w w:val="105"/>
          <w:sz w:val="22"/>
          <w:szCs w:val="22"/>
        </w:rPr>
        <w:t>NMOV,</w:t>
      </w:r>
      <w:r w:rsidRPr="00D410A0">
        <w:rPr>
          <w:color w:val="000000" w:themeColor="text1"/>
          <w:spacing w:val="-14"/>
          <w:w w:val="105"/>
          <w:sz w:val="22"/>
          <w:szCs w:val="22"/>
        </w:rPr>
        <w:t xml:space="preserve"> </w:t>
      </w:r>
      <w:r w:rsidRPr="00D410A0">
        <w:rPr>
          <w:color w:val="000000" w:themeColor="text1"/>
          <w:spacing w:val="3"/>
          <w:w w:val="105"/>
          <w:sz w:val="22"/>
          <w:szCs w:val="22"/>
        </w:rPr>
        <w:t>ypač</w:t>
      </w:r>
      <w:r w:rsidRPr="00D410A0">
        <w:rPr>
          <w:color w:val="000000" w:themeColor="text1"/>
          <w:spacing w:val="-24"/>
          <w:w w:val="105"/>
          <w:sz w:val="22"/>
          <w:szCs w:val="22"/>
        </w:rPr>
        <w:t xml:space="preserve"> </w:t>
      </w:r>
      <w:r w:rsidR="00B42CFD" w:rsidRPr="00D410A0">
        <w:rPr>
          <w:color w:val="000000" w:themeColor="text1"/>
          <w:spacing w:val="2"/>
          <w:w w:val="105"/>
          <w:sz w:val="22"/>
          <w:szCs w:val="22"/>
        </w:rPr>
        <w:t xml:space="preserve">padažnėjo </w:t>
      </w:r>
      <w:r w:rsidRPr="00D410A0">
        <w:rPr>
          <w:color w:val="000000" w:themeColor="text1"/>
          <w:spacing w:val="2"/>
          <w:w w:val="105"/>
          <w:sz w:val="22"/>
          <w:szCs w:val="22"/>
        </w:rPr>
        <w:t>plaučių</w:t>
      </w:r>
      <w:r w:rsidRPr="00D410A0">
        <w:rPr>
          <w:color w:val="000000" w:themeColor="text1"/>
          <w:spacing w:val="80"/>
          <w:w w:val="103"/>
          <w:sz w:val="22"/>
          <w:szCs w:val="22"/>
        </w:rPr>
        <w:t xml:space="preserve"> </w:t>
      </w:r>
      <w:r w:rsidRPr="00D410A0">
        <w:rPr>
          <w:color w:val="000000" w:themeColor="text1"/>
          <w:spacing w:val="3"/>
          <w:w w:val="105"/>
          <w:sz w:val="22"/>
          <w:szCs w:val="22"/>
        </w:rPr>
        <w:t>vėžio</w:t>
      </w:r>
      <w:r w:rsidR="006B4CDF" w:rsidRPr="00D410A0">
        <w:rPr>
          <w:color w:val="000000" w:themeColor="text1"/>
          <w:spacing w:val="-1"/>
          <w:w w:val="105"/>
          <w:sz w:val="22"/>
          <w:szCs w:val="22"/>
        </w:rPr>
        <w:t>,</w:t>
      </w:r>
      <w:r w:rsidRPr="00D410A0">
        <w:rPr>
          <w:color w:val="000000" w:themeColor="text1"/>
          <w:spacing w:val="-9"/>
          <w:w w:val="105"/>
          <w:sz w:val="22"/>
          <w:szCs w:val="22"/>
        </w:rPr>
        <w:t xml:space="preserve"> </w:t>
      </w:r>
      <w:r w:rsidRPr="00D410A0">
        <w:rPr>
          <w:color w:val="000000" w:themeColor="text1"/>
          <w:spacing w:val="2"/>
          <w:w w:val="105"/>
          <w:sz w:val="22"/>
          <w:szCs w:val="22"/>
        </w:rPr>
        <w:t>limfomos</w:t>
      </w:r>
      <w:r w:rsidR="006B4CDF" w:rsidRPr="00D410A0">
        <w:rPr>
          <w:color w:val="000000" w:themeColor="text1"/>
          <w:spacing w:val="-13"/>
          <w:w w:val="105"/>
          <w:sz w:val="22"/>
          <w:szCs w:val="22"/>
        </w:rPr>
        <w:t xml:space="preserve"> ir NMOV </w:t>
      </w:r>
      <w:r w:rsidRPr="00D410A0">
        <w:rPr>
          <w:color w:val="000000" w:themeColor="text1"/>
          <w:spacing w:val="2"/>
          <w:w w:val="105"/>
          <w:sz w:val="22"/>
          <w:szCs w:val="22"/>
        </w:rPr>
        <w:t>atvejų,</w:t>
      </w:r>
      <w:r w:rsidRPr="00D410A0">
        <w:rPr>
          <w:color w:val="000000" w:themeColor="text1"/>
          <w:spacing w:val="-25"/>
          <w:w w:val="105"/>
          <w:sz w:val="22"/>
          <w:szCs w:val="22"/>
        </w:rPr>
        <w:t xml:space="preserve"> </w:t>
      </w:r>
      <w:r w:rsidRPr="00D410A0">
        <w:rPr>
          <w:color w:val="000000" w:themeColor="text1"/>
          <w:spacing w:val="1"/>
          <w:w w:val="105"/>
          <w:sz w:val="22"/>
          <w:szCs w:val="22"/>
        </w:rPr>
        <w:t>palyginti</w:t>
      </w:r>
      <w:r w:rsidRPr="00D410A0">
        <w:rPr>
          <w:color w:val="000000" w:themeColor="text1"/>
          <w:spacing w:val="-13"/>
          <w:w w:val="105"/>
          <w:sz w:val="22"/>
          <w:szCs w:val="22"/>
        </w:rPr>
        <w:t xml:space="preserve"> </w:t>
      </w:r>
      <w:r w:rsidRPr="00D410A0">
        <w:rPr>
          <w:color w:val="000000" w:themeColor="text1"/>
          <w:spacing w:val="2"/>
          <w:w w:val="105"/>
          <w:sz w:val="22"/>
          <w:szCs w:val="22"/>
        </w:rPr>
        <w:t>su</w:t>
      </w:r>
      <w:r w:rsidRPr="00D410A0">
        <w:rPr>
          <w:color w:val="000000" w:themeColor="text1"/>
          <w:spacing w:val="-12"/>
          <w:w w:val="105"/>
          <w:sz w:val="22"/>
          <w:szCs w:val="22"/>
        </w:rPr>
        <w:t xml:space="preserve"> </w:t>
      </w:r>
      <w:r w:rsidRPr="00D410A0">
        <w:rPr>
          <w:color w:val="000000" w:themeColor="text1"/>
          <w:spacing w:val="-1"/>
          <w:w w:val="105"/>
          <w:sz w:val="22"/>
          <w:szCs w:val="22"/>
        </w:rPr>
        <w:t>TNF</w:t>
      </w:r>
      <w:r w:rsidRPr="00D410A0">
        <w:rPr>
          <w:color w:val="000000" w:themeColor="text1"/>
          <w:spacing w:val="-4"/>
          <w:w w:val="105"/>
          <w:sz w:val="22"/>
          <w:szCs w:val="22"/>
        </w:rPr>
        <w:t xml:space="preserve"> </w:t>
      </w:r>
      <w:r w:rsidRPr="00D410A0">
        <w:rPr>
          <w:color w:val="000000" w:themeColor="text1"/>
          <w:w w:val="105"/>
          <w:sz w:val="22"/>
          <w:szCs w:val="22"/>
        </w:rPr>
        <w:t>inhibitoriais.</w:t>
      </w:r>
    </w:p>
    <w:p w14:paraId="2B3C3F3A" w14:textId="77777777" w:rsidR="00925E92" w:rsidRPr="00D410A0" w:rsidRDefault="00925E92">
      <w:pPr>
        <w:pStyle w:val="Paragraph"/>
        <w:spacing w:after="0"/>
        <w:rPr>
          <w:b/>
          <w:bCs/>
          <w:color w:val="000000" w:themeColor="text1"/>
          <w:sz w:val="22"/>
        </w:rPr>
      </w:pPr>
    </w:p>
    <w:p w14:paraId="41526F8F" w14:textId="35852CDC" w:rsidR="00925E92" w:rsidRPr="00D410A0" w:rsidRDefault="00925E92">
      <w:pPr>
        <w:pStyle w:val="Paragraph"/>
        <w:spacing w:after="0"/>
        <w:rPr>
          <w:b/>
          <w:bCs/>
          <w:i/>
          <w:color w:val="000000" w:themeColor="text1"/>
          <w:sz w:val="22"/>
          <w:u w:val="single"/>
        </w:rPr>
      </w:pPr>
      <w:r w:rsidRPr="00D410A0">
        <w:rPr>
          <w:b/>
          <w:bCs/>
          <w:color w:val="000000" w:themeColor="text1"/>
          <w:sz w:val="22"/>
        </w:rPr>
        <w:t xml:space="preserve">15 lentelė. Piktybinių </w:t>
      </w:r>
      <w:r w:rsidR="006B4CDF" w:rsidRPr="00D410A0">
        <w:rPr>
          <w:b/>
          <w:bCs/>
          <w:color w:val="000000" w:themeColor="text1"/>
          <w:sz w:val="22"/>
        </w:rPr>
        <w:t>ligų</w:t>
      </w:r>
      <w:r w:rsidR="006B4CDF" w:rsidRPr="00D410A0">
        <w:rPr>
          <w:b/>
          <w:bCs/>
          <w:color w:val="000000" w:themeColor="text1"/>
          <w:sz w:val="22"/>
          <w:vertAlign w:val="superscript"/>
        </w:rPr>
        <w:t>a</w:t>
      </w:r>
      <w:r w:rsidRPr="00D410A0">
        <w:rPr>
          <w:b/>
          <w:bCs/>
          <w:color w:val="000000" w:themeColor="text1"/>
          <w:sz w:val="22"/>
        </w:rPr>
        <w:t xml:space="preserve"> dažnio rodiklis ir santykinė rizika</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1"/>
        <w:gridCol w:w="1961"/>
        <w:gridCol w:w="1964"/>
        <w:gridCol w:w="1824"/>
        <w:gridCol w:w="1821"/>
        <w:gridCol w:w="112"/>
      </w:tblGrid>
      <w:tr w:rsidR="00925E92" w:rsidRPr="00D410A0" w14:paraId="63750FB1" w14:textId="77777777" w:rsidTr="009762A9">
        <w:trPr>
          <w:gridAfter w:val="1"/>
          <w:wAfter w:w="113" w:type="dxa"/>
          <w:trHeight w:val="259"/>
          <w:tblHeader/>
        </w:trPr>
        <w:tc>
          <w:tcPr>
            <w:tcW w:w="2267" w:type="dxa"/>
          </w:tcPr>
          <w:p w14:paraId="128E9279" w14:textId="77777777" w:rsidR="00925E92" w:rsidRPr="00D410A0" w:rsidRDefault="00925E92">
            <w:pPr>
              <w:tabs>
                <w:tab w:val="clear" w:pos="567"/>
              </w:tabs>
              <w:autoSpaceDE w:val="0"/>
              <w:autoSpaceDN w:val="0"/>
              <w:adjustRightInd w:val="0"/>
              <w:spacing w:line="240" w:lineRule="auto"/>
              <w:rPr>
                <w:color w:val="000000" w:themeColor="text1"/>
                <w:szCs w:val="22"/>
              </w:rPr>
            </w:pPr>
          </w:p>
        </w:tc>
        <w:tc>
          <w:tcPr>
            <w:tcW w:w="1983" w:type="dxa"/>
          </w:tcPr>
          <w:p w14:paraId="0295F76A" w14:textId="77777777" w:rsidR="00925E92" w:rsidRPr="00D410A0" w:rsidRDefault="00925E92">
            <w:pPr>
              <w:tabs>
                <w:tab w:val="clear" w:pos="567"/>
              </w:tabs>
              <w:autoSpaceDE w:val="0"/>
              <w:autoSpaceDN w:val="0"/>
              <w:adjustRightInd w:val="0"/>
              <w:spacing w:line="240" w:lineRule="auto"/>
              <w:rPr>
                <w:color w:val="000000" w:themeColor="text1"/>
                <w:szCs w:val="22"/>
              </w:rPr>
            </w:pPr>
            <w:r w:rsidRPr="00D410A0">
              <w:rPr>
                <w:b/>
                <w:bCs/>
                <w:color w:val="000000" w:themeColor="text1"/>
                <w:szCs w:val="22"/>
              </w:rPr>
              <w:t>Du kartus per parą vartojama 5 mg tofacitinibo dozė</w:t>
            </w:r>
          </w:p>
        </w:tc>
        <w:tc>
          <w:tcPr>
            <w:tcW w:w="1986" w:type="dxa"/>
          </w:tcPr>
          <w:p w14:paraId="4E414D9C" w14:textId="77777777" w:rsidR="00925E92" w:rsidRPr="00D410A0" w:rsidRDefault="00925E92">
            <w:pPr>
              <w:tabs>
                <w:tab w:val="clear" w:pos="567"/>
              </w:tabs>
              <w:autoSpaceDE w:val="0"/>
              <w:autoSpaceDN w:val="0"/>
              <w:adjustRightInd w:val="0"/>
              <w:spacing w:line="240" w:lineRule="auto"/>
              <w:rPr>
                <w:color w:val="000000" w:themeColor="text1"/>
                <w:szCs w:val="22"/>
              </w:rPr>
            </w:pPr>
            <w:r w:rsidRPr="00D410A0">
              <w:rPr>
                <w:b/>
                <w:bCs/>
                <w:color w:val="000000" w:themeColor="text1"/>
                <w:szCs w:val="22"/>
              </w:rPr>
              <w:t>Du kartus per parą vartojama 10 mg tofacitinibo dozė</w:t>
            </w:r>
            <w:r w:rsidRPr="00D410A0">
              <w:rPr>
                <w:b/>
                <w:bCs/>
                <w:color w:val="000000" w:themeColor="text1"/>
                <w:szCs w:val="22"/>
                <w:vertAlign w:val="superscript"/>
              </w:rPr>
              <w:t>b</w:t>
            </w:r>
            <w:r w:rsidRPr="00D410A0">
              <w:rPr>
                <w:b/>
                <w:bCs/>
                <w:color w:val="000000" w:themeColor="text1"/>
                <w:szCs w:val="22"/>
              </w:rPr>
              <w:t xml:space="preserve"> </w:t>
            </w:r>
          </w:p>
        </w:tc>
        <w:tc>
          <w:tcPr>
            <w:tcW w:w="1845" w:type="dxa"/>
          </w:tcPr>
          <w:p w14:paraId="3A4B4B0B"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r w:rsidRPr="00D410A0">
              <w:rPr>
                <w:b/>
                <w:bCs/>
                <w:color w:val="000000" w:themeColor="text1"/>
                <w:szCs w:val="22"/>
                <w:lang w:val="en-US"/>
              </w:rPr>
              <w:t xml:space="preserve">Visas </w:t>
            </w:r>
            <w:proofErr w:type="spellStart"/>
            <w:r w:rsidRPr="00D410A0">
              <w:rPr>
                <w:b/>
                <w:bCs/>
                <w:color w:val="000000" w:themeColor="text1"/>
                <w:szCs w:val="22"/>
                <w:lang w:val="en-US"/>
              </w:rPr>
              <w:t>tofacitinibas</w:t>
            </w:r>
            <w:r w:rsidRPr="00D410A0">
              <w:rPr>
                <w:b/>
                <w:bCs/>
                <w:color w:val="000000" w:themeColor="text1"/>
                <w:szCs w:val="22"/>
                <w:vertAlign w:val="superscript"/>
                <w:lang w:val="en-US"/>
              </w:rPr>
              <w:t>c</w:t>
            </w:r>
            <w:proofErr w:type="spellEnd"/>
            <w:r w:rsidRPr="00D410A0">
              <w:rPr>
                <w:b/>
                <w:bCs/>
                <w:color w:val="000000" w:themeColor="text1"/>
                <w:szCs w:val="22"/>
                <w:lang w:val="en-US"/>
              </w:rPr>
              <w:t xml:space="preserve"> </w:t>
            </w:r>
          </w:p>
        </w:tc>
        <w:tc>
          <w:tcPr>
            <w:tcW w:w="1842" w:type="dxa"/>
          </w:tcPr>
          <w:p w14:paraId="758AA8A7"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r w:rsidRPr="00D410A0">
              <w:rPr>
                <w:b/>
                <w:bCs/>
                <w:color w:val="000000" w:themeColor="text1"/>
                <w:szCs w:val="22"/>
                <w:lang w:val="en-US"/>
              </w:rPr>
              <w:t xml:space="preserve">TNF </w:t>
            </w:r>
            <w:proofErr w:type="spellStart"/>
            <w:r w:rsidRPr="00D410A0">
              <w:rPr>
                <w:b/>
                <w:bCs/>
                <w:color w:val="000000" w:themeColor="text1"/>
                <w:szCs w:val="22"/>
                <w:lang w:val="en-US"/>
              </w:rPr>
              <w:t>inhibitorius</w:t>
            </w:r>
            <w:proofErr w:type="spellEnd"/>
            <w:r w:rsidRPr="00D410A0">
              <w:rPr>
                <w:b/>
                <w:bCs/>
                <w:color w:val="000000" w:themeColor="text1"/>
                <w:szCs w:val="22"/>
                <w:lang w:val="en-US"/>
              </w:rPr>
              <w:t xml:space="preserve"> (</w:t>
            </w:r>
            <w:proofErr w:type="spellStart"/>
            <w:r w:rsidRPr="00D410A0">
              <w:rPr>
                <w:b/>
                <w:bCs/>
                <w:color w:val="000000" w:themeColor="text1"/>
                <w:szCs w:val="22"/>
                <w:lang w:val="en-US"/>
              </w:rPr>
              <w:t>TNFi</w:t>
            </w:r>
            <w:proofErr w:type="spellEnd"/>
            <w:r w:rsidRPr="00D410A0">
              <w:rPr>
                <w:b/>
                <w:bCs/>
                <w:color w:val="000000" w:themeColor="text1"/>
                <w:szCs w:val="22"/>
                <w:lang w:val="en-US"/>
              </w:rPr>
              <w:t xml:space="preserve">) </w:t>
            </w:r>
          </w:p>
        </w:tc>
      </w:tr>
      <w:tr w:rsidR="00925E92" w:rsidRPr="00D410A0" w14:paraId="09252982" w14:textId="77777777" w:rsidTr="00C3065C">
        <w:trPr>
          <w:gridAfter w:val="1"/>
          <w:wAfter w:w="113" w:type="dxa"/>
          <w:trHeight w:val="139"/>
        </w:trPr>
        <w:tc>
          <w:tcPr>
            <w:tcW w:w="9923" w:type="dxa"/>
            <w:gridSpan w:val="5"/>
          </w:tcPr>
          <w:p w14:paraId="1CE7F16A"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proofErr w:type="spellStart"/>
            <w:r w:rsidRPr="00D410A0">
              <w:rPr>
                <w:b/>
                <w:bCs/>
                <w:color w:val="000000" w:themeColor="text1"/>
                <w:szCs w:val="22"/>
                <w:lang w:val="en-US"/>
              </w:rPr>
              <w:t>Piktybiniai</w:t>
            </w:r>
            <w:proofErr w:type="spellEnd"/>
            <w:r w:rsidRPr="00D410A0">
              <w:rPr>
                <w:b/>
                <w:bCs/>
                <w:color w:val="000000" w:themeColor="text1"/>
                <w:szCs w:val="22"/>
                <w:lang w:val="en-US"/>
              </w:rPr>
              <w:t xml:space="preserve"> </w:t>
            </w:r>
            <w:proofErr w:type="spellStart"/>
            <w:r w:rsidRPr="00D410A0">
              <w:rPr>
                <w:b/>
                <w:bCs/>
                <w:color w:val="000000" w:themeColor="text1"/>
                <w:szCs w:val="22"/>
                <w:lang w:val="en-US"/>
              </w:rPr>
              <w:t>dariniai</w:t>
            </w:r>
            <w:proofErr w:type="spellEnd"/>
            <w:r w:rsidRPr="00D410A0">
              <w:rPr>
                <w:b/>
                <w:bCs/>
                <w:color w:val="000000" w:themeColor="text1"/>
                <w:szCs w:val="22"/>
                <w:lang w:val="en-US"/>
              </w:rPr>
              <w:t xml:space="preserve">, </w:t>
            </w:r>
            <w:proofErr w:type="spellStart"/>
            <w:r w:rsidRPr="00D410A0">
              <w:rPr>
                <w:b/>
                <w:bCs/>
                <w:color w:val="000000" w:themeColor="text1"/>
                <w:szCs w:val="22"/>
                <w:lang w:val="en-US"/>
              </w:rPr>
              <w:t>išskyrus</w:t>
            </w:r>
            <w:proofErr w:type="spellEnd"/>
            <w:r w:rsidRPr="00D410A0">
              <w:rPr>
                <w:b/>
                <w:bCs/>
                <w:color w:val="000000" w:themeColor="text1"/>
                <w:szCs w:val="22"/>
                <w:lang w:val="en-US"/>
              </w:rPr>
              <w:t xml:space="preserve"> NMOV</w:t>
            </w:r>
          </w:p>
        </w:tc>
      </w:tr>
      <w:tr w:rsidR="00925E92" w:rsidRPr="00D410A0" w14:paraId="7C1FEA2E" w14:textId="77777777" w:rsidTr="00C3065C">
        <w:trPr>
          <w:gridAfter w:val="1"/>
          <w:wAfter w:w="113" w:type="dxa"/>
          <w:trHeight w:val="250"/>
        </w:trPr>
        <w:tc>
          <w:tcPr>
            <w:tcW w:w="2267" w:type="dxa"/>
          </w:tcPr>
          <w:p w14:paraId="71B603F7"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 xml:space="preserve">DR (95 % PI) 100 PM </w:t>
            </w:r>
          </w:p>
        </w:tc>
        <w:tc>
          <w:tcPr>
            <w:tcW w:w="1983" w:type="dxa"/>
          </w:tcPr>
          <w:p w14:paraId="6EC30D38"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1,13 (0,87, 1,45)</w:t>
            </w:r>
          </w:p>
        </w:tc>
        <w:tc>
          <w:tcPr>
            <w:tcW w:w="1986" w:type="dxa"/>
          </w:tcPr>
          <w:p w14:paraId="4BDF0C2A"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1,13 (0,86, 1,45)</w:t>
            </w:r>
          </w:p>
        </w:tc>
        <w:tc>
          <w:tcPr>
            <w:tcW w:w="1845" w:type="dxa"/>
          </w:tcPr>
          <w:p w14:paraId="46E2739C"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1,13 (0,94, 1,35)</w:t>
            </w:r>
          </w:p>
        </w:tc>
        <w:tc>
          <w:tcPr>
            <w:tcW w:w="1842" w:type="dxa"/>
          </w:tcPr>
          <w:p w14:paraId="787A0508"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0,77 (0,55, 1,04)</w:t>
            </w:r>
          </w:p>
        </w:tc>
      </w:tr>
      <w:tr w:rsidR="00925E92" w:rsidRPr="00D410A0" w14:paraId="27672DC7" w14:textId="77777777" w:rsidTr="00C3065C">
        <w:trPr>
          <w:gridAfter w:val="1"/>
          <w:wAfter w:w="113" w:type="dxa"/>
          <w:trHeight w:val="138"/>
        </w:trPr>
        <w:tc>
          <w:tcPr>
            <w:tcW w:w="2267" w:type="dxa"/>
          </w:tcPr>
          <w:p w14:paraId="6F67E4AA" w14:textId="77777777" w:rsidR="00925E92" w:rsidRPr="00D410A0" w:rsidRDefault="00925E92">
            <w:pPr>
              <w:tabs>
                <w:tab w:val="clear" w:pos="567"/>
              </w:tabs>
              <w:autoSpaceDE w:val="0"/>
              <w:autoSpaceDN w:val="0"/>
              <w:adjustRightInd w:val="0"/>
              <w:spacing w:line="240" w:lineRule="auto"/>
              <w:rPr>
                <w:color w:val="000000" w:themeColor="text1"/>
                <w:szCs w:val="22"/>
                <w:lang w:val="fr-FR"/>
              </w:rPr>
            </w:pPr>
            <w:r w:rsidRPr="00D410A0">
              <w:rPr>
                <w:color w:val="000000" w:themeColor="text1"/>
                <w:szCs w:val="22"/>
                <w:lang w:val="fr-FR"/>
              </w:rPr>
              <w:t xml:space="preserve">SR (95 % PI) </w:t>
            </w:r>
            <w:proofErr w:type="spellStart"/>
            <w:r w:rsidRPr="00D410A0">
              <w:rPr>
                <w:color w:val="000000" w:themeColor="text1"/>
                <w:szCs w:val="22"/>
                <w:lang w:val="fr-FR"/>
              </w:rPr>
              <w:t>lyginant</w:t>
            </w:r>
            <w:proofErr w:type="spellEnd"/>
            <w:r w:rsidRPr="00D410A0">
              <w:rPr>
                <w:color w:val="000000" w:themeColor="text1"/>
                <w:szCs w:val="22"/>
                <w:lang w:val="fr-FR"/>
              </w:rPr>
              <w:t xml:space="preserve"> su </w:t>
            </w:r>
            <w:proofErr w:type="spellStart"/>
            <w:r w:rsidRPr="00D410A0">
              <w:rPr>
                <w:color w:val="000000" w:themeColor="text1"/>
                <w:szCs w:val="22"/>
                <w:lang w:val="fr-FR"/>
              </w:rPr>
              <w:t>TNFi</w:t>
            </w:r>
            <w:proofErr w:type="spellEnd"/>
            <w:r w:rsidRPr="00D410A0">
              <w:rPr>
                <w:color w:val="000000" w:themeColor="text1"/>
                <w:szCs w:val="22"/>
                <w:lang w:val="fr-FR"/>
              </w:rPr>
              <w:t xml:space="preserve"> </w:t>
            </w:r>
          </w:p>
        </w:tc>
        <w:tc>
          <w:tcPr>
            <w:tcW w:w="1983" w:type="dxa"/>
          </w:tcPr>
          <w:p w14:paraId="7FBC34A1"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1,47 (1,00, 2,18)</w:t>
            </w:r>
          </w:p>
        </w:tc>
        <w:tc>
          <w:tcPr>
            <w:tcW w:w="1986" w:type="dxa"/>
          </w:tcPr>
          <w:p w14:paraId="723C13D3"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1,48 (1,00, 2,19)</w:t>
            </w:r>
          </w:p>
        </w:tc>
        <w:tc>
          <w:tcPr>
            <w:tcW w:w="1845" w:type="dxa"/>
          </w:tcPr>
          <w:p w14:paraId="05D171ED"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1,48 (1,04, 2,09)</w:t>
            </w:r>
          </w:p>
        </w:tc>
        <w:tc>
          <w:tcPr>
            <w:tcW w:w="1842" w:type="dxa"/>
          </w:tcPr>
          <w:p w14:paraId="4F0C56B5"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p>
        </w:tc>
      </w:tr>
      <w:tr w:rsidR="00925E92" w:rsidRPr="00D410A0" w14:paraId="7E4A3B8A" w14:textId="77777777" w:rsidTr="00C3065C">
        <w:trPr>
          <w:gridAfter w:val="1"/>
          <w:wAfter w:w="113" w:type="dxa"/>
          <w:trHeight w:val="139"/>
        </w:trPr>
        <w:tc>
          <w:tcPr>
            <w:tcW w:w="9923" w:type="dxa"/>
            <w:gridSpan w:val="5"/>
          </w:tcPr>
          <w:p w14:paraId="3C5404D5"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proofErr w:type="spellStart"/>
            <w:r w:rsidRPr="00D410A0">
              <w:rPr>
                <w:b/>
                <w:bCs/>
                <w:color w:val="000000" w:themeColor="text1"/>
                <w:szCs w:val="22"/>
                <w:lang w:val="en-US"/>
              </w:rPr>
              <w:t>Plaučių</w:t>
            </w:r>
            <w:proofErr w:type="spellEnd"/>
            <w:r w:rsidRPr="00D410A0">
              <w:rPr>
                <w:b/>
                <w:bCs/>
                <w:color w:val="000000" w:themeColor="text1"/>
                <w:szCs w:val="22"/>
                <w:lang w:val="en-US"/>
              </w:rPr>
              <w:t xml:space="preserve"> </w:t>
            </w:r>
            <w:proofErr w:type="spellStart"/>
            <w:r w:rsidRPr="00D410A0">
              <w:rPr>
                <w:b/>
                <w:bCs/>
                <w:color w:val="000000" w:themeColor="text1"/>
                <w:szCs w:val="22"/>
                <w:lang w:val="en-US"/>
              </w:rPr>
              <w:t>vėžys</w:t>
            </w:r>
            <w:proofErr w:type="spellEnd"/>
          </w:p>
        </w:tc>
      </w:tr>
      <w:tr w:rsidR="00925E92" w:rsidRPr="00D410A0" w14:paraId="6E2ACDE7" w14:textId="77777777" w:rsidTr="00C3065C">
        <w:trPr>
          <w:gridAfter w:val="1"/>
          <w:wAfter w:w="113" w:type="dxa"/>
          <w:trHeight w:val="258"/>
        </w:trPr>
        <w:tc>
          <w:tcPr>
            <w:tcW w:w="2267" w:type="dxa"/>
          </w:tcPr>
          <w:p w14:paraId="00DB0703"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 xml:space="preserve">DR (95 % PI) 100 PM </w:t>
            </w:r>
          </w:p>
        </w:tc>
        <w:tc>
          <w:tcPr>
            <w:tcW w:w="1983" w:type="dxa"/>
          </w:tcPr>
          <w:p w14:paraId="6DA8A487"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0,23 (0,12, 0,40)</w:t>
            </w:r>
          </w:p>
        </w:tc>
        <w:tc>
          <w:tcPr>
            <w:tcW w:w="1986" w:type="dxa"/>
          </w:tcPr>
          <w:p w14:paraId="79BCAFD9"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0,32 (0,18, 0,51)</w:t>
            </w:r>
          </w:p>
        </w:tc>
        <w:tc>
          <w:tcPr>
            <w:tcW w:w="1845" w:type="dxa"/>
          </w:tcPr>
          <w:p w14:paraId="56B31749"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0,28 (0,19, 0,39)</w:t>
            </w:r>
          </w:p>
        </w:tc>
        <w:tc>
          <w:tcPr>
            <w:tcW w:w="1842" w:type="dxa"/>
          </w:tcPr>
          <w:p w14:paraId="2F912450"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0,13 (0,05, 0,26)</w:t>
            </w:r>
          </w:p>
        </w:tc>
      </w:tr>
      <w:tr w:rsidR="00925E92" w:rsidRPr="00D410A0" w14:paraId="64771457" w14:textId="77777777" w:rsidTr="00C3065C">
        <w:trPr>
          <w:gridAfter w:val="1"/>
          <w:wAfter w:w="113" w:type="dxa"/>
          <w:trHeight w:val="138"/>
        </w:trPr>
        <w:tc>
          <w:tcPr>
            <w:tcW w:w="2267" w:type="dxa"/>
          </w:tcPr>
          <w:p w14:paraId="7B2A03A3" w14:textId="77777777" w:rsidR="00925E92" w:rsidRPr="00D410A0" w:rsidRDefault="00925E92">
            <w:pPr>
              <w:tabs>
                <w:tab w:val="clear" w:pos="567"/>
              </w:tabs>
              <w:autoSpaceDE w:val="0"/>
              <w:autoSpaceDN w:val="0"/>
              <w:adjustRightInd w:val="0"/>
              <w:spacing w:line="240" w:lineRule="auto"/>
              <w:rPr>
                <w:color w:val="000000" w:themeColor="text1"/>
                <w:szCs w:val="22"/>
                <w:lang w:val="fr-FR"/>
              </w:rPr>
            </w:pPr>
            <w:r w:rsidRPr="00D410A0">
              <w:rPr>
                <w:color w:val="000000" w:themeColor="text1"/>
                <w:szCs w:val="22"/>
                <w:lang w:val="fr-FR"/>
              </w:rPr>
              <w:t xml:space="preserve">SR (95 % PI) </w:t>
            </w:r>
            <w:proofErr w:type="spellStart"/>
            <w:r w:rsidRPr="00D410A0">
              <w:rPr>
                <w:color w:val="000000" w:themeColor="text1"/>
                <w:szCs w:val="22"/>
                <w:lang w:val="fr-FR"/>
              </w:rPr>
              <w:t>lyginant</w:t>
            </w:r>
            <w:proofErr w:type="spellEnd"/>
            <w:r w:rsidRPr="00D410A0">
              <w:rPr>
                <w:color w:val="000000" w:themeColor="text1"/>
                <w:szCs w:val="22"/>
                <w:lang w:val="fr-FR"/>
              </w:rPr>
              <w:t xml:space="preserve"> su </w:t>
            </w:r>
            <w:proofErr w:type="spellStart"/>
            <w:r w:rsidRPr="00D410A0">
              <w:rPr>
                <w:color w:val="000000" w:themeColor="text1"/>
                <w:szCs w:val="22"/>
                <w:lang w:val="fr-FR"/>
              </w:rPr>
              <w:t>TNFi</w:t>
            </w:r>
            <w:proofErr w:type="spellEnd"/>
            <w:r w:rsidRPr="00D410A0">
              <w:rPr>
                <w:color w:val="000000" w:themeColor="text1"/>
                <w:szCs w:val="22"/>
                <w:lang w:val="fr-FR"/>
              </w:rPr>
              <w:t xml:space="preserve"> </w:t>
            </w:r>
          </w:p>
        </w:tc>
        <w:tc>
          <w:tcPr>
            <w:tcW w:w="1983" w:type="dxa"/>
          </w:tcPr>
          <w:p w14:paraId="15DA73A3"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1,84 (0,74, 4,62)</w:t>
            </w:r>
          </w:p>
        </w:tc>
        <w:tc>
          <w:tcPr>
            <w:tcW w:w="1986" w:type="dxa"/>
          </w:tcPr>
          <w:p w14:paraId="7892EB95"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2,50 (1,04, 6,02)</w:t>
            </w:r>
          </w:p>
        </w:tc>
        <w:tc>
          <w:tcPr>
            <w:tcW w:w="1845" w:type="dxa"/>
          </w:tcPr>
          <w:p w14:paraId="3764BC40"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2,17 (0,95, 4,93)</w:t>
            </w:r>
          </w:p>
        </w:tc>
        <w:tc>
          <w:tcPr>
            <w:tcW w:w="1842" w:type="dxa"/>
          </w:tcPr>
          <w:p w14:paraId="2E96A650"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p>
        </w:tc>
      </w:tr>
      <w:tr w:rsidR="00925E92" w:rsidRPr="00D410A0" w14:paraId="062EA76A" w14:textId="77777777" w:rsidTr="00C3065C">
        <w:trPr>
          <w:gridAfter w:val="1"/>
          <w:wAfter w:w="113" w:type="dxa"/>
          <w:trHeight w:val="139"/>
        </w:trPr>
        <w:tc>
          <w:tcPr>
            <w:tcW w:w="9923" w:type="dxa"/>
            <w:gridSpan w:val="5"/>
          </w:tcPr>
          <w:p w14:paraId="4754402C"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proofErr w:type="spellStart"/>
            <w:r w:rsidRPr="00D410A0">
              <w:rPr>
                <w:b/>
                <w:bCs/>
                <w:color w:val="000000" w:themeColor="text1"/>
                <w:szCs w:val="22"/>
                <w:lang w:val="en-US"/>
              </w:rPr>
              <w:t>Limfoma</w:t>
            </w:r>
            <w:proofErr w:type="spellEnd"/>
          </w:p>
        </w:tc>
      </w:tr>
      <w:tr w:rsidR="00925E92" w:rsidRPr="00D410A0" w14:paraId="69388061" w14:textId="77777777" w:rsidTr="00C3065C">
        <w:trPr>
          <w:gridAfter w:val="1"/>
          <w:wAfter w:w="113" w:type="dxa"/>
          <w:trHeight w:val="250"/>
        </w:trPr>
        <w:tc>
          <w:tcPr>
            <w:tcW w:w="2267" w:type="dxa"/>
          </w:tcPr>
          <w:p w14:paraId="46D92F4D"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 xml:space="preserve">DR (95 % PI) 100 PM </w:t>
            </w:r>
          </w:p>
        </w:tc>
        <w:tc>
          <w:tcPr>
            <w:tcW w:w="1983" w:type="dxa"/>
          </w:tcPr>
          <w:p w14:paraId="14F873BE"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0,07 (0,02, 0,18)</w:t>
            </w:r>
          </w:p>
        </w:tc>
        <w:tc>
          <w:tcPr>
            <w:tcW w:w="1986" w:type="dxa"/>
          </w:tcPr>
          <w:p w14:paraId="1A7D008A"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0,11 (0,04, 0,24)</w:t>
            </w:r>
          </w:p>
        </w:tc>
        <w:tc>
          <w:tcPr>
            <w:tcW w:w="1845" w:type="dxa"/>
          </w:tcPr>
          <w:p w14:paraId="488A70AB"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0,09 (0,04, 0,17)</w:t>
            </w:r>
          </w:p>
        </w:tc>
        <w:tc>
          <w:tcPr>
            <w:tcW w:w="1842" w:type="dxa"/>
          </w:tcPr>
          <w:p w14:paraId="0211355A"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0,02 (0,00, 0,10)</w:t>
            </w:r>
          </w:p>
        </w:tc>
      </w:tr>
      <w:tr w:rsidR="00925E92" w:rsidRPr="00D410A0" w14:paraId="367F5B0D" w14:textId="77777777" w:rsidTr="00C3065C">
        <w:trPr>
          <w:gridAfter w:val="1"/>
          <w:wAfter w:w="113" w:type="dxa"/>
          <w:trHeight w:val="138"/>
        </w:trPr>
        <w:tc>
          <w:tcPr>
            <w:tcW w:w="2267" w:type="dxa"/>
            <w:tcBorders>
              <w:bottom w:val="single" w:sz="4" w:space="0" w:color="auto"/>
            </w:tcBorders>
          </w:tcPr>
          <w:p w14:paraId="37A1FC68" w14:textId="77777777" w:rsidR="00925E92" w:rsidRPr="00D410A0" w:rsidRDefault="00925E92">
            <w:pPr>
              <w:tabs>
                <w:tab w:val="clear" w:pos="567"/>
              </w:tabs>
              <w:autoSpaceDE w:val="0"/>
              <w:autoSpaceDN w:val="0"/>
              <w:adjustRightInd w:val="0"/>
              <w:spacing w:line="240" w:lineRule="auto"/>
              <w:rPr>
                <w:color w:val="000000" w:themeColor="text1"/>
                <w:szCs w:val="22"/>
                <w:lang w:val="fr-FR"/>
              </w:rPr>
            </w:pPr>
            <w:r w:rsidRPr="00D410A0">
              <w:rPr>
                <w:color w:val="000000" w:themeColor="text1"/>
                <w:szCs w:val="22"/>
                <w:lang w:val="fr-FR"/>
              </w:rPr>
              <w:t xml:space="preserve">SR (95 % PI) </w:t>
            </w:r>
            <w:proofErr w:type="spellStart"/>
            <w:r w:rsidRPr="00D410A0">
              <w:rPr>
                <w:color w:val="000000" w:themeColor="text1"/>
                <w:szCs w:val="22"/>
                <w:lang w:val="fr-FR"/>
              </w:rPr>
              <w:t>lyginant</w:t>
            </w:r>
            <w:proofErr w:type="spellEnd"/>
            <w:r w:rsidRPr="00D410A0">
              <w:rPr>
                <w:color w:val="000000" w:themeColor="text1"/>
                <w:szCs w:val="22"/>
                <w:lang w:val="fr-FR"/>
              </w:rPr>
              <w:t xml:space="preserve"> su </w:t>
            </w:r>
            <w:proofErr w:type="spellStart"/>
            <w:r w:rsidRPr="00D410A0">
              <w:rPr>
                <w:color w:val="000000" w:themeColor="text1"/>
                <w:szCs w:val="22"/>
                <w:lang w:val="fr-FR"/>
              </w:rPr>
              <w:t>TNFi</w:t>
            </w:r>
            <w:proofErr w:type="spellEnd"/>
            <w:r w:rsidRPr="00D410A0">
              <w:rPr>
                <w:color w:val="000000" w:themeColor="text1"/>
                <w:szCs w:val="22"/>
                <w:lang w:val="fr-FR"/>
              </w:rPr>
              <w:t xml:space="preserve"> </w:t>
            </w:r>
          </w:p>
        </w:tc>
        <w:tc>
          <w:tcPr>
            <w:tcW w:w="1983" w:type="dxa"/>
            <w:tcBorders>
              <w:bottom w:val="single" w:sz="4" w:space="0" w:color="auto"/>
            </w:tcBorders>
          </w:tcPr>
          <w:p w14:paraId="5C5CF33A"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3,99 (0,45, 35,70)</w:t>
            </w:r>
          </w:p>
        </w:tc>
        <w:tc>
          <w:tcPr>
            <w:tcW w:w="1986" w:type="dxa"/>
            <w:tcBorders>
              <w:bottom w:val="single" w:sz="4" w:space="0" w:color="auto"/>
            </w:tcBorders>
          </w:tcPr>
          <w:p w14:paraId="74EBE2EA"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6,24 (0,75, 51,86)</w:t>
            </w:r>
          </w:p>
        </w:tc>
        <w:tc>
          <w:tcPr>
            <w:tcW w:w="1845" w:type="dxa"/>
            <w:tcBorders>
              <w:bottom w:val="single" w:sz="4" w:space="0" w:color="auto"/>
            </w:tcBorders>
          </w:tcPr>
          <w:p w14:paraId="186D2BF6"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5,09 (0,65, 39,78)</w:t>
            </w:r>
          </w:p>
        </w:tc>
        <w:tc>
          <w:tcPr>
            <w:tcW w:w="1842" w:type="dxa"/>
            <w:tcBorders>
              <w:bottom w:val="single" w:sz="4" w:space="0" w:color="auto"/>
            </w:tcBorders>
          </w:tcPr>
          <w:p w14:paraId="2F3C4712" w14:textId="77777777" w:rsidR="00925E92" w:rsidRPr="00D410A0" w:rsidRDefault="00925E92">
            <w:pPr>
              <w:tabs>
                <w:tab w:val="clear" w:pos="567"/>
              </w:tabs>
              <w:autoSpaceDE w:val="0"/>
              <w:autoSpaceDN w:val="0"/>
              <w:adjustRightInd w:val="0"/>
              <w:spacing w:line="240" w:lineRule="auto"/>
              <w:rPr>
                <w:color w:val="000000" w:themeColor="text1"/>
                <w:szCs w:val="22"/>
                <w:lang w:val="en-US"/>
              </w:rPr>
            </w:pPr>
          </w:p>
        </w:tc>
      </w:tr>
      <w:tr w:rsidR="00C3065C" w:rsidRPr="00D410A0" w14:paraId="552C09AD" w14:textId="77777777" w:rsidTr="00C3065C">
        <w:trPr>
          <w:trHeight w:val="138"/>
        </w:trPr>
        <w:tc>
          <w:tcPr>
            <w:tcW w:w="9923" w:type="dxa"/>
            <w:gridSpan w:val="6"/>
            <w:tcBorders>
              <w:bottom w:val="single" w:sz="4" w:space="0" w:color="auto"/>
            </w:tcBorders>
          </w:tcPr>
          <w:p w14:paraId="4ED4CF93"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NMOV</w:t>
            </w:r>
          </w:p>
        </w:tc>
      </w:tr>
      <w:tr w:rsidR="00BE02C5" w:rsidRPr="00D410A0" w14:paraId="69F14061" w14:textId="77777777" w:rsidTr="00C3065C">
        <w:trPr>
          <w:trHeight w:val="138"/>
        </w:trPr>
        <w:tc>
          <w:tcPr>
            <w:tcW w:w="2267" w:type="dxa"/>
            <w:tcBorders>
              <w:bottom w:val="single" w:sz="4" w:space="0" w:color="auto"/>
            </w:tcBorders>
          </w:tcPr>
          <w:p w14:paraId="157C126F"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lastRenderedPageBreak/>
              <w:t>DR (95 % PI) 100 PM</w:t>
            </w:r>
          </w:p>
        </w:tc>
        <w:tc>
          <w:tcPr>
            <w:tcW w:w="1983" w:type="dxa"/>
            <w:tcBorders>
              <w:bottom w:val="single" w:sz="4" w:space="0" w:color="auto"/>
            </w:tcBorders>
          </w:tcPr>
          <w:p w14:paraId="53DBE4F8"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0,61 (0,41; 0,86)</w:t>
            </w:r>
          </w:p>
        </w:tc>
        <w:tc>
          <w:tcPr>
            <w:tcW w:w="1986" w:type="dxa"/>
            <w:tcBorders>
              <w:bottom w:val="single" w:sz="4" w:space="0" w:color="auto"/>
            </w:tcBorders>
          </w:tcPr>
          <w:p w14:paraId="35EBE439"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0,69 (0,47; 0,96)</w:t>
            </w:r>
          </w:p>
        </w:tc>
        <w:tc>
          <w:tcPr>
            <w:tcW w:w="1845" w:type="dxa"/>
            <w:tcBorders>
              <w:bottom w:val="single" w:sz="4" w:space="0" w:color="auto"/>
            </w:tcBorders>
          </w:tcPr>
          <w:p w14:paraId="359F284A"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0,64 (0,50; 0,82)</w:t>
            </w:r>
          </w:p>
        </w:tc>
        <w:tc>
          <w:tcPr>
            <w:tcW w:w="1842" w:type="dxa"/>
            <w:gridSpan w:val="2"/>
            <w:tcBorders>
              <w:bottom w:val="single" w:sz="4" w:space="0" w:color="auto"/>
            </w:tcBorders>
          </w:tcPr>
          <w:p w14:paraId="35D96099"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0,32 (0,18; 0,52)</w:t>
            </w:r>
          </w:p>
        </w:tc>
      </w:tr>
      <w:tr w:rsidR="00BE02C5" w:rsidRPr="00D410A0" w14:paraId="45B9C0EE" w14:textId="77777777" w:rsidTr="00C3065C">
        <w:trPr>
          <w:trHeight w:val="138"/>
        </w:trPr>
        <w:tc>
          <w:tcPr>
            <w:tcW w:w="2267" w:type="dxa"/>
            <w:tcBorders>
              <w:bottom w:val="single" w:sz="4" w:space="0" w:color="auto"/>
            </w:tcBorders>
          </w:tcPr>
          <w:p w14:paraId="262ABA56"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SR (95 % PI), plg. su TNFi</w:t>
            </w:r>
          </w:p>
        </w:tc>
        <w:tc>
          <w:tcPr>
            <w:tcW w:w="1983" w:type="dxa"/>
            <w:tcBorders>
              <w:bottom w:val="single" w:sz="4" w:space="0" w:color="auto"/>
            </w:tcBorders>
          </w:tcPr>
          <w:p w14:paraId="503B3DFF"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1,90 (1,04; 3,47)</w:t>
            </w:r>
          </w:p>
        </w:tc>
        <w:tc>
          <w:tcPr>
            <w:tcW w:w="1986" w:type="dxa"/>
            <w:tcBorders>
              <w:bottom w:val="single" w:sz="4" w:space="0" w:color="auto"/>
            </w:tcBorders>
          </w:tcPr>
          <w:p w14:paraId="0BC647CA"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2,16 (1,19; 3,92)</w:t>
            </w:r>
          </w:p>
        </w:tc>
        <w:tc>
          <w:tcPr>
            <w:tcW w:w="1845" w:type="dxa"/>
            <w:tcBorders>
              <w:bottom w:val="single" w:sz="4" w:space="0" w:color="auto"/>
            </w:tcBorders>
          </w:tcPr>
          <w:p w14:paraId="50BCD64A" w14:textId="77777777" w:rsidR="00C3065C" w:rsidRPr="00D410A0" w:rsidRDefault="00C3065C" w:rsidP="00C764A3">
            <w:pPr>
              <w:tabs>
                <w:tab w:val="clear" w:pos="567"/>
              </w:tabs>
              <w:autoSpaceDE w:val="0"/>
              <w:autoSpaceDN w:val="0"/>
              <w:adjustRightInd w:val="0"/>
              <w:spacing w:line="240" w:lineRule="auto"/>
              <w:rPr>
                <w:color w:val="000000" w:themeColor="text1"/>
                <w:szCs w:val="22"/>
              </w:rPr>
            </w:pPr>
            <w:r w:rsidRPr="00D410A0">
              <w:rPr>
                <w:color w:val="000000" w:themeColor="text1"/>
              </w:rPr>
              <w:t>2,02 (1,17; 3,50)</w:t>
            </w:r>
          </w:p>
        </w:tc>
        <w:tc>
          <w:tcPr>
            <w:tcW w:w="1842" w:type="dxa"/>
            <w:gridSpan w:val="2"/>
            <w:tcBorders>
              <w:bottom w:val="single" w:sz="4" w:space="0" w:color="auto"/>
            </w:tcBorders>
          </w:tcPr>
          <w:p w14:paraId="7775C0C7" w14:textId="77777777" w:rsidR="00C3065C" w:rsidRPr="00D410A0" w:rsidRDefault="00C3065C" w:rsidP="00C764A3">
            <w:pPr>
              <w:tabs>
                <w:tab w:val="clear" w:pos="567"/>
              </w:tabs>
              <w:autoSpaceDE w:val="0"/>
              <w:autoSpaceDN w:val="0"/>
              <w:adjustRightInd w:val="0"/>
              <w:spacing w:line="240" w:lineRule="auto"/>
              <w:rPr>
                <w:color w:val="000000" w:themeColor="text1"/>
                <w:szCs w:val="22"/>
                <w:lang w:val="en-US"/>
              </w:rPr>
            </w:pPr>
          </w:p>
        </w:tc>
      </w:tr>
      <w:tr w:rsidR="00925E92" w:rsidRPr="00D410A0" w14:paraId="0EDA751C" w14:textId="77777777" w:rsidTr="00C3065C">
        <w:trPr>
          <w:gridAfter w:val="1"/>
          <w:wAfter w:w="113" w:type="dxa"/>
          <w:trHeight w:val="138"/>
        </w:trPr>
        <w:tc>
          <w:tcPr>
            <w:tcW w:w="9923" w:type="dxa"/>
            <w:gridSpan w:val="5"/>
            <w:tcBorders>
              <w:top w:val="single" w:sz="4" w:space="0" w:color="auto"/>
              <w:left w:val="nil"/>
              <w:bottom w:val="nil"/>
              <w:right w:val="nil"/>
            </w:tcBorders>
          </w:tcPr>
          <w:p w14:paraId="4C8A00DA" w14:textId="5116B51C" w:rsidR="00925E92" w:rsidRPr="0015299C" w:rsidRDefault="00925E92" w:rsidP="00E15F3C">
            <w:pPr>
              <w:spacing w:line="240" w:lineRule="auto"/>
              <w:rPr>
                <w:color w:val="000000" w:themeColor="text1"/>
                <w:sz w:val="18"/>
                <w:szCs w:val="18"/>
              </w:rPr>
            </w:pPr>
            <w:r w:rsidRPr="0015299C">
              <w:rPr>
                <w:color w:val="000000" w:themeColor="text1"/>
                <w:sz w:val="18"/>
                <w:szCs w:val="18"/>
                <w:vertAlign w:val="superscript"/>
              </w:rPr>
              <w:t>a</w:t>
            </w:r>
            <w:r w:rsidRPr="0015299C">
              <w:rPr>
                <w:color w:val="000000" w:themeColor="text1"/>
                <w:sz w:val="18"/>
                <w:szCs w:val="18"/>
              </w:rPr>
              <w:t xml:space="preserve"> </w:t>
            </w:r>
            <w:r w:rsidR="006B4CDF" w:rsidRPr="0015299C">
              <w:rPr>
                <w:color w:val="000000" w:themeColor="text1"/>
                <w:sz w:val="18"/>
                <w:szCs w:val="18"/>
              </w:rPr>
              <w:t xml:space="preserve">Piktybinės ligos, išskyrus NMOV, plaučių vėžys ir limfoma, pateiktos atsižvelgiant </w:t>
            </w:r>
            <w:r w:rsidRPr="0015299C">
              <w:rPr>
                <w:color w:val="000000" w:themeColor="text1"/>
                <w:sz w:val="18"/>
                <w:szCs w:val="18"/>
              </w:rPr>
              <w:t>į reiškinius, kurie pasireiškia gydymo metu arba po gydymo nutraukimo iki tyrimo pabaigos</w:t>
            </w:r>
            <w:r w:rsidR="006B4CDF" w:rsidRPr="0015299C">
              <w:rPr>
                <w:color w:val="000000" w:themeColor="text1"/>
                <w:sz w:val="18"/>
                <w:szCs w:val="18"/>
              </w:rPr>
              <w:t>.</w:t>
            </w:r>
            <w:r w:rsidRPr="0015299C">
              <w:rPr>
                <w:color w:val="000000" w:themeColor="text1"/>
                <w:sz w:val="18"/>
                <w:szCs w:val="18"/>
              </w:rPr>
              <w:t xml:space="preserve"> </w:t>
            </w:r>
            <w:r w:rsidR="00E15F3C" w:rsidRPr="0015299C">
              <w:rPr>
                <w:color w:val="000000" w:themeColor="text1"/>
                <w:sz w:val="18"/>
              </w:rPr>
              <w:t>NMOV atvejai pateikti atsižvelgiant į reiškinius, kurie pasireiškia gydymo metu arba per 28 dienas po gydymo nutraukimo.</w:t>
            </w:r>
          </w:p>
          <w:p w14:paraId="654F8E06" w14:textId="77777777" w:rsidR="00925E92" w:rsidRPr="0015299C" w:rsidRDefault="00925E92">
            <w:pPr>
              <w:pStyle w:val="Default"/>
              <w:ind w:left="142" w:hanging="142"/>
              <w:rPr>
                <w:color w:val="000000" w:themeColor="text1"/>
                <w:sz w:val="18"/>
                <w:szCs w:val="18"/>
              </w:rPr>
            </w:pPr>
            <w:r w:rsidRPr="0015299C">
              <w:rPr>
                <w:color w:val="000000" w:themeColor="text1"/>
                <w:sz w:val="18"/>
                <w:szCs w:val="18"/>
                <w:vertAlign w:val="superscript"/>
              </w:rPr>
              <w:t>b</w:t>
            </w:r>
            <w:r w:rsidRPr="0015299C">
              <w:rPr>
                <w:color w:val="000000" w:themeColor="text1"/>
                <w:sz w:val="18"/>
                <w:szCs w:val="18"/>
              </w:rPr>
              <w:t xml:space="preserve"> Į du kartus per parą vartojamo 10 mg tofacitinibo grupę įtraukti pacientų, kuriems dėl tyrimo pakeitimų du kartus per parą vartojamo 10 mg tofacitinibo dozė buvo pakeista į du kartus per parą vartojamo 5 mg tofacitinibo dozę, duomenys. </w:t>
            </w:r>
          </w:p>
          <w:p w14:paraId="38086C6C" w14:textId="77777777" w:rsidR="00925E92" w:rsidRPr="0015299C" w:rsidRDefault="00925E92">
            <w:pPr>
              <w:pStyle w:val="Default"/>
              <w:rPr>
                <w:color w:val="000000" w:themeColor="text1"/>
                <w:sz w:val="18"/>
                <w:szCs w:val="18"/>
              </w:rPr>
            </w:pPr>
            <w:r w:rsidRPr="0015299C">
              <w:rPr>
                <w:color w:val="000000" w:themeColor="text1"/>
                <w:sz w:val="18"/>
                <w:szCs w:val="18"/>
                <w:vertAlign w:val="superscript"/>
              </w:rPr>
              <w:t>c</w:t>
            </w:r>
            <w:r w:rsidRPr="0015299C">
              <w:rPr>
                <w:color w:val="000000" w:themeColor="text1"/>
                <w:sz w:val="18"/>
                <w:szCs w:val="18"/>
              </w:rPr>
              <w:t xml:space="preserve"> Kombinuotos du kartus per parą vartojamo 5 mg ir 10 mg tofacitinibo dozės. </w:t>
            </w:r>
          </w:p>
          <w:p w14:paraId="363448D2" w14:textId="77777777" w:rsidR="00925E92" w:rsidRPr="00D410A0" w:rsidRDefault="00925E92">
            <w:pPr>
              <w:tabs>
                <w:tab w:val="clear" w:pos="567"/>
              </w:tabs>
              <w:autoSpaceDE w:val="0"/>
              <w:autoSpaceDN w:val="0"/>
              <w:adjustRightInd w:val="0"/>
              <w:spacing w:line="240" w:lineRule="auto"/>
              <w:rPr>
                <w:color w:val="000000" w:themeColor="text1"/>
                <w:szCs w:val="22"/>
              </w:rPr>
            </w:pPr>
            <w:r w:rsidRPr="0015299C">
              <w:rPr>
                <w:color w:val="000000" w:themeColor="text1"/>
                <w:sz w:val="18"/>
                <w:szCs w:val="18"/>
              </w:rPr>
              <w:t>Santrumpos. NMOV = nemelanominis odos vėžys, TNF = tumoro nekrozės faktorius, DR = dažnio rodiklis, SR = santykinė rizika, PI = pasikliautinasis intervalas, PM = paciento metai</w:t>
            </w:r>
          </w:p>
        </w:tc>
      </w:tr>
    </w:tbl>
    <w:p w14:paraId="6DCB7E53" w14:textId="77777777" w:rsidR="00925E92" w:rsidRPr="00D410A0" w:rsidRDefault="00925E92">
      <w:pPr>
        <w:pStyle w:val="Paragraph"/>
        <w:spacing w:after="0"/>
        <w:rPr>
          <w:iCs/>
          <w:color w:val="000000" w:themeColor="text1"/>
          <w:sz w:val="22"/>
        </w:rPr>
      </w:pPr>
    </w:p>
    <w:p w14:paraId="32BA171C" w14:textId="77777777" w:rsidR="00925E92" w:rsidRPr="00D410A0" w:rsidRDefault="00925E92">
      <w:pPr>
        <w:pStyle w:val="Paragraph"/>
        <w:spacing w:after="0"/>
        <w:rPr>
          <w:iCs/>
          <w:color w:val="000000" w:themeColor="text1"/>
          <w:sz w:val="22"/>
        </w:rPr>
      </w:pPr>
      <w:r w:rsidRPr="00D410A0">
        <w:rPr>
          <w:iCs/>
          <w:color w:val="000000" w:themeColor="text1"/>
          <w:sz w:val="22"/>
        </w:rPr>
        <w:t>Naudojant daugiavariantį Cox‘o modelį ir atliekant atgalinę atranką buvo nustatyti šie piktybinių darinių, išskyrus NMOV, pasireiškimo prognoziniai veiksniai: amžius ≥ 65 metai ir rūkymas arba ankstesnis rūkymas (žr. 4.4 ir 4.8 skyrius).</w:t>
      </w:r>
    </w:p>
    <w:p w14:paraId="31B31B87" w14:textId="77777777" w:rsidR="00925E92" w:rsidRPr="00D410A0" w:rsidRDefault="00925E92">
      <w:pPr>
        <w:pStyle w:val="Paragraph"/>
        <w:spacing w:after="0"/>
        <w:rPr>
          <w:color w:val="000000" w:themeColor="text1"/>
          <w:sz w:val="22"/>
          <w:szCs w:val="22"/>
        </w:rPr>
      </w:pPr>
    </w:p>
    <w:p w14:paraId="3F33CE01" w14:textId="77777777" w:rsidR="00925E92" w:rsidRPr="00D410A0" w:rsidRDefault="00925E92">
      <w:pPr>
        <w:pStyle w:val="Paragraph"/>
        <w:spacing w:after="0"/>
        <w:rPr>
          <w:i/>
          <w:color w:val="000000" w:themeColor="text1"/>
          <w:sz w:val="22"/>
          <w:szCs w:val="22"/>
          <w:u w:val="single"/>
        </w:rPr>
      </w:pPr>
      <w:r w:rsidRPr="00D410A0">
        <w:rPr>
          <w:i/>
          <w:color w:val="000000" w:themeColor="text1"/>
          <w:sz w:val="22"/>
          <w:szCs w:val="22"/>
          <w:u w:val="single"/>
        </w:rPr>
        <w:t>Mirtingumas</w:t>
      </w:r>
    </w:p>
    <w:p w14:paraId="6C1D8B3E" w14:textId="0568E0D3" w:rsidR="00824764" w:rsidRPr="00D410A0" w:rsidRDefault="00824764" w:rsidP="00E149CF">
      <w:pPr>
        <w:pStyle w:val="Paragraph"/>
        <w:spacing w:after="0"/>
        <w:rPr>
          <w:color w:val="000000" w:themeColor="text1"/>
          <w:sz w:val="22"/>
          <w:szCs w:val="22"/>
        </w:rPr>
      </w:pPr>
      <w:r w:rsidRPr="00D410A0">
        <w:rPr>
          <w:color w:val="000000" w:themeColor="text1"/>
          <w:sz w:val="22"/>
          <w:szCs w:val="22"/>
        </w:rPr>
        <w:t>P</w:t>
      </w:r>
      <w:r w:rsidR="00925E92" w:rsidRPr="00D410A0">
        <w:rPr>
          <w:color w:val="000000" w:themeColor="text1"/>
          <w:sz w:val="22"/>
          <w:szCs w:val="22"/>
        </w:rPr>
        <w:t>adidėj</w:t>
      </w:r>
      <w:r w:rsidRPr="00D410A0">
        <w:rPr>
          <w:color w:val="000000" w:themeColor="text1"/>
          <w:sz w:val="22"/>
          <w:szCs w:val="22"/>
        </w:rPr>
        <w:t>ęs</w:t>
      </w:r>
      <w:r w:rsidR="00925E92" w:rsidRPr="00D410A0">
        <w:rPr>
          <w:color w:val="000000" w:themeColor="text1"/>
          <w:sz w:val="22"/>
          <w:szCs w:val="22"/>
        </w:rPr>
        <w:t xml:space="preserve"> mirtingum</w:t>
      </w:r>
      <w:r w:rsidRPr="00D410A0">
        <w:rPr>
          <w:color w:val="000000" w:themeColor="text1"/>
          <w:sz w:val="22"/>
          <w:szCs w:val="22"/>
        </w:rPr>
        <w:t>as stebėtas</w:t>
      </w:r>
      <w:r w:rsidR="00925E92" w:rsidRPr="00D410A0">
        <w:rPr>
          <w:color w:val="000000" w:themeColor="text1"/>
          <w:sz w:val="22"/>
          <w:szCs w:val="22"/>
        </w:rPr>
        <w:t xml:space="preserve"> tofacitinibu gydytiems pacientams, palyginti su gydytais </w:t>
      </w:r>
      <w:r w:rsidR="00925E92" w:rsidRPr="00D410A0">
        <w:rPr>
          <w:iCs/>
          <w:color w:val="000000" w:themeColor="text1"/>
          <w:sz w:val="22"/>
          <w:szCs w:val="22"/>
        </w:rPr>
        <w:t>TNF</w:t>
      </w:r>
      <w:r w:rsidR="00925E92" w:rsidRPr="00D410A0">
        <w:rPr>
          <w:color w:val="000000" w:themeColor="text1"/>
          <w:sz w:val="22"/>
          <w:szCs w:val="22"/>
        </w:rPr>
        <w:t xml:space="preserve"> inhibitoriais. Dažniausia mirtingumo priežastis buvo kardiovaskuliniai reiškiniai, infekcijos ir piktybinės ligos. </w:t>
      </w:r>
    </w:p>
    <w:p w14:paraId="11A35F67" w14:textId="49F9AC39" w:rsidR="00925E92" w:rsidRPr="00D410A0" w:rsidRDefault="00925E92">
      <w:pPr>
        <w:pStyle w:val="Paragraph"/>
        <w:spacing w:after="0"/>
        <w:rPr>
          <w:color w:val="000000" w:themeColor="text1"/>
          <w:sz w:val="22"/>
        </w:rPr>
      </w:pPr>
    </w:p>
    <w:p w14:paraId="438FA897" w14:textId="77777777" w:rsidR="00E15F3C" w:rsidRPr="00D410A0" w:rsidRDefault="00E15F3C" w:rsidP="00E15F3C">
      <w:pPr>
        <w:keepNext/>
        <w:tabs>
          <w:tab w:val="left" w:pos="1080"/>
        </w:tabs>
        <w:rPr>
          <w:b/>
          <w:bCs/>
          <w:color w:val="000000" w:themeColor="text1"/>
        </w:rPr>
      </w:pPr>
      <w:r w:rsidRPr="00D410A0">
        <w:rPr>
          <w:b/>
          <w:color w:val="000000" w:themeColor="text1"/>
        </w:rPr>
        <w:t>16 lentelė.</w:t>
      </w:r>
      <w:r w:rsidRPr="00D410A0">
        <w:rPr>
          <w:b/>
          <w:color w:val="000000" w:themeColor="text1"/>
        </w:rPr>
        <w:tab/>
        <w:t>Mir</w:t>
      </w:r>
      <w:r w:rsidR="00AE47B8" w:rsidRPr="00D410A0">
        <w:rPr>
          <w:b/>
          <w:color w:val="000000" w:themeColor="text1"/>
        </w:rPr>
        <w:t>tingum</w:t>
      </w:r>
      <w:r w:rsidRPr="00D410A0">
        <w:rPr>
          <w:b/>
          <w:color w:val="000000" w:themeColor="text1"/>
        </w:rPr>
        <w:t>o dažnio rodiklis ir santykinė rizika</w:t>
      </w:r>
      <w:r w:rsidRPr="00D410A0">
        <w:rPr>
          <w:b/>
          <w:color w:val="000000" w:themeColor="text1"/>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729"/>
        <w:gridCol w:w="1842"/>
        <w:gridCol w:w="1700"/>
        <w:gridCol w:w="1557"/>
      </w:tblGrid>
      <w:tr w:rsidR="00E15F3C" w:rsidRPr="00D410A0" w14:paraId="6D3F9CCA" w14:textId="77777777" w:rsidTr="00C764A3">
        <w:tc>
          <w:tcPr>
            <w:tcW w:w="1233" w:type="pct"/>
          </w:tcPr>
          <w:p w14:paraId="79438F34" w14:textId="77777777" w:rsidR="00E15F3C" w:rsidRPr="0015299C" w:rsidRDefault="00E15F3C" w:rsidP="00C764A3">
            <w:pPr>
              <w:pStyle w:val="Paragraph"/>
              <w:overflowPunct w:val="0"/>
              <w:autoSpaceDE w:val="0"/>
              <w:autoSpaceDN w:val="0"/>
              <w:adjustRightInd w:val="0"/>
              <w:spacing w:after="0"/>
              <w:textAlignment w:val="baseline"/>
              <w:rPr>
                <w:rFonts w:eastAsia="MS Mincho"/>
                <w:b/>
                <w:bCs/>
                <w:color w:val="000000" w:themeColor="text1"/>
                <w:sz w:val="20"/>
                <w:szCs w:val="20"/>
              </w:rPr>
            </w:pPr>
          </w:p>
        </w:tc>
        <w:tc>
          <w:tcPr>
            <w:tcW w:w="954" w:type="pct"/>
          </w:tcPr>
          <w:p w14:paraId="2FD9C2BD"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b/>
                <w:bCs/>
                <w:color w:val="000000" w:themeColor="text1"/>
                <w:sz w:val="20"/>
                <w:szCs w:val="20"/>
              </w:rPr>
            </w:pPr>
            <w:r w:rsidRPr="0015299C">
              <w:rPr>
                <w:b/>
                <w:color w:val="000000" w:themeColor="text1"/>
                <w:sz w:val="20"/>
              </w:rPr>
              <w:t>5 mg tofacitinibo du kartus per parą</w:t>
            </w:r>
          </w:p>
        </w:tc>
        <w:tc>
          <w:tcPr>
            <w:tcW w:w="1016" w:type="pct"/>
          </w:tcPr>
          <w:p w14:paraId="5010A872"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b/>
                <w:bCs/>
                <w:color w:val="000000" w:themeColor="text1"/>
                <w:sz w:val="20"/>
                <w:szCs w:val="20"/>
              </w:rPr>
            </w:pPr>
            <w:r w:rsidRPr="0015299C">
              <w:rPr>
                <w:b/>
                <w:color w:val="000000" w:themeColor="text1"/>
                <w:sz w:val="20"/>
              </w:rPr>
              <w:t>10 mg tofacitinibo du kartus per parą</w:t>
            </w:r>
            <w:r w:rsidRPr="0015299C">
              <w:rPr>
                <w:b/>
                <w:color w:val="000000" w:themeColor="text1"/>
                <w:sz w:val="18"/>
                <w:vertAlign w:val="superscript"/>
              </w:rPr>
              <w:t>b</w:t>
            </w:r>
          </w:p>
        </w:tc>
        <w:tc>
          <w:tcPr>
            <w:tcW w:w="938" w:type="pct"/>
          </w:tcPr>
          <w:p w14:paraId="2A1B0AD0"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b/>
                <w:bCs/>
                <w:color w:val="000000" w:themeColor="text1"/>
                <w:sz w:val="20"/>
                <w:szCs w:val="20"/>
              </w:rPr>
            </w:pPr>
            <w:r w:rsidRPr="0015299C">
              <w:rPr>
                <w:b/>
                <w:color w:val="000000" w:themeColor="text1"/>
                <w:sz w:val="20"/>
              </w:rPr>
              <w:t>Visas tofacitinibas</w:t>
            </w:r>
            <w:r w:rsidRPr="0015299C">
              <w:rPr>
                <w:b/>
                <w:color w:val="000000" w:themeColor="text1"/>
                <w:sz w:val="20"/>
                <w:vertAlign w:val="superscript"/>
              </w:rPr>
              <w:t>c</w:t>
            </w:r>
          </w:p>
        </w:tc>
        <w:tc>
          <w:tcPr>
            <w:tcW w:w="859" w:type="pct"/>
          </w:tcPr>
          <w:p w14:paraId="6A7A8887"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b/>
                <w:bCs/>
                <w:color w:val="000000" w:themeColor="text1"/>
                <w:sz w:val="20"/>
                <w:szCs w:val="20"/>
              </w:rPr>
            </w:pPr>
            <w:r w:rsidRPr="0015299C">
              <w:rPr>
                <w:b/>
                <w:color w:val="000000" w:themeColor="text1"/>
                <w:sz w:val="20"/>
              </w:rPr>
              <w:t>TNF inhibitorius</w:t>
            </w:r>
          </w:p>
          <w:p w14:paraId="79D4A15E"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b/>
                <w:bCs/>
                <w:color w:val="000000" w:themeColor="text1"/>
                <w:sz w:val="20"/>
                <w:szCs w:val="20"/>
              </w:rPr>
            </w:pPr>
            <w:r w:rsidRPr="0015299C">
              <w:rPr>
                <w:b/>
                <w:color w:val="000000" w:themeColor="text1"/>
                <w:sz w:val="20"/>
              </w:rPr>
              <w:t>(TNFi)</w:t>
            </w:r>
          </w:p>
        </w:tc>
      </w:tr>
      <w:tr w:rsidR="00E15F3C" w:rsidRPr="00D410A0" w14:paraId="27C139C6" w14:textId="77777777" w:rsidTr="00C764A3">
        <w:tc>
          <w:tcPr>
            <w:tcW w:w="1233" w:type="pct"/>
          </w:tcPr>
          <w:p w14:paraId="3C6EE526" w14:textId="69615F48" w:rsidR="00E15F3C" w:rsidRPr="0015299C" w:rsidRDefault="00E15F3C" w:rsidP="00C764A3">
            <w:pPr>
              <w:pStyle w:val="Paragraph"/>
              <w:overflowPunct w:val="0"/>
              <w:autoSpaceDE w:val="0"/>
              <w:autoSpaceDN w:val="0"/>
              <w:adjustRightInd w:val="0"/>
              <w:spacing w:after="0"/>
              <w:textAlignment w:val="baseline"/>
              <w:rPr>
                <w:rFonts w:eastAsia="MS Mincho"/>
                <w:b/>
                <w:bCs/>
                <w:color w:val="000000" w:themeColor="text1"/>
                <w:sz w:val="20"/>
                <w:szCs w:val="20"/>
              </w:rPr>
            </w:pPr>
            <w:r w:rsidRPr="0015299C">
              <w:rPr>
                <w:b/>
                <w:color w:val="000000" w:themeColor="text1"/>
                <w:sz w:val="20"/>
              </w:rPr>
              <w:t>Mi</w:t>
            </w:r>
            <w:r w:rsidR="00C25AAA" w:rsidRPr="0015299C">
              <w:rPr>
                <w:b/>
                <w:color w:val="000000" w:themeColor="text1"/>
                <w:sz w:val="20"/>
              </w:rPr>
              <w:t>r</w:t>
            </w:r>
            <w:r w:rsidR="00AE47B8" w:rsidRPr="0015299C">
              <w:rPr>
                <w:b/>
                <w:color w:val="000000" w:themeColor="text1"/>
                <w:sz w:val="20"/>
              </w:rPr>
              <w:t>tinguma</w:t>
            </w:r>
            <w:r w:rsidRPr="0015299C">
              <w:rPr>
                <w:b/>
                <w:color w:val="000000" w:themeColor="text1"/>
                <w:sz w:val="20"/>
              </w:rPr>
              <w:t>s (visos priežastys)</w:t>
            </w:r>
          </w:p>
        </w:tc>
        <w:tc>
          <w:tcPr>
            <w:tcW w:w="954" w:type="pct"/>
          </w:tcPr>
          <w:p w14:paraId="0559AEB6"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c>
          <w:tcPr>
            <w:tcW w:w="1016" w:type="pct"/>
          </w:tcPr>
          <w:p w14:paraId="5C902FAB"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c>
          <w:tcPr>
            <w:tcW w:w="938" w:type="pct"/>
          </w:tcPr>
          <w:p w14:paraId="22818BC3"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c>
          <w:tcPr>
            <w:tcW w:w="859" w:type="pct"/>
          </w:tcPr>
          <w:p w14:paraId="5EDB8D1B"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r>
      <w:tr w:rsidR="00E15F3C" w:rsidRPr="00D410A0" w14:paraId="362B9E5F" w14:textId="77777777" w:rsidTr="00C764A3">
        <w:tc>
          <w:tcPr>
            <w:tcW w:w="1233" w:type="pct"/>
          </w:tcPr>
          <w:p w14:paraId="3AD22929" w14:textId="77777777" w:rsidR="00E15F3C" w:rsidRPr="0015299C" w:rsidRDefault="00E15F3C" w:rsidP="00C764A3">
            <w:pPr>
              <w:pStyle w:val="Paragraph"/>
              <w:overflowPunct w:val="0"/>
              <w:autoSpaceDE w:val="0"/>
              <w:autoSpaceDN w:val="0"/>
              <w:adjustRightInd w:val="0"/>
              <w:spacing w:after="0"/>
              <w:textAlignment w:val="baseline"/>
              <w:rPr>
                <w:rFonts w:eastAsia="MS Mincho"/>
                <w:color w:val="000000" w:themeColor="text1"/>
                <w:sz w:val="20"/>
                <w:szCs w:val="20"/>
              </w:rPr>
            </w:pPr>
            <w:r w:rsidRPr="0015299C">
              <w:rPr>
                <w:color w:val="000000" w:themeColor="text1"/>
                <w:sz w:val="20"/>
              </w:rPr>
              <w:t>DR (95 % PI) 100 PM</w:t>
            </w:r>
          </w:p>
        </w:tc>
        <w:tc>
          <w:tcPr>
            <w:tcW w:w="954" w:type="pct"/>
          </w:tcPr>
          <w:p w14:paraId="2B81E7A2"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0,50 (0,33; 0,74)</w:t>
            </w:r>
          </w:p>
        </w:tc>
        <w:tc>
          <w:tcPr>
            <w:tcW w:w="1016" w:type="pct"/>
          </w:tcPr>
          <w:p w14:paraId="319FEE3F"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0,80 (0,57; 1,09)</w:t>
            </w:r>
          </w:p>
        </w:tc>
        <w:tc>
          <w:tcPr>
            <w:tcW w:w="938" w:type="pct"/>
          </w:tcPr>
          <w:p w14:paraId="5F83A9CC"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0,65 (0,50; 0,82)</w:t>
            </w:r>
          </w:p>
        </w:tc>
        <w:tc>
          <w:tcPr>
            <w:tcW w:w="859" w:type="pct"/>
          </w:tcPr>
          <w:p w14:paraId="5915D8D1"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0,34 (0,20; 0,54)</w:t>
            </w:r>
          </w:p>
        </w:tc>
      </w:tr>
      <w:tr w:rsidR="00E15F3C" w:rsidRPr="00D410A0" w14:paraId="12233B45" w14:textId="77777777" w:rsidTr="00C764A3">
        <w:tc>
          <w:tcPr>
            <w:tcW w:w="1233" w:type="pct"/>
          </w:tcPr>
          <w:p w14:paraId="42677130" w14:textId="77777777" w:rsidR="00E15F3C" w:rsidRPr="0015299C" w:rsidRDefault="00E15F3C" w:rsidP="00C764A3">
            <w:pPr>
              <w:pStyle w:val="Paragraph"/>
              <w:overflowPunct w:val="0"/>
              <w:autoSpaceDE w:val="0"/>
              <w:autoSpaceDN w:val="0"/>
              <w:adjustRightInd w:val="0"/>
              <w:spacing w:after="0"/>
              <w:textAlignment w:val="baseline"/>
              <w:rPr>
                <w:rFonts w:eastAsia="MS Mincho"/>
                <w:color w:val="000000" w:themeColor="text1"/>
                <w:sz w:val="20"/>
                <w:szCs w:val="20"/>
              </w:rPr>
            </w:pPr>
            <w:r w:rsidRPr="0015299C">
              <w:rPr>
                <w:color w:val="000000" w:themeColor="text1"/>
                <w:sz w:val="20"/>
              </w:rPr>
              <w:t>SR (95 % PI), plg. su TNFi</w:t>
            </w:r>
          </w:p>
        </w:tc>
        <w:tc>
          <w:tcPr>
            <w:tcW w:w="954" w:type="pct"/>
          </w:tcPr>
          <w:p w14:paraId="156E0DA4"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1,49 (0,81; 2,74)</w:t>
            </w:r>
          </w:p>
        </w:tc>
        <w:tc>
          <w:tcPr>
            <w:tcW w:w="1016" w:type="pct"/>
          </w:tcPr>
          <w:p w14:paraId="3A0DFFD4"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2,37 (1,34; 4,18)</w:t>
            </w:r>
          </w:p>
        </w:tc>
        <w:tc>
          <w:tcPr>
            <w:tcW w:w="938" w:type="pct"/>
          </w:tcPr>
          <w:p w14:paraId="461C4B25"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1,91 (1,12; 3,27)</w:t>
            </w:r>
          </w:p>
        </w:tc>
        <w:tc>
          <w:tcPr>
            <w:tcW w:w="859" w:type="pct"/>
          </w:tcPr>
          <w:p w14:paraId="467BB032"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lang w:val="en-GB"/>
              </w:rPr>
            </w:pPr>
          </w:p>
        </w:tc>
      </w:tr>
      <w:tr w:rsidR="00E15F3C" w:rsidRPr="00D410A0" w14:paraId="17D55608" w14:textId="77777777" w:rsidTr="00C764A3">
        <w:tc>
          <w:tcPr>
            <w:tcW w:w="1233" w:type="pct"/>
          </w:tcPr>
          <w:p w14:paraId="6CA57605" w14:textId="77777777" w:rsidR="00E15F3C" w:rsidRPr="0015299C" w:rsidRDefault="00E15F3C" w:rsidP="00C764A3">
            <w:pPr>
              <w:pStyle w:val="Paragraph"/>
              <w:overflowPunct w:val="0"/>
              <w:autoSpaceDE w:val="0"/>
              <w:autoSpaceDN w:val="0"/>
              <w:adjustRightInd w:val="0"/>
              <w:spacing w:after="0"/>
              <w:textAlignment w:val="baseline"/>
              <w:rPr>
                <w:rFonts w:eastAsia="MS Mincho"/>
                <w:b/>
                <w:bCs/>
                <w:color w:val="000000" w:themeColor="text1"/>
                <w:sz w:val="20"/>
                <w:szCs w:val="20"/>
              </w:rPr>
            </w:pPr>
            <w:r w:rsidRPr="0015299C">
              <w:rPr>
                <w:b/>
                <w:color w:val="000000" w:themeColor="text1"/>
                <w:sz w:val="20"/>
              </w:rPr>
              <w:t>Mirtinos infekcijos</w:t>
            </w:r>
          </w:p>
        </w:tc>
        <w:tc>
          <w:tcPr>
            <w:tcW w:w="954" w:type="pct"/>
          </w:tcPr>
          <w:p w14:paraId="22AD8140"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lang w:val="en-GB"/>
              </w:rPr>
            </w:pPr>
          </w:p>
        </w:tc>
        <w:tc>
          <w:tcPr>
            <w:tcW w:w="1016" w:type="pct"/>
          </w:tcPr>
          <w:p w14:paraId="75442939"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lang w:val="en-GB"/>
              </w:rPr>
            </w:pPr>
          </w:p>
        </w:tc>
        <w:tc>
          <w:tcPr>
            <w:tcW w:w="938" w:type="pct"/>
          </w:tcPr>
          <w:p w14:paraId="52EE59A8"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lang w:val="en-GB"/>
              </w:rPr>
            </w:pPr>
          </w:p>
        </w:tc>
        <w:tc>
          <w:tcPr>
            <w:tcW w:w="859" w:type="pct"/>
          </w:tcPr>
          <w:p w14:paraId="1CF255E1"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lang w:val="en-GB"/>
              </w:rPr>
            </w:pPr>
          </w:p>
        </w:tc>
      </w:tr>
      <w:tr w:rsidR="00E15F3C" w:rsidRPr="00D410A0" w14:paraId="35C57DDA" w14:textId="77777777" w:rsidTr="00C764A3">
        <w:trPr>
          <w:trHeight w:val="20"/>
        </w:trPr>
        <w:tc>
          <w:tcPr>
            <w:tcW w:w="1233" w:type="pct"/>
          </w:tcPr>
          <w:p w14:paraId="6E523AB5" w14:textId="77777777" w:rsidR="00E15F3C" w:rsidRPr="0015299C" w:rsidRDefault="00E15F3C" w:rsidP="00C764A3">
            <w:pPr>
              <w:pStyle w:val="Paragraph"/>
              <w:overflowPunct w:val="0"/>
              <w:autoSpaceDE w:val="0"/>
              <w:autoSpaceDN w:val="0"/>
              <w:adjustRightInd w:val="0"/>
              <w:spacing w:after="0"/>
              <w:textAlignment w:val="baseline"/>
              <w:rPr>
                <w:rFonts w:eastAsia="MS Mincho"/>
                <w:color w:val="000000" w:themeColor="text1"/>
                <w:sz w:val="20"/>
                <w:szCs w:val="20"/>
              </w:rPr>
            </w:pPr>
            <w:r w:rsidRPr="0015299C">
              <w:rPr>
                <w:color w:val="000000" w:themeColor="text1"/>
                <w:sz w:val="20"/>
              </w:rPr>
              <w:t>DR (95 % PI) 100 PM</w:t>
            </w:r>
          </w:p>
        </w:tc>
        <w:tc>
          <w:tcPr>
            <w:tcW w:w="954" w:type="pct"/>
          </w:tcPr>
          <w:p w14:paraId="63A32EBC"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0,08 (0,02; 0,20)</w:t>
            </w:r>
          </w:p>
        </w:tc>
        <w:tc>
          <w:tcPr>
            <w:tcW w:w="1016" w:type="pct"/>
          </w:tcPr>
          <w:p w14:paraId="0644BB3E"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0,18 (0,08; 0,35)</w:t>
            </w:r>
          </w:p>
        </w:tc>
        <w:tc>
          <w:tcPr>
            <w:tcW w:w="938" w:type="pct"/>
          </w:tcPr>
          <w:p w14:paraId="15CFDDF1"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0,13 (0,07; 0,22)</w:t>
            </w:r>
          </w:p>
        </w:tc>
        <w:tc>
          <w:tcPr>
            <w:tcW w:w="859" w:type="pct"/>
          </w:tcPr>
          <w:p w14:paraId="628224AA"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0,06 (0,01; 0,17)</w:t>
            </w:r>
          </w:p>
        </w:tc>
      </w:tr>
      <w:tr w:rsidR="00E15F3C" w:rsidRPr="00D410A0" w14:paraId="63E45CA2" w14:textId="77777777" w:rsidTr="00C764A3">
        <w:tc>
          <w:tcPr>
            <w:tcW w:w="1233" w:type="pct"/>
          </w:tcPr>
          <w:p w14:paraId="7479E3D7" w14:textId="77777777" w:rsidR="00E15F3C" w:rsidRPr="0015299C" w:rsidRDefault="00E15F3C" w:rsidP="00C764A3">
            <w:pPr>
              <w:pStyle w:val="Paragraph"/>
              <w:overflowPunct w:val="0"/>
              <w:autoSpaceDE w:val="0"/>
              <w:autoSpaceDN w:val="0"/>
              <w:adjustRightInd w:val="0"/>
              <w:spacing w:after="0"/>
              <w:textAlignment w:val="baseline"/>
              <w:rPr>
                <w:rFonts w:eastAsia="MS Mincho"/>
                <w:color w:val="000000" w:themeColor="text1"/>
                <w:sz w:val="20"/>
                <w:szCs w:val="20"/>
              </w:rPr>
            </w:pPr>
            <w:r w:rsidRPr="0015299C">
              <w:rPr>
                <w:color w:val="000000" w:themeColor="text1"/>
                <w:sz w:val="20"/>
              </w:rPr>
              <w:t>SR (95 % PI), plg. su TNFi</w:t>
            </w:r>
          </w:p>
        </w:tc>
        <w:tc>
          <w:tcPr>
            <w:tcW w:w="954" w:type="pct"/>
          </w:tcPr>
          <w:p w14:paraId="0326B289"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1,30 (0,29; 5,79)</w:t>
            </w:r>
          </w:p>
        </w:tc>
        <w:tc>
          <w:tcPr>
            <w:tcW w:w="1016" w:type="pct"/>
          </w:tcPr>
          <w:p w14:paraId="7E9BD5F5"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3,10 (0,84; 11,45)</w:t>
            </w:r>
          </w:p>
        </w:tc>
        <w:tc>
          <w:tcPr>
            <w:tcW w:w="938" w:type="pct"/>
          </w:tcPr>
          <w:p w14:paraId="3B6C0DF2"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2,17 (0,62; 7,62)</w:t>
            </w:r>
          </w:p>
        </w:tc>
        <w:tc>
          <w:tcPr>
            <w:tcW w:w="859" w:type="pct"/>
          </w:tcPr>
          <w:p w14:paraId="3B5FC3B9"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lang w:val="en-GB"/>
              </w:rPr>
            </w:pPr>
          </w:p>
        </w:tc>
      </w:tr>
      <w:tr w:rsidR="00E15F3C" w:rsidRPr="00D410A0" w14:paraId="1C04C7C6" w14:textId="77777777" w:rsidTr="00C764A3">
        <w:tc>
          <w:tcPr>
            <w:tcW w:w="1233" w:type="pct"/>
          </w:tcPr>
          <w:p w14:paraId="4AC2972E" w14:textId="77777777" w:rsidR="00E15F3C" w:rsidRPr="0015299C" w:rsidRDefault="00E15F3C" w:rsidP="00C764A3">
            <w:pPr>
              <w:pStyle w:val="Paragraph"/>
              <w:overflowPunct w:val="0"/>
              <w:autoSpaceDE w:val="0"/>
              <w:autoSpaceDN w:val="0"/>
              <w:adjustRightInd w:val="0"/>
              <w:spacing w:after="0"/>
              <w:textAlignment w:val="baseline"/>
              <w:rPr>
                <w:rFonts w:eastAsia="MS Mincho"/>
                <w:b/>
                <w:bCs/>
                <w:color w:val="000000" w:themeColor="text1"/>
                <w:sz w:val="20"/>
                <w:szCs w:val="20"/>
              </w:rPr>
            </w:pPr>
            <w:r w:rsidRPr="0015299C">
              <w:rPr>
                <w:b/>
                <w:color w:val="000000" w:themeColor="text1"/>
                <w:sz w:val="20"/>
              </w:rPr>
              <w:t>Mirtini KV reiškiniai</w:t>
            </w:r>
          </w:p>
        </w:tc>
        <w:tc>
          <w:tcPr>
            <w:tcW w:w="954" w:type="pct"/>
          </w:tcPr>
          <w:p w14:paraId="262EA1DE"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c>
          <w:tcPr>
            <w:tcW w:w="1016" w:type="pct"/>
          </w:tcPr>
          <w:p w14:paraId="6604998A"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c>
          <w:tcPr>
            <w:tcW w:w="938" w:type="pct"/>
          </w:tcPr>
          <w:p w14:paraId="59831F71"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c>
          <w:tcPr>
            <w:tcW w:w="859" w:type="pct"/>
          </w:tcPr>
          <w:p w14:paraId="165A29DD"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r>
      <w:tr w:rsidR="00E15F3C" w:rsidRPr="00D410A0" w14:paraId="377CB45A" w14:textId="77777777" w:rsidTr="00C764A3">
        <w:tc>
          <w:tcPr>
            <w:tcW w:w="1233" w:type="pct"/>
          </w:tcPr>
          <w:p w14:paraId="7E70AB27" w14:textId="77777777" w:rsidR="00E15F3C" w:rsidRPr="0015299C" w:rsidRDefault="00E15F3C" w:rsidP="00C764A3">
            <w:pPr>
              <w:pStyle w:val="Paragraph"/>
              <w:overflowPunct w:val="0"/>
              <w:autoSpaceDE w:val="0"/>
              <w:autoSpaceDN w:val="0"/>
              <w:adjustRightInd w:val="0"/>
              <w:spacing w:after="0"/>
              <w:textAlignment w:val="baseline"/>
              <w:rPr>
                <w:rFonts w:eastAsia="MS Mincho"/>
                <w:color w:val="000000" w:themeColor="text1"/>
                <w:sz w:val="20"/>
                <w:szCs w:val="20"/>
              </w:rPr>
            </w:pPr>
            <w:r w:rsidRPr="0015299C">
              <w:rPr>
                <w:color w:val="000000" w:themeColor="text1"/>
                <w:sz w:val="20"/>
              </w:rPr>
              <w:t>DR (95 % PI) 100 PM</w:t>
            </w:r>
          </w:p>
        </w:tc>
        <w:tc>
          <w:tcPr>
            <w:tcW w:w="954" w:type="pct"/>
          </w:tcPr>
          <w:p w14:paraId="4362E829"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0,25 (0,13; 0,43)</w:t>
            </w:r>
          </w:p>
        </w:tc>
        <w:tc>
          <w:tcPr>
            <w:tcW w:w="1016" w:type="pct"/>
          </w:tcPr>
          <w:p w14:paraId="44714370"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0,41 (0,25; 0,63)</w:t>
            </w:r>
          </w:p>
        </w:tc>
        <w:tc>
          <w:tcPr>
            <w:tcW w:w="938" w:type="pct"/>
          </w:tcPr>
          <w:p w14:paraId="4834F1A9"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0,33 (0,23; 0,46)</w:t>
            </w:r>
          </w:p>
        </w:tc>
        <w:tc>
          <w:tcPr>
            <w:tcW w:w="859" w:type="pct"/>
          </w:tcPr>
          <w:p w14:paraId="3227AF4C"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0,20 (0,10; 0,36)</w:t>
            </w:r>
          </w:p>
        </w:tc>
      </w:tr>
      <w:tr w:rsidR="00E15F3C" w:rsidRPr="00D410A0" w14:paraId="24BA59A2" w14:textId="77777777" w:rsidTr="00C764A3">
        <w:trPr>
          <w:trHeight w:val="224"/>
        </w:trPr>
        <w:tc>
          <w:tcPr>
            <w:tcW w:w="1233" w:type="pct"/>
          </w:tcPr>
          <w:p w14:paraId="461FADF2" w14:textId="77777777" w:rsidR="00E15F3C" w:rsidRPr="0015299C" w:rsidRDefault="00E15F3C" w:rsidP="00C764A3">
            <w:pPr>
              <w:pStyle w:val="Paragraph"/>
              <w:overflowPunct w:val="0"/>
              <w:autoSpaceDE w:val="0"/>
              <w:autoSpaceDN w:val="0"/>
              <w:adjustRightInd w:val="0"/>
              <w:spacing w:after="0"/>
              <w:textAlignment w:val="baseline"/>
              <w:rPr>
                <w:rFonts w:eastAsia="MS Mincho"/>
                <w:color w:val="000000" w:themeColor="text1"/>
                <w:sz w:val="20"/>
                <w:szCs w:val="20"/>
              </w:rPr>
            </w:pPr>
            <w:r w:rsidRPr="0015299C">
              <w:rPr>
                <w:color w:val="000000" w:themeColor="text1"/>
                <w:sz w:val="20"/>
              </w:rPr>
              <w:t>SR (95 % PI), plg. su TNFi</w:t>
            </w:r>
          </w:p>
        </w:tc>
        <w:tc>
          <w:tcPr>
            <w:tcW w:w="954" w:type="pct"/>
          </w:tcPr>
          <w:p w14:paraId="4861012B"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1,26 (0,55; 2,88)</w:t>
            </w:r>
          </w:p>
        </w:tc>
        <w:tc>
          <w:tcPr>
            <w:tcW w:w="1016" w:type="pct"/>
          </w:tcPr>
          <w:p w14:paraId="4C76A9CF"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2,05 (0,96; 4,39)</w:t>
            </w:r>
          </w:p>
        </w:tc>
        <w:tc>
          <w:tcPr>
            <w:tcW w:w="938" w:type="pct"/>
          </w:tcPr>
          <w:p w14:paraId="7F5D4635"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1,65 (0,81; 3,34)</w:t>
            </w:r>
          </w:p>
        </w:tc>
        <w:tc>
          <w:tcPr>
            <w:tcW w:w="859" w:type="pct"/>
          </w:tcPr>
          <w:p w14:paraId="385B618E"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lang w:val="en-GB"/>
              </w:rPr>
            </w:pPr>
          </w:p>
        </w:tc>
      </w:tr>
      <w:tr w:rsidR="00E15F3C" w:rsidRPr="00D410A0" w14:paraId="542FC701" w14:textId="77777777" w:rsidTr="00C764A3">
        <w:tc>
          <w:tcPr>
            <w:tcW w:w="1233" w:type="pct"/>
          </w:tcPr>
          <w:p w14:paraId="1C0D558D" w14:textId="77777777" w:rsidR="00E15F3C" w:rsidRPr="0015299C" w:rsidRDefault="00E15F3C" w:rsidP="00C764A3">
            <w:pPr>
              <w:pStyle w:val="Paragraph"/>
              <w:overflowPunct w:val="0"/>
              <w:autoSpaceDE w:val="0"/>
              <w:autoSpaceDN w:val="0"/>
              <w:adjustRightInd w:val="0"/>
              <w:spacing w:after="0"/>
              <w:textAlignment w:val="baseline"/>
              <w:rPr>
                <w:rFonts w:eastAsia="MS Mincho"/>
                <w:b/>
                <w:bCs/>
                <w:color w:val="000000" w:themeColor="text1"/>
                <w:sz w:val="20"/>
                <w:szCs w:val="20"/>
              </w:rPr>
            </w:pPr>
            <w:r w:rsidRPr="0015299C">
              <w:rPr>
                <w:b/>
                <w:color w:val="000000" w:themeColor="text1"/>
                <w:sz w:val="20"/>
              </w:rPr>
              <w:t>Mirtinos pikty</w:t>
            </w:r>
            <w:r w:rsidR="00ED4AD4" w:rsidRPr="0015299C">
              <w:rPr>
                <w:b/>
                <w:color w:val="000000" w:themeColor="text1"/>
                <w:sz w:val="20"/>
              </w:rPr>
              <w:t>b</w:t>
            </w:r>
            <w:r w:rsidRPr="0015299C">
              <w:rPr>
                <w:b/>
                <w:color w:val="000000" w:themeColor="text1"/>
                <w:sz w:val="20"/>
              </w:rPr>
              <w:t>inės ligos</w:t>
            </w:r>
          </w:p>
        </w:tc>
        <w:tc>
          <w:tcPr>
            <w:tcW w:w="954" w:type="pct"/>
          </w:tcPr>
          <w:p w14:paraId="4697B074"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c>
          <w:tcPr>
            <w:tcW w:w="1016" w:type="pct"/>
          </w:tcPr>
          <w:p w14:paraId="44592EC1"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c>
          <w:tcPr>
            <w:tcW w:w="938" w:type="pct"/>
          </w:tcPr>
          <w:p w14:paraId="2C636912"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c>
          <w:tcPr>
            <w:tcW w:w="859" w:type="pct"/>
          </w:tcPr>
          <w:p w14:paraId="7CC2B1E6"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r>
      <w:tr w:rsidR="00E15F3C" w:rsidRPr="00D410A0" w14:paraId="39F9A6BB" w14:textId="77777777" w:rsidTr="00C764A3">
        <w:tc>
          <w:tcPr>
            <w:tcW w:w="1233" w:type="pct"/>
          </w:tcPr>
          <w:p w14:paraId="47F25458" w14:textId="77777777" w:rsidR="00E15F3C" w:rsidRPr="0015299C" w:rsidRDefault="00E15F3C" w:rsidP="00C764A3">
            <w:pPr>
              <w:pStyle w:val="Paragraph"/>
              <w:overflowPunct w:val="0"/>
              <w:autoSpaceDE w:val="0"/>
              <w:autoSpaceDN w:val="0"/>
              <w:adjustRightInd w:val="0"/>
              <w:spacing w:after="0"/>
              <w:textAlignment w:val="baseline"/>
              <w:rPr>
                <w:rFonts w:eastAsia="MS Mincho"/>
                <w:color w:val="000000" w:themeColor="text1"/>
                <w:sz w:val="20"/>
                <w:szCs w:val="20"/>
              </w:rPr>
            </w:pPr>
            <w:r w:rsidRPr="0015299C">
              <w:rPr>
                <w:color w:val="000000" w:themeColor="text1"/>
                <w:sz w:val="20"/>
              </w:rPr>
              <w:t>DR (95 % PI) 100 PM</w:t>
            </w:r>
          </w:p>
        </w:tc>
        <w:tc>
          <w:tcPr>
            <w:tcW w:w="954" w:type="pct"/>
          </w:tcPr>
          <w:p w14:paraId="369A8BC9"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0,10 (0,03; 0,23)</w:t>
            </w:r>
          </w:p>
        </w:tc>
        <w:tc>
          <w:tcPr>
            <w:tcW w:w="1016" w:type="pct"/>
          </w:tcPr>
          <w:p w14:paraId="61F1735C"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0,00 (0,00; 0,08)</w:t>
            </w:r>
          </w:p>
        </w:tc>
        <w:tc>
          <w:tcPr>
            <w:tcW w:w="938" w:type="pct"/>
          </w:tcPr>
          <w:p w14:paraId="06E38C5B"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0,05 (0,02; 0,12)</w:t>
            </w:r>
          </w:p>
        </w:tc>
        <w:tc>
          <w:tcPr>
            <w:tcW w:w="859" w:type="pct"/>
          </w:tcPr>
          <w:p w14:paraId="628C432B"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0,02 (0,00; 0,11)</w:t>
            </w:r>
          </w:p>
        </w:tc>
      </w:tr>
      <w:tr w:rsidR="00E15F3C" w:rsidRPr="00D410A0" w14:paraId="00208EA7" w14:textId="77777777" w:rsidTr="00C764A3">
        <w:tc>
          <w:tcPr>
            <w:tcW w:w="1233" w:type="pct"/>
          </w:tcPr>
          <w:p w14:paraId="397E332B" w14:textId="77777777" w:rsidR="00E15F3C" w:rsidRPr="0015299C" w:rsidRDefault="00E15F3C" w:rsidP="00C764A3">
            <w:pPr>
              <w:pStyle w:val="Paragraph"/>
              <w:overflowPunct w:val="0"/>
              <w:autoSpaceDE w:val="0"/>
              <w:autoSpaceDN w:val="0"/>
              <w:adjustRightInd w:val="0"/>
              <w:spacing w:after="0"/>
              <w:textAlignment w:val="baseline"/>
              <w:rPr>
                <w:rFonts w:eastAsia="MS Mincho"/>
                <w:color w:val="000000" w:themeColor="text1"/>
                <w:sz w:val="20"/>
                <w:szCs w:val="20"/>
              </w:rPr>
            </w:pPr>
            <w:r w:rsidRPr="0015299C">
              <w:rPr>
                <w:color w:val="000000" w:themeColor="text1"/>
                <w:sz w:val="20"/>
              </w:rPr>
              <w:t>SR (95 % PI), plg. su TNFi</w:t>
            </w:r>
          </w:p>
        </w:tc>
        <w:tc>
          <w:tcPr>
            <w:tcW w:w="954" w:type="pct"/>
          </w:tcPr>
          <w:p w14:paraId="397DCD4A"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4,88 (0,57; 41,74)</w:t>
            </w:r>
          </w:p>
        </w:tc>
        <w:tc>
          <w:tcPr>
            <w:tcW w:w="1016" w:type="pct"/>
          </w:tcPr>
          <w:p w14:paraId="2A397377"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 (0,00; Beg)</w:t>
            </w:r>
          </w:p>
        </w:tc>
        <w:tc>
          <w:tcPr>
            <w:tcW w:w="938" w:type="pct"/>
          </w:tcPr>
          <w:p w14:paraId="790F5F10"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2,53 (0,30; 21,64)</w:t>
            </w:r>
          </w:p>
        </w:tc>
        <w:tc>
          <w:tcPr>
            <w:tcW w:w="859" w:type="pct"/>
          </w:tcPr>
          <w:p w14:paraId="5DBEE9EA" w14:textId="77777777" w:rsidR="00E15F3C" w:rsidRPr="0015299C" w:rsidRDefault="00E15F3C" w:rsidP="00C764A3">
            <w:pPr>
              <w:pStyle w:val="Paragraph"/>
              <w:overflowPunct w:val="0"/>
              <w:autoSpaceDE w:val="0"/>
              <w:autoSpaceDN w:val="0"/>
              <w:adjustRightInd w:val="0"/>
              <w:spacing w:after="0"/>
              <w:jc w:val="center"/>
              <w:textAlignment w:val="baseline"/>
              <w:rPr>
                <w:rFonts w:eastAsia="MS Mincho"/>
                <w:color w:val="000000" w:themeColor="text1"/>
                <w:sz w:val="20"/>
                <w:szCs w:val="20"/>
                <w:lang w:val="en-GB"/>
              </w:rPr>
            </w:pPr>
          </w:p>
        </w:tc>
      </w:tr>
    </w:tbl>
    <w:p w14:paraId="7C0D4B92" w14:textId="5D445B33" w:rsidR="00E15F3C" w:rsidRPr="0015299C" w:rsidRDefault="00E15F3C" w:rsidP="00E15F3C">
      <w:pPr>
        <w:pStyle w:val="Paragraph"/>
        <w:spacing w:after="0"/>
        <w:rPr>
          <w:color w:val="000000" w:themeColor="text1"/>
          <w:sz w:val="18"/>
          <w:szCs w:val="18"/>
        </w:rPr>
      </w:pPr>
      <w:r w:rsidRPr="0015299C">
        <w:rPr>
          <w:color w:val="000000" w:themeColor="text1"/>
          <w:sz w:val="18"/>
          <w:vertAlign w:val="superscript"/>
        </w:rPr>
        <w:t>a</w:t>
      </w:r>
      <w:r w:rsidRPr="0015299C">
        <w:rPr>
          <w:color w:val="000000" w:themeColor="text1"/>
          <w:sz w:val="18"/>
        </w:rPr>
        <w:t xml:space="preserve"> Atsižvelgiant į reiškinius, kurie pasireiškia gydymo metu arba per 28 </w:t>
      </w:r>
      <w:r w:rsidR="0018775F" w:rsidRPr="0015299C">
        <w:rPr>
          <w:color w:val="000000" w:themeColor="text1"/>
          <w:sz w:val="18"/>
        </w:rPr>
        <w:t>par</w:t>
      </w:r>
      <w:r w:rsidR="006B28CD" w:rsidRPr="0015299C">
        <w:rPr>
          <w:color w:val="000000" w:themeColor="text1"/>
          <w:sz w:val="18"/>
        </w:rPr>
        <w:t>as</w:t>
      </w:r>
      <w:r w:rsidRPr="0015299C">
        <w:rPr>
          <w:color w:val="000000" w:themeColor="text1"/>
          <w:sz w:val="18"/>
        </w:rPr>
        <w:t xml:space="preserve"> nuo gydymo nutraukimo.</w:t>
      </w:r>
    </w:p>
    <w:p w14:paraId="25191501" w14:textId="77777777" w:rsidR="00E15F3C" w:rsidRPr="0015299C" w:rsidRDefault="00E15F3C" w:rsidP="00E15F3C">
      <w:pPr>
        <w:pStyle w:val="Paragraph"/>
        <w:spacing w:after="0"/>
        <w:ind w:left="142" w:hanging="142"/>
        <w:rPr>
          <w:color w:val="000000" w:themeColor="text1"/>
          <w:sz w:val="18"/>
          <w:szCs w:val="18"/>
        </w:rPr>
      </w:pPr>
      <w:r w:rsidRPr="0015299C">
        <w:rPr>
          <w:color w:val="000000" w:themeColor="text1"/>
          <w:sz w:val="18"/>
          <w:vertAlign w:val="superscript"/>
        </w:rPr>
        <w:t xml:space="preserve">b </w:t>
      </w:r>
      <w:r w:rsidRPr="0015299C">
        <w:rPr>
          <w:color w:val="000000" w:themeColor="text1"/>
          <w:sz w:val="18"/>
        </w:rPr>
        <w:t>Į du kartus per parą vartojamo 10 mg tofacitinibo grupę įtraukti pacientų, kuriems dėl tyrimo pakeitimų du kartus per parą vartojamo 10 mg tofacitinibo dozė buvo pakeista į du kartus per parą vartojamo 5 mg tofacitinibo dozę, duomenys.</w:t>
      </w:r>
    </w:p>
    <w:p w14:paraId="4E479E0E" w14:textId="1684F982" w:rsidR="00E15F3C" w:rsidRPr="0015299C" w:rsidRDefault="00E15F3C" w:rsidP="00E15F3C">
      <w:pPr>
        <w:pStyle w:val="Paragraph"/>
        <w:spacing w:after="0"/>
        <w:rPr>
          <w:color w:val="000000" w:themeColor="text1"/>
          <w:sz w:val="18"/>
          <w:szCs w:val="18"/>
        </w:rPr>
      </w:pPr>
      <w:r w:rsidRPr="0015299C">
        <w:rPr>
          <w:color w:val="000000" w:themeColor="text1"/>
          <w:sz w:val="18"/>
          <w:vertAlign w:val="superscript"/>
        </w:rPr>
        <w:t>c</w:t>
      </w:r>
      <w:r w:rsidRPr="0015299C">
        <w:rPr>
          <w:color w:val="000000" w:themeColor="text1"/>
          <w:sz w:val="18"/>
        </w:rPr>
        <w:t xml:space="preserve"> </w:t>
      </w:r>
      <w:r w:rsidR="0018775F" w:rsidRPr="0015299C">
        <w:rPr>
          <w:color w:val="000000" w:themeColor="text1"/>
          <w:sz w:val="18"/>
        </w:rPr>
        <w:t>Jungtiniai</w:t>
      </w:r>
      <w:r w:rsidRPr="0015299C">
        <w:rPr>
          <w:color w:val="000000" w:themeColor="text1"/>
          <w:sz w:val="18"/>
        </w:rPr>
        <w:t xml:space="preserve"> du kartus per parą vartojamo 5 mg ir 10 mg tofacitinibo doz</w:t>
      </w:r>
      <w:r w:rsidR="0018775F" w:rsidRPr="0015299C">
        <w:rPr>
          <w:color w:val="000000" w:themeColor="text1"/>
          <w:sz w:val="18"/>
        </w:rPr>
        <w:t>ių duomenys</w:t>
      </w:r>
      <w:r w:rsidRPr="0015299C">
        <w:rPr>
          <w:color w:val="000000" w:themeColor="text1"/>
          <w:sz w:val="18"/>
        </w:rPr>
        <w:t>.</w:t>
      </w:r>
    </w:p>
    <w:p w14:paraId="2C875EFF" w14:textId="77777777" w:rsidR="00E15F3C" w:rsidRPr="00D410A0" w:rsidRDefault="00E15F3C" w:rsidP="00E15F3C">
      <w:pPr>
        <w:pStyle w:val="Paragraph"/>
        <w:spacing w:after="0"/>
        <w:rPr>
          <w:color w:val="000000" w:themeColor="text1"/>
          <w:sz w:val="22"/>
          <w:szCs w:val="22"/>
        </w:rPr>
      </w:pPr>
      <w:r w:rsidRPr="0015299C">
        <w:rPr>
          <w:color w:val="000000" w:themeColor="text1"/>
          <w:sz w:val="18"/>
        </w:rPr>
        <w:t>Santrumpos: TNF = tumoro nekrozės faktorius, DR = dažnio rodiklis, SR = santykinė rizika, PI = pasikliautinasis intervalas, PM = paciento metai, KV = kardiovaskulinis, Beg = begalybė</w:t>
      </w:r>
    </w:p>
    <w:p w14:paraId="6054234B" w14:textId="77777777" w:rsidR="004C78AD" w:rsidRPr="00D410A0" w:rsidRDefault="004C78AD">
      <w:pPr>
        <w:rPr>
          <w:i/>
          <w:color w:val="000000" w:themeColor="text1"/>
        </w:rPr>
      </w:pPr>
    </w:p>
    <w:p w14:paraId="16DAD91A" w14:textId="77777777" w:rsidR="00925E92" w:rsidRPr="00D410A0" w:rsidRDefault="00925E92">
      <w:pPr>
        <w:keepNext/>
        <w:tabs>
          <w:tab w:val="clear" w:pos="567"/>
          <w:tab w:val="left" w:pos="0"/>
        </w:tabs>
        <w:spacing w:line="240" w:lineRule="auto"/>
        <w:rPr>
          <w:i/>
          <w:iCs/>
          <w:color w:val="000000" w:themeColor="text1"/>
        </w:rPr>
      </w:pPr>
      <w:r w:rsidRPr="00D410A0">
        <w:rPr>
          <w:i/>
          <w:iCs/>
          <w:color w:val="000000" w:themeColor="text1"/>
        </w:rPr>
        <w:t>Psoriazinis artritas</w:t>
      </w:r>
    </w:p>
    <w:p w14:paraId="64C780A7" w14:textId="77777777" w:rsidR="00925E92" w:rsidRPr="00D410A0" w:rsidRDefault="00925E92">
      <w:pPr>
        <w:spacing w:line="240" w:lineRule="auto"/>
        <w:rPr>
          <w:color w:val="000000" w:themeColor="text1"/>
        </w:rPr>
      </w:pPr>
      <w:r w:rsidRPr="00D410A0">
        <w:rPr>
          <w:color w:val="000000" w:themeColor="text1"/>
        </w:rPr>
        <w:t>Tofacitinibo plėvele dengtų tablečių saugumas ir veiksmingumas įvertinti 2 atsitiktinių imčių, dvigubai koduotais, placebu kontroliuojamais III fazės tyrimais su suaugusiais pacientais, sergančiais aktyviu PsA (turinčiais ≥ 3 sutinusius ir ≥ 3 skausmingus sąnarius). Pagal reikalavimus pacientams atrankos vizito metu turėjo būti nustatyta aktyvi plokštelinė psoriazė. Abiejų tyrimų pirminės vertinamosios baigtys buvo atsako pagal ACR20 dažnis ir HAQ</w:t>
      </w:r>
      <w:r w:rsidRPr="00D410A0">
        <w:rPr>
          <w:color w:val="000000" w:themeColor="text1"/>
        </w:rPr>
        <w:noBreakHyphen/>
        <w:t>DI pokytis nuo pirminio vertinimo 3-iąjį mėnesį.</w:t>
      </w:r>
    </w:p>
    <w:p w14:paraId="549F6813" w14:textId="77777777" w:rsidR="00925E92" w:rsidRPr="00D410A0" w:rsidRDefault="00925E92">
      <w:pPr>
        <w:rPr>
          <w:color w:val="000000" w:themeColor="text1"/>
        </w:rPr>
      </w:pPr>
    </w:p>
    <w:p w14:paraId="02687FD7" w14:textId="0664B072" w:rsidR="00925E92" w:rsidRPr="00D410A0" w:rsidRDefault="00925E92">
      <w:pPr>
        <w:rPr>
          <w:color w:val="000000" w:themeColor="text1"/>
          <w:szCs w:val="22"/>
        </w:rPr>
      </w:pPr>
      <w:r w:rsidRPr="00D410A0">
        <w:rPr>
          <w:color w:val="000000" w:themeColor="text1"/>
        </w:rPr>
        <w:t>Tyrime PsA</w:t>
      </w:r>
      <w:r w:rsidRPr="00D410A0">
        <w:rPr>
          <w:color w:val="000000" w:themeColor="text1"/>
        </w:rPr>
        <w:noBreakHyphen/>
        <w:t xml:space="preserve">I (OPAL BROADEN) vertinti 422 pacientai, nepakankamai reagavę į ankstesnį gydymą (dėl neveiksmingumo arba netoleravimo) įsLMV (92,7 % pacientų buvo vartoję MTX); 32,7 % šiame tyrime dalyvavusių pacientų nepakankamai reagavo į gydymą &gt; 1 įsLMV arba 1 įsLMV ir taikininiu sintetiniu LMV (tsLMV). OPAL BROADEN tyrime neleista dalyvauti asmenims, anksčiau vartojusiems TNF inhibitorių. Visi pacientai kartu turėjo vartoti 1 įsLMV; 83,9 % pacientų kartu vartojo MTX, 9,5 % kartu vartojo sulfasalaziną ir 5,7 % kartu vartojo leflunomidą. Sirgimo PsA trukmės mediana buvo 3,8 metų. Pirminio vertinimo metu 79,9 % pacientų sirgo entezitu, o 56,2 % – </w:t>
      </w:r>
      <w:r w:rsidRPr="00D410A0">
        <w:rPr>
          <w:color w:val="000000" w:themeColor="text1"/>
          <w:szCs w:val="22"/>
        </w:rPr>
        <w:t>daktilitu. Pacientai, atsitiktinių imčių būdu atrinkti vartoti tiriamojo vaist</w:t>
      </w:r>
      <w:r w:rsidR="00B82DB6" w:rsidRPr="00D410A0">
        <w:rPr>
          <w:color w:val="000000" w:themeColor="text1"/>
          <w:szCs w:val="22"/>
        </w:rPr>
        <w:t>ini</w:t>
      </w:r>
      <w:r w:rsidRPr="00D410A0">
        <w:rPr>
          <w:color w:val="000000" w:themeColor="text1"/>
          <w:szCs w:val="22"/>
        </w:rPr>
        <w:t>o</w:t>
      </w:r>
      <w:r w:rsidR="00B82DB6" w:rsidRPr="00D410A0">
        <w:rPr>
          <w:color w:val="000000" w:themeColor="text1"/>
          <w:szCs w:val="22"/>
        </w:rPr>
        <w:t xml:space="preserve"> preparato</w:t>
      </w:r>
      <w:r w:rsidRPr="00D410A0">
        <w:rPr>
          <w:color w:val="000000" w:themeColor="text1"/>
          <w:szCs w:val="22"/>
        </w:rPr>
        <w:t xml:space="preserve">, 12 mėnesių vartojo </w:t>
      </w:r>
      <w:r w:rsidRPr="00D410A0">
        <w:rPr>
          <w:color w:val="000000" w:themeColor="text1"/>
        </w:rPr>
        <w:t>tofacitinibo</w:t>
      </w:r>
      <w:r w:rsidRPr="00D410A0">
        <w:rPr>
          <w:color w:val="000000" w:themeColor="text1"/>
          <w:szCs w:val="22"/>
        </w:rPr>
        <w:t xml:space="preserve"> po 5 mg du kartus per parą arba </w:t>
      </w:r>
      <w:r w:rsidRPr="00D410A0">
        <w:rPr>
          <w:color w:val="000000" w:themeColor="text1"/>
        </w:rPr>
        <w:t>tofacitinibo</w:t>
      </w:r>
      <w:r w:rsidRPr="00D410A0">
        <w:rPr>
          <w:color w:val="000000" w:themeColor="text1"/>
          <w:szCs w:val="22"/>
        </w:rPr>
        <w:t xml:space="preserve"> po 10 mg du kartus per parą. Pacientai, atsitiktinių imčių būdu atrinkti vartoti placebą, 3-iąjį mėnesį koduotu būdu paskirti į </w:t>
      </w:r>
      <w:r w:rsidRPr="00D410A0">
        <w:rPr>
          <w:color w:val="000000" w:themeColor="text1"/>
        </w:rPr>
        <w:t>tofacitinibo</w:t>
      </w:r>
      <w:r w:rsidRPr="00D410A0">
        <w:rPr>
          <w:color w:val="000000" w:themeColor="text1"/>
          <w:szCs w:val="22"/>
        </w:rPr>
        <w:t xml:space="preserve"> po 5 mg du kartus per parą arba </w:t>
      </w:r>
      <w:r w:rsidRPr="00D410A0">
        <w:rPr>
          <w:color w:val="000000" w:themeColor="text1"/>
        </w:rPr>
        <w:t>tofacitinibo</w:t>
      </w:r>
      <w:r w:rsidRPr="00D410A0">
        <w:rPr>
          <w:color w:val="000000" w:themeColor="text1"/>
          <w:szCs w:val="22"/>
        </w:rPr>
        <w:t xml:space="preserve"> po 10 mg du kartus per parą grupę ir vaist</w:t>
      </w:r>
      <w:r w:rsidR="00B82DB6" w:rsidRPr="00D410A0">
        <w:rPr>
          <w:color w:val="000000" w:themeColor="text1"/>
          <w:szCs w:val="22"/>
        </w:rPr>
        <w:t>in</w:t>
      </w:r>
      <w:r w:rsidR="00754437" w:rsidRPr="00D410A0">
        <w:rPr>
          <w:color w:val="000000" w:themeColor="text1"/>
          <w:szCs w:val="22"/>
        </w:rPr>
        <w:t>io</w:t>
      </w:r>
      <w:r w:rsidR="00B82DB6" w:rsidRPr="00D410A0">
        <w:rPr>
          <w:color w:val="000000" w:themeColor="text1"/>
          <w:szCs w:val="22"/>
        </w:rPr>
        <w:t xml:space="preserve"> preparat</w:t>
      </w:r>
      <w:r w:rsidR="00754437" w:rsidRPr="00D410A0">
        <w:rPr>
          <w:color w:val="000000" w:themeColor="text1"/>
          <w:szCs w:val="22"/>
        </w:rPr>
        <w:t>o</w:t>
      </w:r>
      <w:r w:rsidRPr="00D410A0">
        <w:rPr>
          <w:color w:val="000000" w:themeColor="text1"/>
          <w:szCs w:val="22"/>
        </w:rPr>
        <w:t xml:space="preserve"> vartojo iki 12-ojo mėnesio. Pacientai, atsitiktinių imčių būdu atrinkti vartoti adalimumabą (kontrolės veikliąja medžiaga grupė), 12 mėnesių vartojo 40 mg šio vaist</w:t>
      </w:r>
      <w:r w:rsidR="00B82DB6" w:rsidRPr="00D410A0">
        <w:rPr>
          <w:color w:val="000000" w:themeColor="text1"/>
          <w:szCs w:val="22"/>
        </w:rPr>
        <w:t>in</w:t>
      </w:r>
      <w:r w:rsidR="00754437" w:rsidRPr="00D410A0">
        <w:rPr>
          <w:color w:val="000000" w:themeColor="text1"/>
          <w:szCs w:val="22"/>
        </w:rPr>
        <w:t>io</w:t>
      </w:r>
      <w:r w:rsidR="00B82DB6" w:rsidRPr="00D410A0">
        <w:rPr>
          <w:color w:val="000000" w:themeColor="text1"/>
          <w:szCs w:val="22"/>
        </w:rPr>
        <w:t xml:space="preserve"> preparat</w:t>
      </w:r>
      <w:r w:rsidRPr="00D410A0">
        <w:rPr>
          <w:color w:val="000000" w:themeColor="text1"/>
          <w:szCs w:val="22"/>
        </w:rPr>
        <w:t>o, leidžiamo po oda kas 2 savaites.</w:t>
      </w:r>
    </w:p>
    <w:p w14:paraId="7DFD13E6" w14:textId="77777777" w:rsidR="00925E92" w:rsidRPr="00D410A0" w:rsidRDefault="00925E92">
      <w:pPr>
        <w:rPr>
          <w:color w:val="000000" w:themeColor="text1"/>
          <w:szCs w:val="22"/>
        </w:rPr>
      </w:pPr>
    </w:p>
    <w:p w14:paraId="70F1529E" w14:textId="4234040F" w:rsidR="00925E92" w:rsidRPr="0015299C" w:rsidRDefault="00925E92">
      <w:pPr>
        <w:rPr>
          <w:color w:val="000000" w:themeColor="text1"/>
          <w:sz w:val="24"/>
          <w:szCs w:val="24"/>
        </w:rPr>
      </w:pPr>
      <w:r w:rsidRPr="00D410A0">
        <w:rPr>
          <w:color w:val="000000" w:themeColor="text1"/>
          <w:szCs w:val="22"/>
        </w:rPr>
        <w:t>Tyrime PsA</w:t>
      </w:r>
      <w:r w:rsidRPr="00D410A0">
        <w:rPr>
          <w:color w:val="000000" w:themeColor="text1"/>
          <w:szCs w:val="22"/>
        </w:rPr>
        <w:noBreakHyphen/>
        <w:t>II (OPAL BEYOND) vertinti 394 pacientai, nutraukę gydymą TNF inhibitoriumi dėl neveiksmingumo arba netoleravimo; 36,0 % jų nepakankamai reagavo į ankstesnį gydymą &gt; 1 biologiniu LMV. Visi pacientai kartu turėjo vartoti 1 įsLMV; 71,6 % pacientų kartu vartojo MTX, 15,7 % pacientų kartu vartojo sulfasalaziną ir 8,6 % pacientų kartu vartojo leflunomidą. Sirgimo PsA trukmės mediana buvo 7,5 metų. Pirminio vertinimo metu 80,7 % pacientų sirgo entezitu, o 49,2 % – daktilitu. Pacientai</w:t>
      </w:r>
      <w:r w:rsidRPr="00D410A0">
        <w:rPr>
          <w:color w:val="000000" w:themeColor="text1"/>
        </w:rPr>
        <w:t>, atsitiktinių imčių būdu atrinkti vartoti tiriamojo vaist</w:t>
      </w:r>
      <w:r w:rsidR="00B82DB6" w:rsidRPr="00D410A0">
        <w:rPr>
          <w:color w:val="000000" w:themeColor="text1"/>
        </w:rPr>
        <w:t>in</w:t>
      </w:r>
      <w:r w:rsidR="00754437" w:rsidRPr="00D410A0">
        <w:rPr>
          <w:color w:val="000000" w:themeColor="text1"/>
        </w:rPr>
        <w:t>io</w:t>
      </w:r>
      <w:r w:rsidR="00B82DB6" w:rsidRPr="00D410A0">
        <w:rPr>
          <w:color w:val="000000" w:themeColor="text1"/>
        </w:rPr>
        <w:t xml:space="preserve"> preparat</w:t>
      </w:r>
      <w:r w:rsidRPr="00D410A0">
        <w:rPr>
          <w:color w:val="000000" w:themeColor="text1"/>
        </w:rPr>
        <w:t>o, 6 mėnesius vartojo tofacitinibo 5 mg du kartus per parą arba tofacitinibo 10 mg du kartus per parą. Pacientai, atsitiktinių imčių būdu atrinkti vartoti placebą, 3-iąjį mėnesį koduotu būdu paskirti į tofacitinibo 5 mg du kartus per parą arba tofacitinibo 10 mg du kartus per parą grupę ir vaist</w:t>
      </w:r>
      <w:r w:rsidR="00B82DB6" w:rsidRPr="00D410A0">
        <w:rPr>
          <w:color w:val="000000" w:themeColor="text1"/>
        </w:rPr>
        <w:t>in</w:t>
      </w:r>
      <w:r w:rsidR="00754437" w:rsidRPr="00D410A0">
        <w:rPr>
          <w:color w:val="000000" w:themeColor="text1"/>
        </w:rPr>
        <w:t>io</w:t>
      </w:r>
      <w:r w:rsidR="00B82DB6" w:rsidRPr="00D410A0">
        <w:rPr>
          <w:color w:val="000000" w:themeColor="text1"/>
        </w:rPr>
        <w:t xml:space="preserve"> preparat</w:t>
      </w:r>
      <w:r w:rsidRPr="00D410A0">
        <w:rPr>
          <w:color w:val="000000" w:themeColor="text1"/>
        </w:rPr>
        <w:t>o vartojo iki 6-ojo mėnesio.</w:t>
      </w:r>
    </w:p>
    <w:p w14:paraId="74FB7619" w14:textId="77777777" w:rsidR="00925E92" w:rsidRPr="00D410A0" w:rsidRDefault="00925E92">
      <w:pPr>
        <w:rPr>
          <w:i/>
          <w:color w:val="000000" w:themeColor="text1"/>
        </w:rPr>
      </w:pPr>
    </w:p>
    <w:p w14:paraId="6DEEA347" w14:textId="77777777" w:rsidR="00925E92" w:rsidRPr="00D410A0" w:rsidRDefault="00925E92">
      <w:pPr>
        <w:rPr>
          <w:i/>
          <w:color w:val="000000" w:themeColor="text1"/>
        </w:rPr>
      </w:pPr>
      <w:r w:rsidRPr="00D410A0">
        <w:rPr>
          <w:i/>
          <w:color w:val="000000" w:themeColor="text1"/>
        </w:rPr>
        <w:t>Požymiai ir simptomai</w:t>
      </w:r>
    </w:p>
    <w:p w14:paraId="76FAC0EB" w14:textId="5FD1AC13" w:rsidR="00925E92" w:rsidRPr="00D410A0" w:rsidRDefault="00925E92">
      <w:pPr>
        <w:keepLines/>
        <w:widowControl w:val="0"/>
        <w:tabs>
          <w:tab w:val="clear" w:pos="567"/>
        </w:tabs>
        <w:overflowPunct w:val="0"/>
        <w:autoSpaceDE w:val="0"/>
        <w:autoSpaceDN w:val="0"/>
        <w:adjustRightInd w:val="0"/>
        <w:spacing w:line="240" w:lineRule="auto"/>
        <w:textAlignment w:val="baseline"/>
        <w:rPr>
          <w:color w:val="000000" w:themeColor="text1"/>
        </w:rPr>
      </w:pPr>
      <w:r w:rsidRPr="00D410A0">
        <w:rPr>
          <w:color w:val="000000" w:themeColor="text1"/>
        </w:rPr>
        <w:t>Vartojant tofacitinibo, palyginti su placebu, 3-iąjį mėnesį reikšmingai pagerėjo tam tikri PsA požymiai ir simptomai, įvertinti pagal ACR20 atsako kriterijus. Veiksmingumo rezultatai pagal svarbias vertinamąsias baigtis pateikti 1</w:t>
      </w:r>
      <w:r w:rsidR="00824764" w:rsidRPr="00D410A0">
        <w:rPr>
          <w:color w:val="000000" w:themeColor="text1"/>
        </w:rPr>
        <w:t>7</w:t>
      </w:r>
      <w:r w:rsidRPr="00D410A0">
        <w:rPr>
          <w:color w:val="000000" w:themeColor="text1"/>
        </w:rPr>
        <w:t> lentelėje.</w:t>
      </w:r>
    </w:p>
    <w:p w14:paraId="0CC7E764" w14:textId="77777777" w:rsidR="00925E92" w:rsidRPr="00D410A0" w:rsidRDefault="00925E92">
      <w:pPr>
        <w:widowControl w:val="0"/>
        <w:tabs>
          <w:tab w:val="clear" w:pos="567"/>
        </w:tabs>
        <w:overflowPunct w:val="0"/>
        <w:autoSpaceDE w:val="0"/>
        <w:autoSpaceDN w:val="0"/>
        <w:adjustRightInd w:val="0"/>
        <w:spacing w:line="240" w:lineRule="auto"/>
        <w:textAlignment w:val="baseline"/>
        <w:rPr>
          <w:color w:val="000000" w:themeColor="text1"/>
        </w:rPr>
      </w:pPr>
    </w:p>
    <w:p w14:paraId="6C04B015" w14:textId="09C34A9E" w:rsidR="00925E92" w:rsidRPr="00D410A0" w:rsidRDefault="00925E92">
      <w:pPr>
        <w:keepNext/>
        <w:keepLines/>
        <w:tabs>
          <w:tab w:val="clear" w:pos="567"/>
          <w:tab w:val="left" w:pos="1080"/>
        </w:tabs>
        <w:ind w:left="1080" w:hanging="1080"/>
        <w:rPr>
          <w:b/>
          <w:bCs/>
          <w:color w:val="000000" w:themeColor="text1"/>
          <w:szCs w:val="22"/>
        </w:rPr>
      </w:pPr>
      <w:r w:rsidRPr="00D410A0">
        <w:rPr>
          <w:b/>
          <w:bCs/>
          <w:color w:val="000000" w:themeColor="text1"/>
          <w:szCs w:val="22"/>
        </w:rPr>
        <w:lastRenderedPageBreak/>
        <w:t>1</w:t>
      </w:r>
      <w:r w:rsidR="00824764" w:rsidRPr="00D410A0">
        <w:rPr>
          <w:b/>
          <w:bCs/>
          <w:color w:val="000000" w:themeColor="text1"/>
          <w:szCs w:val="22"/>
        </w:rPr>
        <w:t>7</w:t>
      </w:r>
      <w:r w:rsidRPr="00D410A0">
        <w:rPr>
          <w:b/>
          <w:bCs/>
          <w:color w:val="000000" w:themeColor="text1"/>
          <w:szCs w:val="22"/>
        </w:rPr>
        <w:t> lentelė.</w:t>
      </w:r>
      <w:r w:rsidRPr="00D410A0">
        <w:rPr>
          <w:b/>
          <w:bCs/>
          <w:color w:val="000000" w:themeColor="text1"/>
          <w:szCs w:val="22"/>
        </w:rPr>
        <w:tab/>
        <w:t>PsA sergančių pacientų, kuriems nustatytas klinikinis atsakas, dalis procentais (%) ir vidutinis pokytis nuo pirminio vertinimo OPAL BROADEN ir OPAL BEYOND tyrimuose</w:t>
      </w:r>
    </w:p>
    <w:tbl>
      <w:tblPr>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8"/>
        <w:gridCol w:w="1044"/>
        <w:gridCol w:w="1696"/>
        <w:gridCol w:w="2123"/>
        <w:gridCol w:w="1060"/>
        <w:gridCol w:w="1771"/>
      </w:tblGrid>
      <w:tr w:rsidR="00925E92" w:rsidRPr="00D410A0" w14:paraId="235D40EA" w14:textId="77777777">
        <w:trPr>
          <w:trHeight w:val="20"/>
          <w:tblHeader/>
        </w:trPr>
        <w:tc>
          <w:tcPr>
            <w:tcW w:w="703" w:type="pct"/>
          </w:tcPr>
          <w:p w14:paraId="0AE3FDC8" w14:textId="77777777" w:rsidR="00925E92" w:rsidRPr="00D410A0" w:rsidRDefault="00925E92">
            <w:pPr>
              <w:keepNext/>
              <w:keepLines/>
              <w:overflowPunct w:val="0"/>
              <w:autoSpaceDE w:val="0"/>
              <w:autoSpaceDN w:val="0"/>
              <w:adjustRightInd w:val="0"/>
              <w:spacing w:line="240" w:lineRule="auto"/>
              <w:textAlignment w:val="baseline"/>
              <w:rPr>
                <w:rFonts w:eastAsia="MS Mincho"/>
                <w:b/>
                <w:color w:val="000000" w:themeColor="text1"/>
                <w:szCs w:val="22"/>
                <w:lang w:eastAsia="ja-JP"/>
              </w:rPr>
            </w:pPr>
          </w:p>
        </w:tc>
        <w:tc>
          <w:tcPr>
            <w:tcW w:w="2716" w:type="pct"/>
            <w:gridSpan w:val="3"/>
          </w:tcPr>
          <w:p w14:paraId="678BA7B6" w14:textId="77777777" w:rsidR="00925E92" w:rsidRPr="00D410A0" w:rsidRDefault="00925E92">
            <w:pPr>
              <w:keepNext/>
              <w:keepLines/>
              <w:overflowPunct w:val="0"/>
              <w:autoSpaceDE w:val="0"/>
              <w:autoSpaceDN w:val="0"/>
              <w:adjustRightInd w:val="0"/>
              <w:spacing w:line="240" w:lineRule="auto"/>
              <w:jc w:val="center"/>
              <w:textAlignment w:val="baseline"/>
              <w:rPr>
                <w:rFonts w:eastAsia="MS Mincho"/>
                <w:b/>
                <w:color w:val="000000" w:themeColor="text1"/>
                <w:szCs w:val="22"/>
              </w:rPr>
            </w:pPr>
            <w:r w:rsidRPr="00D410A0">
              <w:rPr>
                <w:b/>
                <w:color w:val="000000" w:themeColor="text1"/>
                <w:szCs w:val="22"/>
              </w:rPr>
              <w:t xml:space="preserve">Įprastinis sintetinis LMV </w:t>
            </w:r>
          </w:p>
          <w:p w14:paraId="73ADEAF3" w14:textId="77777777" w:rsidR="00925E92" w:rsidRPr="00D410A0" w:rsidRDefault="00925E92">
            <w:pPr>
              <w:keepNext/>
              <w:keepLines/>
              <w:overflowPunct w:val="0"/>
              <w:autoSpaceDE w:val="0"/>
              <w:autoSpaceDN w:val="0"/>
              <w:adjustRightInd w:val="0"/>
              <w:spacing w:line="240" w:lineRule="auto"/>
              <w:jc w:val="center"/>
              <w:textAlignment w:val="baseline"/>
              <w:rPr>
                <w:rFonts w:eastAsia="MS Mincho"/>
                <w:b/>
                <w:color w:val="000000" w:themeColor="text1"/>
                <w:szCs w:val="22"/>
              </w:rPr>
            </w:pPr>
            <w:r w:rsidRPr="00D410A0">
              <w:rPr>
                <w:b/>
                <w:color w:val="000000" w:themeColor="text1"/>
                <w:szCs w:val="22"/>
              </w:rPr>
              <w:t>Nepakankamas atsakas</w:t>
            </w:r>
            <w:r w:rsidRPr="00D410A0">
              <w:rPr>
                <w:b/>
                <w:color w:val="000000" w:themeColor="text1"/>
                <w:szCs w:val="22"/>
                <w:vertAlign w:val="superscript"/>
              </w:rPr>
              <w:t>a</w:t>
            </w:r>
            <w:r w:rsidRPr="00D410A0">
              <w:rPr>
                <w:b/>
                <w:color w:val="000000" w:themeColor="text1"/>
                <w:szCs w:val="22"/>
              </w:rPr>
              <w:t xml:space="preserve"> (negydyti TNFi)</w:t>
            </w:r>
          </w:p>
        </w:tc>
        <w:tc>
          <w:tcPr>
            <w:tcW w:w="1582" w:type="pct"/>
            <w:gridSpan w:val="2"/>
          </w:tcPr>
          <w:p w14:paraId="721B5373" w14:textId="77777777" w:rsidR="00925E92" w:rsidRPr="00D410A0" w:rsidRDefault="00925E92">
            <w:pPr>
              <w:keepNext/>
              <w:keepLines/>
              <w:overflowPunct w:val="0"/>
              <w:autoSpaceDE w:val="0"/>
              <w:autoSpaceDN w:val="0"/>
              <w:adjustRightInd w:val="0"/>
              <w:spacing w:line="240" w:lineRule="auto"/>
              <w:jc w:val="center"/>
              <w:textAlignment w:val="baseline"/>
              <w:rPr>
                <w:rFonts w:eastAsia="MS Mincho"/>
                <w:b/>
                <w:color w:val="000000" w:themeColor="text1"/>
                <w:szCs w:val="22"/>
              </w:rPr>
            </w:pPr>
            <w:r w:rsidRPr="00D410A0">
              <w:rPr>
                <w:b/>
                <w:color w:val="000000" w:themeColor="text1"/>
                <w:szCs w:val="22"/>
              </w:rPr>
              <w:t xml:space="preserve">TNFi </w:t>
            </w:r>
          </w:p>
          <w:p w14:paraId="1D5D67A1" w14:textId="77777777" w:rsidR="00925E92" w:rsidRPr="00D410A0" w:rsidRDefault="00925E92">
            <w:pPr>
              <w:keepNext/>
              <w:keepLines/>
              <w:overflowPunct w:val="0"/>
              <w:autoSpaceDE w:val="0"/>
              <w:autoSpaceDN w:val="0"/>
              <w:adjustRightInd w:val="0"/>
              <w:spacing w:line="240" w:lineRule="auto"/>
              <w:jc w:val="center"/>
              <w:textAlignment w:val="baseline"/>
              <w:rPr>
                <w:rFonts w:eastAsia="MS Mincho"/>
                <w:b/>
                <w:color w:val="000000" w:themeColor="text1"/>
                <w:szCs w:val="22"/>
              </w:rPr>
            </w:pPr>
            <w:r w:rsidRPr="00D410A0">
              <w:rPr>
                <w:b/>
                <w:color w:val="000000" w:themeColor="text1"/>
                <w:szCs w:val="22"/>
              </w:rPr>
              <w:t>Nepakankamas atsakas</w:t>
            </w:r>
            <w:r w:rsidRPr="00D410A0">
              <w:rPr>
                <w:b/>
                <w:color w:val="000000" w:themeColor="text1"/>
                <w:szCs w:val="22"/>
                <w:vertAlign w:val="superscript"/>
              </w:rPr>
              <w:t>b</w:t>
            </w:r>
          </w:p>
        </w:tc>
      </w:tr>
      <w:tr w:rsidR="00925E92" w:rsidRPr="00D410A0" w14:paraId="327FF718" w14:textId="77777777">
        <w:trPr>
          <w:trHeight w:val="20"/>
          <w:tblHeader/>
        </w:trPr>
        <w:tc>
          <w:tcPr>
            <w:tcW w:w="703" w:type="pct"/>
          </w:tcPr>
          <w:p w14:paraId="4B90180A" w14:textId="77777777" w:rsidR="00925E92" w:rsidRPr="00D410A0" w:rsidRDefault="00925E92">
            <w:pPr>
              <w:keepNext/>
              <w:keepLines/>
              <w:overflowPunct w:val="0"/>
              <w:autoSpaceDE w:val="0"/>
              <w:autoSpaceDN w:val="0"/>
              <w:adjustRightInd w:val="0"/>
              <w:spacing w:line="240" w:lineRule="auto"/>
              <w:textAlignment w:val="baseline"/>
              <w:rPr>
                <w:rFonts w:eastAsia="MS Mincho"/>
                <w:b/>
                <w:color w:val="000000" w:themeColor="text1"/>
                <w:szCs w:val="22"/>
                <w:lang w:eastAsia="ja-JP"/>
              </w:rPr>
            </w:pPr>
          </w:p>
        </w:tc>
        <w:tc>
          <w:tcPr>
            <w:tcW w:w="2716" w:type="pct"/>
            <w:gridSpan w:val="3"/>
          </w:tcPr>
          <w:p w14:paraId="71F718F6" w14:textId="77777777" w:rsidR="00925E92" w:rsidRPr="00D410A0" w:rsidRDefault="00925E92">
            <w:pPr>
              <w:keepNext/>
              <w:keepLines/>
              <w:overflowPunct w:val="0"/>
              <w:autoSpaceDE w:val="0"/>
              <w:autoSpaceDN w:val="0"/>
              <w:adjustRightInd w:val="0"/>
              <w:spacing w:line="240" w:lineRule="auto"/>
              <w:jc w:val="center"/>
              <w:textAlignment w:val="baseline"/>
              <w:rPr>
                <w:rFonts w:eastAsia="MS Mincho"/>
                <w:b/>
                <w:color w:val="000000" w:themeColor="text1"/>
                <w:szCs w:val="22"/>
              </w:rPr>
            </w:pPr>
            <w:r w:rsidRPr="00D410A0">
              <w:rPr>
                <w:b/>
                <w:color w:val="000000" w:themeColor="text1"/>
                <w:szCs w:val="22"/>
              </w:rPr>
              <w:t>OPAL BROADEN</w:t>
            </w:r>
          </w:p>
        </w:tc>
        <w:tc>
          <w:tcPr>
            <w:tcW w:w="1582" w:type="pct"/>
            <w:gridSpan w:val="2"/>
          </w:tcPr>
          <w:p w14:paraId="2F8593B3" w14:textId="77777777" w:rsidR="00925E92" w:rsidRPr="00D410A0" w:rsidRDefault="00925E92">
            <w:pPr>
              <w:keepNext/>
              <w:keepLines/>
              <w:overflowPunct w:val="0"/>
              <w:autoSpaceDE w:val="0"/>
              <w:autoSpaceDN w:val="0"/>
              <w:adjustRightInd w:val="0"/>
              <w:spacing w:line="240" w:lineRule="auto"/>
              <w:jc w:val="center"/>
              <w:textAlignment w:val="baseline"/>
              <w:rPr>
                <w:rFonts w:eastAsia="MS Mincho"/>
                <w:b/>
                <w:color w:val="000000" w:themeColor="text1"/>
                <w:szCs w:val="22"/>
              </w:rPr>
            </w:pPr>
            <w:r w:rsidRPr="00D410A0">
              <w:rPr>
                <w:b/>
                <w:color w:val="000000" w:themeColor="text1"/>
                <w:szCs w:val="22"/>
              </w:rPr>
              <w:t>OPAL BEYOND</w:t>
            </w:r>
            <w:r w:rsidRPr="00D410A0">
              <w:rPr>
                <w:b/>
                <w:color w:val="000000" w:themeColor="text1"/>
                <w:szCs w:val="22"/>
                <w:vertAlign w:val="superscript"/>
              </w:rPr>
              <w:t>c</w:t>
            </w:r>
          </w:p>
        </w:tc>
      </w:tr>
      <w:tr w:rsidR="00925E92" w:rsidRPr="00D410A0" w14:paraId="70B0C583" w14:textId="77777777">
        <w:trPr>
          <w:trHeight w:val="20"/>
          <w:tblHeader/>
        </w:trPr>
        <w:tc>
          <w:tcPr>
            <w:tcW w:w="703" w:type="pct"/>
          </w:tcPr>
          <w:p w14:paraId="72372EFB" w14:textId="77777777" w:rsidR="00925E92" w:rsidRPr="00D410A0" w:rsidRDefault="00925E92">
            <w:pPr>
              <w:keepNext/>
              <w:keepLines/>
              <w:overflowPunct w:val="0"/>
              <w:autoSpaceDE w:val="0"/>
              <w:autoSpaceDN w:val="0"/>
              <w:adjustRightInd w:val="0"/>
              <w:spacing w:line="240" w:lineRule="auto"/>
              <w:textAlignment w:val="baseline"/>
              <w:rPr>
                <w:rFonts w:eastAsia="MS Mincho"/>
                <w:b/>
                <w:color w:val="000000" w:themeColor="text1"/>
                <w:szCs w:val="22"/>
              </w:rPr>
            </w:pPr>
            <w:r w:rsidRPr="00D410A0">
              <w:rPr>
                <w:b/>
                <w:color w:val="000000" w:themeColor="text1"/>
                <w:szCs w:val="22"/>
              </w:rPr>
              <w:t>Gydomoji grupė</w:t>
            </w:r>
          </w:p>
        </w:tc>
        <w:tc>
          <w:tcPr>
            <w:tcW w:w="583" w:type="pct"/>
          </w:tcPr>
          <w:p w14:paraId="4A12362A" w14:textId="77777777" w:rsidR="00925E92" w:rsidRPr="00D410A0" w:rsidRDefault="00925E92">
            <w:pPr>
              <w:keepNext/>
              <w:keepLines/>
              <w:overflowPunct w:val="0"/>
              <w:autoSpaceDE w:val="0"/>
              <w:autoSpaceDN w:val="0"/>
              <w:adjustRightInd w:val="0"/>
              <w:spacing w:line="240" w:lineRule="auto"/>
              <w:jc w:val="center"/>
              <w:textAlignment w:val="baseline"/>
              <w:rPr>
                <w:rFonts w:eastAsia="MS Mincho"/>
                <w:b/>
                <w:color w:val="000000" w:themeColor="text1"/>
                <w:szCs w:val="22"/>
              </w:rPr>
            </w:pPr>
            <w:r w:rsidRPr="00D410A0">
              <w:rPr>
                <w:b/>
                <w:color w:val="000000" w:themeColor="text1"/>
                <w:szCs w:val="22"/>
              </w:rPr>
              <w:t>Placebas</w:t>
            </w:r>
          </w:p>
        </w:tc>
        <w:tc>
          <w:tcPr>
            <w:tcW w:w="947" w:type="pct"/>
          </w:tcPr>
          <w:p w14:paraId="37B4C126" w14:textId="77777777" w:rsidR="00925E92" w:rsidRPr="00D410A0" w:rsidRDefault="00925E92">
            <w:pPr>
              <w:keepNext/>
              <w:keepLines/>
              <w:overflowPunct w:val="0"/>
              <w:autoSpaceDE w:val="0"/>
              <w:autoSpaceDN w:val="0"/>
              <w:adjustRightInd w:val="0"/>
              <w:spacing w:line="240" w:lineRule="auto"/>
              <w:jc w:val="center"/>
              <w:textAlignment w:val="baseline"/>
              <w:rPr>
                <w:rFonts w:eastAsia="MS Mincho"/>
                <w:b/>
                <w:color w:val="000000" w:themeColor="text1"/>
                <w:szCs w:val="22"/>
              </w:rPr>
            </w:pPr>
            <w:r w:rsidRPr="00D410A0">
              <w:rPr>
                <w:b/>
                <w:color w:val="000000" w:themeColor="text1"/>
                <w:szCs w:val="22"/>
              </w:rPr>
              <w:t xml:space="preserve">Tofacitinibo 5 mg </w:t>
            </w:r>
            <w:r w:rsidRPr="00D410A0">
              <w:rPr>
                <w:b/>
                <w:bCs/>
                <w:color w:val="000000" w:themeColor="text1"/>
                <w:szCs w:val="22"/>
              </w:rPr>
              <w:t>dukart per parą</w:t>
            </w:r>
          </w:p>
        </w:tc>
        <w:tc>
          <w:tcPr>
            <w:tcW w:w="1186" w:type="pct"/>
          </w:tcPr>
          <w:p w14:paraId="2C62AB1E" w14:textId="77777777" w:rsidR="00925E92" w:rsidRPr="00D410A0" w:rsidRDefault="00925E92">
            <w:pPr>
              <w:keepNext/>
              <w:keepLines/>
              <w:overflowPunct w:val="0"/>
              <w:autoSpaceDE w:val="0"/>
              <w:autoSpaceDN w:val="0"/>
              <w:adjustRightInd w:val="0"/>
              <w:spacing w:line="240" w:lineRule="auto"/>
              <w:jc w:val="center"/>
              <w:textAlignment w:val="baseline"/>
              <w:rPr>
                <w:rFonts w:eastAsia="MS Mincho"/>
                <w:b/>
                <w:color w:val="000000" w:themeColor="text1"/>
                <w:szCs w:val="22"/>
              </w:rPr>
            </w:pPr>
            <w:r w:rsidRPr="00D410A0">
              <w:rPr>
                <w:b/>
                <w:color w:val="000000" w:themeColor="text1"/>
                <w:szCs w:val="22"/>
              </w:rPr>
              <w:t>Adalimumabas 40 mg s.c. K2S</w:t>
            </w:r>
          </w:p>
        </w:tc>
        <w:tc>
          <w:tcPr>
            <w:tcW w:w="592" w:type="pct"/>
          </w:tcPr>
          <w:p w14:paraId="604B6F58" w14:textId="77777777" w:rsidR="00925E92" w:rsidRPr="00D410A0" w:rsidRDefault="00925E92">
            <w:pPr>
              <w:keepNext/>
              <w:keepLines/>
              <w:overflowPunct w:val="0"/>
              <w:autoSpaceDE w:val="0"/>
              <w:autoSpaceDN w:val="0"/>
              <w:adjustRightInd w:val="0"/>
              <w:spacing w:line="240" w:lineRule="auto"/>
              <w:jc w:val="center"/>
              <w:textAlignment w:val="baseline"/>
              <w:rPr>
                <w:rFonts w:eastAsia="MS Mincho"/>
                <w:b/>
                <w:color w:val="000000" w:themeColor="text1"/>
                <w:szCs w:val="22"/>
              </w:rPr>
            </w:pPr>
            <w:r w:rsidRPr="00D410A0">
              <w:rPr>
                <w:b/>
                <w:color w:val="000000" w:themeColor="text1"/>
                <w:szCs w:val="22"/>
              </w:rPr>
              <w:t>Placebas</w:t>
            </w:r>
          </w:p>
        </w:tc>
        <w:tc>
          <w:tcPr>
            <w:tcW w:w="990" w:type="pct"/>
          </w:tcPr>
          <w:p w14:paraId="48FB6DD1" w14:textId="77777777" w:rsidR="00925E92" w:rsidRPr="00D410A0" w:rsidRDefault="00925E92">
            <w:pPr>
              <w:keepNext/>
              <w:keepLines/>
              <w:overflowPunct w:val="0"/>
              <w:autoSpaceDE w:val="0"/>
              <w:autoSpaceDN w:val="0"/>
              <w:adjustRightInd w:val="0"/>
              <w:spacing w:line="240" w:lineRule="auto"/>
              <w:jc w:val="center"/>
              <w:textAlignment w:val="baseline"/>
              <w:rPr>
                <w:rFonts w:eastAsia="MS Mincho"/>
                <w:b/>
                <w:color w:val="000000" w:themeColor="text1"/>
                <w:szCs w:val="22"/>
              </w:rPr>
            </w:pPr>
            <w:r w:rsidRPr="00D410A0">
              <w:rPr>
                <w:b/>
                <w:color w:val="000000" w:themeColor="text1"/>
                <w:szCs w:val="22"/>
              </w:rPr>
              <w:t xml:space="preserve">Tofacitinibo po 5 mg </w:t>
            </w:r>
            <w:r w:rsidRPr="00D410A0">
              <w:rPr>
                <w:b/>
                <w:bCs/>
                <w:color w:val="000000" w:themeColor="text1"/>
                <w:szCs w:val="22"/>
              </w:rPr>
              <w:t>dukart per parą</w:t>
            </w:r>
          </w:p>
        </w:tc>
      </w:tr>
      <w:tr w:rsidR="00925E92" w:rsidRPr="00D410A0" w14:paraId="59C58EB7" w14:textId="77777777">
        <w:trPr>
          <w:trHeight w:val="20"/>
          <w:tblHeader/>
        </w:trPr>
        <w:tc>
          <w:tcPr>
            <w:tcW w:w="703" w:type="pct"/>
            <w:vAlign w:val="center"/>
          </w:tcPr>
          <w:p w14:paraId="48962395"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vertAlign w:val="superscript"/>
              </w:rPr>
            </w:pPr>
            <w:r w:rsidRPr="00D410A0">
              <w:rPr>
                <w:color w:val="000000" w:themeColor="text1"/>
              </w:rPr>
              <w:t>N</w:t>
            </w:r>
          </w:p>
        </w:tc>
        <w:tc>
          <w:tcPr>
            <w:tcW w:w="583" w:type="pct"/>
            <w:vAlign w:val="center"/>
          </w:tcPr>
          <w:p w14:paraId="42DFE1AC" w14:textId="77777777" w:rsidR="00925E92" w:rsidRPr="00D410A0" w:rsidRDefault="00925E92">
            <w:pPr>
              <w:keepNext/>
              <w:keepLines/>
              <w:overflowPunct w:val="0"/>
              <w:autoSpaceDE w:val="0"/>
              <w:autoSpaceDN w:val="0"/>
              <w:adjustRightInd w:val="0"/>
              <w:spacing w:line="240" w:lineRule="auto"/>
              <w:jc w:val="center"/>
              <w:textAlignment w:val="baseline"/>
              <w:rPr>
                <w:rFonts w:eastAsia="MS Mincho"/>
                <w:color w:val="000000" w:themeColor="text1"/>
                <w:szCs w:val="22"/>
              </w:rPr>
            </w:pPr>
            <w:r w:rsidRPr="00D410A0">
              <w:rPr>
                <w:color w:val="000000" w:themeColor="text1"/>
              </w:rPr>
              <w:t>105</w:t>
            </w:r>
          </w:p>
        </w:tc>
        <w:tc>
          <w:tcPr>
            <w:tcW w:w="947" w:type="pct"/>
            <w:vAlign w:val="center"/>
          </w:tcPr>
          <w:p w14:paraId="21E15575" w14:textId="77777777" w:rsidR="00925E92" w:rsidRPr="00D410A0" w:rsidRDefault="00925E92">
            <w:pPr>
              <w:keepNext/>
              <w:keepLines/>
              <w:overflowPunct w:val="0"/>
              <w:autoSpaceDE w:val="0"/>
              <w:autoSpaceDN w:val="0"/>
              <w:adjustRightInd w:val="0"/>
              <w:spacing w:line="240" w:lineRule="auto"/>
              <w:jc w:val="center"/>
              <w:textAlignment w:val="baseline"/>
              <w:rPr>
                <w:rFonts w:eastAsia="MS Mincho"/>
                <w:color w:val="000000" w:themeColor="text1"/>
                <w:szCs w:val="22"/>
              </w:rPr>
            </w:pPr>
            <w:r w:rsidRPr="00D410A0">
              <w:rPr>
                <w:color w:val="000000" w:themeColor="text1"/>
              </w:rPr>
              <w:t>107</w:t>
            </w:r>
          </w:p>
        </w:tc>
        <w:tc>
          <w:tcPr>
            <w:tcW w:w="1186" w:type="pct"/>
          </w:tcPr>
          <w:p w14:paraId="5C983867" w14:textId="77777777" w:rsidR="00925E92" w:rsidRPr="00D410A0" w:rsidRDefault="00925E92">
            <w:pPr>
              <w:keepNext/>
              <w:keepLines/>
              <w:tabs>
                <w:tab w:val="clear" w:pos="567"/>
              </w:tabs>
              <w:overflowPunct w:val="0"/>
              <w:autoSpaceDE w:val="0"/>
              <w:autoSpaceDN w:val="0"/>
              <w:adjustRightInd w:val="0"/>
              <w:spacing w:line="240" w:lineRule="auto"/>
              <w:jc w:val="center"/>
              <w:textAlignment w:val="baseline"/>
              <w:rPr>
                <w:rFonts w:eastAsia="MS Mincho"/>
                <w:color w:val="000000" w:themeColor="text1"/>
                <w:szCs w:val="22"/>
              </w:rPr>
            </w:pPr>
            <w:r w:rsidRPr="00D410A0">
              <w:rPr>
                <w:color w:val="000000" w:themeColor="text1"/>
              </w:rPr>
              <w:t>106</w:t>
            </w:r>
          </w:p>
        </w:tc>
        <w:tc>
          <w:tcPr>
            <w:tcW w:w="592" w:type="pct"/>
            <w:vAlign w:val="center"/>
          </w:tcPr>
          <w:p w14:paraId="56B8AB85" w14:textId="77777777" w:rsidR="00925E92" w:rsidRPr="00D410A0" w:rsidRDefault="00925E92">
            <w:pPr>
              <w:keepNext/>
              <w:keepLines/>
              <w:overflowPunct w:val="0"/>
              <w:autoSpaceDE w:val="0"/>
              <w:autoSpaceDN w:val="0"/>
              <w:adjustRightInd w:val="0"/>
              <w:spacing w:line="240" w:lineRule="auto"/>
              <w:jc w:val="center"/>
              <w:textAlignment w:val="baseline"/>
              <w:rPr>
                <w:rFonts w:eastAsia="MS Mincho"/>
                <w:color w:val="000000" w:themeColor="text1"/>
                <w:szCs w:val="22"/>
              </w:rPr>
            </w:pPr>
            <w:r w:rsidRPr="00D410A0">
              <w:rPr>
                <w:color w:val="000000" w:themeColor="text1"/>
              </w:rPr>
              <w:t>131</w:t>
            </w:r>
          </w:p>
        </w:tc>
        <w:tc>
          <w:tcPr>
            <w:tcW w:w="990" w:type="pct"/>
            <w:vAlign w:val="center"/>
          </w:tcPr>
          <w:p w14:paraId="059900EF" w14:textId="77777777" w:rsidR="00925E92" w:rsidRPr="00D410A0" w:rsidRDefault="00925E92">
            <w:pPr>
              <w:keepNext/>
              <w:keepLines/>
              <w:overflowPunct w:val="0"/>
              <w:autoSpaceDE w:val="0"/>
              <w:autoSpaceDN w:val="0"/>
              <w:adjustRightInd w:val="0"/>
              <w:spacing w:line="240" w:lineRule="auto"/>
              <w:jc w:val="center"/>
              <w:textAlignment w:val="baseline"/>
              <w:rPr>
                <w:rFonts w:eastAsia="MS Mincho"/>
                <w:color w:val="000000" w:themeColor="text1"/>
                <w:szCs w:val="22"/>
              </w:rPr>
            </w:pPr>
            <w:r w:rsidRPr="00D410A0">
              <w:rPr>
                <w:color w:val="000000" w:themeColor="text1"/>
              </w:rPr>
              <w:t>131</w:t>
            </w:r>
          </w:p>
        </w:tc>
      </w:tr>
      <w:tr w:rsidR="00925E92" w:rsidRPr="00D410A0" w14:paraId="4AD4AB56" w14:textId="77777777">
        <w:trPr>
          <w:trHeight w:val="20"/>
        </w:trPr>
        <w:tc>
          <w:tcPr>
            <w:tcW w:w="703" w:type="pct"/>
          </w:tcPr>
          <w:p w14:paraId="0B00DDAC"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ACR20</w:t>
            </w:r>
          </w:p>
          <w:p w14:paraId="3B44C522"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3 mėn.</w:t>
            </w:r>
          </w:p>
          <w:p w14:paraId="584B854A"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6 mėn.</w:t>
            </w:r>
          </w:p>
          <w:p w14:paraId="64453CD9"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12 mėn.</w:t>
            </w:r>
          </w:p>
        </w:tc>
        <w:tc>
          <w:tcPr>
            <w:tcW w:w="583" w:type="pct"/>
          </w:tcPr>
          <w:p w14:paraId="4F3C5049" w14:textId="77777777" w:rsidR="00925E92" w:rsidRPr="00D410A0" w:rsidRDefault="00925E92">
            <w:pPr>
              <w:keepNext/>
              <w:keepLines/>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lang w:eastAsia="ja-JP"/>
              </w:rPr>
            </w:pPr>
          </w:p>
          <w:p w14:paraId="57E0D93C" w14:textId="77777777" w:rsidR="00925E92" w:rsidRPr="00D410A0" w:rsidRDefault="00925E92">
            <w:pPr>
              <w:keepNext/>
              <w:keepLines/>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33 %</w:t>
            </w:r>
          </w:p>
          <w:p w14:paraId="67FAAF08" w14:textId="77777777" w:rsidR="00925E92" w:rsidRPr="00D410A0" w:rsidRDefault="00925E92">
            <w:pPr>
              <w:keepNext/>
              <w:keepLines/>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p w14:paraId="1719B6C0" w14:textId="77777777" w:rsidR="00925E92" w:rsidRPr="00D410A0" w:rsidRDefault="00925E92">
            <w:pPr>
              <w:keepNext/>
              <w:keepLines/>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tc>
        <w:tc>
          <w:tcPr>
            <w:tcW w:w="947" w:type="pct"/>
          </w:tcPr>
          <w:p w14:paraId="5084AC5B" w14:textId="77777777" w:rsidR="00925E92" w:rsidRPr="00D410A0" w:rsidRDefault="00925E92">
            <w:pPr>
              <w:keepNext/>
              <w:keepLines/>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lang w:eastAsia="ja-JP"/>
              </w:rPr>
            </w:pPr>
          </w:p>
          <w:p w14:paraId="0CD4F947" w14:textId="77777777" w:rsidR="00925E92" w:rsidRPr="00D410A0" w:rsidRDefault="00925E92">
            <w:pPr>
              <w:keepNext/>
              <w:keepLines/>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vertAlign w:val="superscript"/>
              </w:rPr>
            </w:pPr>
            <w:r w:rsidRPr="00D410A0">
              <w:rPr>
                <w:color w:val="000000" w:themeColor="text1"/>
              </w:rPr>
              <w:tab/>
              <w:t>50 %</w:t>
            </w:r>
            <w:r w:rsidRPr="00D410A0">
              <w:rPr>
                <w:color w:val="000000" w:themeColor="text1"/>
                <w:szCs w:val="22"/>
                <w:vertAlign w:val="superscript"/>
              </w:rPr>
              <w:t>d,*</w:t>
            </w:r>
          </w:p>
          <w:p w14:paraId="616BC094" w14:textId="77777777" w:rsidR="00925E92" w:rsidRPr="00D410A0" w:rsidRDefault="00925E92">
            <w:pPr>
              <w:keepNext/>
              <w:keepLines/>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59 %</w:t>
            </w:r>
          </w:p>
          <w:p w14:paraId="7DC7D8E9" w14:textId="77777777" w:rsidR="00925E92" w:rsidRPr="00D410A0" w:rsidRDefault="00925E92">
            <w:pPr>
              <w:keepNext/>
              <w:keepLines/>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68 %</w:t>
            </w:r>
          </w:p>
        </w:tc>
        <w:tc>
          <w:tcPr>
            <w:tcW w:w="1186" w:type="pct"/>
          </w:tcPr>
          <w:p w14:paraId="76D9591A" w14:textId="77777777" w:rsidR="00925E92" w:rsidRPr="00D410A0" w:rsidRDefault="00925E92">
            <w:pPr>
              <w:keepNext/>
              <w:keepLines/>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lang w:eastAsia="ja-JP"/>
              </w:rPr>
            </w:pPr>
          </w:p>
          <w:p w14:paraId="0B3C4165" w14:textId="77777777" w:rsidR="00925E92" w:rsidRPr="00D410A0" w:rsidRDefault="00925E92">
            <w:pPr>
              <w:keepNext/>
              <w:keepLines/>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vertAlign w:val="superscript"/>
              </w:rPr>
            </w:pPr>
            <w:r w:rsidRPr="00D410A0">
              <w:rPr>
                <w:color w:val="000000" w:themeColor="text1"/>
              </w:rPr>
              <w:tab/>
              <w:t>52 %</w:t>
            </w:r>
            <w:r w:rsidRPr="00D410A0">
              <w:rPr>
                <w:color w:val="000000" w:themeColor="text1"/>
                <w:szCs w:val="22"/>
                <w:vertAlign w:val="superscript"/>
              </w:rPr>
              <w:t>*</w:t>
            </w:r>
          </w:p>
          <w:p w14:paraId="21A5786A" w14:textId="77777777" w:rsidR="00925E92" w:rsidRPr="00D410A0" w:rsidRDefault="00925E92">
            <w:pPr>
              <w:keepNext/>
              <w:keepLines/>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64 %</w:t>
            </w:r>
          </w:p>
          <w:p w14:paraId="6409413D" w14:textId="77777777" w:rsidR="00925E92" w:rsidRPr="00D410A0" w:rsidRDefault="00925E92">
            <w:pPr>
              <w:keepNext/>
              <w:keepLines/>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60 %</w:t>
            </w:r>
          </w:p>
        </w:tc>
        <w:tc>
          <w:tcPr>
            <w:tcW w:w="592" w:type="pct"/>
          </w:tcPr>
          <w:p w14:paraId="5218ACFB" w14:textId="77777777" w:rsidR="00925E92" w:rsidRPr="00D410A0" w:rsidRDefault="00925E92">
            <w:pPr>
              <w:keepNext/>
              <w:keepLines/>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lang w:eastAsia="ja-JP"/>
              </w:rPr>
            </w:pPr>
          </w:p>
          <w:p w14:paraId="17B101A3" w14:textId="77777777" w:rsidR="00925E92" w:rsidRPr="00D410A0" w:rsidRDefault="00925E92">
            <w:pPr>
              <w:keepNext/>
              <w:keepLines/>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24 %</w:t>
            </w:r>
          </w:p>
          <w:p w14:paraId="7C9885A1" w14:textId="77777777" w:rsidR="00925E92" w:rsidRPr="00D410A0" w:rsidRDefault="00925E92">
            <w:pPr>
              <w:keepNext/>
              <w:keepLines/>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p w14:paraId="024B7345" w14:textId="77777777" w:rsidR="00925E92" w:rsidRPr="00D410A0" w:rsidRDefault="00925E92">
            <w:pPr>
              <w:keepNext/>
              <w:keepLines/>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w:t>
            </w:r>
          </w:p>
        </w:tc>
        <w:tc>
          <w:tcPr>
            <w:tcW w:w="990" w:type="pct"/>
          </w:tcPr>
          <w:p w14:paraId="2391C242"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lang w:eastAsia="ja-JP"/>
              </w:rPr>
            </w:pPr>
          </w:p>
          <w:p w14:paraId="29D62D8E"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50 %</w:t>
            </w:r>
            <w:r w:rsidRPr="00D410A0">
              <w:rPr>
                <w:color w:val="000000" w:themeColor="text1"/>
                <w:szCs w:val="22"/>
                <w:vertAlign w:val="superscript"/>
              </w:rPr>
              <w:t>d,***</w:t>
            </w:r>
          </w:p>
          <w:p w14:paraId="189E6752"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60 %</w:t>
            </w:r>
          </w:p>
          <w:p w14:paraId="0FEE7A40"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w:t>
            </w:r>
          </w:p>
        </w:tc>
      </w:tr>
      <w:tr w:rsidR="00925E92" w:rsidRPr="00D410A0" w14:paraId="7DAF0D02" w14:textId="77777777">
        <w:trPr>
          <w:trHeight w:val="20"/>
        </w:trPr>
        <w:tc>
          <w:tcPr>
            <w:tcW w:w="703" w:type="pct"/>
          </w:tcPr>
          <w:p w14:paraId="5BBDE406"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ACR50</w:t>
            </w:r>
          </w:p>
          <w:p w14:paraId="1EE19598"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3 mėn.</w:t>
            </w:r>
          </w:p>
          <w:p w14:paraId="4F34B2C6"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6 mėn.</w:t>
            </w:r>
          </w:p>
          <w:p w14:paraId="33BB2581"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12 mėn.</w:t>
            </w:r>
          </w:p>
        </w:tc>
        <w:tc>
          <w:tcPr>
            <w:tcW w:w="583" w:type="pct"/>
          </w:tcPr>
          <w:p w14:paraId="2D9A9BF5" w14:textId="77777777" w:rsidR="00925E92" w:rsidRPr="00D410A0" w:rsidRDefault="00925E92">
            <w:pPr>
              <w:keepNext/>
              <w:keepLines/>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lang w:eastAsia="ja-JP"/>
              </w:rPr>
            </w:pPr>
          </w:p>
          <w:p w14:paraId="1F5DD488" w14:textId="77777777" w:rsidR="00925E92" w:rsidRPr="00D410A0" w:rsidRDefault="00925E92">
            <w:pPr>
              <w:keepNext/>
              <w:keepLines/>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10 %</w:t>
            </w:r>
          </w:p>
          <w:p w14:paraId="6DAF26AB" w14:textId="77777777" w:rsidR="00925E92" w:rsidRPr="00D410A0" w:rsidRDefault="00925E92">
            <w:pPr>
              <w:keepNext/>
              <w:keepLines/>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p w14:paraId="736B4FFA" w14:textId="77777777" w:rsidR="00925E92" w:rsidRPr="00D410A0" w:rsidRDefault="00925E92">
            <w:pPr>
              <w:keepNext/>
              <w:keepLines/>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tc>
        <w:tc>
          <w:tcPr>
            <w:tcW w:w="947" w:type="pct"/>
          </w:tcPr>
          <w:p w14:paraId="76E80C59" w14:textId="77777777" w:rsidR="00925E92" w:rsidRPr="00D410A0" w:rsidRDefault="00925E92">
            <w:pPr>
              <w:keepNext/>
              <w:keepLines/>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lang w:eastAsia="ja-JP"/>
              </w:rPr>
            </w:pPr>
          </w:p>
          <w:p w14:paraId="3F2EAD24" w14:textId="77777777" w:rsidR="00925E92" w:rsidRPr="00D410A0" w:rsidRDefault="00925E92">
            <w:pPr>
              <w:keepNext/>
              <w:keepLines/>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vertAlign w:val="superscript"/>
              </w:rPr>
            </w:pPr>
            <w:r w:rsidRPr="00D410A0">
              <w:rPr>
                <w:color w:val="000000" w:themeColor="text1"/>
              </w:rPr>
              <w:tab/>
              <w:t>28 %</w:t>
            </w:r>
            <w:r w:rsidRPr="00D410A0">
              <w:rPr>
                <w:color w:val="000000" w:themeColor="text1"/>
                <w:szCs w:val="22"/>
                <w:vertAlign w:val="superscript"/>
              </w:rPr>
              <w:t>e,**</w:t>
            </w:r>
          </w:p>
          <w:p w14:paraId="7CB50CD3" w14:textId="77777777" w:rsidR="00925E92" w:rsidRPr="00D410A0" w:rsidRDefault="00925E92">
            <w:pPr>
              <w:keepNext/>
              <w:keepLines/>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38 %</w:t>
            </w:r>
          </w:p>
          <w:p w14:paraId="48B9F72F" w14:textId="77777777" w:rsidR="00925E92" w:rsidRPr="00D410A0" w:rsidRDefault="00925E92">
            <w:pPr>
              <w:keepNext/>
              <w:keepLines/>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45 %</w:t>
            </w:r>
          </w:p>
        </w:tc>
        <w:tc>
          <w:tcPr>
            <w:tcW w:w="1186" w:type="pct"/>
          </w:tcPr>
          <w:p w14:paraId="214C9BB8" w14:textId="77777777" w:rsidR="00925E92" w:rsidRPr="00D410A0" w:rsidRDefault="00925E92">
            <w:pPr>
              <w:keepNext/>
              <w:keepLines/>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lang w:eastAsia="ja-JP"/>
              </w:rPr>
            </w:pPr>
          </w:p>
          <w:p w14:paraId="12FEACED" w14:textId="77777777" w:rsidR="00925E92" w:rsidRPr="00D410A0" w:rsidRDefault="00925E92">
            <w:pPr>
              <w:keepNext/>
              <w:keepLines/>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vertAlign w:val="superscript"/>
              </w:rPr>
            </w:pPr>
            <w:r w:rsidRPr="00D410A0">
              <w:rPr>
                <w:color w:val="000000" w:themeColor="text1"/>
              </w:rPr>
              <w:tab/>
              <w:t>33 %</w:t>
            </w:r>
            <w:r w:rsidRPr="00D410A0">
              <w:rPr>
                <w:color w:val="000000" w:themeColor="text1"/>
                <w:szCs w:val="22"/>
                <w:vertAlign w:val="superscript"/>
              </w:rPr>
              <w:t>***</w:t>
            </w:r>
          </w:p>
          <w:p w14:paraId="4F3CB3B9" w14:textId="77777777" w:rsidR="00925E92" w:rsidRPr="00D410A0" w:rsidRDefault="00925E92">
            <w:pPr>
              <w:keepNext/>
              <w:keepLines/>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42 %</w:t>
            </w:r>
          </w:p>
          <w:p w14:paraId="66C79FD0" w14:textId="77777777" w:rsidR="00925E92" w:rsidRPr="00D410A0" w:rsidRDefault="00925E92">
            <w:pPr>
              <w:keepNext/>
              <w:keepLines/>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41 %</w:t>
            </w:r>
          </w:p>
        </w:tc>
        <w:tc>
          <w:tcPr>
            <w:tcW w:w="592" w:type="pct"/>
          </w:tcPr>
          <w:p w14:paraId="134AE614" w14:textId="77777777" w:rsidR="00925E92" w:rsidRPr="00D410A0" w:rsidRDefault="00925E92">
            <w:pPr>
              <w:keepNext/>
              <w:keepLines/>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lang w:eastAsia="ja-JP"/>
              </w:rPr>
            </w:pPr>
          </w:p>
          <w:p w14:paraId="3B6935E1" w14:textId="77777777" w:rsidR="00925E92" w:rsidRPr="00D410A0" w:rsidRDefault="00925E92">
            <w:pPr>
              <w:keepNext/>
              <w:keepLines/>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15 %</w:t>
            </w:r>
          </w:p>
          <w:p w14:paraId="4E44BD72" w14:textId="77777777" w:rsidR="00925E92" w:rsidRPr="00D410A0" w:rsidRDefault="00925E92">
            <w:pPr>
              <w:keepNext/>
              <w:keepLines/>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p w14:paraId="3E24ADE8" w14:textId="77777777" w:rsidR="00925E92" w:rsidRPr="00D410A0" w:rsidRDefault="00925E92">
            <w:pPr>
              <w:keepNext/>
              <w:keepLines/>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w:t>
            </w:r>
          </w:p>
        </w:tc>
        <w:tc>
          <w:tcPr>
            <w:tcW w:w="990" w:type="pct"/>
          </w:tcPr>
          <w:p w14:paraId="203081EA"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lang w:eastAsia="ja-JP"/>
              </w:rPr>
            </w:pPr>
          </w:p>
          <w:p w14:paraId="7FF49F4F"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30 %</w:t>
            </w:r>
            <w:r w:rsidRPr="00D410A0">
              <w:rPr>
                <w:color w:val="000000" w:themeColor="text1"/>
                <w:szCs w:val="22"/>
                <w:vertAlign w:val="superscript"/>
              </w:rPr>
              <w:t>e,*</w:t>
            </w:r>
          </w:p>
          <w:p w14:paraId="66908778"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38 %</w:t>
            </w:r>
          </w:p>
          <w:p w14:paraId="51A9E47A"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w:t>
            </w:r>
          </w:p>
        </w:tc>
      </w:tr>
      <w:tr w:rsidR="00925E92" w:rsidRPr="00D410A0" w14:paraId="5A5ADD07" w14:textId="77777777">
        <w:trPr>
          <w:trHeight w:val="20"/>
        </w:trPr>
        <w:tc>
          <w:tcPr>
            <w:tcW w:w="703" w:type="pct"/>
          </w:tcPr>
          <w:p w14:paraId="3F930D1F"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ACR70</w:t>
            </w:r>
          </w:p>
          <w:p w14:paraId="076B40CC"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3 mėn.</w:t>
            </w:r>
          </w:p>
          <w:p w14:paraId="38A1801E"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6 mėn.</w:t>
            </w:r>
          </w:p>
          <w:p w14:paraId="26BCC69B"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12 mėn.</w:t>
            </w:r>
          </w:p>
        </w:tc>
        <w:tc>
          <w:tcPr>
            <w:tcW w:w="583" w:type="pct"/>
          </w:tcPr>
          <w:p w14:paraId="331BFBA1" w14:textId="77777777" w:rsidR="00925E92" w:rsidRPr="00D410A0" w:rsidRDefault="00925E92">
            <w:pPr>
              <w:keepNext/>
              <w:keepLines/>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lang w:eastAsia="ja-JP"/>
              </w:rPr>
            </w:pPr>
          </w:p>
          <w:p w14:paraId="539128BA" w14:textId="77777777" w:rsidR="00925E92" w:rsidRPr="00D410A0" w:rsidRDefault="00925E92">
            <w:pPr>
              <w:keepNext/>
              <w:keepLines/>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5 %</w:t>
            </w:r>
          </w:p>
          <w:p w14:paraId="02D44E3A" w14:textId="77777777" w:rsidR="00925E92" w:rsidRPr="00D410A0" w:rsidRDefault="00925E92">
            <w:pPr>
              <w:keepNext/>
              <w:keepLines/>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p w14:paraId="25C9B4B4" w14:textId="77777777" w:rsidR="00925E92" w:rsidRPr="00D410A0" w:rsidRDefault="00925E92">
            <w:pPr>
              <w:keepNext/>
              <w:keepLines/>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tc>
        <w:tc>
          <w:tcPr>
            <w:tcW w:w="947" w:type="pct"/>
          </w:tcPr>
          <w:p w14:paraId="4626289F" w14:textId="77777777" w:rsidR="00925E92" w:rsidRPr="00D410A0" w:rsidRDefault="00925E92">
            <w:pPr>
              <w:keepNext/>
              <w:keepLines/>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lang w:eastAsia="ja-JP"/>
              </w:rPr>
            </w:pPr>
          </w:p>
          <w:p w14:paraId="40F13454" w14:textId="77777777" w:rsidR="00925E92" w:rsidRPr="00D410A0" w:rsidRDefault="00925E92">
            <w:pPr>
              <w:keepNext/>
              <w:keepLines/>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vertAlign w:val="superscript"/>
              </w:rPr>
            </w:pPr>
            <w:r w:rsidRPr="00D410A0">
              <w:rPr>
                <w:color w:val="000000" w:themeColor="text1"/>
              </w:rPr>
              <w:tab/>
              <w:t>17 %</w:t>
            </w:r>
            <w:r w:rsidRPr="00D410A0">
              <w:rPr>
                <w:color w:val="000000" w:themeColor="text1"/>
                <w:szCs w:val="22"/>
                <w:vertAlign w:val="superscript"/>
              </w:rPr>
              <w:t>e,*</w:t>
            </w:r>
          </w:p>
          <w:p w14:paraId="007148D2" w14:textId="77777777" w:rsidR="00925E92" w:rsidRPr="00D410A0" w:rsidRDefault="00925E92">
            <w:pPr>
              <w:keepNext/>
              <w:keepLines/>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18 %</w:t>
            </w:r>
          </w:p>
          <w:p w14:paraId="15034CA6" w14:textId="77777777" w:rsidR="00925E92" w:rsidRPr="00D410A0" w:rsidRDefault="00925E92">
            <w:pPr>
              <w:keepNext/>
              <w:keepLines/>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23 %</w:t>
            </w:r>
          </w:p>
        </w:tc>
        <w:tc>
          <w:tcPr>
            <w:tcW w:w="1186" w:type="pct"/>
          </w:tcPr>
          <w:p w14:paraId="3AA0442A" w14:textId="77777777" w:rsidR="00925E92" w:rsidRPr="00D410A0" w:rsidRDefault="00925E92">
            <w:pPr>
              <w:keepNext/>
              <w:keepLines/>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lang w:eastAsia="ja-JP"/>
              </w:rPr>
            </w:pPr>
          </w:p>
          <w:p w14:paraId="3163C5A7" w14:textId="77777777" w:rsidR="00925E92" w:rsidRPr="00D410A0" w:rsidRDefault="00925E92">
            <w:pPr>
              <w:keepNext/>
              <w:keepLines/>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vertAlign w:val="superscript"/>
              </w:rPr>
            </w:pPr>
            <w:r w:rsidRPr="00D410A0">
              <w:rPr>
                <w:color w:val="000000" w:themeColor="text1"/>
              </w:rPr>
              <w:tab/>
              <w:t>19 %</w:t>
            </w:r>
            <w:r w:rsidRPr="00D410A0">
              <w:rPr>
                <w:color w:val="000000" w:themeColor="text1"/>
                <w:szCs w:val="22"/>
                <w:vertAlign w:val="superscript"/>
              </w:rPr>
              <w:t>*</w:t>
            </w:r>
          </w:p>
          <w:p w14:paraId="5BA27746" w14:textId="77777777" w:rsidR="00925E92" w:rsidRPr="00D410A0" w:rsidRDefault="00925E92">
            <w:pPr>
              <w:keepNext/>
              <w:keepLines/>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30 %</w:t>
            </w:r>
          </w:p>
          <w:p w14:paraId="02C6AFF2" w14:textId="77777777" w:rsidR="00925E92" w:rsidRPr="00D410A0" w:rsidRDefault="00925E92">
            <w:pPr>
              <w:keepNext/>
              <w:keepLines/>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29 %</w:t>
            </w:r>
          </w:p>
        </w:tc>
        <w:tc>
          <w:tcPr>
            <w:tcW w:w="592" w:type="pct"/>
          </w:tcPr>
          <w:p w14:paraId="1B587F87" w14:textId="77777777" w:rsidR="00925E92" w:rsidRPr="00D410A0" w:rsidRDefault="00925E92">
            <w:pPr>
              <w:keepNext/>
              <w:keepLines/>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lang w:eastAsia="ja-JP"/>
              </w:rPr>
            </w:pPr>
          </w:p>
          <w:p w14:paraId="2D2122C2" w14:textId="77777777" w:rsidR="00925E92" w:rsidRPr="00D410A0" w:rsidRDefault="00925E92">
            <w:pPr>
              <w:keepNext/>
              <w:keepLines/>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10 %</w:t>
            </w:r>
          </w:p>
          <w:p w14:paraId="6B3F263E" w14:textId="77777777" w:rsidR="00925E92" w:rsidRPr="00D410A0" w:rsidRDefault="00925E92">
            <w:pPr>
              <w:keepNext/>
              <w:keepLines/>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p w14:paraId="70AB1A72" w14:textId="77777777" w:rsidR="00925E92" w:rsidRPr="00D410A0" w:rsidRDefault="00925E92">
            <w:pPr>
              <w:keepNext/>
              <w:keepLines/>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w:t>
            </w:r>
          </w:p>
        </w:tc>
        <w:tc>
          <w:tcPr>
            <w:tcW w:w="990" w:type="pct"/>
          </w:tcPr>
          <w:p w14:paraId="6F22866A"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lang w:eastAsia="ja-JP"/>
              </w:rPr>
            </w:pPr>
          </w:p>
          <w:p w14:paraId="1A8B8C38"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17 %</w:t>
            </w:r>
          </w:p>
          <w:p w14:paraId="768EEF9F"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21 %</w:t>
            </w:r>
          </w:p>
          <w:p w14:paraId="648B9834"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w:t>
            </w:r>
          </w:p>
        </w:tc>
      </w:tr>
      <w:tr w:rsidR="00925E92" w:rsidRPr="00D410A0" w14:paraId="06160A69" w14:textId="77777777">
        <w:trPr>
          <w:trHeight w:val="20"/>
        </w:trPr>
        <w:tc>
          <w:tcPr>
            <w:tcW w:w="703" w:type="pct"/>
          </w:tcPr>
          <w:p w14:paraId="6ADE4316"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∆LEI</w:t>
            </w:r>
            <w:r w:rsidRPr="00D410A0">
              <w:rPr>
                <w:color w:val="000000" w:themeColor="text1"/>
                <w:szCs w:val="22"/>
                <w:vertAlign w:val="superscript"/>
              </w:rPr>
              <w:t>f</w:t>
            </w:r>
          </w:p>
          <w:p w14:paraId="6BC09242"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3 mėn.</w:t>
            </w:r>
          </w:p>
          <w:p w14:paraId="55B7E423"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6 mėn.</w:t>
            </w:r>
          </w:p>
          <w:p w14:paraId="0AB7FDCA"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12 mėn.</w:t>
            </w:r>
          </w:p>
        </w:tc>
        <w:tc>
          <w:tcPr>
            <w:tcW w:w="583" w:type="pct"/>
          </w:tcPr>
          <w:p w14:paraId="4F8FF783" w14:textId="77777777" w:rsidR="00925E92" w:rsidRPr="00D410A0" w:rsidRDefault="00925E92">
            <w:pPr>
              <w:keepNext/>
              <w:keepLines/>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lang w:eastAsia="ja-JP"/>
              </w:rPr>
            </w:pPr>
          </w:p>
          <w:p w14:paraId="61174138" w14:textId="77777777" w:rsidR="00925E92" w:rsidRPr="00D410A0" w:rsidRDefault="00925E92">
            <w:pPr>
              <w:keepNext/>
              <w:keepLines/>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–0,4</w:t>
            </w:r>
          </w:p>
          <w:p w14:paraId="542DD902" w14:textId="77777777" w:rsidR="00925E92" w:rsidRPr="00D410A0" w:rsidRDefault="00925E92">
            <w:pPr>
              <w:keepNext/>
              <w:keepLines/>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p w14:paraId="7DEB0F7E" w14:textId="77777777" w:rsidR="00925E92" w:rsidRPr="00D410A0" w:rsidRDefault="00925E92">
            <w:pPr>
              <w:keepNext/>
              <w:keepLines/>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tc>
        <w:tc>
          <w:tcPr>
            <w:tcW w:w="947" w:type="pct"/>
          </w:tcPr>
          <w:p w14:paraId="3DBE58F3" w14:textId="77777777" w:rsidR="00925E92" w:rsidRPr="00D410A0" w:rsidRDefault="00925E92">
            <w:pPr>
              <w:keepNext/>
              <w:keepLines/>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lang w:eastAsia="ja-JP"/>
              </w:rPr>
            </w:pPr>
          </w:p>
          <w:p w14:paraId="4A6725A3" w14:textId="77777777" w:rsidR="00925E92" w:rsidRPr="00D410A0" w:rsidRDefault="00925E92">
            <w:pPr>
              <w:keepNext/>
              <w:keepLines/>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vertAlign w:val="superscript"/>
              </w:rPr>
            </w:pPr>
            <w:r w:rsidRPr="00D410A0">
              <w:rPr>
                <w:color w:val="000000" w:themeColor="text1"/>
              </w:rPr>
              <w:tab/>
              <w:t>–0,8</w:t>
            </w:r>
          </w:p>
          <w:p w14:paraId="721BC35E" w14:textId="77777777" w:rsidR="00925E92" w:rsidRPr="00D410A0" w:rsidRDefault="00925E92">
            <w:pPr>
              <w:keepNext/>
              <w:keepLines/>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–1,3</w:t>
            </w:r>
          </w:p>
          <w:p w14:paraId="2E22CF3B" w14:textId="77777777" w:rsidR="00925E92" w:rsidRPr="00D410A0" w:rsidRDefault="00925E92">
            <w:pPr>
              <w:keepNext/>
              <w:keepLines/>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–1,7</w:t>
            </w:r>
          </w:p>
        </w:tc>
        <w:tc>
          <w:tcPr>
            <w:tcW w:w="1186" w:type="pct"/>
          </w:tcPr>
          <w:p w14:paraId="0874DB6F" w14:textId="77777777" w:rsidR="00925E92" w:rsidRPr="00D410A0" w:rsidRDefault="00925E92">
            <w:pPr>
              <w:keepNext/>
              <w:keepLines/>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lang w:eastAsia="ja-JP"/>
              </w:rPr>
            </w:pPr>
          </w:p>
          <w:p w14:paraId="0612F25E" w14:textId="77777777" w:rsidR="00925E92" w:rsidRPr="00D410A0" w:rsidRDefault="00925E92">
            <w:pPr>
              <w:keepNext/>
              <w:keepLines/>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vertAlign w:val="superscript"/>
              </w:rPr>
            </w:pPr>
            <w:r w:rsidRPr="00D410A0">
              <w:rPr>
                <w:color w:val="000000" w:themeColor="text1"/>
              </w:rPr>
              <w:tab/>
              <w:t>–1,1</w:t>
            </w:r>
            <w:r w:rsidRPr="00D410A0">
              <w:rPr>
                <w:color w:val="000000" w:themeColor="text1"/>
                <w:szCs w:val="22"/>
                <w:vertAlign w:val="superscript"/>
              </w:rPr>
              <w:t>*</w:t>
            </w:r>
          </w:p>
          <w:p w14:paraId="1FE8A6BD" w14:textId="77777777" w:rsidR="00925E92" w:rsidRPr="00D410A0" w:rsidRDefault="00925E92">
            <w:pPr>
              <w:keepNext/>
              <w:keepLines/>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–1,3</w:t>
            </w:r>
          </w:p>
          <w:p w14:paraId="3B51690B" w14:textId="77777777" w:rsidR="00925E92" w:rsidRPr="00D410A0" w:rsidRDefault="00925E92">
            <w:pPr>
              <w:keepNext/>
              <w:keepLines/>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–1,6</w:t>
            </w:r>
          </w:p>
        </w:tc>
        <w:tc>
          <w:tcPr>
            <w:tcW w:w="592" w:type="pct"/>
          </w:tcPr>
          <w:p w14:paraId="3D37904E" w14:textId="77777777" w:rsidR="00925E92" w:rsidRPr="00D410A0" w:rsidRDefault="00925E92">
            <w:pPr>
              <w:keepNext/>
              <w:keepLines/>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lang w:eastAsia="ja-JP"/>
              </w:rPr>
            </w:pPr>
          </w:p>
          <w:p w14:paraId="17A7DADA" w14:textId="77777777" w:rsidR="00925E92" w:rsidRPr="00D410A0" w:rsidRDefault="00925E92">
            <w:pPr>
              <w:keepNext/>
              <w:keepLines/>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–0,5</w:t>
            </w:r>
          </w:p>
          <w:p w14:paraId="1D83A0DC" w14:textId="77777777" w:rsidR="00925E92" w:rsidRPr="00D410A0" w:rsidRDefault="00925E92">
            <w:pPr>
              <w:keepNext/>
              <w:keepLines/>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p w14:paraId="5DBECC38" w14:textId="77777777" w:rsidR="00925E92" w:rsidRPr="00D410A0" w:rsidRDefault="00925E92">
            <w:pPr>
              <w:keepNext/>
              <w:keepLines/>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w:t>
            </w:r>
          </w:p>
        </w:tc>
        <w:tc>
          <w:tcPr>
            <w:tcW w:w="990" w:type="pct"/>
          </w:tcPr>
          <w:p w14:paraId="7BAD784D"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lang w:eastAsia="ja-JP"/>
              </w:rPr>
            </w:pPr>
          </w:p>
          <w:p w14:paraId="48ED1AC2"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–1.3</w:t>
            </w:r>
            <w:r w:rsidRPr="00D410A0">
              <w:rPr>
                <w:color w:val="000000" w:themeColor="text1"/>
                <w:szCs w:val="22"/>
                <w:vertAlign w:val="superscript"/>
              </w:rPr>
              <w:t>*</w:t>
            </w:r>
          </w:p>
          <w:p w14:paraId="4B2856D3"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–1,5</w:t>
            </w:r>
          </w:p>
          <w:p w14:paraId="6597A807" w14:textId="77777777" w:rsidR="00925E92" w:rsidRPr="00D410A0" w:rsidRDefault="00925E92">
            <w:pPr>
              <w:keepNext/>
              <w:keepLine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w:t>
            </w:r>
          </w:p>
        </w:tc>
      </w:tr>
      <w:tr w:rsidR="00925E92" w:rsidRPr="00D410A0" w14:paraId="04E7A22C" w14:textId="77777777">
        <w:trPr>
          <w:trHeight w:val="20"/>
        </w:trPr>
        <w:tc>
          <w:tcPr>
            <w:tcW w:w="703" w:type="pct"/>
          </w:tcPr>
          <w:p w14:paraId="169A06E9"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∆DSR</w:t>
            </w:r>
            <w:r w:rsidRPr="00D410A0">
              <w:rPr>
                <w:color w:val="000000" w:themeColor="text1"/>
                <w:szCs w:val="22"/>
                <w:vertAlign w:val="superscript"/>
              </w:rPr>
              <w:t>f</w:t>
            </w:r>
          </w:p>
          <w:p w14:paraId="2E07C4EE"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3 mėn.</w:t>
            </w:r>
          </w:p>
          <w:p w14:paraId="7B1A9F58"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6 mėn.</w:t>
            </w:r>
          </w:p>
          <w:p w14:paraId="475FFEB6"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12 mėn.</w:t>
            </w:r>
          </w:p>
        </w:tc>
        <w:tc>
          <w:tcPr>
            <w:tcW w:w="583" w:type="pct"/>
          </w:tcPr>
          <w:p w14:paraId="48BB5CD1" w14:textId="77777777" w:rsidR="00925E92" w:rsidRPr="00D410A0" w:rsidRDefault="00925E92">
            <w:pPr>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lang w:eastAsia="ja-JP"/>
              </w:rPr>
            </w:pPr>
          </w:p>
          <w:p w14:paraId="56E48974" w14:textId="77777777" w:rsidR="00925E92" w:rsidRPr="00D410A0" w:rsidRDefault="00925E92">
            <w:pPr>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–2,0</w:t>
            </w:r>
          </w:p>
          <w:p w14:paraId="187A0494" w14:textId="77777777" w:rsidR="00925E92" w:rsidRPr="00D410A0" w:rsidRDefault="00925E92">
            <w:pPr>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p w14:paraId="1C0E68A6" w14:textId="77777777" w:rsidR="00925E92" w:rsidRPr="00D410A0" w:rsidRDefault="00925E92">
            <w:pPr>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tc>
        <w:tc>
          <w:tcPr>
            <w:tcW w:w="947" w:type="pct"/>
          </w:tcPr>
          <w:p w14:paraId="6FD17BB3" w14:textId="77777777" w:rsidR="00925E92" w:rsidRPr="00D410A0" w:rsidRDefault="00925E92">
            <w:pPr>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lang w:eastAsia="ja-JP"/>
              </w:rPr>
            </w:pPr>
          </w:p>
          <w:p w14:paraId="5283623C" w14:textId="77777777" w:rsidR="00925E92" w:rsidRPr="00D410A0" w:rsidRDefault="00925E92">
            <w:pPr>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vertAlign w:val="superscript"/>
              </w:rPr>
            </w:pPr>
            <w:r w:rsidRPr="00D410A0">
              <w:rPr>
                <w:color w:val="000000" w:themeColor="text1"/>
              </w:rPr>
              <w:tab/>
              <w:t>–3,5</w:t>
            </w:r>
          </w:p>
          <w:p w14:paraId="155C7A55" w14:textId="77777777" w:rsidR="00925E92" w:rsidRPr="00D410A0" w:rsidRDefault="00925E92">
            <w:pPr>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–5,2</w:t>
            </w:r>
          </w:p>
          <w:p w14:paraId="17CDBCE3" w14:textId="77777777" w:rsidR="00925E92" w:rsidRPr="00D410A0" w:rsidRDefault="00925E92">
            <w:pPr>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–7,4</w:t>
            </w:r>
          </w:p>
        </w:tc>
        <w:tc>
          <w:tcPr>
            <w:tcW w:w="1186" w:type="pct"/>
          </w:tcPr>
          <w:p w14:paraId="4AD4182C" w14:textId="77777777" w:rsidR="00925E92" w:rsidRPr="00D410A0" w:rsidRDefault="00925E92">
            <w:pPr>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lang w:eastAsia="ja-JP"/>
              </w:rPr>
            </w:pPr>
          </w:p>
          <w:p w14:paraId="45B0234E" w14:textId="77777777" w:rsidR="00925E92" w:rsidRPr="00D410A0" w:rsidRDefault="00925E92">
            <w:pPr>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vertAlign w:val="superscript"/>
              </w:rPr>
            </w:pPr>
            <w:r w:rsidRPr="00D410A0">
              <w:rPr>
                <w:color w:val="000000" w:themeColor="text1"/>
              </w:rPr>
              <w:tab/>
              <w:t>–4,0</w:t>
            </w:r>
          </w:p>
          <w:p w14:paraId="11474094" w14:textId="77777777" w:rsidR="00925E92" w:rsidRPr="00D410A0" w:rsidRDefault="00925E92">
            <w:pPr>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–5,4</w:t>
            </w:r>
          </w:p>
          <w:p w14:paraId="75852E0D" w14:textId="77777777" w:rsidR="00925E92" w:rsidRPr="00D410A0" w:rsidRDefault="00925E92">
            <w:pPr>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–6,1</w:t>
            </w:r>
          </w:p>
        </w:tc>
        <w:tc>
          <w:tcPr>
            <w:tcW w:w="592" w:type="pct"/>
          </w:tcPr>
          <w:p w14:paraId="1144A315" w14:textId="77777777" w:rsidR="00925E92" w:rsidRPr="00D410A0" w:rsidRDefault="00925E92">
            <w:pPr>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lang w:eastAsia="ja-JP"/>
              </w:rPr>
            </w:pPr>
          </w:p>
          <w:p w14:paraId="113127EF" w14:textId="77777777" w:rsidR="00925E92" w:rsidRPr="00D410A0" w:rsidRDefault="00925E92">
            <w:pPr>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–1,9</w:t>
            </w:r>
          </w:p>
          <w:p w14:paraId="25D5C45B" w14:textId="77777777" w:rsidR="00925E92" w:rsidRPr="00D410A0" w:rsidRDefault="00925E92">
            <w:pPr>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p w14:paraId="14DAAA4F" w14:textId="77777777" w:rsidR="00925E92" w:rsidRPr="00D410A0" w:rsidRDefault="00925E92">
            <w:pPr>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w:t>
            </w:r>
          </w:p>
        </w:tc>
        <w:tc>
          <w:tcPr>
            <w:tcW w:w="990" w:type="pct"/>
          </w:tcPr>
          <w:p w14:paraId="23C4449C"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lang w:eastAsia="ja-JP"/>
              </w:rPr>
            </w:pPr>
          </w:p>
          <w:p w14:paraId="3B88D915"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–5,2</w:t>
            </w:r>
            <w:r w:rsidRPr="00D410A0">
              <w:rPr>
                <w:color w:val="000000" w:themeColor="text1"/>
                <w:szCs w:val="22"/>
                <w:vertAlign w:val="superscript"/>
              </w:rPr>
              <w:t>*</w:t>
            </w:r>
          </w:p>
          <w:p w14:paraId="0BFCCE41"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–6,0</w:t>
            </w:r>
          </w:p>
          <w:p w14:paraId="7C813BFF"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w:t>
            </w:r>
          </w:p>
        </w:tc>
      </w:tr>
      <w:tr w:rsidR="00925E92" w:rsidRPr="00D410A0" w14:paraId="2F224945" w14:textId="77777777">
        <w:trPr>
          <w:trHeight w:val="20"/>
        </w:trPr>
        <w:tc>
          <w:tcPr>
            <w:tcW w:w="703" w:type="pct"/>
            <w:tcBorders>
              <w:bottom w:val="single" w:sz="4" w:space="0" w:color="auto"/>
            </w:tcBorders>
          </w:tcPr>
          <w:p w14:paraId="45452144" w14:textId="77777777" w:rsidR="00925E92" w:rsidRPr="00D410A0" w:rsidRDefault="00925E92">
            <w:pPr>
              <w:keepNext/>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PPSI75</w:t>
            </w:r>
            <w:r w:rsidRPr="00D410A0">
              <w:rPr>
                <w:color w:val="000000" w:themeColor="text1"/>
                <w:szCs w:val="22"/>
                <w:vertAlign w:val="superscript"/>
              </w:rPr>
              <w:t>g</w:t>
            </w:r>
          </w:p>
          <w:p w14:paraId="0819F8C9" w14:textId="77777777" w:rsidR="00925E92" w:rsidRPr="00D410A0" w:rsidRDefault="00925E92">
            <w:pPr>
              <w:keepNext/>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3 mėn.</w:t>
            </w:r>
          </w:p>
          <w:p w14:paraId="6769EAA5" w14:textId="77777777" w:rsidR="00925E92" w:rsidRPr="00D410A0" w:rsidRDefault="00925E92">
            <w:pPr>
              <w:keepNext/>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6 mėn.</w:t>
            </w:r>
          </w:p>
          <w:p w14:paraId="655B9B8C" w14:textId="77777777" w:rsidR="00925E92" w:rsidRPr="00D410A0" w:rsidRDefault="00925E92">
            <w:pPr>
              <w:keepNext/>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12 mėn.</w:t>
            </w:r>
          </w:p>
        </w:tc>
        <w:tc>
          <w:tcPr>
            <w:tcW w:w="583" w:type="pct"/>
            <w:tcBorders>
              <w:bottom w:val="single" w:sz="4" w:space="0" w:color="auto"/>
            </w:tcBorders>
          </w:tcPr>
          <w:p w14:paraId="066B4160" w14:textId="77777777" w:rsidR="00925E92" w:rsidRPr="00D410A0" w:rsidRDefault="00925E92">
            <w:pPr>
              <w:keepNext/>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lang w:eastAsia="ja-JP"/>
              </w:rPr>
            </w:pPr>
          </w:p>
          <w:p w14:paraId="5BB7A87C" w14:textId="77777777" w:rsidR="00925E92" w:rsidRPr="00D410A0" w:rsidRDefault="00925E92">
            <w:pPr>
              <w:keepNext/>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15 %</w:t>
            </w:r>
          </w:p>
          <w:p w14:paraId="2FC7881F" w14:textId="77777777" w:rsidR="00925E92" w:rsidRPr="00D410A0" w:rsidRDefault="00925E92">
            <w:pPr>
              <w:keepNext/>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p w14:paraId="14BDD665" w14:textId="77777777" w:rsidR="00925E92" w:rsidRPr="00D410A0" w:rsidRDefault="00925E92">
            <w:pPr>
              <w:keepNext/>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tc>
        <w:tc>
          <w:tcPr>
            <w:tcW w:w="947" w:type="pct"/>
            <w:tcBorders>
              <w:bottom w:val="single" w:sz="4" w:space="0" w:color="auto"/>
            </w:tcBorders>
          </w:tcPr>
          <w:p w14:paraId="51D69EF5" w14:textId="77777777" w:rsidR="00925E92" w:rsidRPr="00D410A0" w:rsidRDefault="00925E92">
            <w:pPr>
              <w:keepNext/>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lang w:eastAsia="ja-JP"/>
              </w:rPr>
            </w:pPr>
          </w:p>
          <w:p w14:paraId="319CF4AC" w14:textId="77777777" w:rsidR="00925E92" w:rsidRPr="00D410A0" w:rsidRDefault="00925E92">
            <w:pPr>
              <w:keepNext/>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43 %</w:t>
            </w:r>
            <w:r w:rsidRPr="00D410A0">
              <w:rPr>
                <w:color w:val="000000" w:themeColor="text1"/>
                <w:szCs w:val="22"/>
                <w:vertAlign w:val="superscript"/>
              </w:rPr>
              <w:t>d,***</w:t>
            </w:r>
          </w:p>
          <w:p w14:paraId="6D6331E3" w14:textId="77777777" w:rsidR="00925E92" w:rsidRPr="00D410A0" w:rsidRDefault="00925E92">
            <w:pPr>
              <w:keepNext/>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46 %</w:t>
            </w:r>
          </w:p>
          <w:p w14:paraId="117DD5A4" w14:textId="77777777" w:rsidR="00925E92" w:rsidRPr="00D410A0" w:rsidRDefault="00925E92">
            <w:pPr>
              <w:keepNext/>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56 %</w:t>
            </w:r>
          </w:p>
        </w:tc>
        <w:tc>
          <w:tcPr>
            <w:tcW w:w="1186" w:type="pct"/>
            <w:tcBorders>
              <w:bottom w:val="single" w:sz="4" w:space="0" w:color="auto"/>
            </w:tcBorders>
          </w:tcPr>
          <w:p w14:paraId="2379B7F1" w14:textId="77777777" w:rsidR="00925E92" w:rsidRPr="00D410A0" w:rsidRDefault="00925E92">
            <w:pPr>
              <w:keepNext/>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lang w:eastAsia="ja-JP"/>
              </w:rPr>
            </w:pPr>
          </w:p>
          <w:p w14:paraId="0F925758" w14:textId="77777777" w:rsidR="00925E92" w:rsidRPr="00D410A0" w:rsidRDefault="00925E92">
            <w:pPr>
              <w:keepNext/>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39 %</w:t>
            </w:r>
            <w:r w:rsidRPr="00D410A0">
              <w:rPr>
                <w:color w:val="000000" w:themeColor="text1"/>
                <w:szCs w:val="22"/>
                <w:vertAlign w:val="superscript"/>
              </w:rPr>
              <w:t>**</w:t>
            </w:r>
          </w:p>
          <w:p w14:paraId="7C2D86AF" w14:textId="77777777" w:rsidR="00925E92" w:rsidRPr="00D410A0" w:rsidRDefault="00925E92">
            <w:pPr>
              <w:keepNext/>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55 %</w:t>
            </w:r>
          </w:p>
          <w:p w14:paraId="7994DEDB" w14:textId="77777777" w:rsidR="00925E92" w:rsidRPr="00D410A0" w:rsidRDefault="00925E92">
            <w:pPr>
              <w:keepNext/>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56 %</w:t>
            </w:r>
          </w:p>
        </w:tc>
        <w:tc>
          <w:tcPr>
            <w:tcW w:w="592" w:type="pct"/>
            <w:tcBorders>
              <w:bottom w:val="single" w:sz="4" w:space="0" w:color="auto"/>
            </w:tcBorders>
          </w:tcPr>
          <w:p w14:paraId="5F367E5A" w14:textId="77777777" w:rsidR="00925E92" w:rsidRPr="00D410A0" w:rsidRDefault="00925E92">
            <w:pPr>
              <w:keepNext/>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lang w:eastAsia="ja-JP"/>
              </w:rPr>
            </w:pPr>
          </w:p>
          <w:p w14:paraId="489A3A35" w14:textId="77777777" w:rsidR="00925E92" w:rsidRPr="00D410A0" w:rsidRDefault="00925E92">
            <w:pPr>
              <w:keepNext/>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14 %</w:t>
            </w:r>
          </w:p>
          <w:p w14:paraId="5FB7D23A" w14:textId="77777777" w:rsidR="00925E92" w:rsidRPr="00D410A0" w:rsidRDefault="00925E92">
            <w:pPr>
              <w:keepNext/>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p w14:paraId="2A08E625" w14:textId="77777777" w:rsidR="00925E92" w:rsidRPr="00D410A0" w:rsidRDefault="00925E92">
            <w:pPr>
              <w:keepNext/>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w:t>
            </w:r>
          </w:p>
        </w:tc>
        <w:tc>
          <w:tcPr>
            <w:tcW w:w="990" w:type="pct"/>
            <w:tcBorders>
              <w:bottom w:val="single" w:sz="4" w:space="0" w:color="auto"/>
            </w:tcBorders>
          </w:tcPr>
          <w:p w14:paraId="3271E293" w14:textId="77777777" w:rsidR="00925E92" w:rsidRPr="00D410A0" w:rsidRDefault="00925E92">
            <w:pPr>
              <w:keepNext/>
              <w:overflowPunct w:val="0"/>
              <w:autoSpaceDE w:val="0"/>
              <w:autoSpaceDN w:val="0"/>
              <w:adjustRightInd w:val="0"/>
              <w:spacing w:line="240" w:lineRule="auto"/>
              <w:textAlignment w:val="baseline"/>
              <w:rPr>
                <w:rFonts w:eastAsia="MS Mincho"/>
                <w:color w:val="000000" w:themeColor="text1"/>
                <w:szCs w:val="22"/>
                <w:lang w:eastAsia="ja-JP"/>
              </w:rPr>
            </w:pPr>
          </w:p>
          <w:p w14:paraId="560DDFAB" w14:textId="77777777" w:rsidR="00925E92" w:rsidRPr="00D410A0" w:rsidRDefault="00925E92">
            <w:pPr>
              <w:keepNext/>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21 %</w:t>
            </w:r>
          </w:p>
          <w:p w14:paraId="6D4A7AC9" w14:textId="77777777" w:rsidR="00925E92" w:rsidRPr="00D410A0" w:rsidRDefault="00925E92">
            <w:pPr>
              <w:keepNext/>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34 %</w:t>
            </w:r>
          </w:p>
          <w:p w14:paraId="5D555ECA" w14:textId="77777777" w:rsidR="00925E92" w:rsidRPr="00D410A0" w:rsidRDefault="00925E92">
            <w:pPr>
              <w:keepNext/>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w:t>
            </w:r>
          </w:p>
        </w:tc>
      </w:tr>
      <w:tr w:rsidR="00925E92" w:rsidRPr="00D410A0" w14:paraId="0DC03D59" w14:textId="77777777">
        <w:trPr>
          <w:trHeight w:val="20"/>
        </w:trPr>
        <w:tc>
          <w:tcPr>
            <w:tcW w:w="5000" w:type="pct"/>
            <w:gridSpan w:val="6"/>
            <w:tcBorders>
              <w:left w:val="nil"/>
              <w:bottom w:val="nil"/>
              <w:right w:val="nil"/>
            </w:tcBorders>
          </w:tcPr>
          <w:p w14:paraId="5161A665" w14:textId="77777777" w:rsidR="00925E92" w:rsidRPr="0015299C" w:rsidRDefault="00925E92">
            <w:pPr>
              <w:pStyle w:val="Paragraph"/>
              <w:keepNext/>
              <w:tabs>
                <w:tab w:val="left" w:pos="180"/>
              </w:tabs>
              <w:spacing w:after="0"/>
              <w:rPr>
                <w:color w:val="000000" w:themeColor="text1"/>
                <w:sz w:val="20"/>
                <w:szCs w:val="22"/>
              </w:rPr>
            </w:pPr>
            <w:r w:rsidRPr="0015299C">
              <w:rPr>
                <w:color w:val="000000" w:themeColor="text1"/>
                <w:sz w:val="20"/>
                <w:szCs w:val="22"/>
                <w:vertAlign w:val="superscript"/>
              </w:rPr>
              <w:t xml:space="preserve">* </w:t>
            </w:r>
            <w:r w:rsidRPr="0015299C">
              <w:rPr>
                <w:color w:val="000000" w:themeColor="text1"/>
                <w:sz w:val="20"/>
                <w:szCs w:val="22"/>
              </w:rPr>
              <w:t xml:space="preserve">Gydymo veikliąja medžiaga nominalusis p ≤ 0,05; </w:t>
            </w:r>
            <w:r w:rsidRPr="0015299C">
              <w:rPr>
                <w:color w:val="000000" w:themeColor="text1"/>
                <w:sz w:val="20"/>
                <w:szCs w:val="22"/>
                <w:vertAlign w:val="superscript"/>
              </w:rPr>
              <w:t xml:space="preserve">** </w:t>
            </w:r>
            <w:r w:rsidRPr="0015299C">
              <w:rPr>
                <w:color w:val="000000" w:themeColor="text1"/>
                <w:sz w:val="20"/>
                <w:szCs w:val="22"/>
              </w:rPr>
              <w:t xml:space="preserve">nominalusis p &lt; 0,001; </w:t>
            </w:r>
            <w:r w:rsidRPr="0015299C">
              <w:rPr>
                <w:color w:val="000000" w:themeColor="text1"/>
                <w:sz w:val="20"/>
                <w:szCs w:val="22"/>
                <w:vertAlign w:val="superscript"/>
              </w:rPr>
              <w:t xml:space="preserve">*** </w:t>
            </w:r>
            <w:r w:rsidRPr="0015299C">
              <w:rPr>
                <w:color w:val="000000" w:themeColor="text1"/>
                <w:sz w:val="20"/>
                <w:szCs w:val="22"/>
              </w:rPr>
              <w:t>nominalusis p &lt; 0,0001, palyginti su placebu, 3-iąjį mėnesį.</w:t>
            </w:r>
          </w:p>
          <w:p w14:paraId="2A3951BA" w14:textId="77777777" w:rsidR="00925E92" w:rsidRPr="0015299C" w:rsidRDefault="00925E92">
            <w:pPr>
              <w:keepNext/>
              <w:overflowPunct w:val="0"/>
              <w:autoSpaceDE w:val="0"/>
              <w:autoSpaceDN w:val="0"/>
              <w:adjustRightInd w:val="0"/>
              <w:spacing w:line="240" w:lineRule="auto"/>
              <w:textAlignment w:val="baseline"/>
              <w:rPr>
                <w:rFonts w:eastAsia="MS Mincho"/>
                <w:color w:val="000000" w:themeColor="text1"/>
                <w:sz w:val="20"/>
                <w:szCs w:val="22"/>
              </w:rPr>
            </w:pPr>
            <w:r w:rsidRPr="0015299C">
              <w:rPr>
                <w:color w:val="000000" w:themeColor="text1"/>
                <w:sz w:val="20"/>
                <w:szCs w:val="22"/>
              </w:rPr>
              <w:t>Santrumpos: KPP = kūno paviršiaus plotas; ∆LEI = Lidso (</w:t>
            </w:r>
            <w:r w:rsidRPr="0015299C">
              <w:rPr>
                <w:i/>
                <w:iCs/>
                <w:color w:val="000000" w:themeColor="text1"/>
                <w:sz w:val="20"/>
                <w:szCs w:val="22"/>
              </w:rPr>
              <w:t>Leeds</w:t>
            </w:r>
            <w:r w:rsidRPr="0015299C">
              <w:rPr>
                <w:color w:val="000000" w:themeColor="text1"/>
                <w:sz w:val="20"/>
                <w:szCs w:val="22"/>
              </w:rPr>
              <w:t>) entezito indekso pokytis nuo pirminio vertinimo; ∆DSR = daktilito sunkumo rodiklio pokytis nuo pirminio vertinimo; ACR20 / ACR50 / ACR70 = ≥ 20 %, 50 %, 70 % pagerėjimas pagal JAV Reumatologijos kolegijos (angl. A</w:t>
            </w:r>
            <w:r w:rsidRPr="0015299C">
              <w:rPr>
                <w:i/>
                <w:iCs/>
                <w:color w:val="000000" w:themeColor="text1"/>
                <w:sz w:val="20"/>
                <w:szCs w:val="22"/>
              </w:rPr>
              <w:t>merican College of Rheumatology</w:t>
            </w:r>
            <w:r w:rsidRPr="0015299C">
              <w:rPr>
                <w:color w:val="000000" w:themeColor="text1"/>
                <w:sz w:val="20"/>
                <w:szCs w:val="22"/>
              </w:rPr>
              <w:t>, ACR) kriterijus; įsLMV = įprastinis sintetinis ligos eigą modifikuojantis vaistas; N = atsitiktinių imčių būdu atrinktų ir gydytų pacientų skaičius; NT = netaikoma, nes gydymo placebu duomenų po 3 mėnesių nėra: placebą vartojantys tiriamieji perėjo į tofacitinibo 5 mg dukart per parą arba tofacitinibo 10 mg dukart per parą grupes; s.c. K2S = po oda vieną kartą kas 2 savaites; TNFi = tumoro nekrozės faktoriaus inhibitorius; PPSI = psoriazės ploto ir sunkumo indeksas; PPSI75 = ≥75 % PPSI pagerėjimas.</w:t>
            </w:r>
          </w:p>
          <w:p w14:paraId="740108A9" w14:textId="77777777" w:rsidR="00925E92" w:rsidRPr="0015299C" w:rsidRDefault="00925E92">
            <w:pPr>
              <w:keepNext/>
              <w:tabs>
                <w:tab w:val="clear" w:pos="567"/>
                <w:tab w:val="left" w:pos="180"/>
              </w:tabs>
              <w:spacing w:line="240" w:lineRule="auto"/>
              <w:rPr>
                <w:color w:val="000000" w:themeColor="text1"/>
                <w:sz w:val="20"/>
                <w:szCs w:val="22"/>
              </w:rPr>
            </w:pPr>
            <w:r w:rsidRPr="0015299C">
              <w:rPr>
                <w:color w:val="000000" w:themeColor="text1"/>
                <w:sz w:val="20"/>
                <w:szCs w:val="22"/>
                <w:vertAlign w:val="superscript"/>
              </w:rPr>
              <w:t>a</w:t>
            </w:r>
            <w:r w:rsidRPr="0015299C">
              <w:rPr>
                <w:color w:val="000000" w:themeColor="text1"/>
                <w:sz w:val="20"/>
                <w:szCs w:val="22"/>
                <w:vertAlign w:val="superscript"/>
              </w:rPr>
              <w:tab/>
            </w:r>
            <w:r w:rsidRPr="0015299C">
              <w:rPr>
                <w:color w:val="000000" w:themeColor="text1"/>
                <w:sz w:val="20"/>
                <w:szCs w:val="22"/>
              </w:rPr>
              <w:t>Nepakankamas atsakas į gydymą bent 1 įsLMV dėl neveiksmingumo ir (arba) netoleravimo.</w:t>
            </w:r>
          </w:p>
          <w:p w14:paraId="66B62F28" w14:textId="77777777" w:rsidR="00925E92" w:rsidRPr="0015299C" w:rsidRDefault="00925E92">
            <w:pPr>
              <w:keepNext/>
              <w:tabs>
                <w:tab w:val="clear" w:pos="567"/>
                <w:tab w:val="left" w:pos="180"/>
              </w:tabs>
              <w:spacing w:line="240" w:lineRule="auto"/>
              <w:rPr>
                <w:color w:val="000000" w:themeColor="text1"/>
                <w:sz w:val="20"/>
                <w:szCs w:val="22"/>
              </w:rPr>
            </w:pPr>
            <w:r w:rsidRPr="0015299C">
              <w:rPr>
                <w:color w:val="000000" w:themeColor="text1"/>
                <w:sz w:val="20"/>
                <w:szCs w:val="22"/>
                <w:vertAlign w:val="superscript"/>
              </w:rPr>
              <w:t>b</w:t>
            </w:r>
            <w:r w:rsidRPr="0015299C">
              <w:rPr>
                <w:color w:val="000000" w:themeColor="text1"/>
                <w:sz w:val="20"/>
                <w:szCs w:val="22"/>
                <w:vertAlign w:val="superscript"/>
              </w:rPr>
              <w:tab/>
            </w:r>
            <w:r w:rsidRPr="0015299C">
              <w:rPr>
                <w:color w:val="000000" w:themeColor="text1"/>
                <w:sz w:val="20"/>
                <w:szCs w:val="22"/>
              </w:rPr>
              <w:t>Nepakankamas atsakas į gydymą bent 1 TNFi dėl neveiksmingumo ir (arba) netoleravimo.</w:t>
            </w:r>
          </w:p>
          <w:p w14:paraId="763C03CB" w14:textId="77777777" w:rsidR="00925E92" w:rsidRPr="0015299C" w:rsidRDefault="00925E92">
            <w:pPr>
              <w:keepNext/>
              <w:tabs>
                <w:tab w:val="clear" w:pos="567"/>
                <w:tab w:val="left" w:pos="180"/>
              </w:tabs>
              <w:spacing w:line="240" w:lineRule="auto"/>
              <w:rPr>
                <w:color w:val="000000" w:themeColor="text1"/>
                <w:sz w:val="20"/>
                <w:szCs w:val="22"/>
              </w:rPr>
            </w:pPr>
            <w:r w:rsidRPr="0015299C">
              <w:rPr>
                <w:color w:val="000000" w:themeColor="text1"/>
                <w:sz w:val="20"/>
                <w:szCs w:val="22"/>
                <w:vertAlign w:val="superscript"/>
              </w:rPr>
              <w:t>c</w:t>
            </w:r>
            <w:r w:rsidRPr="0015299C">
              <w:rPr>
                <w:color w:val="000000" w:themeColor="text1"/>
                <w:sz w:val="20"/>
                <w:szCs w:val="22"/>
              </w:rPr>
              <w:tab/>
              <w:t>OPAL BEYOND vyko 6 mėnesius.</w:t>
            </w:r>
          </w:p>
          <w:p w14:paraId="776A8305" w14:textId="77777777" w:rsidR="00925E92" w:rsidRPr="0015299C" w:rsidRDefault="00925E92">
            <w:pPr>
              <w:keepNext/>
              <w:tabs>
                <w:tab w:val="clear" w:pos="567"/>
                <w:tab w:val="left" w:pos="180"/>
              </w:tabs>
              <w:spacing w:line="240" w:lineRule="auto"/>
              <w:ind w:left="180" w:hanging="180"/>
              <w:rPr>
                <w:color w:val="000000" w:themeColor="text1"/>
                <w:sz w:val="20"/>
                <w:szCs w:val="22"/>
                <w:vertAlign w:val="superscript"/>
              </w:rPr>
            </w:pPr>
            <w:r w:rsidRPr="0015299C">
              <w:rPr>
                <w:color w:val="000000" w:themeColor="text1"/>
                <w:sz w:val="20"/>
                <w:szCs w:val="22"/>
                <w:vertAlign w:val="superscript"/>
              </w:rPr>
              <w:t>d</w:t>
            </w:r>
            <w:r w:rsidRPr="0015299C">
              <w:rPr>
                <w:color w:val="000000" w:themeColor="text1"/>
                <w:sz w:val="20"/>
                <w:szCs w:val="22"/>
                <w:vertAlign w:val="superscript"/>
              </w:rPr>
              <w:tab/>
            </w:r>
            <w:r w:rsidRPr="0015299C">
              <w:rPr>
                <w:color w:val="000000" w:themeColor="text1"/>
                <w:sz w:val="20"/>
                <w:szCs w:val="22"/>
              </w:rPr>
              <w:t>Pasiektas bendrasis statistiškai reikšmingas rezultatas, kai p ≤ 0,05 pagal iš anksto nustatytą mažinamojo testavimo procedūrą.</w:t>
            </w:r>
          </w:p>
          <w:p w14:paraId="4C3155D2" w14:textId="77777777" w:rsidR="00925E92" w:rsidRPr="0015299C" w:rsidRDefault="00925E92">
            <w:pPr>
              <w:keepNext/>
              <w:tabs>
                <w:tab w:val="clear" w:pos="567"/>
                <w:tab w:val="left" w:pos="180"/>
              </w:tabs>
              <w:spacing w:line="240" w:lineRule="auto"/>
              <w:ind w:left="180" w:hanging="180"/>
              <w:rPr>
                <w:color w:val="000000" w:themeColor="text1"/>
                <w:sz w:val="20"/>
                <w:szCs w:val="22"/>
              </w:rPr>
            </w:pPr>
            <w:r w:rsidRPr="0015299C">
              <w:rPr>
                <w:color w:val="000000" w:themeColor="text1"/>
                <w:sz w:val="20"/>
                <w:szCs w:val="22"/>
                <w:vertAlign w:val="superscript"/>
              </w:rPr>
              <w:t>e</w:t>
            </w:r>
            <w:r w:rsidRPr="0015299C">
              <w:rPr>
                <w:color w:val="000000" w:themeColor="text1"/>
                <w:sz w:val="20"/>
                <w:szCs w:val="22"/>
                <w:vertAlign w:val="superscript"/>
              </w:rPr>
              <w:tab/>
            </w:r>
            <w:r w:rsidRPr="0015299C">
              <w:rPr>
                <w:color w:val="000000" w:themeColor="text1"/>
                <w:sz w:val="20"/>
                <w:szCs w:val="22"/>
              </w:rPr>
              <w:t>Pasiektas bendrasis statistiškai reikšmingas rezultatas pagal ACR (ACR50 ir ACR70), kai p ≤ 0,05 pagal iš anksto nustatytą mažinamojo testavimo procedūrą.</w:t>
            </w:r>
          </w:p>
          <w:p w14:paraId="1BB62EA3" w14:textId="77777777" w:rsidR="00925E92" w:rsidRPr="0015299C" w:rsidRDefault="00925E92">
            <w:pPr>
              <w:keepNext/>
              <w:tabs>
                <w:tab w:val="clear" w:pos="567"/>
                <w:tab w:val="left" w:pos="180"/>
              </w:tabs>
              <w:spacing w:line="240" w:lineRule="auto"/>
              <w:ind w:left="180" w:hanging="180"/>
              <w:rPr>
                <w:color w:val="000000" w:themeColor="text1"/>
                <w:sz w:val="20"/>
                <w:szCs w:val="22"/>
              </w:rPr>
            </w:pPr>
            <w:r w:rsidRPr="0015299C">
              <w:rPr>
                <w:color w:val="000000" w:themeColor="text1"/>
                <w:sz w:val="20"/>
                <w:szCs w:val="22"/>
                <w:vertAlign w:val="superscript"/>
              </w:rPr>
              <w:t>f</w:t>
            </w:r>
            <w:r w:rsidRPr="0015299C">
              <w:rPr>
                <w:color w:val="000000" w:themeColor="text1"/>
                <w:sz w:val="20"/>
                <w:szCs w:val="22"/>
              </w:rPr>
              <w:tab/>
              <w:t>Pacientams, kurių pirminio vertinimo rodiklis &gt;0.</w:t>
            </w:r>
          </w:p>
          <w:p w14:paraId="3727D26C" w14:textId="77777777" w:rsidR="00925E92" w:rsidRPr="0015299C" w:rsidRDefault="00925E92">
            <w:pPr>
              <w:keepNext/>
              <w:tabs>
                <w:tab w:val="clear" w:pos="567"/>
                <w:tab w:val="left" w:pos="180"/>
              </w:tabs>
              <w:spacing w:line="240" w:lineRule="auto"/>
              <w:ind w:left="180" w:hanging="180"/>
              <w:rPr>
                <w:rFonts w:eastAsia="MS Mincho"/>
                <w:color w:val="000000" w:themeColor="text1"/>
                <w:sz w:val="20"/>
                <w:szCs w:val="22"/>
              </w:rPr>
            </w:pPr>
            <w:r w:rsidRPr="0015299C">
              <w:rPr>
                <w:color w:val="000000" w:themeColor="text1"/>
                <w:sz w:val="20"/>
                <w:szCs w:val="22"/>
                <w:vertAlign w:val="superscript"/>
              </w:rPr>
              <w:t>g</w:t>
            </w:r>
            <w:r w:rsidRPr="0015299C">
              <w:rPr>
                <w:color w:val="000000" w:themeColor="text1"/>
                <w:sz w:val="20"/>
                <w:szCs w:val="22"/>
              </w:rPr>
              <w:tab/>
              <w:t>Pacientams, kurių pirminio vertinimo KPP ≥ 3 %, o PPSI &gt; 0.</w:t>
            </w:r>
          </w:p>
        </w:tc>
      </w:tr>
    </w:tbl>
    <w:p w14:paraId="22FE3715" w14:textId="77777777" w:rsidR="00925E92" w:rsidRPr="0015299C" w:rsidRDefault="00925E92">
      <w:pPr>
        <w:pStyle w:val="Paragraph"/>
        <w:spacing w:after="0"/>
        <w:rPr>
          <w:color w:val="000000" w:themeColor="text1"/>
          <w:sz w:val="20"/>
          <w:szCs w:val="20"/>
        </w:rPr>
      </w:pPr>
    </w:p>
    <w:p w14:paraId="0D93D981" w14:textId="77777777" w:rsidR="00925E92" w:rsidRPr="00D410A0" w:rsidRDefault="00925E92">
      <w:pPr>
        <w:rPr>
          <w:color w:val="000000" w:themeColor="text1"/>
          <w:szCs w:val="22"/>
        </w:rPr>
      </w:pPr>
      <w:r w:rsidRPr="00D410A0">
        <w:rPr>
          <w:color w:val="000000" w:themeColor="text1"/>
        </w:rPr>
        <w:t xml:space="preserve">Ir TNF inhibitorių anksčiau nevartojusiems, ir nepakankamai į TNF inhibitorius reagavusiems </w:t>
      </w:r>
      <w:r w:rsidRPr="00D410A0">
        <w:rPr>
          <w:color w:val="000000" w:themeColor="text1"/>
          <w:szCs w:val="22"/>
        </w:rPr>
        <w:t xml:space="preserve">tofacitinibo po 5 mg du kartus per parą grupės pacientams 3-iąjį mėnesį nustatytas reikšmingai didesnis ACR20 atsako dažnis, palyginti su placebu. Amžiaus, lyties, rasės, pirminio ligos aktyvumo ir PsA potipio kriterijai įtakos atsakui į gydymą tofacitinibu neturėjo. Pacientų, sergančių luošinančiuoju </w:t>
      </w:r>
      <w:r w:rsidRPr="00D410A0">
        <w:rPr>
          <w:color w:val="000000" w:themeColor="text1"/>
          <w:szCs w:val="22"/>
        </w:rPr>
        <w:lastRenderedPageBreak/>
        <w:t>artritu (</w:t>
      </w:r>
      <w:r w:rsidRPr="00D410A0">
        <w:rPr>
          <w:i/>
          <w:iCs/>
          <w:color w:val="000000" w:themeColor="text1"/>
          <w:szCs w:val="22"/>
        </w:rPr>
        <w:t>Arthritis mutilans</w:t>
      </w:r>
      <w:r w:rsidRPr="00D410A0">
        <w:rPr>
          <w:color w:val="000000" w:themeColor="text1"/>
          <w:szCs w:val="22"/>
        </w:rPr>
        <w:t>) arba ašiniu spondiloartritu, skaičius buvo per mažas tinkamam vertinimui atlikti. Abiejų tyrimų metu tofacitinibo po 5 mg du kartus per parą grupėse jau 2-ąją savaitę (per pirmąjį vertinimą po pirminio) nustatyti statistiškai reikšmingi ACR20 atsako dažniai, palyginti su placebu.</w:t>
      </w:r>
    </w:p>
    <w:p w14:paraId="7C0BD82A" w14:textId="77777777" w:rsidR="00925E92" w:rsidRPr="00D410A0" w:rsidRDefault="00925E92">
      <w:pPr>
        <w:rPr>
          <w:color w:val="000000" w:themeColor="text1"/>
          <w:szCs w:val="22"/>
        </w:rPr>
      </w:pPr>
    </w:p>
    <w:p w14:paraId="6D70CD33" w14:textId="77777777" w:rsidR="00925E92" w:rsidRPr="00D410A0" w:rsidRDefault="00925E92">
      <w:pPr>
        <w:spacing w:before="10"/>
        <w:rPr>
          <w:color w:val="000000" w:themeColor="text1"/>
          <w:szCs w:val="22"/>
        </w:rPr>
      </w:pPr>
      <w:r w:rsidRPr="00D410A0">
        <w:rPr>
          <w:color w:val="000000" w:themeColor="text1"/>
          <w:szCs w:val="22"/>
        </w:rPr>
        <w:t>OPAL BROADEN tyrime 3-iąjį mėnesį atsakas pagal minimalų ligos aktyvumą (MLA) nustatytas 26,2 % tofacitinibo po 5 mg du kartus per parą, 25,5 % adalimumabu ir 6,7 % placebu gydytų pacientų (gydymo tofacitinibu po 5 mg du kartus per parą rezultatas skyrėsi nuo placebo 19,5 % [95 % PI: 9,9; 29,1]). OPAL BEYOND tyrime 3-iąjį mėnesį MLA nustatytas 22,9 % tofacitinibu po 5 mg du kartus per parą ir 14,5 % placebu gydytų pacientų, tačiau gydymo tofacitinibu po 5 mg du</w:t>
      </w:r>
      <w:r w:rsidRPr="00D410A0">
        <w:rPr>
          <w:color w:val="000000" w:themeColor="text1"/>
        </w:rPr>
        <w:t xml:space="preserve"> kartus per parą rezultatas nominaliojo statistinio reikšmingumo nepasiekė (gydymo rezultatas 3-iąjį mėnesį skyrėsi nuo placebo 8,4 % [95 % PI: –1,0; 17,8]).</w:t>
      </w:r>
    </w:p>
    <w:p w14:paraId="1B7D06CE" w14:textId="77777777" w:rsidR="00925E92" w:rsidRPr="00D410A0" w:rsidRDefault="00925E92">
      <w:pPr>
        <w:rPr>
          <w:i/>
          <w:color w:val="000000" w:themeColor="text1"/>
          <w:szCs w:val="22"/>
        </w:rPr>
      </w:pPr>
    </w:p>
    <w:p w14:paraId="267AC842" w14:textId="77777777" w:rsidR="00925E92" w:rsidRPr="00D410A0" w:rsidRDefault="00925E92">
      <w:pPr>
        <w:rPr>
          <w:i/>
          <w:color w:val="000000" w:themeColor="text1"/>
          <w:szCs w:val="22"/>
        </w:rPr>
      </w:pPr>
      <w:r w:rsidRPr="00D410A0">
        <w:rPr>
          <w:i/>
          <w:color w:val="000000" w:themeColor="text1"/>
          <w:szCs w:val="22"/>
        </w:rPr>
        <w:t xml:space="preserve">Radiografinis atsakas </w:t>
      </w:r>
    </w:p>
    <w:p w14:paraId="4F614106" w14:textId="77777777" w:rsidR="00925E92" w:rsidRPr="00D410A0" w:rsidRDefault="00925E92">
      <w:pPr>
        <w:pStyle w:val="Paragraph"/>
        <w:spacing w:after="0"/>
        <w:rPr>
          <w:color w:val="000000" w:themeColor="text1"/>
          <w:sz w:val="22"/>
          <w:szCs w:val="22"/>
        </w:rPr>
      </w:pPr>
      <w:r w:rsidRPr="00D410A0">
        <w:rPr>
          <w:color w:val="000000" w:themeColor="text1"/>
          <w:sz w:val="22"/>
          <w:szCs w:val="22"/>
        </w:rPr>
        <w:t xml:space="preserve">OPAL BROADEN tyrime 12-ąjį mėnesį sąnarių struktūros pažaida vertinta radiografiškai pagal van der Heijde modifikuotą bendrąjį Šarpo rodiklį (angl. </w:t>
      </w:r>
      <w:r w:rsidRPr="00D410A0">
        <w:rPr>
          <w:i/>
          <w:color w:val="000000" w:themeColor="text1"/>
          <w:sz w:val="22"/>
          <w:szCs w:val="22"/>
        </w:rPr>
        <w:t>modified</w:t>
      </w:r>
      <w:r w:rsidRPr="00D410A0">
        <w:rPr>
          <w:color w:val="000000" w:themeColor="text1"/>
          <w:sz w:val="22"/>
          <w:szCs w:val="22"/>
        </w:rPr>
        <w:t xml:space="preserve"> </w:t>
      </w:r>
      <w:r w:rsidRPr="00D410A0">
        <w:rPr>
          <w:i/>
          <w:iCs/>
          <w:color w:val="000000" w:themeColor="text1"/>
          <w:sz w:val="22"/>
          <w:szCs w:val="22"/>
        </w:rPr>
        <w:t>Total Sharp Score</w:t>
      </w:r>
      <w:r w:rsidRPr="00D410A0">
        <w:rPr>
          <w:color w:val="000000" w:themeColor="text1"/>
          <w:sz w:val="22"/>
          <w:szCs w:val="22"/>
        </w:rPr>
        <w:t>, mTSS) ir pacientų dalį, kuriems radiografiškai nustatytas progresavimas (mTSS padidėjimas nuo pirminio vertinimo daugiau kaip 0,5).</w:t>
      </w:r>
      <w:r w:rsidRPr="00D410A0">
        <w:rPr>
          <w:color w:val="000000" w:themeColor="text1"/>
          <w:sz w:val="22"/>
          <w:szCs w:val="20"/>
        </w:rPr>
        <w:t xml:space="preserve"> </w:t>
      </w:r>
      <w:r w:rsidRPr="00D410A0">
        <w:rPr>
          <w:color w:val="000000" w:themeColor="text1"/>
          <w:sz w:val="22"/>
          <w:szCs w:val="22"/>
        </w:rPr>
        <w:t>12-ąjį mėnesį 96 % pacientų, vartojusių tofacitinibo po 5 mg du kartus per parą, ir 98 % pacientų, vartojusių 40 mg adalimumabo, leidžiamo po oda kas 2 savaites, progresavimo radiografiškai nenustatyta (mTSS padidėjimas 0,5 balo arba mažiau nuo pirminio vertinimo).</w:t>
      </w:r>
    </w:p>
    <w:p w14:paraId="61087418" w14:textId="77777777" w:rsidR="00925E92" w:rsidRPr="00D410A0" w:rsidRDefault="00925E92">
      <w:pPr>
        <w:pStyle w:val="Paragraph"/>
        <w:spacing w:after="0"/>
        <w:rPr>
          <w:color w:val="000000" w:themeColor="text1"/>
          <w:sz w:val="22"/>
          <w:szCs w:val="22"/>
        </w:rPr>
      </w:pPr>
    </w:p>
    <w:p w14:paraId="1C5AB2A9" w14:textId="77777777" w:rsidR="00925E92" w:rsidRPr="00D410A0" w:rsidRDefault="00925E92">
      <w:pPr>
        <w:pStyle w:val="Paragraph"/>
        <w:keepNext/>
        <w:spacing w:after="0"/>
        <w:rPr>
          <w:i/>
          <w:color w:val="000000" w:themeColor="text1"/>
          <w:sz w:val="22"/>
          <w:szCs w:val="22"/>
        </w:rPr>
      </w:pPr>
      <w:r w:rsidRPr="00D410A0">
        <w:rPr>
          <w:i/>
          <w:color w:val="000000" w:themeColor="text1"/>
          <w:sz w:val="22"/>
          <w:szCs w:val="22"/>
        </w:rPr>
        <w:t>Fizinė funkcija ir su sveikata susijusi gyvenimo kokybė</w:t>
      </w:r>
    </w:p>
    <w:p w14:paraId="5E84AD1F" w14:textId="24125097" w:rsidR="00925E92" w:rsidRPr="00D410A0" w:rsidRDefault="00925E92">
      <w:pPr>
        <w:pStyle w:val="Paragraph"/>
        <w:spacing w:after="0"/>
        <w:rPr>
          <w:color w:val="000000" w:themeColor="text1"/>
          <w:sz w:val="22"/>
          <w:szCs w:val="22"/>
        </w:rPr>
      </w:pPr>
      <w:r w:rsidRPr="00D410A0">
        <w:rPr>
          <w:color w:val="000000" w:themeColor="text1"/>
          <w:sz w:val="22"/>
          <w:szCs w:val="22"/>
        </w:rPr>
        <w:t>Fizinės funkcijos pagerėjimas matuotas pagal HAQ-DI. Pacientams, vartojusiems tofacitinibo po 5 mg du kartus per parą, 3-iąjį mėnesį nustatytas didesnis fizinės funkcijos kriterijaus pagerėjimas (p ≤ 0,05) nuo pirminio vertinimo, palyginti su placebo grupe (1</w:t>
      </w:r>
      <w:r w:rsidR="00824764" w:rsidRPr="00D410A0">
        <w:rPr>
          <w:color w:val="000000" w:themeColor="text1"/>
          <w:sz w:val="22"/>
          <w:szCs w:val="22"/>
        </w:rPr>
        <w:t>8</w:t>
      </w:r>
      <w:r w:rsidRPr="00D410A0">
        <w:rPr>
          <w:color w:val="000000" w:themeColor="text1"/>
          <w:sz w:val="22"/>
          <w:szCs w:val="22"/>
        </w:rPr>
        <w:t xml:space="preserve"> lentelė). </w:t>
      </w:r>
    </w:p>
    <w:p w14:paraId="22F27327" w14:textId="77777777" w:rsidR="00925E92" w:rsidRPr="00D410A0" w:rsidRDefault="00925E92">
      <w:pPr>
        <w:pStyle w:val="Paragraph"/>
        <w:keepNext/>
        <w:spacing w:after="0"/>
        <w:rPr>
          <w:color w:val="000000" w:themeColor="text1"/>
          <w:sz w:val="22"/>
          <w:szCs w:val="22"/>
        </w:rPr>
      </w:pPr>
    </w:p>
    <w:p w14:paraId="4A38606E" w14:textId="6DAA6561" w:rsidR="00925E92" w:rsidRPr="00D410A0" w:rsidRDefault="00925E92">
      <w:pPr>
        <w:keepNext/>
        <w:tabs>
          <w:tab w:val="clear" w:pos="567"/>
          <w:tab w:val="left" w:pos="1080"/>
        </w:tabs>
        <w:ind w:left="1080" w:hanging="1080"/>
        <w:rPr>
          <w:b/>
          <w:bCs/>
          <w:color w:val="000000" w:themeColor="text1"/>
          <w:szCs w:val="22"/>
        </w:rPr>
      </w:pPr>
      <w:r w:rsidRPr="00D410A0">
        <w:rPr>
          <w:b/>
          <w:bCs/>
          <w:color w:val="000000" w:themeColor="text1"/>
          <w:szCs w:val="22"/>
        </w:rPr>
        <w:t>1</w:t>
      </w:r>
      <w:r w:rsidR="00824764" w:rsidRPr="00D410A0">
        <w:rPr>
          <w:b/>
          <w:bCs/>
          <w:color w:val="000000" w:themeColor="text1"/>
          <w:szCs w:val="22"/>
        </w:rPr>
        <w:t>8</w:t>
      </w:r>
      <w:r w:rsidRPr="00D410A0">
        <w:rPr>
          <w:b/>
          <w:bCs/>
          <w:color w:val="000000" w:themeColor="text1"/>
          <w:szCs w:val="22"/>
        </w:rPr>
        <w:t> lentelė.</w:t>
      </w:r>
      <w:r w:rsidRPr="00D410A0">
        <w:rPr>
          <w:b/>
          <w:bCs/>
          <w:color w:val="000000" w:themeColor="text1"/>
          <w:szCs w:val="22"/>
        </w:rPr>
        <w:tab/>
        <w:t>HAQ-DI pokytis, palyginti su pirminiu vertinimu, PsA tyrimuose OPAL BROADEN ir OPAL BEYOND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1"/>
        <w:gridCol w:w="1054"/>
        <w:gridCol w:w="1825"/>
        <w:gridCol w:w="2088"/>
        <w:gridCol w:w="1080"/>
        <w:gridCol w:w="1709"/>
      </w:tblGrid>
      <w:tr w:rsidR="00925E92" w:rsidRPr="00D410A0" w14:paraId="02B06636" w14:textId="77777777">
        <w:tc>
          <w:tcPr>
            <w:tcW w:w="1531" w:type="dxa"/>
            <w:vMerge w:val="restart"/>
          </w:tcPr>
          <w:p w14:paraId="6FD83DD1" w14:textId="77777777" w:rsidR="00925E92" w:rsidRPr="00D410A0" w:rsidRDefault="00925E92">
            <w:pPr>
              <w:keepNext/>
              <w:rPr>
                <w:color w:val="000000" w:themeColor="text1"/>
                <w:szCs w:val="22"/>
                <w:lang w:eastAsia="ja-JP"/>
              </w:rPr>
            </w:pPr>
          </w:p>
        </w:tc>
        <w:tc>
          <w:tcPr>
            <w:tcW w:w="7756" w:type="dxa"/>
            <w:gridSpan w:val="5"/>
            <w:vAlign w:val="bottom"/>
          </w:tcPr>
          <w:p w14:paraId="55C85D4E" w14:textId="77777777" w:rsidR="00925E92" w:rsidRPr="00D410A0" w:rsidRDefault="00925E92">
            <w:pPr>
              <w:keepNext/>
              <w:jc w:val="center"/>
              <w:rPr>
                <w:b/>
                <w:color w:val="000000" w:themeColor="text1"/>
                <w:szCs w:val="22"/>
              </w:rPr>
            </w:pPr>
            <w:r w:rsidRPr="00D410A0">
              <w:rPr>
                <w:b/>
                <w:color w:val="000000" w:themeColor="text1"/>
                <w:szCs w:val="22"/>
              </w:rPr>
              <w:t>HAQ-DI mažiausių kvadratų vidurkio pokytis, palyginti su pirminiu vertinimu</w:t>
            </w:r>
          </w:p>
        </w:tc>
      </w:tr>
      <w:tr w:rsidR="00925E92" w:rsidRPr="00D410A0" w14:paraId="4661F703" w14:textId="77777777">
        <w:tc>
          <w:tcPr>
            <w:tcW w:w="1531" w:type="dxa"/>
            <w:vMerge/>
          </w:tcPr>
          <w:p w14:paraId="444DD62C" w14:textId="77777777" w:rsidR="00925E92" w:rsidRPr="00D410A0" w:rsidRDefault="00925E92">
            <w:pPr>
              <w:keepNext/>
              <w:rPr>
                <w:color w:val="000000" w:themeColor="text1"/>
                <w:szCs w:val="22"/>
                <w:lang w:eastAsia="ja-JP"/>
              </w:rPr>
            </w:pPr>
          </w:p>
        </w:tc>
        <w:tc>
          <w:tcPr>
            <w:tcW w:w="4967" w:type="dxa"/>
            <w:gridSpan w:val="3"/>
          </w:tcPr>
          <w:p w14:paraId="791E246F" w14:textId="77777777" w:rsidR="00925E92" w:rsidRPr="00D410A0" w:rsidRDefault="00925E92">
            <w:pPr>
              <w:keepNext/>
              <w:jc w:val="center"/>
              <w:rPr>
                <w:b/>
                <w:color w:val="000000" w:themeColor="text1"/>
                <w:szCs w:val="22"/>
              </w:rPr>
            </w:pPr>
            <w:r w:rsidRPr="00D410A0">
              <w:rPr>
                <w:b/>
                <w:color w:val="000000" w:themeColor="text1"/>
                <w:szCs w:val="22"/>
              </w:rPr>
              <w:t>Įprastinis sintetinis LMV</w:t>
            </w:r>
          </w:p>
          <w:p w14:paraId="1468ADFD" w14:textId="77777777" w:rsidR="00925E92" w:rsidRPr="00D410A0" w:rsidRDefault="00925E92">
            <w:pPr>
              <w:keepNext/>
              <w:jc w:val="center"/>
              <w:rPr>
                <w:b/>
                <w:color w:val="000000" w:themeColor="text1"/>
                <w:szCs w:val="22"/>
              </w:rPr>
            </w:pPr>
            <w:r w:rsidRPr="00D410A0">
              <w:rPr>
                <w:b/>
                <w:color w:val="000000" w:themeColor="text1"/>
                <w:szCs w:val="22"/>
              </w:rPr>
              <w:t>Nepakankamas atsakas</w:t>
            </w:r>
            <w:r w:rsidRPr="00D410A0">
              <w:rPr>
                <w:b/>
                <w:color w:val="000000" w:themeColor="text1"/>
                <w:szCs w:val="22"/>
                <w:vertAlign w:val="superscript"/>
              </w:rPr>
              <w:t>a</w:t>
            </w:r>
            <w:r w:rsidRPr="00D410A0">
              <w:rPr>
                <w:b/>
                <w:color w:val="000000" w:themeColor="text1"/>
                <w:szCs w:val="22"/>
              </w:rPr>
              <w:t xml:space="preserve"> (negydyti TNFi)</w:t>
            </w:r>
          </w:p>
        </w:tc>
        <w:tc>
          <w:tcPr>
            <w:tcW w:w="2789" w:type="dxa"/>
            <w:gridSpan w:val="2"/>
          </w:tcPr>
          <w:p w14:paraId="0EE77989" w14:textId="77777777" w:rsidR="00925E92" w:rsidRPr="00D410A0" w:rsidRDefault="00925E92">
            <w:pPr>
              <w:keepNext/>
              <w:jc w:val="center"/>
              <w:rPr>
                <w:b/>
                <w:color w:val="000000" w:themeColor="text1"/>
                <w:szCs w:val="22"/>
              </w:rPr>
            </w:pPr>
            <w:r w:rsidRPr="00D410A0">
              <w:rPr>
                <w:b/>
                <w:color w:val="000000" w:themeColor="text1"/>
                <w:szCs w:val="22"/>
              </w:rPr>
              <w:t>TNFi</w:t>
            </w:r>
          </w:p>
          <w:p w14:paraId="612E4034" w14:textId="77777777" w:rsidR="00925E92" w:rsidRPr="00D410A0" w:rsidRDefault="00925E92">
            <w:pPr>
              <w:keepNext/>
              <w:jc w:val="center"/>
              <w:rPr>
                <w:b/>
                <w:color w:val="000000" w:themeColor="text1"/>
                <w:szCs w:val="22"/>
              </w:rPr>
            </w:pPr>
            <w:r w:rsidRPr="00D410A0">
              <w:rPr>
                <w:b/>
                <w:color w:val="000000" w:themeColor="text1"/>
                <w:szCs w:val="22"/>
              </w:rPr>
              <w:t>Nepakankamas atsakas</w:t>
            </w:r>
            <w:r w:rsidRPr="00D410A0">
              <w:rPr>
                <w:b/>
                <w:color w:val="000000" w:themeColor="text1"/>
                <w:szCs w:val="22"/>
                <w:vertAlign w:val="superscript"/>
              </w:rPr>
              <w:t>b</w:t>
            </w:r>
          </w:p>
        </w:tc>
      </w:tr>
      <w:tr w:rsidR="00925E92" w:rsidRPr="00D410A0" w14:paraId="47748E67" w14:textId="77777777">
        <w:tc>
          <w:tcPr>
            <w:tcW w:w="1531" w:type="dxa"/>
            <w:vMerge/>
          </w:tcPr>
          <w:p w14:paraId="374E0C0D" w14:textId="77777777" w:rsidR="00925E92" w:rsidRPr="00D410A0" w:rsidRDefault="00925E92">
            <w:pPr>
              <w:keepNext/>
              <w:rPr>
                <w:color w:val="000000" w:themeColor="text1"/>
                <w:szCs w:val="22"/>
                <w:lang w:eastAsia="ja-JP"/>
              </w:rPr>
            </w:pPr>
          </w:p>
        </w:tc>
        <w:tc>
          <w:tcPr>
            <w:tcW w:w="4967" w:type="dxa"/>
            <w:gridSpan w:val="3"/>
          </w:tcPr>
          <w:p w14:paraId="48312005" w14:textId="77777777" w:rsidR="00925E92" w:rsidRPr="00D410A0" w:rsidRDefault="00925E92">
            <w:pPr>
              <w:keepNext/>
              <w:jc w:val="center"/>
              <w:rPr>
                <w:b/>
                <w:color w:val="000000" w:themeColor="text1"/>
                <w:szCs w:val="22"/>
              </w:rPr>
            </w:pPr>
            <w:r w:rsidRPr="00D410A0">
              <w:rPr>
                <w:b/>
                <w:color w:val="000000" w:themeColor="text1"/>
                <w:szCs w:val="22"/>
              </w:rPr>
              <w:t>OPAL BROADEN</w:t>
            </w:r>
          </w:p>
        </w:tc>
        <w:tc>
          <w:tcPr>
            <w:tcW w:w="2789" w:type="dxa"/>
            <w:gridSpan w:val="2"/>
          </w:tcPr>
          <w:p w14:paraId="1FA63CBB" w14:textId="77777777" w:rsidR="00925E92" w:rsidRPr="00D410A0" w:rsidRDefault="00925E92">
            <w:pPr>
              <w:keepNext/>
              <w:jc w:val="center"/>
              <w:rPr>
                <w:b/>
                <w:color w:val="000000" w:themeColor="text1"/>
                <w:szCs w:val="22"/>
              </w:rPr>
            </w:pPr>
            <w:r w:rsidRPr="00D410A0">
              <w:rPr>
                <w:b/>
                <w:color w:val="000000" w:themeColor="text1"/>
                <w:szCs w:val="22"/>
              </w:rPr>
              <w:t>OPAL BEYOND</w:t>
            </w:r>
          </w:p>
        </w:tc>
      </w:tr>
      <w:tr w:rsidR="00925E92" w:rsidRPr="00D410A0" w14:paraId="608394CA" w14:textId="77777777">
        <w:tc>
          <w:tcPr>
            <w:tcW w:w="1531" w:type="dxa"/>
          </w:tcPr>
          <w:p w14:paraId="5D87CF4C" w14:textId="77777777" w:rsidR="00925E92" w:rsidRPr="00D410A0" w:rsidRDefault="00925E92">
            <w:pPr>
              <w:keepNext/>
              <w:rPr>
                <w:b/>
                <w:color w:val="000000" w:themeColor="text1"/>
                <w:szCs w:val="22"/>
              </w:rPr>
            </w:pPr>
            <w:r w:rsidRPr="00D410A0">
              <w:rPr>
                <w:b/>
                <w:color w:val="000000" w:themeColor="text1"/>
                <w:szCs w:val="22"/>
              </w:rPr>
              <w:t>Gydomoji grupė</w:t>
            </w:r>
          </w:p>
        </w:tc>
        <w:tc>
          <w:tcPr>
            <w:tcW w:w="1054" w:type="dxa"/>
          </w:tcPr>
          <w:p w14:paraId="3E287432" w14:textId="77777777" w:rsidR="00925E92" w:rsidRPr="00D410A0" w:rsidRDefault="00925E92">
            <w:pPr>
              <w:keepNext/>
              <w:jc w:val="center"/>
              <w:rPr>
                <w:b/>
                <w:color w:val="000000" w:themeColor="text1"/>
                <w:szCs w:val="22"/>
              </w:rPr>
            </w:pPr>
            <w:r w:rsidRPr="00D410A0">
              <w:rPr>
                <w:b/>
                <w:bCs/>
                <w:color w:val="000000" w:themeColor="text1"/>
                <w:szCs w:val="22"/>
              </w:rPr>
              <w:t>Placebas</w:t>
            </w:r>
          </w:p>
        </w:tc>
        <w:tc>
          <w:tcPr>
            <w:tcW w:w="1825" w:type="dxa"/>
          </w:tcPr>
          <w:p w14:paraId="30FE76FC" w14:textId="77777777" w:rsidR="00925E92" w:rsidRPr="00D410A0" w:rsidRDefault="00925E92">
            <w:pPr>
              <w:keepNext/>
              <w:jc w:val="center"/>
              <w:rPr>
                <w:b/>
                <w:color w:val="000000" w:themeColor="text1"/>
                <w:szCs w:val="22"/>
              </w:rPr>
            </w:pPr>
            <w:r w:rsidRPr="00D410A0">
              <w:rPr>
                <w:b/>
                <w:color w:val="000000" w:themeColor="text1"/>
                <w:szCs w:val="22"/>
              </w:rPr>
              <w:t xml:space="preserve">Tofacitinibo po 5 mg </w:t>
            </w:r>
            <w:r w:rsidRPr="00D410A0">
              <w:rPr>
                <w:b/>
                <w:bCs/>
                <w:color w:val="000000" w:themeColor="text1"/>
                <w:szCs w:val="22"/>
              </w:rPr>
              <w:t>dukart per parą</w:t>
            </w:r>
            <w:r w:rsidRPr="00D410A0">
              <w:rPr>
                <w:b/>
                <w:color w:val="000000" w:themeColor="text1"/>
                <w:szCs w:val="22"/>
              </w:rPr>
              <w:t xml:space="preserve"> </w:t>
            </w:r>
          </w:p>
        </w:tc>
        <w:tc>
          <w:tcPr>
            <w:tcW w:w="2088" w:type="dxa"/>
          </w:tcPr>
          <w:p w14:paraId="2D276CB4" w14:textId="77777777" w:rsidR="00925E92" w:rsidRPr="00D410A0" w:rsidRDefault="00925E92">
            <w:pPr>
              <w:keepNext/>
              <w:jc w:val="center"/>
              <w:rPr>
                <w:b/>
                <w:color w:val="000000" w:themeColor="text1"/>
                <w:szCs w:val="22"/>
              </w:rPr>
            </w:pPr>
            <w:r w:rsidRPr="00D410A0">
              <w:rPr>
                <w:b/>
                <w:color w:val="000000" w:themeColor="text1"/>
                <w:szCs w:val="22"/>
              </w:rPr>
              <w:t>Adalimumabas 40 mg s.c. K2S</w:t>
            </w:r>
          </w:p>
        </w:tc>
        <w:tc>
          <w:tcPr>
            <w:tcW w:w="1080" w:type="dxa"/>
          </w:tcPr>
          <w:p w14:paraId="5C81EFFC" w14:textId="77777777" w:rsidR="00925E92" w:rsidRPr="00D410A0" w:rsidRDefault="00925E92">
            <w:pPr>
              <w:keepNext/>
              <w:jc w:val="center"/>
              <w:rPr>
                <w:b/>
                <w:color w:val="000000" w:themeColor="text1"/>
                <w:szCs w:val="22"/>
              </w:rPr>
            </w:pPr>
            <w:r w:rsidRPr="00D410A0">
              <w:rPr>
                <w:b/>
                <w:bCs/>
                <w:color w:val="000000" w:themeColor="text1"/>
                <w:szCs w:val="22"/>
              </w:rPr>
              <w:t>Placebas</w:t>
            </w:r>
          </w:p>
        </w:tc>
        <w:tc>
          <w:tcPr>
            <w:tcW w:w="1709" w:type="dxa"/>
          </w:tcPr>
          <w:p w14:paraId="7FE07208" w14:textId="77777777" w:rsidR="00925E92" w:rsidRPr="00D410A0" w:rsidRDefault="00925E92">
            <w:pPr>
              <w:keepNext/>
              <w:jc w:val="center"/>
              <w:rPr>
                <w:b/>
                <w:color w:val="000000" w:themeColor="text1"/>
                <w:szCs w:val="22"/>
              </w:rPr>
            </w:pPr>
            <w:r w:rsidRPr="00D410A0">
              <w:rPr>
                <w:b/>
                <w:color w:val="000000" w:themeColor="text1"/>
                <w:szCs w:val="22"/>
              </w:rPr>
              <w:t xml:space="preserve">Tofacitinibo po 5 mg </w:t>
            </w:r>
            <w:r w:rsidRPr="00D410A0">
              <w:rPr>
                <w:b/>
                <w:bCs/>
                <w:color w:val="000000" w:themeColor="text1"/>
                <w:szCs w:val="22"/>
              </w:rPr>
              <w:t>dukart per parą</w:t>
            </w:r>
          </w:p>
        </w:tc>
      </w:tr>
      <w:tr w:rsidR="00925E92" w:rsidRPr="00D410A0" w14:paraId="606BBA3D" w14:textId="77777777">
        <w:tc>
          <w:tcPr>
            <w:tcW w:w="1531" w:type="dxa"/>
            <w:vAlign w:val="center"/>
          </w:tcPr>
          <w:p w14:paraId="32EFFB33" w14:textId="77777777" w:rsidR="00925E92" w:rsidRPr="00D410A0" w:rsidRDefault="00925E92">
            <w:pPr>
              <w:keepNext/>
              <w:rPr>
                <w:color w:val="000000" w:themeColor="text1"/>
                <w:szCs w:val="22"/>
                <w:vertAlign w:val="superscript"/>
              </w:rPr>
            </w:pPr>
            <w:r w:rsidRPr="00D410A0">
              <w:rPr>
                <w:color w:val="000000" w:themeColor="text1"/>
              </w:rPr>
              <w:t>N</w:t>
            </w:r>
          </w:p>
        </w:tc>
        <w:tc>
          <w:tcPr>
            <w:tcW w:w="1054" w:type="dxa"/>
            <w:vAlign w:val="center"/>
          </w:tcPr>
          <w:p w14:paraId="3B84A9FF" w14:textId="77777777" w:rsidR="00925E92" w:rsidRPr="00D410A0" w:rsidRDefault="00925E92">
            <w:pPr>
              <w:keepNext/>
              <w:tabs>
                <w:tab w:val="clear" w:pos="567"/>
                <w:tab w:val="left" w:pos="199"/>
              </w:tabs>
              <w:rPr>
                <w:color w:val="000000" w:themeColor="text1"/>
                <w:szCs w:val="22"/>
              </w:rPr>
            </w:pPr>
            <w:r w:rsidRPr="00D410A0">
              <w:rPr>
                <w:color w:val="000000" w:themeColor="text1"/>
              </w:rPr>
              <w:tab/>
              <w:t>104</w:t>
            </w:r>
          </w:p>
        </w:tc>
        <w:tc>
          <w:tcPr>
            <w:tcW w:w="1825" w:type="dxa"/>
            <w:vAlign w:val="center"/>
          </w:tcPr>
          <w:p w14:paraId="6B7A66A3" w14:textId="77777777" w:rsidR="00925E92" w:rsidRPr="00D410A0" w:rsidRDefault="00925E92">
            <w:pPr>
              <w:keepNext/>
              <w:rPr>
                <w:color w:val="000000" w:themeColor="text1"/>
                <w:szCs w:val="22"/>
              </w:rPr>
            </w:pPr>
            <w:r w:rsidRPr="00D410A0">
              <w:rPr>
                <w:color w:val="000000" w:themeColor="text1"/>
              </w:rPr>
              <w:tab/>
              <w:t>107</w:t>
            </w:r>
          </w:p>
        </w:tc>
        <w:tc>
          <w:tcPr>
            <w:tcW w:w="2088" w:type="dxa"/>
            <w:vAlign w:val="center"/>
          </w:tcPr>
          <w:p w14:paraId="51C07499" w14:textId="77777777" w:rsidR="00925E92" w:rsidRPr="00D410A0" w:rsidRDefault="00925E92">
            <w:pPr>
              <w:keepNext/>
              <w:tabs>
                <w:tab w:val="clear" w:pos="567"/>
                <w:tab w:val="left" w:pos="647"/>
              </w:tabs>
              <w:rPr>
                <w:color w:val="000000" w:themeColor="text1"/>
                <w:szCs w:val="22"/>
              </w:rPr>
            </w:pPr>
            <w:r w:rsidRPr="00D410A0">
              <w:rPr>
                <w:color w:val="000000" w:themeColor="text1"/>
              </w:rPr>
              <w:tab/>
              <w:t>106</w:t>
            </w:r>
          </w:p>
        </w:tc>
        <w:tc>
          <w:tcPr>
            <w:tcW w:w="1080" w:type="dxa"/>
            <w:vAlign w:val="center"/>
          </w:tcPr>
          <w:p w14:paraId="5F45F54F" w14:textId="77777777" w:rsidR="00925E92" w:rsidRPr="00D410A0" w:rsidRDefault="00925E92">
            <w:pPr>
              <w:keepNext/>
              <w:tabs>
                <w:tab w:val="clear" w:pos="567"/>
                <w:tab w:val="left" w:pos="254"/>
              </w:tabs>
              <w:rPr>
                <w:color w:val="000000" w:themeColor="text1"/>
                <w:szCs w:val="22"/>
              </w:rPr>
            </w:pPr>
            <w:r w:rsidRPr="00D410A0">
              <w:rPr>
                <w:color w:val="000000" w:themeColor="text1"/>
              </w:rPr>
              <w:tab/>
              <w:t>131</w:t>
            </w:r>
          </w:p>
        </w:tc>
        <w:tc>
          <w:tcPr>
            <w:tcW w:w="1709" w:type="dxa"/>
            <w:vAlign w:val="center"/>
          </w:tcPr>
          <w:p w14:paraId="19E0CED6" w14:textId="77777777" w:rsidR="00925E92" w:rsidRPr="00D410A0" w:rsidRDefault="00925E92">
            <w:pPr>
              <w:keepNext/>
              <w:rPr>
                <w:color w:val="000000" w:themeColor="text1"/>
                <w:szCs w:val="22"/>
              </w:rPr>
            </w:pPr>
            <w:r w:rsidRPr="00D410A0">
              <w:rPr>
                <w:color w:val="000000" w:themeColor="text1"/>
              </w:rPr>
              <w:tab/>
              <w:t>129</w:t>
            </w:r>
          </w:p>
        </w:tc>
      </w:tr>
      <w:tr w:rsidR="00925E92" w:rsidRPr="00D410A0" w14:paraId="6F03D73D" w14:textId="77777777">
        <w:tc>
          <w:tcPr>
            <w:tcW w:w="1531" w:type="dxa"/>
          </w:tcPr>
          <w:p w14:paraId="1FD48F7A" w14:textId="77777777" w:rsidR="00925E92" w:rsidRPr="00D410A0" w:rsidRDefault="00925E92">
            <w:pPr>
              <w:keepNext/>
              <w:rPr>
                <w:color w:val="000000" w:themeColor="text1"/>
                <w:szCs w:val="22"/>
              </w:rPr>
            </w:pPr>
            <w:r w:rsidRPr="00D410A0">
              <w:rPr>
                <w:color w:val="000000" w:themeColor="text1"/>
              </w:rPr>
              <w:t>3 mėn.</w:t>
            </w:r>
          </w:p>
        </w:tc>
        <w:tc>
          <w:tcPr>
            <w:tcW w:w="1054" w:type="dxa"/>
          </w:tcPr>
          <w:p w14:paraId="38910294" w14:textId="77777777" w:rsidR="00925E92" w:rsidRPr="00D410A0" w:rsidRDefault="00925E92">
            <w:pPr>
              <w:keepNext/>
              <w:tabs>
                <w:tab w:val="clear" w:pos="567"/>
                <w:tab w:val="left" w:pos="199"/>
              </w:tabs>
              <w:rPr>
                <w:color w:val="000000" w:themeColor="text1"/>
                <w:szCs w:val="22"/>
              </w:rPr>
            </w:pPr>
            <w:r w:rsidRPr="00D410A0">
              <w:rPr>
                <w:color w:val="000000" w:themeColor="text1"/>
              </w:rPr>
              <w:tab/>
              <w:t>–0,18</w:t>
            </w:r>
          </w:p>
        </w:tc>
        <w:tc>
          <w:tcPr>
            <w:tcW w:w="1825" w:type="dxa"/>
          </w:tcPr>
          <w:p w14:paraId="2E1CB7A4" w14:textId="77777777" w:rsidR="00925E92" w:rsidRPr="00D410A0" w:rsidRDefault="00925E92">
            <w:pPr>
              <w:keepNext/>
              <w:rPr>
                <w:color w:val="000000" w:themeColor="text1"/>
                <w:szCs w:val="22"/>
              </w:rPr>
            </w:pPr>
            <w:r w:rsidRPr="00D410A0">
              <w:rPr>
                <w:color w:val="000000" w:themeColor="text1"/>
              </w:rPr>
              <w:tab/>
              <w:t>–0,35</w:t>
            </w:r>
            <w:r w:rsidRPr="00D410A0">
              <w:rPr>
                <w:color w:val="000000" w:themeColor="text1"/>
                <w:szCs w:val="22"/>
                <w:vertAlign w:val="superscript"/>
              </w:rPr>
              <w:t>c,*</w:t>
            </w:r>
          </w:p>
        </w:tc>
        <w:tc>
          <w:tcPr>
            <w:tcW w:w="2088" w:type="dxa"/>
          </w:tcPr>
          <w:p w14:paraId="1EBDDA2F" w14:textId="77777777" w:rsidR="00925E92" w:rsidRPr="00D410A0" w:rsidRDefault="00925E92">
            <w:pPr>
              <w:keepNext/>
              <w:tabs>
                <w:tab w:val="clear" w:pos="567"/>
                <w:tab w:val="left" w:pos="647"/>
              </w:tabs>
              <w:rPr>
                <w:color w:val="000000" w:themeColor="text1"/>
                <w:szCs w:val="22"/>
              </w:rPr>
            </w:pPr>
            <w:r w:rsidRPr="00D410A0">
              <w:rPr>
                <w:color w:val="000000" w:themeColor="text1"/>
              </w:rPr>
              <w:tab/>
              <w:t>–0,38</w:t>
            </w:r>
            <w:r w:rsidRPr="00D410A0">
              <w:rPr>
                <w:color w:val="000000" w:themeColor="text1"/>
                <w:szCs w:val="22"/>
                <w:vertAlign w:val="superscript"/>
              </w:rPr>
              <w:t>*</w:t>
            </w:r>
          </w:p>
        </w:tc>
        <w:tc>
          <w:tcPr>
            <w:tcW w:w="1080" w:type="dxa"/>
          </w:tcPr>
          <w:p w14:paraId="7467FB1D" w14:textId="77777777" w:rsidR="00925E92" w:rsidRPr="00D410A0" w:rsidRDefault="00925E92">
            <w:pPr>
              <w:keepNext/>
              <w:tabs>
                <w:tab w:val="clear" w:pos="567"/>
                <w:tab w:val="left" w:pos="254"/>
              </w:tabs>
              <w:rPr>
                <w:color w:val="000000" w:themeColor="text1"/>
                <w:szCs w:val="22"/>
              </w:rPr>
            </w:pPr>
            <w:r w:rsidRPr="00D410A0">
              <w:rPr>
                <w:color w:val="000000" w:themeColor="text1"/>
              </w:rPr>
              <w:tab/>
              <w:t>–0,14</w:t>
            </w:r>
          </w:p>
        </w:tc>
        <w:tc>
          <w:tcPr>
            <w:tcW w:w="1709" w:type="dxa"/>
          </w:tcPr>
          <w:p w14:paraId="541970A9" w14:textId="77777777" w:rsidR="00925E92" w:rsidRPr="00D410A0" w:rsidRDefault="00925E92">
            <w:pPr>
              <w:keepNext/>
              <w:rPr>
                <w:color w:val="000000" w:themeColor="text1"/>
                <w:szCs w:val="22"/>
              </w:rPr>
            </w:pPr>
            <w:r w:rsidRPr="00D410A0">
              <w:rPr>
                <w:color w:val="000000" w:themeColor="text1"/>
              </w:rPr>
              <w:tab/>
              <w:t>–0,39</w:t>
            </w:r>
            <w:r w:rsidRPr="00D410A0">
              <w:rPr>
                <w:color w:val="000000" w:themeColor="text1"/>
                <w:szCs w:val="22"/>
                <w:vertAlign w:val="superscript"/>
              </w:rPr>
              <w:t>c,***</w:t>
            </w:r>
          </w:p>
        </w:tc>
      </w:tr>
      <w:tr w:rsidR="00925E92" w:rsidRPr="00D410A0" w14:paraId="36AF78EB" w14:textId="77777777">
        <w:tc>
          <w:tcPr>
            <w:tcW w:w="1531" w:type="dxa"/>
          </w:tcPr>
          <w:p w14:paraId="016522D2" w14:textId="77777777" w:rsidR="00925E92" w:rsidRPr="00D410A0" w:rsidRDefault="00925E92">
            <w:pPr>
              <w:keepNext/>
              <w:rPr>
                <w:color w:val="000000" w:themeColor="text1"/>
                <w:szCs w:val="22"/>
              </w:rPr>
            </w:pPr>
            <w:r w:rsidRPr="00D410A0">
              <w:rPr>
                <w:color w:val="000000" w:themeColor="text1"/>
              </w:rPr>
              <w:t>6 mėn.</w:t>
            </w:r>
          </w:p>
        </w:tc>
        <w:tc>
          <w:tcPr>
            <w:tcW w:w="1054" w:type="dxa"/>
          </w:tcPr>
          <w:p w14:paraId="1FF575E2" w14:textId="77777777" w:rsidR="00925E92" w:rsidRPr="00D410A0" w:rsidRDefault="00925E92">
            <w:pPr>
              <w:keepNext/>
              <w:tabs>
                <w:tab w:val="clear" w:pos="567"/>
                <w:tab w:val="left" w:pos="199"/>
              </w:tabs>
              <w:rPr>
                <w:color w:val="000000" w:themeColor="text1"/>
                <w:szCs w:val="22"/>
              </w:rPr>
            </w:pPr>
            <w:r w:rsidRPr="00D410A0">
              <w:rPr>
                <w:color w:val="000000" w:themeColor="text1"/>
              </w:rPr>
              <w:tab/>
              <w:t>NT</w:t>
            </w:r>
          </w:p>
        </w:tc>
        <w:tc>
          <w:tcPr>
            <w:tcW w:w="1825" w:type="dxa"/>
          </w:tcPr>
          <w:p w14:paraId="26B81D4C" w14:textId="77777777" w:rsidR="00925E92" w:rsidRPr="00D410A0" w:rsidRDefault="00925E92">
            <w:pPr>
              <w:keepNext/>
              <w:rPr>
                <w:color w:val="000000" w:themeColor="text1"/>
                <w:szCs w:val="22"/>
              </w:rPr>
            </w:pPr>
            <w:r w:rsidRPr="00D410A0">
              <w:rPr>
                <w:color w:val="000000" w:themeColor="text1"/>
              </w:rPr>
              <w:tab/>
              <w:t>–0,45</w:t>
            </w:r>
          </w:p>
        </w:tc>
        <w:tc>
          <w:tcPr>
            <w:tcW w:w="2088" w:type="dxa"/>
          </w:tcPr>
          <w:p w14:paraId="0048A273" w14:textId="77777777" w:rsidR="00925E92" w:rsidRPr="00D410A0" w:rsidRDefault="00925E92">
            <w:pPr>
              <w:keepNext/>
              <w:tabs>
                <w:tab w:val="clear" w:pos="567"/>
                <w:tab w:val="left" w:pos="647"/>
              </w:tabs>
              <w:rPr>
                <w:color w:val="000000" w:themeColor="text1"/>
                <w:szCs w:val="22"/>
              </w:rPr>
            </w:pPr>
            <w:r w:rsidRPr="00D410A0">
              <w:rPr>
                <w:color w:val="000000" w:themeColor="text1"/>
              </w:rPr>
              <w:tab/>
              <w:t>–0,43</w:t>
            </w:r>
          </w:p>
        </w:tc>
        <w:tc>
          <w:tcPr>
            <w:tcW w:w="1080" w:type="dxa"/>
          </w:tcPr>
          <w:p w14:paraId="7D8CC996" w14:textId="77777777" w:rsidR="00925E92" w:rsidRPr="00D410A0" w:rsidRDefault="00925E92">
            <w:pPr>
              <w:keepNext/>
              <w:tabs>
                <w:tab w:val="clear" w:pos="567"/>
                <w:tab w:val="left" w:pos="254"/>
              </w:tabs>
              <w:rPr>
                <w:color w:val="000000" w:themeColor="text1"/>
                <w:szCs w:val="22"/>
              </w:rPr>
            </w:pPr>
            <w:r w:rsidRPr="00D410A0">
              <w:rPr>
                <w:color w:val="000000" w:themeColor="text1"/>
              </w:rPr>
              <w:tab/>
              <w:t>NT</w:t>
            </w:r>
          </w:p>
        </w:tc>
        <w:tc>
          <w:tcPr>
            <w:tcW w:w="1709" w:type="dxa"/>
          </w:tcPr>
          <w:p w14:paraId="1D1E83B5" w14:textId="77777777" w:rsidR="00925E92" w:rsidRPr="00D410A0" w:rsidRDefault="00925E92">
            <w:pPr>
              <w:keepNext/>
              <w:rPr>
                <w:color w:val="000000" w:themeColor="text1"/>
                <w:szCs w:val="22"/>
              </w:rPr>
            </w:pPr>
            <w:r w:rsidRPr="00D410A0">
              <w:rPr>
                <w:color w:val="000000" w:themeColor="text1"/>
              </w:rPr>
              <w:tab/>
              <w:t>–0,44</w:t>
            </w:r>
          </w:p>
        </w:tc>
      </w:tr>
      <w:tr w:rsidR="00925E92" w:rsidRPr="00D410A0" w14:paraId="009C7E41" w14:textId="77777777">
        <w:tc>
          <w:tcPr>
            <w:tcW w:w="1531" w:type="dxa"/>
            <w:tcBorders>
              <w:bottom w:val="single" w:sz="4" w:space="0" w:color="auto"/>
            </w:tcBorders>
          </w:tcPr>
          <w:p w14:paraId="04BE91C3" w14:textId="77777777" w:rsidR="00925E92" w:rsidRPr="00D410A0" w:rsidRDefault="00925E92">
            <w:pPr>
              <w:keepNext/>
              <w:rPr>
                <w:color w:val="000000" w:themeColor="text1"/>
                <w:szCs w:val="22"/>
              </w:rPr>
            </w:pPr>
            <w:r w:rsidRPr="00D410A0">
              <w:rPr>
                <w:color w:val="000000" w:themeColor="text1"/>
              </w:rPr>
              <w:t>12 mėn.</w:t>
            </w:r>
          </w:p>
        </w:tc>
        <w:tc>
          <w:tcPr>
            <w:tcW w:w="1054" w:type="dxa"/>
            <w:tcBorders>
              <w:bottom w:val="single" w:sz="4" w:space="0" w:color="auto"/>
            </w:tcBorders>
          </w:tcPr>
          <w:p w14:paraId="1DEA96C5" w14:textId="77777777" w:rsidR="00925E92" w:rsidRPr="00D410A0" w:rsidRDefault="00925E92">
            <w:pPr>
              <w:keepNext/>
              <w:tabs>
                <w:tab w:val="clear" w:pos="567"/>
                <w:tab w:val="left" w:pos="199"/>
              </w:tabs>
              <w:rPr>
                <w:color w:val="000000" w:themeColor="text1"/>
                <w:szCs w:val="22"/>
              </w:rPr>
            </w:pPr>
            <w:r w:rsidRPr="00D410A0">
              <w:rPr>
                <w:color w:val="000000" w:themeColor="text1"/>
              </w:rPr>
              <w:tab/>
              <w:t>NT</w:t>
            </w:r>
          </w:p>
        </w:tc>
        <w:tc>
          <w:tcPr>
            <w:tcW w:w="1825" w:type="dxa"/>
            <w:tcBorders>
              <w:bottom w:val="single" w:sz="4" w:space="0" w:color="auto"/>
            </w:tcBorders>
          </w:tcPr>
          <w:p w14:paraId="4BA6CE7F" w14:textId="77777777" w:rsidR="00925E92" w:rsidRPr="00D410A0" w:rsidRDefault="00925E92">
            <w:pPr>
              <w:keepNext/>
              <w:rPr>
                <w:color w:val="000000" w:themeColor="text1"/>
                <w:szCs w:val="22"/>
              </w:rPr>
            </w:pPr>
            <w:r w:rsidRPr="00D410A0">
              <w:rPr>
                <w:color w:val="000000" w:themeColor="text1"/>
              </w:rPr>
              <w:tab/>
              <w:t>–0,54</w:t>
            </w:r>
          </w:p>
        </w:tc>
        <w:tc>
          <w:tcPr>
            <w:tcW w:w="2088" w:type="dxa"/>
            <w:tcBorders>
              <w:bottom w:val="single" w:sz="4" w:space="0" w:color="auto"/>
            </w:tcBorders>
          </w:tcPr>
          <w:p w14:paraId="594CAA30" w14:textId="77777777" w:rsidR="00925E92" w:rsidRPr="00D410A0" w:rsidRDefault="00925E92">
            <w:pPr>
              <w:keepNext/>
              <w:tabs>
                <w:tab w:val="clear" w:pos="567"/>
                <w:tab w:val="left" w:pos="647"/>
              </w:tabs>
              <w:rPr>
                <w:color w:val="000000" w:themeColor="text1"/>
                <w:szCs w:val="22"/>
              </w:rPr>
            </w:pPr>
            <w:r w:rsidRPr="00D410A0">
              <w:rPr>
                <w:color w:val="000000" w:themeColor="text1"/>
              </w:rPr>
              <w:tab/>
              <w:t>–0,45</w:t>
            </w:r>
          </w:p>
        </w:tc>
        <w:tc>
          <w:tcPr>
            <w:tcW w:w="1080" w:type="dxa"/>
            <w:tcBorders>
              <w:bottom w:val="single" w:sz="4" w:space="0" w:color="auto"/>
            </w:tcBorders>
          </w:tcPr>
          <w:p w14:paraId="6D29DB49" w14:textId="77777777" w:rsidR="00925E92" w:rsidRPr="00D410A0" w:rsidRDefault="00925E92">
            <w:pPr>
              <w:keepNext/>
              <w:tabs>
                <w:tab w:val="clear" w:pos="567"/>
                <w:tab w:val="left" w:pos="254"/>
              </w:tabs>
              <w:rPr>
                <w:color w:val="000000" w:themeColor="text1"/>
                <w:szCs w:val="22"/>
              </w:rPr>
            </w:pPr>
            <w:r w:rsidRPr="00D410A0">
              <w:rPr>
                <w:color w:val="000000" w:themeColor="text1"/>
              </w:rPr>
              <w:tab/>
              <w:t>NT</w:t>
            </w:r>
          </w:p>
        </w:tc>
        <w:tc>
          <w:tcPr>
            <w:tcW w:w="1709" w:type="dxa"/>
            <w:tcBorders>
              <w:bottom w:val="single" w:sz="4" w:space="0" w:color="auto"/>
            </w:tcBorders>
          </w:tcPr>
          <w:p w14:paraId="79CE7647" w14:textId="77777777" w:rsidR="00925E92" w:rsidRPr="00D410A0" w:rsidRDefault="00925E92">
            <w:pPr>
              <w:keepNext/>
              <w:rPr>
                <w:color w:val="000000" w:themeColor="text1"/>
                <w:szCs w:val="22"/>
              </w:rPr>
            </w:pPr>
            <w:r w:rsidRPr="00D410A0">
              <w:rPr>
                <w:color w:val="000000" w:themeColor="text1"/>
              </w:rPr>
              <w:tab/>
              <w:t>NT</w:t>
            </w:r>
          </w:p>
        </w:tc>
      </w:tr>
      <w:tr w:rsidR="00925E92" w:rsidRPr="00D410A0" w14:paraId="51F3FD04" w14:textId="77777777">
        <w:tc>
          <w:tcPr>
            <w:tcW w:w="9287" w:type="dxa"/>
            <w:gridSpan w:val="6"/>
            <w:tcBorders>
              <w:left w:val="nil"/>
              <w:bottom w:val="nil"/>
              <w:right w:val="nil"/>
            </w:tcBorders>
          </w:tcPr>
          <w:p w14:paraId="0EA42BDA" w14:textId="77777777" w:rsidR="00925E92" w:rsidRPr="0015299C" w:rsidRDefault="00925E92">
            <w:pPr>
              <w:tabs>
                <w:tab w:val="clear" w:pos="567"/>
                <w:tab w:val="left" w:pos="180"/>
              </w:tabs>
              <w:spacing w:line="240" w:lineRule="auto"/>
              <w:rPr>
                <w:color w:val="000000" w:themeColor="text1"/>
                <w:sz w:val="20"/>
                <w:vertAlign w:val="superscript"/>
              </w:rPr>
            </w:pPr>
            <w:r w:rsidRPr="0015299C">
              <w:rPr>
                <w:color w:val="000000" w:themeColor="text1"/>
                <w:sz w:val="20"/>
                <w:vertAlign w:val="superscript"/>
              </w:rPr>
              <w:t xml:space="preserve">* </w:t>
            </w:r>
            <w:r w:rsidRPr="0015299C">
              <w:rPr>
                <w:color w:val="000000" w:themeColor="text1"/>
                <w:sz w:val="20"/>
              </w:rPr>
              <w:t xml:space="preserve">Gydymo veikliąja medžiaga nominalusis p ≤ 0,05; </w:t>
            </w:r>
            <w:r w:rsidRPr="0015299C">
              <w:rPr>
                <w:color w:val="000000" w:themeColor="text1"/>
                <w:sz w:val="20"/>
                <w:vertAlign w:val="superscript"/>
              </w:rPr>
              <w:t xml:space="preserve">*** </w:t>
            </w:r>
            <w:r w:rsidRPr="0015299C">
              <w:rPr>
                <w:color w:val="000000" w:themeColor="text1"/>
                <w:sz w:val="20"/>
              </w:rPr>
              <w:t>nominalusis p &lt; 0,0001, palyginti su placebu, 3-iąjį mėnesį.</w:t>
            </w:r>
          </w:p>
          <w:p w14:paraId="4B33126D" w14:textId="77777777" w:rsidR="00925E92" w:rsidRPr="0015299C" w:rsidRDefault="00925E92">
            <w:pPr>
              <w:spacing w:line="240" w:lineRule="auto"/>
              <w:rPr>
                <w:color w:val="000000" w:themeColor="text1"/>
                <w:sz w:val="20"/>
                <w:vertAlign w:val="superscript"/>
              </w:rPr>
            </w:pPr>
            <w:r w:rsidRPr="0015299C">
              <w:rPr>
                <w:color w:val="000000" w:themeColor="text1"/>
                <w:sz w:val="20"/>
              </w:rPr>
              <w:t>Santrumpos: LMV = ligos eigą modifikuojantis vaistas; HAQ-DI = negalios rodiklis pagal sveikatos būklės vertinimo klausimyną; N = bendras į statistinę analizę įtrauktų pacientų skaičius; s.c. K2S = po odą kas 2 savaites; TNFi = tumoro nekrozės faktoriaus inhibitorius.</w:t>
            </w:r>
          </w:p>
          <w:p w14:paraId="0156C8D7" w14:textId="77777777" w:rsidR="00925E92" w:rsidRPr="0015299C" w:rsidRDefault="00925E92">
            <w:pPr>
              <w:tabs>
                <w:tab w:val="clear" w:pos="567"/>
                <w:tab w:val="left" w:pos="180"/>
              </w:tabs>
              <w:spacing w:line="240" w:lineRule="auto"/>
              <w:ind w:left="180" w:hanging="180"/>
              <w:rPr>
                <w:color w:val="000000" w:themeColor="text1"/>
                <w:sz w:val="20"/>
              </w:rPr>
            </w:pPr>
            <w:r w:rsidRPr="0015299C">
              <w:rPr>
                <w:color w:val="000000" w:themeColor="text1"/>
                <w:sz w:val="20"/>
                <w:vertAlign w:val="superscript"/>
              </w:rPr>
              <w:t>a</w:t>
            </w:r>
            <w:r w:rsidRPr="0015299C">
              <w:rPr>
                <w:color w:val="000000" w:themeColor="text1"/>
                <w:sz w:val="20"/>
                <w:vertAlign w:val="superscript"/>
              </w:rPr>
              <w:tab/>
            </w:r>
            <w:r w:rsidRPr="0015299C">
              <w:rPr>
                <w:color w:val="000000" w:themeColor="text1"/>
                <w:sz w:val="20"/>
              </w:rPr>
              <w:t>Nepakankamas atsakas į gydymą bent vienu įprastiniu sintetiniu LMV (įsLMV) dėl neveiksmingumo ir (arba) netoleravimo.</w:t>
            </w:r>
          </w:p>
          <w:p w14:paraId="796384D1" w14:textId="77777777" w:rsidR="00925E92" w:rsidRPr="0015299C" w:rsidRDefault="00925E92">
            <w:pPr>
              <w:tabs>
                <w:tab w:val="clear" w:pos="567"/>
                <w:tab w:val="left" w:pos="180"/>
              </w:tabs>
              <w:spacing w:line="240" w:lineRule="auto"/>
              <w:ind w:left="180" w:hanging="180"/>
              <w:rPr>
                <w:color w:val="000000" w:themeColor="text1"/>
                <w:sz w:val="20"/>
                <w:vertAlign w:val="superscript"/>
              </w:rPr>
            </w:pPr>
            <w:r w:rsidRPr="0015299C">
              <w:rPr>
                <w:color w:val="000000" w:themeColor="text1"/>
                <w:sz w:val="20"/>
                <w:vertAlign w:val="superscript"/>
              </w:rPr>
              <w:t>b</w:t>
            </w:r>
            <w:r w:rsidRPr="0015299C">
              <w:rPr>
                <w:color w:val="000000" w:themeColor="text1"/>
                <w:sz w:val="20"/>
                <w:vertAlign w:val="superscript"/>
              </w:rPr>
              <w:tab/>
            </w:r>
            <w:r w:rsidRPr="0015299C">
              <w:rPr>
                <w:color w:val="000000" w:themeColor="text1"/>
                <w:sz w:val="20"/>
              </w:rPr>
              <w:t>Nepakankamas atsakas į gydymą bent vienu TNF inhibitoriumi (TNFi) dėl neveiksmingumo ir (arba) netoleravimo.</w:t>
            </w:r>
          </w:p>
          <w:p w14:paraId="79EB4647" w14:textId="77777777" w:rsidR="00925E92" w:rsidRPr="00D410A0" w:rsidRDefault="00925E92">
            <w:pPr>
              <w:tabs>
                <w:tab w:val="clear" w:pos="567"/>
                <w:tab w:val="left" w:pos="180"/>
              </w:tabs>
              <w:spacing w:line="240" w:lineRule="auto"/>
              <w:ind w:left="180" w:hanging="180"/>
              <w:rPr>
                <w:color w:val="000000" w:themeColor="text1"/>
                <w:szCs w:val="22"/>
              </w:rPr>
            </w:pPr>
            <w:r w:rsidRPr="0015299C">
              <w:rPr>
                <w:color w:val="000000" w:themeColor="text1"/>
                <w:sz w:val="20"/>
                <w:vertAlign w:val="superscript"/>
              </w:rPr>
              <w:t>c</w:t>
            </w:r>
            <w:r w:rsidRPr="0015299C">
              <w:rPr>
                <w:color w:val="000000" w:themeColor="text1"/>
                <w:sz w:val="20"/>
                <w:vertAlign w:val="superscript"/>
              </w:rPr>
              <w:tab/>
            </w:r>
            <w:r w:rsidRPr="0015299C">
              <w:rPr>
                <w:color w:val="000000" w:themeColor="text1"/>
                <w:sz w:val="20"/>
              </w:rPr>
              <w:t>Pasiektas bendrasis statistiškai reikšmingas rezultatas, kai p ≤ 0,05 pagal iš anksto nustatytą mažinamojo testavimo procedūrą.</w:t>
            </w:r>
          </w:p>
        </w:tc>
      </w:tr>
    </w:tbl>
    <w:p w14:paraId="183E5999" w14:textId="77777777" w:rsidR="00925E92" w:rsidRPr="00D410A0" w:rsidRDefault="00925E92">
      <w:pPr>
        <w:pStyle w:val="Paragraph"/>
        <w:spacing w:after="0"/>
        <w:rPr>
          <w:color w:val="000000" w:themeColor="text1"/>
          <w:sz w:val="22"/>
          <w:szCs w:val="22"/>
        </w:rPr>
      </w:pPr>
    </w:p>
    <w:p w14:paraId="2AFFFF93" w14:textId="77777777" w:rsidR="00925E92" w:rsidRPr="00D410A0" w:rsidRDefault="00925E92">
      <w:pPr>
        <w:pStyle w:val="Paragraph"/>
        <w:spacing w:after="0"/>
        <w:rPr>
          <w:color w:val="000000" w:themeColor="text1"/>
          <w:sz w:val="22"/>
          <w:szCs w:val="22"/>
        </w:rPr>
      </w:pPr>
      <w:r w:rsidRPr="00D410A0">
        <w:rPr>
          <w:color w:val="000000" w:themeColor="text1"/>
          <w:sz w:val="22"/>
          <w:szCs w:val="22"/>
        </w:rPr>
        <w:t>Pasiekusiųjų atsaką pagal HAQ-DI dažnis (atsakas apibūdintas kaip ≥ 0,35 sumažėjimas nuo pirminio vertinimo) 3-iąjį mėnesį OPAL BROADEN ir OPAL BEYOND tyrimuose buvo atitinkamai 53 % ir 50 % pacientų, vartojusių tofacitinibo po 5 mg du kartus per parą, grupėje; atitinkamai 31 % ir 28 % pacientų, vartojusių placebą, grupėje ir 53 % pacientų, vartojusių 40 mg adalimumabo, leidžiamo po oda kas 2 savaites, grupėje (tik OPAL BROADEN).</w:t>
      </w:r>
    </w:p>
    <w:p w14:paraId="39FC7EB3" w14:textId="77777777" w:rsidR="00925E92" w:rsidRPr="00D410A0" w:rsidRDefault="00925E92">
      <w:pPr>
        <w:pStyle w:val="Paragraph"/>
        <w:spacing w:after="0"/>
        <w:rPr>
          <w:color w:val="000000" w:themeColor="text1"/>
          <w:sz w:val="22"/>
          <w:szCs w:val="22"/>
        </w:rPr>
      </w:pPr>
    </w:p>
    <w:p w14:paraId="269559C4" w14:textId="77777777" w:rsidR="00925E92" w:rsidRPr="00D410A0" w:rsidRDefault="00925E92">
      <w:pPr>
        <w:pStyle w:val="Paragraph"/>
        <w:spacing w:after="0"/>
        <w:rPr>
          <w:color w:val="000000" w:themeColor="text1"/>
          <w:sz w:val="22"/>
          <w:szCs w:val="22"/>
        </w:rPr>
      </w:pPr>
      <w:r w:rsidRPr="00D410A0">
        <w:rPr>
          <w:color w:val="000000" w:themeColor="text1"/>
          <w:sz w:val="22"/>
          <w:szCs w:val="22"/>
        </w:rPr>
        <w:lastRenderedPageBreak/>
        <w:t>Su sveikata susijusi gyvenimo kokybė vertinta pagal SF-36v2, o nuovargis – pagal FACIT-F. Tyrimuose OPAL BROADEN ir OPAL BEYOND pacientams, vartojusiems tofacitinibo po 5 mg du kartus per parą, 3-iąjį mėnesį nustatytas didesnis pagerėjimas nuo pirminio vertinimo, palyginti su placebu, vertinant pagal SF-36v2 klausimyno fizinės funkcijos sritį, SF-36v2 klausimyno fizinės būklės komponentų suminį rodiklį ir FACIT-F rodiklius (nominalusis p ≤ 0,05). Pagerėjimas nuo pirminio vertinimo pagal SF-36v2 ir FACIT-F išliko 6-ąjį mėnesį (OPAL BROADEN ir OPAL BEYOND) ir 12-ąjį mėnesį (OPAL BROADEN).</w:t>
      </w:r>
    </w:p>
    <w:p w14:paraId="4AA18BA5" w14:textId="77777777" w:rsidR="00925E92" w:rsidRPr="00D410A0" w:rsidRDefault="00925E92">
      <w:pPr>
        <w:pStyle w:val="Paragraph"/>
        <w:spacing w:after="0"/>
        <w:rPr>
          <w:color w:val="000000" w:themeColor="text1"/>
          <w:sz w:val="22"/>
          <w:szCs w:val="22"/>
        </w:rPr>
      </w:pPr>
    </w:p>
    <w:p w14:paraId="327711CF" w14:textId="77777777" w:rsidR="00925E92" w:rsidRPr="00D410A0" w:rsidRDefault="00925E92">
      <w:pPr>
        <w:pStyle w:val="Paragraph"/>
        <w:spacing w:after="0"/>
        <w:rPr>
          <w:color w:val="000000" w:themeColor="text1"/>
          <w:sz w:val="22"/>
          <w:szCs w:val="22"/>
        </w:rPr>
      </w:pPr>
      <w:r w:rsidRPr="00D410A0">
        <w:rPr>
          <w:color w:val="000000" w:themeColor="text1"/>
          <w:sz w:val="22"/>
          <w:szCs w:val="22"/>
        </w:rPr>
        <w:t>Tyrimuose OPAL BROADEN ir OPAL BEYOND pacientams, vartojusiems tofacitinibo po 5 mg du kartus per parą, nuo 2-osios savaitės (pirmojo vertinimo po pirminio) iki 3-iojo mėnesio nustatytas didesnis artrito sukeliamo skausmo sumažėjimas (matuotas 0–100 balais pagal vaizdinę analoginę skalę) nuo pirminio vertinimo, palyginti su placebu (nominalusis p ≤ 0,05).</w:t>
      </w:r>
    </w:p>
    <w:p w14:paraId="1CF2F603" w14:textId="77777777" w:rsidR="00925E92" w:rsidRPr="00D410A0" w:rsidRDefault="00925E92">
      <w:pPr>
        <w:keepNext/>
        <w:tabs>
          <w:tab w:val="clear" w:pos="567"/>
          <w:tab w:val="left" w:pos="0"/>
        </w:tabs>
        <w:spacing w:line="240" w:lineRule="auto"/>
        <w:rPr>
          <w:color w:val="000000" w:themeColor="text1"/>
          <w:u w:val="single"/>
        </w:rPr>
      </w:pPr>
    </w:p>
    <w:p w14:paraId="2FD49354" w14:textId="77777777" w:rsidR="00925E92" w:rsidRPr="00D410A0" w:rsidRDefault="00925E92">
      <w:pPr>
        <w:rPr>
          <w:i/>
          <w:color w:val="000000" w:themeColor="text1"/>
          <w:szCs w:val="22"/>
          <w:u w:val="single"/>
          <w:lang w:eastAsia="en-US" w:bidi="ar-SA"/>
        </w:rPr>
      </w:pPr>
      <w:r w:rsidRPr="00D410A0">
        <w:rPr>
          <w:rFonts w:eastAsia="Calibri"/>
          <w:i/>
          <w:color w:val="000000" w:themeColor="text1"/>
          <w:szCs w:val="22"/>
          <w:u w:val="single"/>
          <w:lang w:eastAsia="en-US" w:bidi="ar-SA"/>
        </w:rPr>
        <w:t>Ankilozinis spondilitas</w:t>
      </w:r>
    </w:p>
    <w:p w14:paraId="0924C6E0" w14:textId="77777777" w:rsidR="00925E92" w:rsidRPr="00D410A0" w:rsidRDefault="00925E92">
      <w:pPr>
        <w:rPr>
          <w:color w:val="000000" w:themeColor="text1"/>
          <w:szCs w:val="22"/>
          <w:lang w:eastAsia="en-US" w:bidi="ar-SA"/>
        </w:rPr>
      </w:pPr>
      <w:r w:rsidRPr="00D410A0">
        <w:rPr>
          <w:rFonts w:eastAsia="Calibri"/>
          <w:color w:val="000000" w:themeColor="text1"/>
          <w:szCs w:val="22"/>
          <w:lang w:eastAsia="en-US" w:bidi="ar-SA"/>
        </w:rPr>
        <w:t>Į tofacitinibo klinikinės plėtros programą, skirtą veiksmingumui ir saugumui įvertinti, buvo įtrauktas vienas placebu kontroliuojamas patvirtinamasis tyrimas (tyrimas AS-I). Tyrimas AS</w:t>
      </w:r>
      <w:r w:rsidRPr="00D410A0">
        <w:rPr>
          <w:rFonts w:eastAsia="Calibri"/>
          <w:color w:val="000000" w:themeColor="text1"/>
          <w:szCs w:val="22"/>
          <w:lang w:eastAsia="en-US" w:bidi="ar-SA"/>
        </w:rPr>
        <w:noBreakHyphen/>
        <w:t xml:space="preserve">I buvo atsitiktinių imčių, dvigubai koduotas, placebu kontroliuojamas 48 savaičių trukmės gydymo klinikinis tyrimas, kuriame dalyvavo 269 suaugę pacientai, kuriems buvo nepakankamas atsakas (nepakankamas klinikinis atsakas arba netoleravimas) į bent 2 NVPNU. Randomizuoti pacientai buvo gydomi tofacitinibu po 5 mg du kartus per parą arba placebu 16 dvigubai aklo gydymo savaičių, po to visi buvo gydomi tofacitinibu po 5 mg du kartus per parą dar 32 savaites. Pacientai sirgo aktyvia liga, apibrėžta pagal Bath‘o ankilozinio spondilito ligos aktyvumo indeksą (angl. </w:t>
      </w:r>
      <w:r w:rsidRPr="00D410A0">
        <w:rPr>
          <w:rFonts w:eastAsia="Calibri"/>
          <w:i/>
          <w:iCs/>
          <w:color w:val="000000" w:themeColor="text1"/>
          <w:szCs w:val="22"/>
          <w:lang w:eastAsia="en-US" w:bidi="ar-SA"/>
        </w:rPr>
        <w:t>Bath Ankylosing Spondylitis Disease Activity Index</w:t>
      </w:r>
      <w:r w:rsidRPr="00D410A0">
        <w:rPr>
          <w:rFonts w:eastAsia="Calibri"/>
          <w:color w:val="000000" w:themeColor="text1"/>
          <w:szCs w:val="22"/>
          <w:lang w:eastAsia="en-US" w:bidi="ar-SA"/>
        </w:rPr>
        <w:t xml:space="preserve">, BASDAI) ir nugaros skausmo balą (BASDAI 2 klausimas), kuris buvo didesnis arba lygus 4, nepaisant nesteroidinių vaistinių preparatų nuo uždegimo (NVPNU), kortikosteroidų arba LMV vartojimo. </w:t>
      </w:r>
    </w:p>
    <w:p w14:paraId="62EE2C2E" w14:textId="77777777" w:rsidR="00925E92" w:rsidRPr="00D410A0" w:rsidRDefault="00925E92">
      <w:pPr>
        <w:rPr>
          <w:rFonts w:eastAsia="Arial Unicode MS"/>
          <w:color w:val="000000" w:themeColor="text1"/>
          <w:szCs w:val="22"/>
          <w:lang w:eastAsia="en-US" w:bidi="ar-SA"/>
        </w:rPr>
      </w:pPr>
    </w:p>
    <w:p w14:paraId="6621D260" w14:textId="77777777" w:rsidR="00925E92" w:rsidRPr="00D410A0" w:rsidRDefault="00925E92">
      <w:pPr>
        <w:rPr>
          <w:color w:val="000000" w:themeColor="text1"/>
          <w:szCs w:val="22"/>
          <w:lang w:eastAsia="en-US" w:bidi="ar-SA"/>
        </w:rPr>
      </w:pPr>
      <w:r w:rsidRPr="00D410A0">
        <w:rPr>
          <w:rFonts w:eastAsia="Calibri"/>
          <w:color w:val="000000" w:themeColor="text1"/>
          <w:szCs w:val="22"/>
          <w:lang w:eastAsia="en-US" w:bidi="ar-SA"/>
        </w:rPr>
        <w:t>Maždaug 7 % ir 21 % pacientų nuo pradinio vertinimo iki 16 savaitės kartu vartojo atitinkamai metotreksatą arba sulfasalaziną. Pacientams buvo leista vartoti stabilią mažą geriamųjų kortikosteroidų (8,6 % pacientų) ir (arba) NVPNU (81,8 % pacientų) dozę nuo pradinio vertinimo iki 48 savaitės. Dvidešimt dviejų procentų pacientų atsakas į 1 arba 2 TNF blokatorius buvo nepakankamas. Pagrindinė vertinamoji baigtis buvo įvertinti, kokia dalis pacientų 16 savaitę pasiekė ASAS20 atsaką.</w:t>
      </w:r>
    </w:p>
    <w:p w14:paraId="3A909BC5" w14:textId="77777777" w:rsidR="00925E92" w:rsidRPr="00D410A0" w:rsidRDefault="00925E92">
      <w:pPr>
        <w:rPr>
          <w:color w:val="000000" w:themeColor="text1"/>
          <w:szCs w:val="22"/>
          <w:lang w:eastAsia="en-US" w:bidi="ar-SA"/>
        </w:rPr>
      </w:pPr>
    </w:p>
    <w:p w14:paraId="58B4A7D0" w14:textId="77777777" w:rsidR="00925E92" w:rsidRPr="00D410A0" w:rsidRDefault="00925E92">
      <w:pPr>
        <w:keepLines/>
        <w:rPr>
          <w:color w:val="000000" w:themeColor="text1"/>
          <w:u w:val="single"/>
          <w:lang w:eastAsia="en-US" w:bidi="ar-SA"/>
        </w:rPr>
      </w:pPr>
      <w:r w:rsidRPr="00D410A0">
        <w:rPr>
          <w:rFonts w:eastAsia="Calibri"/>
          <w:color w:val="000000" w:themeColor="text1"/>
          <w:szCs w:val="22"/>
          <w:u w:val="single"/>
          <w:lang w:eastAsia="en-US" w:bidi="ar-SA"/>
        </w:rPr>
        <w:t>Klinikinis atsakas</w:t>
      </w:r>
    </w:p>
    <w:p w14:paraId="2596A8D6" w14:textId="77777777" w:rsidR="00925E92" w:rsidRPr="00D410A0" w:rsidRDefault="00925E92">
      <w:pPr>
        <w:rPr>
          <w:color w:val="000000" w:themeColor="text1"/>
          <w:u w:val="single"/>
          <w:lang w:eastAsia="en-US" w:bidi="ar-SA"/>
        </w:rPr>
      </w:pPr>
    </w:p>
    <w:p w14:paraId="1FD7DE27" w14:textId="3D0020BE" w:rsidR="00925E92" w:rsidRPr="0015299C" w:rsidRDefault="00925E92">
      <w:pPr>
        <w:rPr>
          <w:rFonts w:ascii="TimesNewRoman" w:eastAsia="TimesNewRoman" w:hAnsi="TimesNewRoman" w:cs="TimesNewRoman"/>
          <w:color w:val="000000" w:themeColor="text1"/>
          <w:sz w:val="18"/>
          <w:szCs w:val="18"/>
          <w:lang w:eastAsia="en-US" w:bidi="ar-SA"/>
        </w:rPr>
      </w:pPr>
      <w:r w:rsidRPr="00D410A0">
        <w:rPr>
          <w:rFonts w:eastAsia="Calibri"/>
          <w:color w:val="000000" w:themeColor="text1"/>
          <w:szCs w:val="22"/>
          <w:lang w:eastAsia="en-US" w:bidi="ar-SA"/>
        </w:rPr>
        <w:t>Pacientams, gydytiems tofacitinibu po 5 mg du kartus per parą, 16 savaitę ASAS20 ir ASAS40 atsakai pagerėjo daugiau nei placebą gavusiems pacientams (1</w:t>
      </w:r>
      <w:r w:rsidR="008F03D3" w:rsidRPr="00D410A0">
        <w:rPr>
          <w:rFonts w:eastAsia="Calibri"/>
          <w:color w:val="000000" w:themeColor="text1"/>
          <w:szCs w:val="22"/>
          <w:lang w:eastAsia="en-US" w:bidi="ar-SA"/>
        </w:rPr>
        <w:t>9</w:t>
      </w:r>
      <w:r w:rsidRPr="00D410A0">
        <w:rPr>
          <w:rFonts w:eastAsia="Calibri"/>
          <w:color w:val="000000" w:themeColor="text1"/>
          <w:szCs w:val="22"/>
          <w:lang w:eastAsia="en-US" w:bidi="ar-SA"/>
        </w:rPr>
        <w:t> lentelė). Pacientams, vartojusiems tofacitinibo 5 mg du kartus per parą, atsakai išliko nuo 16 iki pat 48 savaitės.</w:t>
      </w:r>
    </w:p>
    <w:p w14:paraId="377251CA" w14:textId="77777777" w:rsidR="00925E92" w:rsidRPr="00D410A0" w:rsidRDefault="00925E92">
      <w:pPr>
        <w:rPr>
          <w:color w:val="000000" w:themeColor="text1"/>
          <w:lang w:eastAsia="en-US" w:bidi="ar-SA"/>
        </w:rPr>
      </w:pPr>
    </w:p>
    <w:p w14:paraId="37B88122" w14:textId="48F4DF15" w:rsidR="00925E92" w:rsidRPr="00D410A0" w:rsidRDefault="00925E92">
      <w:pPr>
        <w:keepNext/>
        <w:tabs>
          <w:tab w:val="clear" w:pos="567"/>
        </w:tabs>
        <w:spacing w:line="240" w:lineRule="auto"/>
        <w:ind w:left="993" w:hanging="993"/>
        <w:rPr>
          <w:b/>
          <w:bCs/>
          <w:iCs/>
          <w:color w:val="000000" w:themeColor="text1"/>
          <w:szCs w:val="22"/>
          <w:lang w:eastAsia="en-US" w:bidi="ar-SA"/>
        </w:rPr>
      </w:pPr>
      <w:r w:rsidRPr="00D410A0">
        <w:rPr>
          <w:rFonts w:eastAsia="Calibri"/>
          <w:b/>
          <w:color w:val="000000" w:themeColor="text1"/>
          <w:szCs w:val="22"/>
          <w:lang w:eastAsia="en-US" w:bidi="ar-SA"/>
        </w:rPr>
        <w:t>1</w:t>
      </w:r>
      <w:r w:rsidR="00824764" w:rsidRPr="00D410A0">
        <w:rPr>
          <w:rFonts w:eastAsia="Calibri"/>
          <w:b/>
          <w:color w:val="000000" w:themeColor="text1"/>
          <w:szCs w:val="22"/>
          <w:lang w:eastAsia="en-US" w:bidi="ar-SA"/>
        </w:rPr>
        <w:t>9</w:t>
      </w:r>
      <w:r w:rsidRPr="00D410A0">
        <w:rPr>
          <w:rFonts w:eastAsia="Calibri"/>
          <w:b/>
          <w:color w:val="000000" w:themeColor="text1"/>
          <w:szCs w:val="22"/>
          <w:lang w:eastAsia="en-US" w:bidi="ar-SA"/>
        </w:rPr>
        <w:t> lentelė.</w:t>
      </w:r>
      <w:r w:rsidRPr="00D410A0">
        <w:rPr>
          <w:rFonts w:eastAsia="Calibri"/>
          <w:b/>
          <w:color w:val="000000" w:themeColor="text1"/>
          <w:szCs w:val="22"/>
          <w:lang w:eastAsia="en-US" w:bidi="ar-SA"/>
        </w:rPr>
        <w:tab/>
        <w:t>ASAS20 ir ASAS40</w:t>
      </w:r>
      <w:r w:rsidRPr="00D410A0">
        <w:rPr>
          <w:color w:val="000000" w:themeColor="text1"/>
        </w:rPr>
        <w:t xml:space="preserve"> </w:t>
      </w:r>
      <w:r w:rsidRPr="00D410A0">
        <w:rPr>
          <w:rFonts w:eastAsia="Calibri"/>
          <w:b/>
          <w:color w:val="000000" w:themeColor="text1"/>
          <w:szCs w:val="22"/>
          <w:lang w:eastAsia="en-US" w:bidi="ar-SA"/>
        </w:rPr>
        <w:t xml:space="preserve">atsakai 16 savaitę, tyrimas AS-I </w:t>
      </w:r>
    </w:p>
    <w:tbl>
      <w:tblPr>
        <w:tblW w:w="910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8"/>
        <w:gridCol w:w="2070"/>
        <w:gridCol w:w="2070"/>
        <w:gridCol w:w="2790"/>
      </w:tblGrid>
      <w:tr w:rsidR="00925E92" w:rsidRPr="00D410A0" w14:paraId="43D38265" w14:textId="77777777">
        <w:tc>
          <w:tcPr>
            <w:tcW w:w="2178" w:type="dxa"/>
          </w:tcPr>
          <w:p w14:paraId="3C3ECB85" w14:textId="77777777" w:rsidR="00925E92" w:rsidRPr="0015299C" w:rsidRDefault="00925E92">
            <w:pPr>
              <w:keepNext/>
              <w:tabs>
                <w:tab w:val="clear" w:pos="567"/>
              </w:tabs>
              <w:spacing w:line="240" w:lineRule="auto"/>
              <w:rPr>
                <w:b/>
                <w:i/>
                <w:iCs/>
                <w:color w:val="000000" w:themeColor="text1"/>
                <w:sz w:val="20"/>
                <w:lang w:val="pt-PT" w:eastAsia="en-US" w:bidi="ar-SA"/>
              </w:rPr>
            </w:pPr>
          </w:p>
        </w:tc>
        <w:tc>
          <w:tcPr>
            <w:tcW w:w="2070" w:type="dxa"/>
          </w:tcPr>
          <w:p w14:paraId="501282CF" w14:textId="77777777" w:rsidR="00925E92" w:rsidRPr="0015299C" w:rsidRDefault="00925E92">
            <w:pPr>
              <w:keepNext/>
              <w:tabs>
                <w:tab w:val="clear" w:pos="567"/>
              </w:tabs>
              <w:spacing w:line="240" w:lineRule="auto"/>
              <w:jc w:val="center"/>
              <w:rPr>
                <w:b/>
                <w:color w:val="000000" w:themeColor="text1"/>
                <w:sz w:val="20"/>
                <w:lang w:eastAsia="en-US" w:bidi="ar-SA"/>
              </w:rPr>
            </w:pPr>
            <w:r w:rsidRPr="0015299C">
              <w:rPr>
                <w:rFonts w:eastAsia="Calibri"/>
                <w:b/>
                <w:color w:val="000000" w:themeColor="text1"/>
                <w:sz w:val="20"/>
                <w:szCs w:val="22"/>
                <w:lang w:eastAsia="en-US" w:bidi="ar-SA"/>
              </w:rPr>
              <w:t>Placebas</w:t>
            </w:r>
          </w:p>
          <w:p w14:paraId="713122B4" w14:textId="77777777" w:rsidR="00925E92" w:rsidRPr="0015299C" w:rsidRDefault="00925E92">
            <w:pPr>
              <w:keepNext/>
              <w:tabs>
                <w:tab w:val="clear" w:pos="567"/>
              </w:tabs>
              <w:spacing w:line="240" w:lineRule="auto"/>
              <w:jc w:val="center"/>
              <w:rPr>
                <w:b/>
                <w:color w:val="000000" w:themeColor="text1"/>
                <w:sz w:val="20"/>
                <w:lang w:eastAsia="en-US" w:bidi="ar-SA"/>
              </w:rPr>
            </w:pPr>
            <w:r w:rsidRPr="0015299C">
              <w:rPr>
                <w:rFonts w:eastAsia="Calibri"/>
                <w:b/>
                <w:color w:val="000000" w:themeColor="text1"/>
                <w:sz w:val="20"/>
                <w:szCs w:val="22"/>
                <w:lang w:eastAsia="en-US" w:bidi="ar-SA"/>
              </w:rPr>
              <w:t>(N = 136)</w:t>
            </w:r>
          </w:p>
        </w:tc>
        <w:tc>
          <w:tcPr>
            <w:tcW w:w="2070" w:type="dxa"/>
          </w:tcPr>
          <w:p w14:paraId="050D35A0" w14:textId="77777777" w:rsidR="00925E92" w:rsidRPr="0015299C" w:rsidRDefault="00925E92">
            <w:pPr>
              <w:keepNext/>
              <w:tabs>
                <w:tab w:val="clear" w:pos="567"/>
              </w:tabs>
              <w:spacing w:line="240" w:lineRule="auto"/>
              <w:jc w:val="center"/>
              <w:rPr>
                <w:b/>
                <w:color w:val="000000" w:themeColor="text1"/>
                <w:sz w:val="20"/>
                <w:lang w:eastAsia="en-US" w:bidi="ar-SA"/>
              </w:rPr>
            </w:pPr>
            <w:r w:rsidRPr="0015299C">
              <w:rPr>
                <w:rFonts w:eastAsia="Calibri"/>
                <w:b/>
                <w:color w:val="000000" w:themeColor="text1"/>
                <w:sz w:val="20"/>
                <w:szCs w:val="22"/>
                <w:lang w:eastAsia="en-US" w:bidi="ar-SA"/>
              </w:rPr>
              <w:t>Tofacitinibas 5 mg du kartus per parą</w:t>
            </w:r>
          </w:p>
          <w:p w14:paraId="66CEF3B2" w14:textId="77777777" w:rsidR="00925E92" w:rsidRPr="0015299C" w:rsidRDefault="00925E92">
            <w:pPr>
              <w:keepNext/>
              <w:tabs>
                <w:tab w:val="clear" w:pos="567"/>
              </w:tabs>
              <w:spacing w:line="240" w:lineRule="auto"/>
              <w:jc w:val="center"/>
              <w:rPr>
                <w:b/>
                <w:color w:val="000000" w:themeColor="text1"/>
                <w:sz w:val="20"/>
                <w:lang w:eastAsia="en-US" w:bidi="ar-SA"/>
              </w:rPr>
            </w:pPr>
            <w:r w:rsidRPr="0015299C">
              <w:rPr>
                <w:rFonts w:eastAsia="Calibri"/>
                <w:b/>
                <w:color w:val="000000" w:themeColor="text1"/>
                <w:sz w:val="20"/>
                <w:szCs w:val="22"/>
                <w:lang w:eastAsia="en-US" w:bidi="ar-SA"/>
              </w:rPr>
              <w:t>(N = 133)</w:t>
            </w:r>
          </w:p>
        </w:tc>
        <w:tc>
          <w:tcPr>
            <w:tcW w:w="2790" w:type="dxa"/>
          </w:tcPr>
          <w:p w14:paraId="2C67D2D3" w14:textId="77777777" w:rsidR="00925E92" w:rsidRPr="0015299C" w:rsidRDefault="00925E92">
            <w:pPr>
              <w:keepNext/>
              <w:tabs>
                <w:tab w:val="clear" w:pos="567"/>
              </w:tabs>
              <w:autoSpaceDE w:val="0"/>
              <w:autoSpaceDN w:val="0"/>
              <w:adjustRightInd w:val="0"/>
              <w:spacing w:after="160" w:line="240" w:lineRule="auto"/>
              <w:jc w:val="center"/>
              <w:rPr>
                <w:b/>
                <w:color w:val="000000" w:themeColor="text1"/>
                <w:sz w:val="20"/>
                <w:lang w:eastAsia="en-US" w:bidi="ar-SA"/>
              </w:rPr>
            </w:pPr>
            <w:r w:rsidRPr="0015299C">
              <w:rPr>
                <w:rFonts w:eastAsia="Calibri"/>
                <w:b/>
                <w:color w:val="000000" w:themeColor="text1"/>
                <w:sz w:val="20"/>
                <w:szCs w:val="22"/>
                <w:lang w:eastAsia="en-US" w:bidi="ar-SA"/>
              </w:rPr>
              <w:t xml:space="preserve">Skirtumas nuo placebo </w:t>
            </w:r>
          </w:p>
          <w:p w14:paraId="260FB65B" w14:textId="77777777" w:rsidR="00925E92" w:rsidRPr="0015299C" w:rsidRDefault="00925E92">
            <w:pPr>
              <w:keepNext/>
              <w:tabs>
                <w:tab w:val="clear" w:pos="567"/>
              </w:tabs>
              <w:spacing w:line="240" w:lineRule="auto"/>
              <w:jc w:val="center"/>
              <w:rPr>
                <w:b/>
                <w:color w:val="000000" w:themeColor="text1"/>
                <w:sz w:val="20"/>
                <w:lang w:eastAsia="en-US" w:bidi="ar-SA"/>
              </w:rPr>
            </w:pPr>
            <w:r w:rsidRPr="0015299C">
              <w:rPr>
                <w:rFonts w:eastAsia="Calibri"/>
                <w:b/>
                <w:color w:val="000000" w:themeColor="text1"/>
                <w:sz w:val="20"/>
                <w:szCs w:val="22"/>
                <w:lang w:eastAsia="en-US" w:bidi="ar-SA"/>
              </w:rPr>
              <w:t xml:space="preserve">(95 % PI) </w:t>
            </w:r>
          </w:p>
        </w:tc>
      </w:tr>
      <w:tr w:rsidR="00925E92" w:rsidRPr="00D410A0" w14:paraId="41B7CD87" w14:textId="77777777">
        <w:tc>
          <w:tcPr>
            <w:tcW w:w="2178" w:type="dxa"/>
          </w:tcPr>
          <w:p w14:paraId="243E4585" w14:textId="77777777" w:rsidR="00925E92" w:rsidRPr="0015299C" w:rsidRDefault="00925E92">
            <w:pPr>
              <w:keepNext/>
              <w:tabs>
                <w:tab w:val="clear" w:pos="567"/>
              </w:tabs>
              <w:spacing w:line="240" w:lineRule="auto"/>
              <w:rPr>
                <w:bCs/>
                <w:color w:val="000000" w:themeColor="text1"/>
                <w:sz w:val="20"/>
                <w:lang w:eastAsia="en-US" w:bidi="ar-SA"/>
              </w:rPr>
            </w:pPr>
            <w:r w:rsidRPr="0015299C">
              <w:rPr>
                <w:rFonts w:eastAsia="Calibri"/>
                <w:color w:val="000000" w:themeColor="text1"/>
                <w:sz w:val="20"/>
                <w:szCs w:val="22"/>
                <w:lang w:eastAsia="en-US" w:bidi="ar-SA"/>
              </w:rPr>
              <w:t>ASAS20 atsakas*, %</w:t>
            </w:r>
          </w:p>
        </w:tc>
        <w:tc>
          <w:tcPr>
            <w:tcW w:w="2070" w:type="dxa"/>
          </w:tcPr>
          <w:p w14:paraId="03FDB738" w14:textId="77777777" w:rsidR="00925E92" w:rsidRPr="0015299C" w:rsidRDefault="00925E92">
            <w:pPr>
              <w:keepNext/>
              <w:tabs>
                <w:tab w:val="clear" w:pos="567"/>
              </w:tabs>
              <w:spacing w:line="240" w:lineRule="auto"/>
              <w:jc w:val="center"/>
              <w:rPr>
                <w:bCs/>
                <w:color w:val="000000" w:themeColor="text1"/>
                <w:sz w:val="20"/>
                <w:lang w:eastAsia="en-US" w:bidi="ar-SA"/>
              </w:rPr>
            </w:pPr>
            <w:r w:rsidRPr="0015299C">
              <w:rPr>
                <w:rFonts w:eastAsia="Calibri"/>
                <w:color w:val="000000" w:themeColor="text1"/>
                <w:sz w:val="20"/>
                <w:szCs w:val="22"/>
                <w:lang w:eastAsia="en-US" w:bidi="ar-SA"/>
              </w:rPr>
              <w:t>29</w:t>
            </w:r>
          </w:p>
        </w:tc>
        <w:tc>
          <w:tcPr>
            <w:tcW w:w="2070" w:type="dxa"/>
          </w:tcPr>
          <w:p w14:paraId="376A7FCA" w14:textId="77777777" w:rsidR="00925E92" w:rsidRPr="0015299C" w:rsidRDefault="00925E92">
            <w:pPr>
              <w:keepNext/>
              <w:tabs>
                <w:tab w:val="clear" w:pos="567"/>
              </w:tabs>
              <w:spacing w:line="240" w:lineRule="auto"/>
              <w:jc w:val="center"/>
              <w:rPr>
                <w:bCs/>
                <w:color w:val="000000" w:themeColor="text1"/>
                <w:sz w:val="20"/>
                <w:lang w:eastAsia="en-US" w:bidi="ar-SA"/>
              </w:rPr>
            </w:pPr>
            <w:r w:rsidRPr="0015299C">
              <w:rPr>
                <w:rFonts w:eastAsia="Calibri"/>
                <w:color w:val="000000" w:themeColor="text1"/>
                <w:sz w:val="20"/>
                <w:szCs w:val="22"/>
                <w:lang w:eastAsia="en-US" w:bidi="ar-SA"/>
              </w:rPr>
              <w:t>56</w:t>
            </w:r>
          </w:p>
        </w:tc>
        <w:tc>
          <w:tcPr>
            <w:tcW w:w="2790" w:type="dxa"/>
          </w:tcPr>
          <w:p w14:paraId="0BB534D0" w14:textId="77777777" w:rsidR="00925E92" w:rsidRPr="0015299C" w:rsidRDefault="00925E92">
            <w:pPr>
              <w:keepNext/>
              <w:tabs>
                <w:tab w:val="clear" w:pos="567"/>
              </w:tabs>
              <w:spacing w:line="240" w:lineRule="auto"/>
              <w:jc w:val="center"/>
              <w:rPr>
                <w:bCs/>
                <w:color w:val="000000" w:themeColor="text1"/>
                <w:sz w:val="20"/>
                <w:lang w:eastAsia="en-US" w:bidi="ar-SA"/>
              </w:rPr>
            </w:pPr>
            <w:r w:rsidRPr="0015299C">
              <w:rPr>
                <w:rFonts w:eastAsia="Calibri"/>
                <w:color w:val="000000" w:themeColor="text1"/>
                <w:sz w:val="20"/>
                <w:szCs w:val="22"/>
                <w:lang w:eastAsia="en-US" w:bidi="ar-SA"/>
              </w:rPr>
              <w:t>27 (16, 38)**</w:t>
            </w:r>
          </w:p>
        </w:tc>
      </w:tr>
      <w:tr w:rsidR="00925E92" w:rsidRPr="00D410A0" w14:paraId="5A6F742A" w14:textId="77777777">
        <w:tc>
          <w:tcPr>
            <w:tcW w:w="2178" w:type="dxa"/>
          </w:tcPr>
          <w:p w14:paraId="43549633" w14:textId="77777777" w:rsidR="00925E92" w:rsidRPr="0015299C" w:rsidRDefault="00925E92">
            <w:pPr>
              <w:keepNext/>
              <w:tabs>
                <w:tab w:val="clear" w:pos="567"/>
              </w:tabs>
              <w:spacing w:line="240" w:lineRule="auto"/>
              <w:rPr>
                <w:bCs/>
                <w:color w:val="000000" w:themeColor="text1"/>
                <w:sz w:val="20"/>
                <w:lang w:eastAsia="en-US" w:bidi="ar-SA"/>
              </w:rPr>
            </w:pPr>
            <w:r w:rsidRPr="0015299C">
              <w:rPr>
                <w:rFonts w:eastAsia="Calibri"/>
                <w:color w:val="000000" w:themeColor="text1"/>
                <w:sz w:val="20"/>
                <w:szCs w:val="22"/>
                <w:lang w:eastAsia="en-US" w:bidi="ar-SA"/>
              </w:rPr>
              <w:t>ASAS40 atsakas*, %</w:t>
            </w:r>
          </w:p>
        </w:tc>
        <w:tc>
          <w:tcPr>
            <w:tcW w:w="2070" w:type="dxa"/>
          </w:tcPr>
          <w:p w14:paraId="1F12FA6C" w14:textId="77777777" w:rsidR="00925E92" w:rsidRPr="0015299C" w:rsidRDefault="00925E92">
            <w:pPr>
              <w:keepNext/>
              <w:tabs>
                <w:tab w:val="clear" w:pos="567"/>
              </w:tabs>
              <w:spacing w:line="240" w:lineRule="auto"/>
              <w:jc w:val="center"/>
              <w:rPr>
                <w:bCs/>
                <w:color w:val="000000" w:themeColor="text1"/>
                <w:sz w:val="20"/>
                <w:lang w:eastAsia="en-US" w:bidi="ar-SA"/>
              </w:rPr>
            </w:pPr>
            <w:r w:rsidRPr="0015299C">
              <w:rPr>
                <w:rFonts w:eastAsia="Calibri"/>
                <w:color w:val="000000" w:themeColor="text1"/>
                <w:sz w:val="20"/>
                <w:szCs w:val="22"/>
                <w:lang w:eastAsia="en-US" w:bidi="ar-SA"/>
              </w:rPr>
              <w:t>13</w:t>
            </w:r>
          </w:p>
        </w:tc>
        <w:tc>
          <w:tcPr>
            <w:tcW w:w="2070" w:type="dxa"/>
          </w:tcPr>
          <w:p w14:paraId="361DB72F" w14:textId="77777777" w:rsidR="00925E92" w:rsidRPr="0015299C" w:rsidRDefault="00925E92">
            <w:pPr>
              <w:keepNext/>
              <w:tabs>
                <w:tab w:val="clear" w:pos="567"/>
              </w:tabs>
              <w:spacing w:line="240" w:lineRule="auto"/>
              <w:jc w:val="center"/>
              <w:rPr>
                <w:bCs/>
                <w:color w:val="000000" w:themeColor="text1"/>
                <w:sz w:val="20"/>
                <w:lang w:eastAsia="en-US" w:bidi="ar-SA"/>
              </w:rPr>
            </w:pPr>
            <w:r w:rsidRPr="0015299C">
              <w:rPr>
                <w:rFonts w:eastAsia="Calibri"/>
                <w:color w:val="000000" w:themeColor="text1"/>
                <w:sz w:val="20"/>
                <w:szCs w:val="22"/>
                <w:lang w:eastAsia="en-US" w:bidi="ar-SA"/>
              </w:rPr>
              <w:t>41</w:t>
            </w:r>
          </w:p>
        </w:tc>
        <w:tc>
          <w:tcPr>
            <w:tcW w:w="2790" w:type="dxa"/>
          </w:tcPr>
          <w:p w14:paraId="2D095786" w14:textId="77777777" w:rsidR="00925E92" w:rsidRPr="0015299C" w:rsidRDefault="00925E92">
            <w:pPr>
              <w:keepNext/>
              <w:tabs>
                <w:tab w:val="clear" w:pos="567"/>
              </w:tabs>
              <w:spacing w:line="240" w:lineRule="auto"/>
              <w:jc w:val="center"/>
              <w:rPr>
                <w:bCs/>
                <w:color w:val="000000" w:themeColor="text1"/>
                <w:sz w:val="20"/>
                <w:lang w:eastAsia="en-US" w:bidi="ar-SA"/>
              </w:rPr>
            </w:pPr>
            <w:r w:rsidRPr="0015299C">
              <w:rPr>
                <w:rFonts w:eastAsia="Calibri"/>
                <w:color w:val="000000" w:themeColor="text1"/>
                <w:sz w:val="20"/>
                <w:szCs w:val="22"/>
                <w:lang w:eastAsia="en-US" w:bidi="ar-SA"/>
              </w:rPr>
              <w:t>28 (18, 38)**</w:t>
            </w:r>
          </w:p>
        </w:tc>
      </w:tr>
      <w:tr w:rsidR="00925E92" w:rsidRPr="00D410A0" w14:paraId="24E2B0F3" w14:textId="77777777">
        <w:tc>
          <w:tcPr>
            <w:tcW w:w="2178" w:type="dxa"/>
          </w:tcPr>
          <w:p w14:paraId="00C849DA" w14:textId="77777777" w:rsidR="00925E92" w:rsidRPr="0015299C" w:rsidRDefault="00925E92">
            <w:pPr>
              <w:keepNext/>
              <w:tabs>
                <w:tab w:val="clear" w:pos="567"/>
              </w:tabs>
              <w:spacing w:line="240" w:lineRule="auto"/>
              <w:rPr>
                <w:rFonts w:eastAsia="Calibri"/>
                <w:iCs/>
                <w:color w:val="000000" w:themeColor="text1"/>
                <w:sz w:val="20"/>
                <w:szCs w:val="22"/>
                <w:lang w:eastAsia="en-US" w:bidi="ar-SA"/>
              </w:rPr>
            </w:pPr>
            <w:r w:rsidRPr="00D410A0">
              <w:rPr>
                <w:color w:val="000000" w:themeColor="text1"/>
              </w:rPr>
              <w:t>ASAS 5/6 atsakas, %</w:t>
            </w:r>
          </w:p>
        </w:tc>
        <w:tc>
          <w:tcPr>
            <w:tcW w:w="2070" w:type="dxa"/>
          </w:tcPr>
          <w:p w14:paraId="1EC5D477" w14:textId="77777777" w:rsidR="00925E92" w:rsidRPr="0015299C" w:rsidRDefault="00925E92">
            <w:pPr>
              <w:keepNext/>
              <w:tabs>
                <w:tab w:val="clear" w:pos="567"/>
              </w:tabs>
              <w:spacing w:line="240" w:lineRule="auto"/>
              <w:jc w:val="center"/>
              <w:rPr>
                <w:rFonts w:eastAsia="Calibri"/>
                <w:iCs/>
                <w:color w:val="000000" w:themeColor="text1"/>
                <w:sz w:val="20"/>
                <w:szCs w:val="22"/>
                <w:lang w:eastAsia="en-US" w:bidi="ar-SA"/>
              </w:rPr>
            </w:pPr>
            <w:r w:rsidRPr="00D410A0">
              <w:rPr>
                <w:color w:val="000000" w:themeColor="text1"/>
              </w:rPr>
              <w:t>7</w:t>
            </w:r>
          </w:p>
        </w:tc>
        <w:tc>
          <w:tcPr>
            <w:tcW w:w="2070" w:type="dxa"/>
          </w:tcPr>
          <w:p w14:paraId="2674896A" w14:textId="77777777" w:rsidR="00925E92" w:rsidRPr="0015299C" w:rsidRDefault="00925E92">
            <w:pPr>
              <w:keepNext/>
              <w:tabs>
                <w:tab w:val="clear" w:pos="567"/>
              </w:tabs>
              <w:spacing w:line="240" w:lineRule="auto"/>
              <w:jc w:val="center"/>
              <w:rPr>
                <w:rFonts w:eastAsia="Calibri"/>
                <w:iCs/>
                <w:color w:val="000000" w:themeColor="text1"/>
                <w:sz w:val="20"/>
                <w:szCs w:val="22"/>
                <w:lang w:eastAsia="en-US" w:bidi="ar-SA"/>
              </w:rPr>
            </w:pPr>
            <w:r w:rsidRPr="00D410A0">
              <w:rPr>
                <w:color w:val="000000" w:themeColor="text1"/>
              </w:rPr>
              <w:t>44</w:t>
            </w:r>
          </w:p>
        </w:tc>
        <w:tc>
          <w:tcPr>
            <w:tcW w:w="2790" w:type="dxa"/>
          </w:tcPr>
          <w:p w14:paraId="5FC85E9E" w14:textId="77777777" w:rsidR="00925E92" w:rsidRPr="0015299C" w:rsidRDefault="00925E92">
            <w:pPr>
              <w:keepNext/>
              <w:tabs>
                <w:tab w:val="clear" w:pos="567"/>
              </w:tabs>
              <w:spacing w:line="240" w:lineRule="auto"/>
              <w:jc w:val="center"/>
              <w:rPr>
                <w:rFonts w:eastAsia="Calibri"/>
                <w:iCs/>
                <w:color w:val="000000" w:themeColor="text1"/>
                <w:sz w:val="20"/>
                <w:szCs w:val="22"/>
                <w:lang w:eastAsia="en-US" w:bidi="ar-SA"/>
              </w:rPr>
            </w:pPr>
            <w:r w:rsidRPr="00D410A0">
              <w:rPr>
                <w:color w:val="000000" w:themeColor="text1"/>
              </w:rPr>
              <w:t>36 (27, 46)**</w:t>
            </w:r>
          </w:p>
        </w:tc>
      </w:tr>
    </w:tbl>
    <w:p w14:paraId="27AB1878" w14:textId="77777777" w:rsidR="00925E92" w:rsidRPr="0015299C" w:rsidRDefault="00925E92">
      <w:pPr>
        <w:tabs>
          <w:tab w:val="clear" w:pos="567"/>
        </w:tabs>
        <w:autoSpaceDE w:val="0"/>
        <w:autoSpaceDN w:val="0"/>
        <w:adjustRightInd w:val="0"/>
        <w:spacing w:line="240" w:lineRule="auto"/>
        <w:rPr>
          <w:color w:val="000000" w:themeColor="text1"/>
          <w:sz w:val="18"/>
          <w:szCs w:val="18"/>
          <w:lang w:eastAsia="en-US" w:bidi="ar-SA"/>
        </w:rPr>
      </w:pPr>
      <w:r w:rsidRPr="0015299C">
        <w:rPr>
          <w:rFonts w:eastAsia="Calibri"/>
          <w:color w:val="000000" w:themeColor="text1"/>
          <w:sz w:val="18"/>
          <w:szCs w:val="22"/>
          <w:lang w:eastAsia="en-US" w:bidi="ar-SA"/>
        </w:rPr>
        <w:t>* kontroliuojama I tipo klaida.</w:t>
      </w:r>
    </w:p>
    <w:p w14:paraId="69D6844A" w14:textId="77777777" w:rsidR="00925E92" w:rsidRPr="0015299C" w:rsidRDefault="00925E92">
      <w:pPr>
        <w:tabs>
          <w:tab w:val="clear" w:pos="567"/>
        </w:tabs>
        <w:autoSpaceDE w:val="0"/>
        <w:autoSpaceDN w:val="0"/>
        <w:adjustRightInd w:val="0"/>
        <w:spacing w:line="240" w:lineRule="auto"/>
        <w:rPr>
          <w:color w:val="000000" w:themeColor="text1"/>
          <w:sz w:val="18"/>
          <w:szCs w:val="18"/>
          <w:lang w:eastAsia="en-US" w:bidi="ar-SA"/>
        </w:rPr>
      </w:pPr>
      <w:r w:rsidRPr="0015299C">
        <w:rPr>
          <w:rFonts w:eastAsia="Calibri"/>
          <w:color w:val="000000" w:themeColor="text1"/>
          <w:sz w:val="18"/>
          <w:szCs w:val="22"/>
          <w:lang w:eastAsia="en-US" w:bidi="ar-SA"/>
        </w:rPr>
        <w:t>** p &lt; 0,0001.</w:t>
      </w:r>
    </w:p>
    <w:p w14:paraId="659DFCC6" w14:textId="77777777" w:rsidR="00925E92" w:rsidRPr="00D410A0" w:rsidRDefault="00925E92">
      <w:pPr>
        <w:tabs>
          <w:tab w:val="clear" w:pos="567"/>
        </w:tabs>
        <w:spacing w:line="240" w:lineRule="auto"/>
        <w:rPr>
          <w:b/>
          <w:i/>
          <w:iCs/>
          <w:color w:val="000000" w:themeColor="text1"/>
          <w:lang w:val="en-GB" w:eastAsia="en-US" w:bidi="ar-SA"/>
        </w:rPr>
      </w:pPr>
    </w:p>
    <w:p w14:paraId="78F7155D" w14:textId="751EFC19" w:rsidR="00925E92" w:rsidRPr="00D410A0" w:rsidRDefault="00925E92">
      <w:pPr>
        <w:tabs>
          <w:tab w:val="clear" w:pos="567"/>
        </w:tabs>
        <w:spacing w:line="240" w:lineRule="auto"/>
        <w:rPr>
          <w:color w:val="000000" w:themeColor="text1"/>
          <w:szCs w:val="22"/>
          <w:lang w:eastAsia="en-US" w:bidi="ar-SA"/>
        </w:rPr>
      </w:pPr>
      <w:r w:rsidRPr="00D410A0">
        <w:rPr>
          <w:rFonts w:eastAsia="Calibri"/>
          <w:color w:val="000000" w:themeColor="text1"/>
          <w:szCs w:val="22"/>
          <w:lang w:eastAsia="en-US" w:bidi="ar-SA"/>
        </w:rPr>
        <w:t>Tofacitinibo veiksmingumas buvo pademonstruotas bLMV nevartojusiems ir į TNF nepakankamą atsaką turėjusiems (NA) / bLMV gavusiems (ne NA) pacientams (</w:t>
      </w:r>
      <w:r w:rsidR="00824764" w:rsidRPr="00D410A0">
        <w:rPr>
          <w:rFonts w:eastAsia="Calibri"/>
          <w:color w:val="000000" w:themeColor="text1"/>
          <w:szCs w:val="22"/>
          <w:lang w:eastAsia="en-US" w:bidi="ar-SA"/>
        </w:rPr>
        <w:t>20</w:t>
      </w:r>
      <w:r w:rsidRPr="00D410A0">
        <w:rPr>
          <w:rFonts w:eastAsia="Calibri"/>
          <w:color w:val="000000" w:themeColor="text1"/>
          <w:szCs w:val="22"/>
          <w:lang w:eastAsia="en-US" w:bidi="ar-SA"/>
        </w:rPr>
        <w:t> lentelė).</w:t>
      </w:r>
    </w:p>
    <w:p w14:paraId="39FB7E08" w14:textId="77777777" w:rsidR="00925E92" w:rsidRPr="00D410A0" w:rsidRDefault="00925E92">
      <w:pPr>
        <w:tabs>
          <w:tab w:val="clear" w:pos="567"/>
        </w:tabs>
        <w:spacing w:line="240" w:lineRule="auto"/>
        <w:rPr>
          <w:color w:val="000000" w:themeColor="text1"/>
          <w:szCs w:val="22"/>
          <w:lang w:val="en-GB" w:eastAsia="en-US" w:bidi="ar-SA"/>
        </w:rPr>
      </w:pPr>
    </w:p>
    <w:p w14:paraId="001ECC75" w14:textId="40BA3242" w:rsidR="00925E92" w:rsidRPr="00D410A0" w:rsidRDefault="00824764" w:rsidP="000E4EC7">
      <w:pPr>
        <w:keepNext/>
        <w:keepLines/>
        <w:tabs>
          <w:tab w:val="clear" w:pos="567"/>
          <w:tab w:val="left" w:pos="1152"/>
        </w:tabs>
        <w:spacing w:line="240" w:lineRule="auto"/>
        <w:ind w:left="1256" w:hanging="1256"/>
        <w:rPr>
          <w:rFonts w:eastAsia="MS Mincho"/>
          <w:b/>
          <w:bCs/>
          <w:color w:val="000000" w:themeColor="text1"/>
          <w:szCs w:val="22"/>
          <w:lang w:eastAsia="en-US" w:bidi="ar-SA"/>
        </w:rPr>
      </w:pPr>
      <w:r w:rsidRPr="00D410A0">
        <w:rPr>
          <w:rFonts w:eastAsia="Calibri"/>
          <w:b/>
          <w:color w:val="000000" w:themeColor="text1"/>
          <w:szCs w:val="22"/>
          <w:lang w:eastAsia="en-US" w:bidi="ar-SA"/>
        </w:rPr>
        <w:lastRenderedPageBreak/>
        <w:t>20</w:t>
      </w:r>
      <w:r w:rsidR="00925E92" w:rsidRPr="00D410A0">
        <w:rPr>
          <w:rFonts w:eastAsia="Calibri"/>
          <w:b/>
          <w:color w:val="000000" w:themeColor="text1"/>
          <w:szCs w:val="22"/>
          <w:lang w:eastAsia="en-US" w:bidi="ar-SA"/>
        </w:rPr>
        <w:t> lentelė.</w:t>
      </w:r>
      <w:r w:rsidR="00925E92" w:rsidRPr="00D410A0">
        <w:rPr>
          <w:rFonts w:eastAsia="Calibri"/>
          <w:b/>
          <w:color w:val="000000" w:themeColor="text1"/>
          <w:szCs w:val="22"/>
          <w:lang w:eastAsia="en-US" w:bidi="ar-SA"/>
        </w:rPr>
        <w:tab/>
        <w:t>ASAS20 ir ASAS40 atsakai (%) 16 savaitę pagal gydymo istoriją, tyrimas AS-I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3"/>
        <w:gridCol w:w="1030"/>
        <w:gridCol w:w="1177"/>
        <w:gridCol w:w="1472"/>
        <w:gridCol w:w="1084"/>
        <w:gridCol w:w="1124"/>
        <w:gridCol w:w="1413"/>
      </w:tblGrid>
      <w:tr w:rsidR="00925E92" w:rsidRPr="00D410A0" w14:paraId="7DCF4EAE" w14:textId="77777777">
        <w:trPr>
          <w:cantSplit/>
          <w:tblHeader/>
        </w:trPr>
        <w:tc>
          <w:tcPr>
            <w:tcW w:w="1712" w:type="dxa"/>
            <w:vMerge w:val="restart"/>
          </w:tcPr>
          <w:p w14:paraId="389645EC" w14:textId="77777777" w:rsidR="00925E92" w:rsidRPr="0015299C" w:rsidRDefault="00925E92" w:rsidP="000E4EC7">
            <w:pPr>
              <w:keepNext/>
              <w:keepLines/>
              <w:tabs>
                <w:tab w:val="clear" w:pos="567"/>
              </w:tabs>
              <w:spacing w:line="240" w:lineRule="auto"/>
              <w:rPr>
                <w:rFonts w:eastAsia="MS Mincho"/>
                <w:b/>
                <w:color w:val="000000" w:themeColor="text1"/>
                <w:sz w:val="20"/>
                <w:lang w:eastAsia="en-US" w:bidi="ar-SA"/>
              </w:rPr>
            </w:pPr>
            <w:r w:rsidRPr="0015299C">
              <w:rPr>
                <w:rFonts w:eastAsia="Calibri"/>
                <w:b/>
                <w:color w:val="000000" w:themeColor="text1"/>
                <w:sz w:val="20"/>
                <w:szCs w:val="22"/>
                <w:lang w:eastAsia="en-US" w:bidi="ar-SA"/>
              </w:rPr>
              <w:t>Ankstesnio gydymo istorija</w:t>
            </w:r>
          </w:p>
        </w:tc>
        <w:tc>
          <w:tcPr>
            <w:tcW w:w="7087" w:type="dxa"/>
            <w:gridSpan w:val="6"/>
          </w:tcPr>
          <w:p w14:paraId="78054905" w14:textId="77777777" w:rsidR="00925E92" w:rsidRPr="0015299C" w:rsidRDefault="00925E92" w:rsidP="000E4EC7">
            <w:pPr>
              <w:keepNext/>
              <w:keepLines/>
              <w:tabs>
                <w:tab w:val="clear" w:pos="567"/>
              </w:tabs>
              <w:spacing w:line="240" w:lineRule="auto"/>
              <w:jc w:val="center"/>
              <w:rPr>
                <w:rFonts w:eastAsia="MS Mincho"/>
                <w:b/>
                <w:color w:val="000000" w:themeColor="text1"/>
                <w:sz w:val="20"/>
                <w:lang w:eastAsia="en-US" w:bidi="ar-SA"/>
              </w:rPr>
            </w:pPr>
            <w:r w:rsidRPr="0015299C">
              <w:rPr>
                <w:rFonts w:eastAsia="Calibri"/>
                <w:b/>
                <w:color w:val="000000" w:themeColor="text1"/>
                <w:sz w:val="20"/>
                <w:szCs w:val="22"/>
                <w:lang w:eastAsia="en-US" w:bidi="ar-SA"/>
              </w:rPr>
              <w:t>Veiksmingumo vertinamoji baigtis</w:t>
            </w:r>
          </w:p>
        </w:tc>
      </w:tr>
      <w:tr w:rsidR="00925E92" w:rsidRPr="00D410A0" w14:paraId="1BC39B46" w14:textId="77777777">
        <w:trPr>
          <w:cantSplit/>
          <w:tblHeader/>
        </w:trPr>
        <w:tc>
          <w:tcPr>
            <w:tcW w:w="1712" w:type="dxa"/>
            <w:vMerge/>
          </w:tcPr>
          <w:p w14:paraId="150A71CF" w14:textId="77777777" w:rsidR="00925E92" w:rsidRPr="0015299C" w:rsidRDefault="00925E92" w:rsidP="000E4EC7">
            <w:pPr>
              <w:keepNext/>
              <w:keepLines/>
              <w:tabs>
                <w:tab w:val="clear" w:pos="567"/>
              </w:tabs>
              <w:spacing w:line="240" w:lineRule="auto"/>
              <w:jc w:val="center"/>
              <w:rPr>
                <w:rFonts w:eastAsia="MS Mincho"/>
                <w:b/>
                <w:color w:val="000000" w:themeColor="text1"/>
                <w:sz w:val="20"/>
                <w:lang w:val="en-GB" w:eastAsia="en-US" w:bidi="ar-SA"/>
              </w:rPr>
            </w:pPr>
          </w:p>
        </w:tc>
        <w:tc>
          <w:tcPr>
            <w:tcW w:w="3572" w:type="dxa"/>
            <w:gridSpan w:val="3"/>
          </w:tcPr>
          <w:p w14:paraId="4CBCCAC5" w14:textId="77777777" w:rsidR="00925E92" w:rsidRPr="0015299C" w:rsidRDefault="00925E92" w:rsidP="000E4EC7">
            <w:pPr>
              <w:keepNext/>
              <w:keepLines/>
              <w:tabs>
                <w:tab w:val="clear" w:pos="567"/>
              </w:tabs>
              <w:spacing w:line="240" w:lineRule="auto"/>
              <w:jc w:val="center"/>
              <w:rPr>
                <w:rFonts w:eastAsia="MS Mincho"/>
                <w:b/>
                <w:color w:val="000000" w:themeColor="text1"/>
                <w:sz w:val="20"/>
                <w:lang w:eastAsia="en-US" w:bidi="ar-SA"/>
              </w:rPr>
            </w:pPr>
            <w:r w:rsidRPr="0015299C">
              <w:rPr>
                <w:rFonts w:eastAsia="Calibri"/>
                <w:b/>
                <w:color w:val="000000" w:themeColor="text1"/>
                <w:sz w:val="20"/>
                <w:szCs w:val="22"/>
                <w:lang w:eastAsia="en-US" w:bidi="ar-SA"/>
              </w:rPr>
              <w:t>ASAS20</w:t>
            </w:r>
          </w:p>
        </w:tc>
        <w:tc>
          <w:tcPr>
            <w:tcW w:w="3515" w:type="dxa"/>
            <w:gridSpan w:val="3"/>
          </w:tcPr>
          <w:p w14:paraId="01BBC6BB" w14:textId="77777777" w:rsidR="00925E92" w:rsidRPr="0015299C" w:rsidRDefault="00925E92" w:rsidP="000E4EC7">
            <w:pPr>
              <w:keepNext/>
              <w:keepLines/>
              <w:tabs>
                <w:tab w:val="clear" w:pos="567"/>
              </w:tabs>
              <w:spacing w:line="240" w:lineRule="auto"/>
              <w:jc w:val="center"/>
              <w:rPr>
                <w:rFonts w:eastAsia="MS Mincho"/>
                <w:b/>
                <w:color w:val="000000" w:themeColor="text1"/>
                <w:sz w:val="20"/>
                <w:lang w:eastAsia="en-US" w:bidi="ar-SA"/>
              </w:rPr>
            </w:pPr>
            <w:r w:rsidRPr="0015299C">
              <w:rPr>
                <w:rFonts w:eastAsia="Calibri"/>
                <w:b/>
                <w:color w:val="000000" w:themeColor="text1"/>
                <w:sz w:val="20"/>
                <w:szCs w:val="22"/>
                <w:lang w:eastAsia="en-US" w:bidi="ar-SA"/>
              </w:rPr>
              <w:t>ASAS40</w:t>
            </w:r>
          </w:p>
        </w:tc>
      </w:tr>
      <w:tr w:rsidR="00925E92" w:rsidRPr="00D410A0" w14:paraId="3F63CE49" w14:textId="77777777">
        <w:trPr>
          <w:cantSplit/>
          <w:tblHeader/>
        </w:trPr>
        <w:tc>
          <w:tcPr>
            <w:tcW w:w="1712" w:type="dxa"/>
            <w:vMerge/>
          </w:tcPr>
          <w:p w14:paraId="3A288DC5" w14:textId="77777777" w:rsidR="00925E92" w:rsidRPr="0015299C" w:rsidRDefault="00925E92">
            <w:pPr>
              <w:tabs>
                <w:tab w:val="clear" w:pos="567"/>
              </w:tabs>
              <w:spacing w:line="240" w:lineRule="auto"/>
              <w:jc w:val="center"/>
              <w:rPr>
                <w:rFonts w:eastAsia="MS Mincho"/>
                <w:b/>
                <w:color w:val="000000" w:themeColor="text1"/>
                <w:sz w:val="20"/>
                <w:lang w:val="en-GB" w:eastAsia="en-US" w:bidi="ar-SA"/>
              </w:rPr>
            </w:pPr>
          </w:p>
        </w:tc>
        <w:tc>
          <w:tcPr>
            <w:tcW w:w="1000" w:type="dxa"/>
          </w:tcPr>
          <w:p w14:paraId="40D39808" w14:textId="77777777" w:rsidR="00925E92" w:rsidRPr="0015299C" w:rsidRDefault="00925E92">
            <w:pPr>
              <w:tabs>
                <w:tab w:val="clear" w:pos="567"/>
              </w:tabs>
              <w:spacing w:line="240" w:lineRule="auto"/>
              <w:jc w:val="center"/>
              <w:rPr>
                <w:rFonts w:eastAsia="MS Mincho"/>
                <w:b/>
                <w:color w:val="000000" w:themeColor="text1"/>
                <w:sz w:val="20"/>
                <w:lang w:eastAsia="en-US" w:bidi="ar-SA"/>
              </w:rPr>
            </w:pPr>
            <w:r w:rsidRPr="0015299C">
              <w:rPr>
                <w:rFonts w:eastAsia="Calibri"/>
                <w:b/>
                <w:color w:val="000000" w:themeColor="text1"/>
                <w:sz w:val="20"/>
                <w:szCs w:val="22"/>
                <w:lang w:eastAsia="en-US" w:bidi="ar-SA"/>
              </w:rPr>
              <w:t>Placebas</w:t>
            </w:r>
          </w:p>
          <w:p w14:paraId="107C401A" w14:textId="77777777" w:rsidR="00925E92" w:rsidRPr="0015299C" w:rsidRDefault="00925E92">
            <w:pPr>
              <w:tabs>
                <w:tab w:val="clear" w:pos="567"/>
              </w:tabs>
              <w:spacing w:line="240" w:lineRule="auto"/>
              <w:jc w:val="center"/>
              <w:rPr>
                <w:rFonts w:eastAsia="MS Mincho"/>
                <w:b/>
                <w:color w:val="000000" w:themeColor="text1"/>
                <w:sz w:val="20"/>
                <w:lang w:eastAsia="en-US" w:bidi="ar-SA"/>
              </w:rPr>
            </w:pPr>
            <w:r w:rsidRPr="0015299C">
              <w:rPr>
                <w:rFonts w:eastAsia="Calibri"/>
                <w:b/>
                <w:color w:val="000000" w:themeColor="text1"/>
                <w:sz w:val="20"/>
                <w:szCs w:val="22"/>
                <w:lang w:eastAsia="en-US" w:bidi="ar-SA"/>
              </w:rPr>
              <w:t>N</w:t>
            </w:r>
          </w:p>
        </w:tc>
        <w:tc>
          <w:tcPr>
            <w:tcW w:w="1143" w:type="dxa"/>
          </w:tcPr>
          <w:p w14:paraId="09B3ED15" w14:textId="77777777" w:rsidR="00925E92" w:rsidRPr="0015299C" w:rsidRDefault="00925E92">
            <w:pPr>
              <w:tabs>
                <w:tab w:val="clear" w:pos="567"/>
              </w:tabs>
              <w:spacing w:line="240" w:lineRule="auto"/>
              <w:jc w:val="center"/>
              <w:rPr>
                <w:rFonts w:eastAsia="MS Mincho"/>
                <w:b/>
                <w:color w:val="000000" w:themeColor="text1"/>
                <w:sz w:val="20"/>
                <w:lang w:eastAsia="en-US" w:bidi="ar-SA"/>
              </w:rPr>
            </w:pPr>
            <w:r w:rsidRPr="0015299C">
              <w:rPr>
                <w:rFonts w:eastAsia="Calibri"/>
                <w:b/>
                <w:color w:val="000000" w:themeColor="text1"/>
                <w:sz w:val="20"/>
                <w:szCs w:val="22"/>
                <w:lang w:eastAsia="en-US" w:bidi="ar-SA"/>
              </w:rPr>
              <w:t>Tofacitinibas 5 mg du kartus per parą</w:t>
            </w:r>
          </w:p>
          <w:p w14:paraId="569AE49E" w14:textId="77777777" w:rsidR="00925E92" w:rsidRPr="0015299C" w:rsidRDefault="00925E92">
            <w:pPr>
              <w:tabs>
                <w:tab w:val="clear" w:pos="567"/>
              </w:tabs>
              <w:spacing w:line="240" w:lineRule="auto"/>
              <w:jc w:val="center"/>
              <w:rPr>
                <w:rFonts w:eastAsia="MS Mincho"/>
                <w:b/>
                <w:color w:val="000000" w:themeColor="text1"/>
                <w:sz w:val="20"/>
                <w:lang w:eastAsia="en-US" w:bidi="ar-SA"/>
              </w:rPr>
            </w:pPr>
            <w:r w:rsidRPr="0015299C">
              <w:rPr>
                <w:rFonts w:eastAsia="Calibri"/>
                <w:b/>
                <w:color w:val="000000" w:themeColor="text1"/>
                <w:sz w:val="20"/>
                <w:szCs w:val="22"/>
                <w:lang w:eastAsia="en-US" w:bidi="ar-SA"/>
              </w:rPr>
              <w:t>N</w:t>
            </w:r>
          </w:p>
        </w:tc>
        <w:tc>
          <w:tcPr>
            <w:tcW w:w="1429" w:type="dxa"/>
          </w:tcPr>
          <w:p w14:paraId="0F415EC3" w14:textId="77777777" w:rsidR="00925E92" w:rsidRPr="0015299C" w:rsidRDefault="00925E92">
            <w:pPr>
              <w:tabs>
                <w:tab w:val="clear" w:pos="567"/>
              </w:tabs>
              <w:spacing w:line="240" w:lineRule="auto"/>
              <w:jc w:val="center"/>
              <w:rPr>
                <w:rFonts w:eastAsia="MS Mincho"/>
                <w:b/>
                <w:color w:val="000000" w:themeColor="text1"/>
                <w:sz w:val="20"/>
                <w:lang w:eastAsia="en-US" w:bidi="ar-SA"/>
              </w:rPr>
            </w:pPr>
            <w:r w:rsidRPr="0015299C">
              <w:rPr>
                <w:rFonts w:eastAsia="Calibri"/>
                <w:b/>
                <w:color w:val="000000" w:themeColor="text1"/>
                <w:sz w:val="20"/>
                <w:szCs w:val="22"/>
                <w:lang w:eastAsia="en-US" w:bidi="ar-SA"/>
              </w:rPr>
              <w:t>Skirtumas nuo placebo</w:t>
            </w:r>
          </w:p>
          <w:p w14:paraId="59DD1EC1" w14:textId="77777777" w:rsidR="00925E92" w:rsidRPr="0015299C" w:rsidRDefault="00925E92">
            <w:pPr>
              <w:tabs>
                <w:tab w:val="clear" w:pos="567"/>
              </w:tabs>
              <w:spacing w:line="240" w:lineRule="auto"/>
              <w:jc w:val="center"/>
              <w:rPr>
                <w:rFonts w:eastAsia="MS Mincho"/>
                <w:b/>
                <w:color w:val="000000" w:themeColor="text1"/>
                <w:sz w:val="20"/>
                <w:lang w:eastAsia="en-US" w:bidi="ar-SA"/>
              </w:rPr>
            </w:pPr>
            <w:r w:rsidRPr="0015299C">
              <w:rPr>
                <w:rFonts w:eastAsia="Calibri"/>
                <w:b/>
                <w:color w:val="000000" w:themeColor="text1"/>
                <w:sz w:val="20"/>
                <w:szCs w:val="22"/>
                <w:lang w:eastAsia="en-US" w:bidi="ar-SA"/>
              </w:rPr>
              <w:t>(95 % PI)</w:t>
            </w:r>
          </w:p>
        </w:tc>
        <w:tc>
          <w:tcPr>
            <w:tcW w:w="1052" w:type="dxa"/>
          </w:tcPr>
          <w:p w14:paraId="12F1A9A2" w14:textId="77777777" w:rsidR="00925E92" w:rsidRPr="0015299C" w:rsidRDefault="00925E92">
            <w:pPr>
              <w:tabs>
                <w:tab w:val="clear" w:pos="567"/>
              </w:tabs>
              <w:spacing w:line="240" w:lineRule="auto"/>
              <w:jc w:val="center"/>
              <w:rPr>
                <w:rFonts w:eastAsia="MS Mincho"/>
                <w:b/>
                <w:color w:val="000000" w:themeColor="text1"/>
                <w:sz w:val="20"/>
                <w:lang w:eastAsia="en-US" w:bidi="ar-SA"/>
              </w:rPr>
            </w:pPr>
            <w:r w:rsidRPr="0015299C">
              <w:rPr>
                <w:rFonts w:eastAsia="Calibri"/>
                <w:b/>
                <w:color w:val="000000" w:themeColor="text1"/>
                <w:sz w:val="20"/>
                <w:szCs w:val="22"/>
                <w:lang w:eastAsia="en-US" w:bidi="ar-SA"/>
              </w:rPr>
              <w:t>Placebas</w:t>
            </w:r>
          </w:p>
          <w:p w14:paraId="5C056552" w14:textId="77777777" w:rsidR="00925E92" w:rsidRPr="0015299C" w:rsidRDefault="00925E92">
            <w:pPr>
              <w:tabs>
                <w:tab w:val="clear" w:pos="567"/>
              </w:tabs>
              <w:spacing w:line="240" w:lineRule="auto"/>
              <w:jc w:val="center"/>
              <w:rPr>
                <w:rFonts w:eastAsia="MS Mincho"/>
                <w:b/>
                <w:color w:val="000000" w:themeColor="text1"/>
                <w:sz w:val="20"/>
                <w:lang w:eastAsia="en-US" w:bidi="ar-SA"/>
              </w:rPr>
            </w:pPr>
            <w:r w:rsidRPr="0015299C">
              <w:rPr>
                <w:rFonts w:eastAsia="Calibri"/>
                <w:b/>
                <w:color w:val="000000" w:themeColor="text1"/>
                <w:sz w:val="20"/>
                <w:szCs w:val="22"/>
                <w:lang w:eastAsia="en-US" w:bidi="ar-SA"/>
              </w:rPr>
              <w:t>N</w:t>
            </w:r>
          </w:p>
        </w:tc>
        <w:tc>
          <w:tcPr>
            <w:tcW w:w="1091" w:type="dxa"/>
          </w:tcPr>
          <w:p w14:paraId="560CE0D7" w14:textId="77777777" w:rsidR="00925E92" w:rsidRPr="0015299C" w:rsidRDefault="00925E92">
            <w:pPr>
              <w:tabs>
                <w:tab w:val="clear" w:pos="567"/>
              </w:tabs>
              <w:spacing w:line="240" w:lineRule="auto"/>
              <w:jc w:val="center"/>
              <w:rPr>
                <w:rFonts w:eastAsia="MS Mincho"/>
                <w:b/>
                <w:color w:val="000000" w:themeColor="text1"/>
                <w:sz w:val="20"/>
                <w:lang w:eastAsia="en-US" w:bidi="ar-SA"/>
              </w:rPr>
            </w:pPr>
            <w:r w:rsidRPr="0015299C">
              <w:rPr>
                <w:rFonts w:eastAsia="Calibri"/>
                <w:b/>
                <w:color w:val="000000" w:themeColor="text1"/>
                <w:sz w:val="20"/>
                <w:szCs w:val="22"/>
                <w:lang w:eastAsia="en-US" w:bidi="ar-SA"/>
              </w:rPr>
              <w:t>Tofacitinibas 5 mg du kartus per parą</w:t>
            </w:r>
          </w:p>
          <w:p w14:paraId="471A8114" w14:textId="77777777" w:rsidR="00925E92" w:rsidRPr="0015299C" w:rsidRDefault="00925E92">
            <w:pPr>
              <w:tabs>
                <w:tab w:val="clear" w:pos="567"/>
              </w:tabs>
              <w:spacing w:line="240" w:lineRule="auto"/>
              <w:jc w:val="center"/>
              <w:rPr>
                <w:rFonts w:eastAsia="MS Mincho"/>
                <w:b/>
                <w:color w:val="000000" w:themeColor="text1"/>
                <w:sz w:val="20"/>
                <w:lang w:eastAsia="en-US" w:bidi="ar-SA"/>
              </w:rPr>
            </w:pPr>
            <w:r w:rsidRPr="0015299C">
              <w:rPr>
                <w:rFonts w:eastAsia="Calibri"/>
                <w:b/>
                <w:color w:val="000000" w:themeColor="text1"/>
                <w:sz w:val="20"/>
                <w:szCs w:val="22"/>
                <w:lang w:eastAsia="en-US" w:bidi="ar-SA"/>
              </w:rPr>
              <w:t>N</w:t>
            </w:r>
          </w:p>
        </w:tc>
        <w:tc>
          <w:tcPr>
            <w:tcW w:w="1372" w:type="dxa"/>
          </w:tcPr>
          <w:p w14:paraId="5ED6C876" w14:textId="77777777" w:rsidR="00925E92" w:rsidRPr="0015299C" w:rsidRDefault="00925E92">
            <w:pPr>
              <w:tabs>
                <w:tab w:val="clear" w:pos="567"/>
              </w:tabs>
              <w:spacing w:line="240" w:lineRule="auto"/>
              <w:jc w:val="center"/>
              <w:rPr>
                <w:rFonts w:eastAsia="MS Mincho"/>
                <w:b/>
                <w:color w:val="000000" w:themeColor="text1"/>
                <w:sz w:val="20"/>
                <w:lang w:eastAsia="en-US" w:bidi="ar-SA"/>
              </w:rPr>
            </w:pPr>
            <w:r w:rsidRPr="0015299C">
              <w:rPr>
                <w:rFonts w:eastAsia="Calibri"/>
                <w:b/>
                <w:color w:val="000000" w:themeColor="text1"/>
                <w:sz w:val="20"/>
                <w:szCs w:val="22"/>
                <w:lang w:eastAsia="en-US" w:bidi="ar-SA"/>
              </w:rPr>
              <w:t>Skirtumas nuo placebo</w:t>
            </w:r>
          </w:p>
          <w:p w14:paraId="70D53BCB" w14:textId="77777777" w:rsidR="00925E92" w:rsidRPr="0015299C" w:rsidRDefault="00925E92">
            <w:pPr>
              <w:tabs>
                <w:tab w:val="clear" w:pos="567"/>
              </w:tabs>
              <w:spacing w:line="240" w:lineRule="auto"/>
              <w:jc w:val="center"/>
              <w:rPr>
                <w:rFonts w:eastAsia="MS Mincho"/>
                <w:b/>
                <w:color w:val="000000" w:themeColor="text1"/>
                <w:sz w:val="20"/>
                <w:lang w:eastAsia="en-US" w:bidi="ar-SA"/>
              </w:rPr>
            </w:pPr>
            <w:r w:rsidRPr="0015299C">
              <w:rPr>
                <w:rFonts w:eastAsia="Calibri"/>
                <w:b/>
                <w:color w:val="000000" w:themeColor="text1"/>
                <w:sz w:val="20"/>
                <w:szCs w:val="22"/>
                <w:lang w:eastAsia="en-US" w:bidi="ar-SA"/>
              </w:rPr>
              <w:t>(95 % PI)</w:t>
            </w:r>
          </w:p>
        </w:tc>
      </w:tr>
      <w:tr w:rsidR="00925E92" w:rsidRPr="00D410A0" w14:paraId="57A5F243" w14:textId="77777777">
        <w:trPr>
          <w:cantSplit/>
        </w:trPr>
        <w:tc>
          <w:tcPr>
            <w:tcW w:w="1712" w:type="dxa"/>
          </w:tcPr>
          <w:p w14:paraId="72EDA3F4" w14:textId="77777777" w:rsidR="00925E92" w:rsidRPr="0015299C" w:rsidRDefault="00925E92">
            <w:pPr>
              <w:tabs>
                <w:tab w:val="clear" w:pos="567"/>
              </w:tabs>
              <w:spacing w:line="240" w:lineRule="auto"/>
              <w:rPr>
                <w:rFonts w:cs="Arial"/>
                <w:color w:val="000000" w:themeColor="text1"/>
                <w:sz w:val="20"/>
                <w:lang w:eastAsia="en-US" w:bidi="ar-SA"/>
              </w:rPr>
            </w:pPr>
            <w:r w:rsidRPr="0015299C">
              <w:rPr>
                <w:rFonts w:eastAsia="Calibri"/>
                <w:color w:val="000000" w:themeColor="text1"/>
                <w:sz w:val="20"/>
                <w:szCs w:val="22"/>
                <w:lang w:eastAsia="en-US" w:bidi="ar-SA"/>
              </w:rPr>
              <w:t>bLMV nevartoję</w:t>
            </w:r>
          </w:p>
        </w:tc>
        <w:tc>
          <w:tcPr>
            <w:tcW w:w="1000" w:type="dxa"/>
          </w:tcPr>
          <w:p w14:paraId="21B7B4E3" w14:textId="77777777" w:rsidR="00925E92" w:rsidRPr="0015299C" w:rsidRDefault="00925E92">
            <w:pPr>
              <w:tabs>
                <w:tab w:val="clear" w:pos="567"/>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105</w:t>
            </w:r>
          </w:p>
        </w:tc>
        <w:tc>
          <w:tcPr>
            <w:tcW w:w="1143" w:type="dxa"/>
          </w:tcPr>
          <w:p w14:paraId="1FA33C03" w14:textId="77777777" w:rsidR="00925E92" w:rsidRPr="0015299C" w:rsidRDefault="00925E92">
            <w:pPr>
              <w:tabs>
                <w:tab w:val="clear" w:pos="567"/>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102</w:t>
            </w:r>
          </w:p>
        </w:tc>
        <w:tc>
          <w:tcPr>
            <w:tcW w:w="1429" w:type="dxa"/>
          </w:tcPr>
          <w:p w14:paraId="544206DF" w14:textId="77777777" w:rsidR="00925E92" w:rsidRPr="0015299C" w:rsidRDefault="00925E92">
            <w:pPr>
              <w:tabs>
                <w:tab w:val="clear" w:pos="567"/>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28</w:t>
            </w:r>
          </w:p>
          <w:p w14:paraId="040E734E" w14:textId="77777777" w:rsidR="00925E92" w:rsidRPr="0015299C" w:rsidRDefault="00925E92">
            <w:pPr>
              <w:tabs>
                <w:tab w:val="clear" w:pos="567"/>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(15, 41)</w:t>
            </w:r>
          </w:p>
        </w:tc>
        <w:tc>
          <w:tcPr>
            <w:tcW w:w="1052" w:type="dxa"/>
          </w:tcPr>
          <w:p w14:paraId="396A2618" w14:textId="77777777" w:rsidR="00925E92" w:rsidRPr="0015299C" w:rsidRDefault="00925E92">
            <w:pPr>
              <w:tabs>
                <w:tab w:val="clear" w:pos="567"/>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105</w:t>
            </w:r>
          </w:p>
        </w:tc>
        <w:tc>
          <w:tcPr>
            <w:tcW w:w="1091" w:type="dxa"/>
          </w:tcPr>
          <w:p w14:paraId="38442762" w14:textId="77777777" w:rsidR="00925E92" w:rsidRPr="0015299C" w:rsidRDefault="00925E92">
            <w:pPr>
              <w:tabs>
                <w:tab w:val="clear" w:pos="567"/>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102</w:t>
            </w:r>
          </w:p>
        </w:tc>
        <w:tc>
          <w:tcPr>
            <w:tcW w:w="1372" w:type="dxa"/>
          </w:tcPr>
          <w:p w14:paraId="29A7AB14" w14:textId="77777777" w:rsidR="00925E92" w:rsidRPr="0015299C" w:rsidRDefault="00925E92">
            <w:pPr>
              <w:tabs>
                <w:tab w:val="clear" w:pos="567"/>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31</w:t>
            </w:r>
          </w:p>
          <w:p w14:paraId="205AD4E4" w14:textId="77777777" w:rsidR="00925E92" w:rsidRPr="0015299C" w:rsidRDefault="00925E92">
            <w:pPr>
              <w:tabs>
                <w:tab w:val="clear" w:pos="567"/>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(19, 43)</w:t>
            </w:r>
          </w:p>
        </w:tc>
      </w:tr>
      <w:tr w:rsidR="00925E92" w:rsidRPr="00D410A0" w14:paraId="03863524" w14:textId="77777777">
        <w:trPr>
          <w:cantSplit/>
        </w:trPr>
        <w:tc>
          <w:tcPr>
            <w:tcW w:w="1712" w:type="dxa"/>
            <w:tcBorders>
              <w:bottom w:val="single" w:sz="4" w:space="0" w:color="auto"/>
            </w:tcBorders>
          </w:tcPr>
          <w:p w14:paraId="144BE077" w14:textId="77777777" w:rsidR="00925E92" w:rsidRPr="0015299C" w:rsidRDefault="00925E92">
            <w:pPr>
              <w:tabs>
                <w:tab w:val="clear" w:pos="567"/>
              </w:tabs>
              <w:spacing w:line="240" w:lineRule="auto"/>
              <w:rPr>
                <w:rFonts w:cs="Arial"/>
                <w:color w:val="000000" w:themeColor="text1"/>
                <w:sz w:val="20"/>
                <w:lang w:eastAsia="en-US" w:bidi="ar-SA"/>
              </w:rPr>
            </w:pPr>
            <w:r w:rsidRPr="0015299C">
              <w:rPr>
                <w:rFonts w:eastAsia="Calibri"/>
                <w:color w:val="000000" w:themeColor="text1"/>
                <w:sz w:val="20"/>
                <w:szCs w:val="22"/>
                <w:lang w:eastAsia="en-US" w:bidi="ar-SA"/>
              </w:rPr>
              <w:t>TNFi-NA arba bLMV vartoję (ne NA)</w:t>
            </w:r>
          </w:p>
        </w:tc>
        <w:tc>
          <w:tcPr>
            <w:tcW w:w="1000" w:type="dxa"/>
            <w:tcBorders>
              <w:bottom w:val="single" w:sz="4" w:space="0" w:color="auto"/>
            </w:tcBorders>
          </w:tcPr>
          <w:p w14:paraId="3DEEECD4" w14:textId="77777777" w:rsidR="00925E92" w:rsidRPr="0015299C" w:rsidRDefault="00925E92">
            <w:pPr>
              <w:tabs>
                <w:tab w:val="clear" w:pos="567"/>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31</w:t>
            </w:r>
          </w:p>
        </w:tc>
        <w:tc>
          <w:tcPr>
            <w:tcW w:w="1143" w:type="dxa"/>
            <w:tcBorders>
              <w:bottom w:val="single" w:sz="4" w:space="0" w:color="auto"/>
            </w:tcBorders>
          </w:tcPr>
          <w:p w14:paraId="12005251" w14:textId="77777777" w:rsidR="00925E92" w:rsidRPr="0015299C" w:rsidRDefault="00925E92">
            <w:pPr>
              <w:tabs>
                <w:tab w:val="clear" w:pos="567"/>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31</w:t>
            </w:r>
          </w:p>
        </w:tc>
        <w:tc>
          <w:tcPr>
            <w:tcW w:w="1429" w:type="dxa"/>
            <w:tcBorders>
              <w:bottom w:val="single" w:sz="4" w:space="0" w:color="auto"/>
            </w:tcBorders>
          </w:tcPr>
          <w:p w14:paraId="3162A3FA" w14:textId="77777777" w:rsidR="00925E92" w:rsidRPr="0015299C" w:rsidRDefault="00925E92">
            <w:pPr>
              <w:tabs>
                <w:tab w:val="clear" w:pos="567"/>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23</w:t>
            </w:r>
          </w:p>
          <w:p w14:paraId="30396A4A" w14:textId="77777777" w:rsidR="00925E92" w:rsidRPr="0015299C" w:rsidRDefault="00925E92">
            <w:pPr>
              <w:tabs>
                <w:tab w:val="clear" w:pos="567"/>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(1, 44)</w:t>
            </w:r>
          </w:p>
        </w:tc>
        <w:tc>
          <w:tcPr>
            <w:tcW w:w="1052" w:type="dxa"/>
            <w:tcBorders>
              <w:bottom w:val="single" w:sz="4" w:space="0" w:color="auto"/>
            </w:tcBorders>
          </w:tcPr>
          <w:p w14:paraId="25AF62C4" w14:textId="77777777" w:rsidR="00925E92" w:rsidRPr="0015299C" w:rsidRDefault="00925E92">
            <w:pPr>
              <w:tabs>
                <w:tab w:val="clear" w:pos="567"/>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31</w:t>
            </w:r>
          </w:p>
        </w:tc>
        <w:tc>
          <w:tcPr>
            <w:tcW w:w="1091" w:type="dxa"/>
            <w:tcBorders>
              <w:bottom w:val="single" w:sz="4" w:space="0" w:color="auto"/>
            </w:tcBorders>
          </w:tcPr>
          <w:p w14:paraId="546CB06D" w14:textId="77777777" w:rsidR="00925E92" w:rsidRPr="0015299C" w:rsidRDefault="00925E92">
            <w:pPr>
              <w:tabs>
                <w:tab w:val="clear" w:pos="567"/>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31</w:t>
            </w:r>
          </w:p>
        </w:tc>
        <w:tc>
          <w:tcPr>
            <w:tcW w:w="1372" w:type="dxa"/>
            <w:tcBorders>
              <w:bottom w:val="single" w:sz="4" w:space="0" w:color="auto"/>
            </w:tcBorders>
          </w:tcPr>
          <w:p w14:paraId="68B91A6A" w14:textId="77777777" w:rsidR="00925E92" w:rsidRPr="0015299C" w:rsidRDefault="00925E92">
            <w:pPr>
              <w:tabs>
                <w:tab w:val="clear" w:pos="567"/>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19</w:t>
            </w:r>
          </w:p>
          <w:p w14:paraId="20374607" w14:textId="77777777" w:rsidR="00925E92" w:rsidRPr="0015299C" w:rsidRDefault="00925E92">
            <w:pPr>
              <w:tabs>
                <w:tab w:val="clear" w:pos="567"/>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(2, 37)</w:t>
            </w:r>
          </w:p>
        </w:tc>
      </w:tr>
      <w:tr w:rsidR="00925E92" w:rsidRPr="00D410A0" w14:paraId="0504AB6B" w14:textId="77777777">
        <w:trPr>
          <w:cantSplit/>
        </w:trPr>
        <w:tc>
          <w:tcPr>
            <w:tcW w:w="8799" w:type="dxa"/>
            <w:gridSpan w:val="7"/>
            <w:tcBorders>
              <w:left w:val="nil"/>
              <w:bottom w:val="nil"/>
              <w:right w:val="nil"/>
            </w:tcBorders>
          </w:tcPr>
          <w:p w14:paraId="4EB15B34" w14:textId="77777777" w:rsidR="00925E92" w:rsidRPr="0015299C" w:rsidRDefault="00925E92">
            <w:pPr>
              <w:tabs>
                <w:tab w:val="clear" w:pos="567"/>
              </w:tabs>
              <w:spacing w:line="240" w:lineRule="auto"/>
              <w:rPr>
                <w:rFonts w:eastAsia="MS Mincho"/>
                <w:color w:val="000000" w:themeColor="text1"/>
                <w:sz w:val="18"/>
                <w:szCs w:val="18"/>
                <w:lang w:eastAsia="en-US" w:bidi="ar-SA"/>
              </w:rPr>
            </w:pPr>
            <w:r w:rsidRPr="0015299C">
              <w:rPr>
                <w:rFonts w:eastAsia="Calibri"/>
                <w:color w:val="000000" w:themeColor="text1"/>
                <w:sz w:val="18"/>
                <w:szCs w:val="22"/>
                <w:lang w:eastAsia="en-US" w:bidi="ar-SA"/>
              </w:rPr>
              <w:t>ASAS20 = pagerėjimas, palyginti su tyrimo pradžia, ≥ 20 % ir ≥ 1 vieneto padidėjimas bent 3 srityse pagal skalę nuo 0 iki 10, o likusiose srityse – pablogėjimo ≥ 20 % ir ≥ 1 vienetu nebuvimas; ASAS40 = pagerėjimas, palyginti su tyrimo pradžia, ≥ 40 % ir ≥ 2 vienetais bent 3 srityse pagal skalę nuo 0 iki 10, o likusiose srityse jokio pablogėjimo; bLMV = biologinis ligos eigą modifikuojantis vaistinis preparatas nuo reumato; PI = pasikliautinasis intervalas; Ne NA = ne nepakankamas atsakas; TNFi-NA = nepakankamas atsakas į naviko nekrozės faktoriaus inhibitorių.</w:t>
            </w:r>
          </w:p>
        </w:tc>
      </w:tr>
    </w:tbl>
    <w:p w14:paraId="1F30CCF7" w14:textId="77777777" w:rsidR="00925E92" w:rsidRPr="00D410A0" w:rsidRDefault="00925E92">
      <w:pPr>
        <w:keepNext/>
        <w:rPr>
          <w:color w:val="000000" w:themeColor="text1"/>
          <w:lang w:eastAsia="en-US" w:bidi="ar-SA"/>
        </w:rPr>
      </w:pPr>
    </w:p>
    <w:p w14:paraId="2E33CFD6" w14:textId="4226EC76" w:rsidR="00925E92" w:rsidRPr="00D410A0" w:rsidRDefault="00925E92">
      <w:pPr>
        <w:rPr>
          <w:color w:val="000000" w:themeColor="text1"/>
        </w:rPr>
      </w:pPr>
      <w:r w:rsidRPr="00D410A0">
        <w:rPr>
          <w:rFonts w:eastAsia="Calibri"/>
          <w:color w:val="000000" w:themeColor="text1"/>
          <w:szCs w:val="22"/>
          <w:lang w:eastAsia="en-US" w:bidi="ar-SA"/>
        </w:rPr>
        <w:t>Kaip parodyta 2</w:t>
      </w:r>
      <w:r w:rsidR="00824764" w:rsidRPr="00D410A0">
        <w:rPr>
          <w:rFonts w:eastAsia="Calibri"/>
          <w:color w:val="000000" w:themeColor="text1"/>
          <w:szCs w:val="22"/>
          <w:lang w:eastAsia="en-US" w:bidi="ar-SA"/>
        </w:rPr>
        <w:t>1</w:t>
      </w:r>
      <w:r w:rsidRPr="00D410A0">
        <w:rPr>
          <w:rFonts w:eastAsia="Calibri"/>
          <w:color w:val="000000" w:themeColor="text1"/>
          <w:szCs w:val="22"/>
          <w:lang w:eastAsia="en-US" w:bidi="ar-SA"/>
        </w:rPr>
        <w:t> lentelėje, 16-ąją savaitę tofacitinibo 5 mg du kartus per parą grupėje atsako pagal ASAS komponentus ir kitų ligos aktyvumo rodiklių pagerėjimas buvo didesnis nei placebo grupėje. Pacientams, vartojusiems tofacitinibo 5 mg du kartus per parą, pagerėjimas išliko nuo 16 iki pat 48 savaitės.</w:t>
      </w:r>
    </w:p>
    <w:p w14:paraId="14B90FC0" w14:textId="77777777" w:rsidR="00925E92" w:rsidRPr="00D410A0" w:rsidRDefault="00925E92">
      <w:pPr>
        <w:rPr>
          <w:color w:val="000000" w:themeColor="text1"/>
          <w:lang w:eastAsia="en-US" w:bidi="ar-SA"/>
        </w:rPr>
      </w:pPr>
    </w:p>
    <w:p w14:paraId="1A9DE569" w14:textId="6A4A4694" w:rsidR="00925E92" w:rsidRPr="00D410A0" w:rsidRDefault="00925E92">
      <w:pPr>
        <w:keepNext/>
        <w:ind w:left="993" w:hanging="993"/>
        <w:rPr>
          <w:b/>
          <w:bCs/>
          <w:color w:val="000000" w:themeColor="text1"/>
          <w:lang w:eastAsia="en-US" w:bidi="ar-SA"/>
        </w:rPr>
      </w:pPr>
      <w:bookmarkStart w:id="40" w:name="_Hlk36042407"/>
      <w:r w:rsidRPr="00D410A0">
        <w:rPr>
          <w:rFonts w:eastAsia="Calibri"/>
          <w:b/>
          <w:color w:val="000000" w:themeColor="text1"/>
          <w:szCs w:val="22"/>
          <w:lang w:eastAsia="en-US" w:bidi="ar-SA"/>
        </w:rPr>
        <w:t>2</w:t>
      </w:r>
      <w:r w:rsidR="00824764" w:rsidRPr="00D410A0">
        <w:rPr>
          <w:rFonts w:eastAsia="Calibri"/>
          <w:b/>
          <w:color w:val="000000" w:themeColor="text1"/>
          <w:szCs w:val="22"/>
          <w:lang w:eastAsia="en-US" w:bidi="ar-SA"/>
        </w:rPr>
        <w:t>1</w:t>
      </w:r>
      <w:r w:rsidRPr="00D410A0">
        <w:rPr>
          <w:rFonts w:eastAsia="Calibri"/>
          <w:b/>
          <w:color w:val="000000" w:themeColor="text1"/>
          <w:szCs w:val="22"/>
          <w:lang w:eastAsia="en-US" w:bidi="ar-SA"/>
        </w:rPr>
        <w:t> lentelė.</w:t>
      </w:r>
      <w:r w:rsidRPr="00D410A0">
        <w:rPr>
          <w:rFonts w:eastAsia="Calibri"/>
          <w:b/>
          <w:color w:val="000000" w:themeColor="text1"/>
          <w:szCs w:val="22"/>
          <w:lang w:eastAsia="en-US" w:bidi="ar-SA"/>
        </w:rPr>
        <w:tab/>
        <w:t>ASAS komponentai ir kiti ligos aktyvumo rodikliai 16-ąją savaitę, tyrimas AS-I</w:t>
      </w:r>
    </w:p>
    <w:bookmarkEnd w:id="40"/>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5"/>
        <w:gridCol w:w="1306"/>
        <w:gridCol w:w="1394"/>
        <w:gridCol w:w="1349"/>
        <w:gridCol w:w="1442"/>
        <w:gridCol w:w="1552"/>
      </w:tblGrid>
      <w:tr w:rsidR="00925E92" w:rsidRPr="00D410A0" w14:paraId="5393AF53" w14:textId="77777777" w:rsidTr="000E4EC7">
        <w:tc>
          <w:tcPr>
            <w:tcW w:w="2065" w:type="dxa"/>
          </w:tcPr>
          <w:p w14:paraId="3676AA83" w14:textId="77777777" w:rsidR="00925E92" w:rsidRPr="0015299C" w:rsidRDefault="00925E92">
            <w:pPr>
              <w:keepNext/>
              <w:jc w:val="center"/>
              <w:rPr>
                <w:rFonts w:eastAsia="Calibri"/>
                <w:color w:val="000000" w:themeColor="text1"/>
                <w:sz w:val="20"/>
                <w:u w:val="single"/>
                <w:lang w:eastAsia="en-US" w:bidi="ar-SA"/>
              </w:rPr>
            </w:pPr>
          </w:p>
        </w:tc>
        <w:tc>
          <w:tcPr>
            <w:tcW w:w="2700" w:type="dxa"/>
            <w:gridSpan w:val="2"/>
          </w:tcPr>
          <w:p w14:paraId="0178345E" w14:textId="77777777" w:rsidR="00925E92" w:rsidRPr="0015299C" w:rsidRDefault="00925E92">
            <w:pPr>
              <w:tabs>
                <w:tab w:val="clear" w:pos="567"/>
              </w:tabs>
              <w:spacing w:line="240" w:lineRule="auto"/>
              <w:jc w:val="center"/>
              <w:rPr>
                <w:b/>
                <w:color w:val="000000" w:themeColor="text1"/>
                <w:sz w:val="20"/>
                <w:lang w:eastAsia="en-US" w:bidi="ar-SA"/>
              </w:rPr>
            </w:pPr>
            <w:r w:rsidRPr="0015299C">
              <w:rPr>
                <w:rFonts w:eastAsia="Calibri"/>
                <w:b/>
                <w:color w:val="000000" w:themeColor="text1"/>
                <w:sz w:val="20"/>
                <w:szCs w:val="22"/>
                <w:lang w:eastAsia="en-US" w:bidi="ar-SA"/>
              </w:rPr>
              <w:t>Placebas</w:t>
            </w:r>
          </w:p>
          <w:p w14:paraId="7B7DA647" w14:textId="77777777" w:rsidR="00925E92" w:rsidRPr="0015299C" w:rsidRDefault="00925E92">
            <w:pPr>
              <w:keepNext/>
              <w:jc w:val="center"/>
              <w:rPr>
                <w:rFonts w:eastAsia="Calibri"/>
                <w:b/>
                <w:color w:val="000000" w:themeColor="text1"/>
                <w:sz w:val="20"/>
                <w:u w:val="single"/>
                <w:lang w:eastAsia="en-US" w:bidi="ar-SA"/>
              </w:rPr>
            </w:pPr>
            <w:r w:rsidRPr="0015299C">
              <w:rPr>
                <w:rFonts w:eastAsia="Calibri"/>
                <w:b/>
                <w:color w:val="000000" w:themeColor="text1"/>
                <w:sz w:val="20"/>
                <w:szCs w:val="22"/>
                <w:lang w:eastAsia="en-US" w:bidi="ar-SA"/>
              </w:rPr>
              <w:t>(N = 136)</w:t>
            </w:r>
          </w:p>
        </w:tc>
        <w:tc>
          <w:tcPr>
            <w:tcW w:w="2791" w:type="dxa"/>
            <w:gridSpan w:val="2"/>
          </w:tcPr>
          <w:p w14:paraId="1E60F179" w14:textId="77777777" w:rsidR="00925E92" w:rsidRPr="0015299C" w:rsidRDefault="00925E92">
            <w:pPr>
              <w:tabs>
                <w:tab w:val="clear" w:pos="567"/>
              </w:tabs>
              <w:spacing w:line="240" w:lineRule="auto"/>
              <w:jc w:val="center"/>
              <w:rPr>
                <w:b/>
                <w:color w:val="000000" w:themeColor="text1"/>
                <w:sz w:val="20"/>
                <w:lang w:eastAsia="en-US" w:bidi="ar-SA"/>
              </w:rPr>
            </w:pPr>
            <w:r w:rsidRPr="0015299C">
              <w:rPr>
                <w:rFonts w:eastAsia="Calibri"/>
                <w:b/>
                <w:color w:val="000000" w:themeColor="text1"/>
                <w:sz w:val="20"/>
                <w:szCs w:val="22"/>
                <w:lang w:eastAsia="en-US" w:bidi="ar-SA"/>
              </w:rPr>
              <w:t>Tofacitinibas 5 mg du kartus per parą</w:t>
            </w:r>
          </w:p>
          <w:p w14:paraId="081C81C2" w14:textId="77777777" w:rsidR="00925E92" w:rsidRPr="0015299C" w:rsidRDefault="00925E92">
            <w:pPr>
              <w:tabs>
                <w:tab w:val="clear" w:pos="567"/>
              </w:tabs>
              <w:spacing w:line="240" w:lineRule="auto"/>
              <w:jc w:val="center"/>
              <w:rPr>
                <w:b/>
                <w:color w:val="000000" w:themeColor="text1"/>
                <w:sz w:val="20"/>
                <w:lang w:eastAsia="en-US" w:bidi="ar-SA"/>
              </w:rPr>
            </w:pPr>
            <w:r w:rsidRPr="0015299C">
              <w:rPr>
                <w:rFonts w:eastAsia="Calibri"/>
                <w:b/>
                <w:color w:val="000000" w:themeColor="text1"/>
                <w:sz w:val="20"/>
                <w:szCs w:val="22"/>
                <w:lang w:eastAsia="en-US" w:bidi="ar-SA"/>
              </w:rPr>
              <w:t>(N  133)</w:t>
            </w:r>
          </w:p>
        </w:tc>
        <w:tc>
          <w:tcPr>
            <w:tcW w:w="1552" w:type="dxa"/>
          </w:tcPr>
          <w:p w14:paraId="48AA97F0" w14:textId="77777777" w:rsidR="00925E92" w:rsidRPr="0015299C" w:rsidRDefault="00925E92">
            <w:pPr>
              <w:tabs>
                <w:tab w:val="clear" w:pos="567"/>
              </w:tabs>
              <w:spacing w:line="240" w:lineRule="auto"/>
              <w:jc w:val="center"/>
              <w:rPr>
                <w:b/>
                <w:color w:val="000000" w:themeColor="text1"/>
                <w:sz w:val="20"/>
                <w:lang w:val="en-GB" w:eastAsia="en-US" w:bidi="ar-SA"/>
              </w:rPr>
            </w:pPr>
          </w:p>
        </w:tc>
      </w:tr>
      <w:tr w:rsidR="00925E92" w:rsidRPr="00D410A0" w14:paraId="524A6CFE" w14:textId="77777777" w:rsidTr="000E4EC7">
        <w:tc>
          <w:tcPr>
            <w:tcW w:w="2065" w:type="dxa"/>
          </w:tcPr>
          <w:p w14:paraId="63B9D486" w14:textId="77777777" w:rsidR="00925E92" w:rsidRPr="0015299C" w:rsidRDefault="00925E92">
            <w:pPr>
              <w:keepNext/>
              <w:jc w:val="center"/>
              <w:rPr>
                <w:rFonts w:eastAsia="Calibri"/>
                <w:color w:val="000000" w:themeColor="text1"/>
                <w:sz w:val="20"/>
                <w:u w:val="single"/>
                <w:lang w:val="en-GB" w:eastAsia="en-US" w:bidi="ar-SA"/>
              </w:rPr>
            </w:pPr>
          </w:p>
        </w:tc>
        <w:tc>
          <w:tcPr>
            <w:tcW w:w="1306" w:type="dxa"/>
          </w:tcPr>
          <w:p w14:paraId="6B1AFC8F" w14:textId="77777777" w:rsidR="00925E92" w:rsidRPr="0015299C" w:rsidRDefault="00925E92">
            <w:pPr>
              <w:keepNext/>
              <w:jc w:val="center"/>
              <w:rPr>
                <w:rFonts w:eastAsia="Calibri"/>
                <w:b/>
                <w:bCs/>
                <w:color w:val="000000" w:themeColor="text1"/>
                <w:sz w:val="20"/>
                <w:lang w:eastAsia="en-US" w:bidi="ar-SA"/>
              </w:rPr>
            </w:pPr>
            <w:r w:rsidRPr="0015299C">
              <w:rPr>
                <w:rFonts w:eastAsia="Calibri"/>
                <w:b/>
                <w:color w:val="000000" w:themeColor="text1"/>
                <w:sz w:val="20"/>
                <w:szCs w:val="22"/>
                <w:lang w:eastAsia="en-US" w:bidi="ar-SA"/>
              </w:rPr>
              <w:t xml:space="preserve">Tyrimo pradžia </w:t>
            </w:r>
          </w:p>
          <w:p w14:paraId="0557D8AA" w14:textId="77777777" w:rsidR="00925E92" w:rsidRPr="0015299C" w:rsidRDefault="00925E92">
            <w:pPr>
              <w:keepNext/>
              <w:jc w:val="center"/>
              <w:rPr>
                <w:rFonts w:eastAsia="Calibri"/>
                <w:color w:val="000000" w:themeColor="text1"/>
                <w:sz w:val="20"/>
                <w:lang w:eastAsia="en-US" w:bidi="ar-SA"/>
              </w:rPr>
            </w:pPr>
            <w:r w:rsidRPr="0015299C">
              <w:rPr>
                <w:rFonts w:eastAsia="Calibri"/>
                <w:b/>
                <w:color w:val="000000" w:themeColor="text1"/>
                <w:sz w:val="20"/>
                <w:szCs w:val="22"/>
                <w:lang w:eastAsia="en-US" w:bidi="ar-SA"/>
              </w:rPr>
              <w:t>(vidurkis)</w:t>
            </w:r>
          </w:p>
        </w:tc>
        <w:tc>
          <w:tcPr>
            <w:tcW w:w="1394" w:type="dxa"/>
          </w:tcPr>
          <w:p w14:paraId="161F95A7" w14:textId="77777777" w:rsidR="00925E92" w:rsidRPr="0015299C" w:rsidRDefault="00925E92">
            <w:pPr>
              <w:keepNext/>
              <w:jc w:val="center"/>
              <w:rPr>
                <w:rFonts w:eastAsia="Calibri"/>
                <w:b/>
                <w:bCs/>
                <w:color w:val="000000" w:themeColor="text1"/>
                <w:sz w:val="20"/>
                <w:lang w:eastAsia="en-US" w:bidi="ar-SA"/>
              </w:rPr>
            </w:pPr>
            <w:r w:rsidRPr="0015299C">
              <w:rPr>
                <w:rFonts w:eastAsia="Calibri"/>
                <w:b/>
                <w:color w:val="000000" w:themeColor="text1"/>
                <w:sz w:val="20"/>
                <w:szCs w:val="22"/>
                <w:lang w:eastAsia="en-US" w:bidi="ar-SA"/>
              </w:rPr>
              <w:t>16-oji savaitė</w:t>
            </w:r>
          </w:p>
          <w:p w14:paraId="54BCDB5E" w14:textId="77777777" w:rsidR="00925E92" w:rsidRPr="0015299C" w:rsidRDefault="00925E92">
            <w:pPr>
              <w:keepNext/>
              <w:jc w:val="center"/>
              <w:rPr>
                <w:rFonts w:eastAsia="Calibri"/>
                <w:b/>
                <w:bCs/>
                <w:color w:val="000000" w:themeColor="text1"/>
                <w:sz w:val="20"/>
                <w:lang w:eastAsia="en-US" w:bidi="ar-SA"/>
              </w:rPr>
            </w:pPr>
            <w:r w:rsidRPr="0015299C">
              <w:rPr>
                <w:rFonts w:eastAsia="Calibri"/>
                <w:b/>
                <w:color w:val="000000" w:themeColor="text1"/>
                <w:sz w:val="20"/>
                <w:szCs w:val="22"/>
                <w:lang w:eastAsia="en-US" w:bidi="ar-SA"/>
              </w:rPr>
              <w:t>(MKV pokytis nuo tyrimo pradžios)</w:t>
            </w:r>
          </w:p>
        </w:tc>
        <w:tc>
          <w:tcPr>
            <w:tcW w:w="1349" w:type="dxa"/>
          </w:tcPr>
          <w:p w14:paraId="6C388BB9" w14:textId="77777777" w:rsidR="00925E92" w:rsidRPr="0015299C" w:rsidRDefault="00925E92">
            <w:pPr>
              <w:keepNext/>
              <w:jc w:val="center"/>
              <w:rPr>
                <w:rFonts w:eastAsia="Calibri"/>
                <w:b/>
                <w:bCs/>
                <w:color w:val="000000" w:themeColor="text1"/>
                <w:sz w:val="20"/>
                <w:lang w:eastAsia="en-US" w:bidi="ar-SA"/>
              </w:rPr>
            </w:pPr>
            <w:r w:rsidRPr="0015299C">
              <w:rPr>
                <w:rFonts w:eastAsia="Calibri"/>
                <w:b/>
                <w:color w:val="000000" w:themeColor="text1"/>
                <w:sz w:val="20"/>
                <w:szCs w:val="22"/>
                <w:lang w:eastAsia="en-US" w:bidi="ar-SA"/>
              </w:rPr>
              <w:t xml:space="preserve">Tyrimo pradžia </w:t>
            </w:r>
          </w:p>
          <w:p w14:paraId="50552B99" w14:textId="77777777" w:rsidR="00925E92" w:rsidRPr="0015299C" w:rsidRDefault="00925E92">
            <w:pPr>
              <w:keepNext/>
              <w:jc w:val="center"/>
              <w:rPr>
                <w:rFonts w:eastAsia="Calibri"/>
                <w:b/>
                <w:bCs/>
                <w:color w:val="000000" w:themeColor="text1"/>
                <w:sz w:val="20"/>
                <w:lang w:eastAsia="en-US" w:bidi="ar-SA"/>
              </w:rPr>
            </w:pPr>
            <w:r w:rsidRPr="0015299C">
              <w:rPr>
                <w:rFonts w:eastAsia="Calibri"/>
                <w:b/>
                <w:color w:val="000000" w:themeColor="text1"/>
                <w:sz w:val="20"/>
                <w:szCs w:val="22"/>
                <w:lang w:eastAsia="en-US" w:bidi="ar-SA"/>
              </w:rPr>
              <w:t>(vidurkis)</w:t>
            </w:r>
          </w:p>
        </w:tc>
        <w:tc>
          <w:tcPr>
            <w:tcW w:w="1442" w:type="dxa"/>
          </w:tcPr>
          <w:p w14:paraId="6E765BEE" w14:textId="77777777" w:rsidR="00925E92" w:rsidRPr="0015299C" w:rsidRDefault="00925E92">
            <w:pPr>
              <w:keepNext/>
              <w:jc w:val="center"/>
              <w:rPr>
                <w:rFonts w:eastAsia="Calibri"/>
                <w:b/>
                <w:bCs/>
                <w:color w:val="000000" w:themeColor="text1"/>
                <w:sz w:val="20"/>
                <w:lang w:eastAsia="en-US" w:bidi="ar-SA"/>
              </w:rPr>
            </w:pPr>
            <w:r w:rsidRPr="0015299C">
              <w:rPr>
                <w:rFonts w:eastAsia="Calibri"/>
                <w:b/>
                <w:color w:val="000000" w:themeColor="text1"/>
                <w:sz w:val="20"/>
                <w:szCs w:val="22"/>
                <w:lang w:eastAsia="en-US" w:bidi="ar-SA"/>
              </w:rPr>
              <w:t>16-oji savaitė</w:t>
            </w:r>
          </w:p>
          <w:p w14:paraId="4DB1A103" w14:textId="77777777" w:rsidR="00925E92" w:rsidRPr="0015299C" w:rsidRDefault="00925E92">
            <w:pPr>
              <w:keepNext/>
              <w:jc w:val="center"/>
              <w:rPr>
                <w:rFonts w:eastAsia="Calibri"/>
                <w:b/>
                <w:bCs/>
                <w:color w:val="000000" w:themeColor="text1"/>
                <w:sz w:val="20"/>
                <w:lang w:eastAsia="en-US" w:bidi="ar-SA"/>
              </w:rPr>
            </w:pPr>
            <w:r w:rsidRPr="0015299C">
              <w:rPr>
                <w:rFonts w:eastAsia="Calibri"/>
                <w:b/>
                <w:color w:val="000000" w:themeColor="text1"/>
                <w:sz w:val="20"/>
                <w:szCs w:val="22"/>
                <w:lang w:eastAsia="en-US" w:bidi="ar-SA"/>
              </w:rPr>
              <w:t>(MKV pokytis nuo tyrimo pradžios)</w:t>
            </w:r>
          </w:p>
        </w:tc>
        <w:tc>
          <w:tcPr>
            <w:tcW w:w="1552" w:type="dxa"/>
          </w:tcPr>
          <w:p w14:paraId="327ACB21" w14:textId="77777777" w:rsidR="00925E92" w:rsidRPr="0015299C" w:rsidRDefault="00925E92">
            <w:pPr>
              <w:keepNext/>
              <w:jc w:val="center"/>
              <w:rPr>
                <w:rFonts w:eastAsia="Calibri"/>
                <w:b/>
                <w:bCs/>
                <w:color w:val="000000" w:themeColor="text1"/>
                <w:sz w:val="20"/>
                <w:lang w:eastAsia="en-US" w:bidi="ar-SA"/>
              </w:rPr>
            </w:pPr>
            <w:r w:rsidRPr="0015299C">
              <w:rPr>
                <w:rFonts w:eastAsia="Calibri"/>
                <w:b/>
                <w:color w:val="000000" w:themeColor="text1"/>
                <w:sz w:val="20"/>
                <w:szCs w:val="22"/>
                <w:lang w:eastAsia="en-US" w:bidi="ar-SA"/>
              </w:rPr>
              <w:t>Skirtumas nuo placebo</w:t>
            </w:r>
          </w:p>
          <w:p w14:paraId="2BCF7F11" w14:textId="77777777" w:rsidR="00925E92" w:rsidRPr="0015299C" w:rsidRDefault="00925E92">
            <w:pPr>
              <w:keepNext/>
              <w:jc w:val="center"/>
              <w:rPr>
                <w:rFonts w:eastAsia="Calibri"/>
                <w:b/>
                <w:bCs/>
                <w:color w:val="000000" w:themeColor="text1"/>
                <w:sz w:val="20"/>
                <w:lang w:eastAsia="en-US" w:bidi="ar-SA"/>
              </w:rPr>
            </w:pPr>
            <w:r w:rsidRPr="0015299C">
              <w:rPr>
                <w:rFonts w:eastAsia="Calibri"/>
                <w:b/>
                <w:color w:val="000000" w:themeColor="text1"/>
                <w:sz w:val="20"/>
                <w:szCs w:val="22"/>
                <w:lang w:eastAsia="en-US" w:bidi="ar-SA"/>
              </w:rPr>
              <w:t>(95 % PI)</w:t>
            </w:r>
          </w:p>
        </w:tc>
      </w:tr>
      <w:tr w:rsidR="00925E92" w:rsidRPr="00D410A0" w14:paraId="05B56F63" w14:textId="77777777" w:rsidTr="000E4EC7">
        <w:tc>
          <w:tcPr>
            <w:tcW w:w="2065" w:type="dxa"/>
          </w:tcPr>
          <w:p w14:paraId="0C44207F" w14:textId="77777777" w:rsidR="00925E92" w:rsidRPr="0015299C" w:rsidRDefault="00925E92">
            <w:pPr>
              <w:tabs>
                <w:tab w:val="clear" w:pos="567"/>
              </w:tabs>
              <w:autoSpaceDE w:val="0"/>
              <w:autoSpaceDN w:val="0"/>
              <w:adjustRightInd w:val="0"/>
              <w:spacing w:after="160" w:line="240" w:lineRule="auto"/>
              <w:rPr>
                <w:color w:val="000000" w:themeColor="text1"/>
                <w:sz w:val="20"/>
                <w:lang w:eastAsia="en-US" w:bidi="ar-SA"/>
              </w:rPr>
            </w:pPr>
            <w:r w:rsidRPr="0015299C">
              <w:rPr>
                <w:rFonts w:eastAsia="Calibri"/>
                <w:color w:val="000000" w:themeColor="text1"/>
                <w:sz w:val="20"/>
                <w:szCs w:val="22"/>
                <w:lang w:eastAsia="en-US" w:bidi="ar-SA"/>
              </w:rPr>
              <w:t xml:space="preserve">ASAS komponentai </w:t>
            </w:r>
          </w:p>
        </w:tc>
        <w:tc>
          <w:tcPr>
            <w:tcW w:w="1306" w:type="dxa"/>
          </w:tcPr>
          <w:p w14:paraId="2C9F61E8" w14:textId="77777777" w:rsidR="00925E92" w:rsidRPr="0015299C" w:rsidRDefault="00925E92">
            <w:pPr>
              <w:keepNext/>
              <w:jc w:val="center"/>
              <w:rPr>
                <w:rFonts w:eastAsia="Calibri"/>
                <w:color w:val="000000" w:themeColor="text1"/>
                <w:sz w:val="20"/>
                <w:lang w:val="en-GB" w:eastAsia="en-US" w:bidi="ar-SA"/>
              </w:rPr>
            </w:pPr>
          </w:p>
        </w:tc>
        <w:tc>
          <w:tcPr>
            <w:tcW w:w="1394" w:type="dxa"/>
          </w:tcPr>
          <w:p w14:paraId="797BDCD7" w14:textId="77777777" w:rsidR="00925E92" w:rsidRPr="0015299C" w:rsidRDefault="00925E92">
            <w:pPr>
              <w:keepNext/>
              <w:jc w:val="center"/>
              <w:rPr>
                <w:rFonts w:eastAsia="Calibri"/>
                <w:color w:val="000000" w:themeColor="text1"/>
                <w:sz w:val="20"/>
                <w:lang w:val="en-GB" w:eastAsia="en-US" w:bidi="ar-SA"/>
              </w:rPr>
            </w:pPr>
          </w:p>
        </w:tc>
        <w:tc>
          <w:tcPr>
            <w:tcW w:w="1349" w:type="dxa"/>
          </w:tcPr>
          <w:p w14:paraId="1FD422F6" w14:textId="77777777" w:rsidR="00925E92" w:rsidRPr="0015299C" w:rsidRDefault="00925E92">
            <w:pPr>
              <w:keepNext/>
              <w:jc w:val="center"/>
              <w:rPr>
                <w:rFonts w:eastAsia="Calibri"/>
                <w:color w:val="000000" w:themeColor="text1"/>
                <w:sz w:val="20"/>
                <w:lang w:val="en-GB" w:eastAsia="en-US" w:bidi="ar-SA"/>
              </w:rPr>
            </w:pPr>
          </w:p>
        </w:tc>
        <w:tc>
          <w:tcPr>
            <w:tcW w:w="1442" w:type="dxa"/>
          </w:tcPr>
          <w:p w14:paraId="284DFEC7" w14:textId="77777777" w:rsidR="00925E92" w:rsidRPr="0015299C" w:rsidRDefault="00925E92">
            <w:pPr>
              <w:keepNext/>
              <w:jc w:val="center"/>
              <w:rPr>
                <w:rFonts w:eastAsia="Calibri"/>
                <w:color w:val="000000" w:themeColor="text1"/>
                <w:sz w:val="20"/>
                <w:lang w:val="en-GB" w:eastAsia="en-US" w:bidi="ar-SA"/>
              </w:rPr>
            </w:pPr>
          </w:p>
        </w:tc>
        <w:tc>
          <w:tcPr>
            <w:tcW w:w="1552" w:type="dxa"/>
          </w:tcPr>
          <w:p w14:paraId="5333CFBD" w14:textId="77777777" w:rsidR="00925E92" w:rsidRPr="0015299C" w:rsidRDefault="00925E92">
            <w:pPr>
              <w:keepNext/>
              <w:jc w:val="center"/>
              <w:rPr>
                <w:rFonts w:eastAsia="Calibri"/>
                <w:color w:val="000000" w:themeColor="text1"/>
                <w:sz w:val="20"/>
                <w:lang w:val="en-GB" w:eastAsia="en-US" w:bidi="ar-SA"/>
              </w:rPr>
            </w:pPr>
          </w:p>
        </w:tc>
      </w:tr>
      <w:tr w:rsidR="00925E92" w:rsidRPr="00D410A0" w14:paraId="4AAAF4D8" w14:textId="77777777" w:rsidTr="000E4EC7">
        <w:tc>
          <w:tcPr>
            <w:tcW w:w="2065" w:type="dxa"/>
          </w:tcPr>
          <w:p w14:paraId="1C7EE7C2" w14:textId="77777777" w:rsidR="00925E92" w:rsidRPr="0015299C" w:rsidRDefault="00925E92">
            <w:pPr>
              <w:numPr>
                <w:ilvl w:val="0"/>
                <w:numId w:val="63"/>
              </w:numPr>
              <w:tabs>
                <w:tab w:val="clear" w:pos="567"/>
              </w:tabs>
              <w:autoSpaceDE w:val="0"/>
              <w:autoSpaceDN w:val="0"/>
              <w:adjustRightInd w:val="0"/>
              <w:spacing w:after="160" w:line="240" w:lineRule="auto"/>
              <w:ind w:left="567" w:hanging="425"/>
              <w:rPr>
                <w:color w:val="000000" w:themeColor="text1"/>
                <w:sz w:val="20"/>
                <w:lang w:eastAsia="en-US" w:bidi="ar-SA"/>
              </w:rPr>
            </w:pPr>
            <w:r w:rsidRPr="0015299C">
              <w:rPr>
                <w:color w:val="000000" w:themeColor="text1"/>
                <w:sz w:val="20"/>
                <w:lang w:val="pt-PT" w:eastAsia="en-US" w:bidi="ar-SA"/>
              </w:rPr>
              <w:t>Paciento bendras ligos aktyvumo vertinimas</w:t>
            </w:r>
            <w:r w:rsidRPr="0015299C">
              <w:rPr>
                <w:rFonts w:eastAsia="Calibri"/>
                <w:color w:val="000000" w:themeColor="text1"/>
                <w:sz w:val="20"/>
                <w:szCs w:val="22"/>
                <w:lang w:eastAsia="en-US" w:bidi="ar-SA"/>
              </w:rPr>
              <w:t xml:space="preserve"> (0</w:t>
            </w:r>
            <w:r w:rsidRPr="0015299C">
              <w:rPr>
                <w:rFonts w:eastAsia="Calibri"/>
                <w:color w:val="000000" w:themeColor="text1"/>
                <w:sz w:val="20"/>
                <w:szCs w:val="22"/>
                <w:lang w:eastAsia="en-US" w:bidi="ar-SA"/>
              </w:rPr>
              <w:noBreakHyphen/>
              <w:t>10</w:t>
            </w:r>
            <w:r w:rsidRPr="0015299C">
              <w:rPr>
                <w:rFonts w:eastAsia="Calibri"/>
                <w:color w:val="000000" w:themeColor="text1"/>
                <w:sz w:val="20"/>
                <w:szCs w:val="22"/>
                <w:vertAlign w:val="superscript"/>
                <w:lang w:eastAsia="en-US" w:bidi="ar-SA"/>
              </w:rPr>
              <w:t>)a,</w:t>
            </w:r>
            <w:r w:rsidRPr="0015299C">
              <w:rPr>
                <w:rFonts w:eastAsia="Calibri"/>
                <w:color w:val="000000" w:themeColor="text1"/>
                <w:sz w:val="20"/>
                <w:szCs w:val="22"/>
                <w:lang w:eastAsia="en-US" w:bidi="ar-SA"/>
              </w:rPr>
              <w:t>*</w:t>
            </w:r>
          </w:p>
        </w:tc>
        <w:tc>
          <w:tcPr>
            <w:tcW w:w="1306" w:type="dxa"/>
          </w:tcPr>
          <w:p w14:paraId="4B8DB932"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7,0</w:t>
            </w:r>
          </w:p>
        </w:tc>
        <w:tc>
          <w:tcPr>
            <w:tcW w:w="1394" w:type="dxa"/>
          </w:tcPr>
          <w:p w14:paraId="17068417"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-0,9</w:t>
            </w:r>
          </w:p>
        </w:tc>
        <w:tc>
          <w:tcPr>
            <w:tcW w:w="1349" w:type="dxa"/>
          </w:tcPr>
          <w:p w14:paraId="7006206C"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6,9</w:t>
            </w:r>
          </w:p>
        </w:tc>
        <w:tc>
          <w:tcPr>
            <w:tcW w:w="1442" w:type="dxa"/>
          </w:tcPr>
          <w:p w14:paraId="3616C6AC"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-2,5</w:t>
            </w:r>
          </w:p>
        </w:tc>
        <w:tc>
          <w:tcPr>
            <w:tcW w:w="1552" w:type="dxa"/>
          </w:tcPr>
          <w:p w14:paraId="22D07CA4" w14:textId="77777777" w:rsidR="00925E92" w:rsidRPr="0015299C" w:rsidRDefault="00925E92">
            <w:pPr>
              <w:keepNext/>
              <w:jc w:val="center"/>
              <w:rPr>
                <w:rFonts w:eastAsia="Calibri"/>
                <w:color w:val="000000" w:themeColor="text1"/>
                <w:sz w:val="20"/>
                <w:szCs w:val="22"/>
                <w:lang w:eastAsia="en-US" w:bidi="ar-SA"/>
              </w:rPr>
            </w:pPr>
            <w:r w:rsidRPr="0015299C">
              <w:rPr>
                <w:rFonts w:eastAsia="Calibri"/>
                <w:color w:val="000000" w:themeColor="text1"/>
                <w:sz w:val="20"/>
                <w:szCs w:val="22"/>
                <w:lang w:eastAsia="en-US" w:bidi="ar-SA"/>
              </w:rPr>
              <w:t xml:space="preserve">-1,6 </w:t>
            </w:r>
          </w:p>
          <w:p w14:paraId="334A7659"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w:t>
            </w:r>
            <w:r w:rsidRPr="0015299C">
              <w:rPr>
                <w:rFonts w:eastAsia="Calibri"/>
                <w:color w:val="000000" w:themeColor="text1"/>
                <w:sz w:val="20"/>
                <w:szCs w:val="22"/>
                <w:lang w:eastAsia="en-US" w:bidi="ar-SA"/>
              </w:rPr>
              <w:noBreakHyphen/>
              <w:t xml:space="preserve">2,07, </w:t>
            </w:r>
            <w:r w:rsidRPr="0015299C">
              <w:rPr>
                <w:rFonts w:eastAsia="Calibri"/>
                <w:color w:val="000000" w:themeColor="text1"/>
                <w:sz w:val="20"/>
                <w:szCs w:val="22"/>
                <w:lang w:eastAsia="en-US" w:bidi="ar-SA"/>
              </w:rPr>
              <w:noBreakHyphen/>
              <w:t>1,05)**</w:t>
            </w:r>
          </w:p>
        </w:tc>
      </w:tr>
      <w:tr w:rsidR="00925E92" w:rsidRPr="00D410A0" w14:paraId="4E38666E" w14:textId="77777777" w:rsidTr="000E4EC7">
        <w:tc>
          <w:tcPr>
            <w:tcW w:w="2065" w:type="dxa"/>
          </w:tcPr>
          <w:p w14:paraId="1B7FEB5F" w14:textId="77777777" w:rsidR="00925E92" w:rsidRPr="0015299C" w:rsidRDefault="00925E92">
            <w:pPr>
              <w:numPr>
                <w:ilvl w:val="0"/>
                <w:numId w:val="63"/>
              </w:numPr>
              <w:tabs>
                <w:tab w:val="clear" w:pos="567"/>
              </w:tabs>
              <w:autoSpaceDE w:val="0"/>
              <w:autoSpaceDN w:val="0"/>
              <w:adjustRightInd w:val="0"/>
              <w:spacing w:after="160" w:line="240" w:lineRule="auto"/>
              <w:ind w:left="567" w:hanging="425"/>
              <w:rPr>
                <w:color w:val="000000" w:themeColor="text1"/>
                <w:sz w:val="20"/>
                <w:lang w:val="en-US" w:eastAsia="en-US" w:bidi="ar-SA"/>
              </w:rPr>
            </w:pPr>
            <w:proofErr w:type="spellStart"/>
            <w:r w:rsidRPr="0015299C">
              <w:rPr>
                <w:color w:val="000000" w:themeColor="text1"/>
                <w:sz w:val="20"/>
                <w:lang w:val="en-US" w:eastAsia="en-US" w:bidi="ar-SA"/>
              </w:rPr>
              <w:t>Bendras</w:t>
            </w:r>
            <w:proofErr w:type="spellEnd"/>
            <w:r w:rsidRPr="0015299C">
              <w:rPr>
                <w:color w:val="000000" w:themeColor="text1"/>
                <w:sz w:val="20"/>
                <w:lang w:val="en-US" w:eastAsia="en-US" w:bidi="ar-SA"/>
              </w:rPr>
              <w:t xml:space="preserve"> </w:t>
            </w:r>
            <w:proofErr w:type="spellStart"/>
            <w:r w:rsidRPr="0015299C">
              <w:rPr>
                <w:color w:val="000000" w:themeColor="text1"/>
                <w:sz w:val="20"/>
                <w:lang w:val="en-US" w:eastAsia="en-US" w:bidi="ar-SA"/>
              </w:rPr>
              <w:t>stuburo</w:t>
            </w:r>
            <w:proofErr w:type="spellEnd"/>
            <w:r w:rsidRPr="0015299C">
              <w:rPr>
                <w:color w:val="000000" w:themeColor="text1"/>
                <w:sz w:val="20"/>
                <w:lang w:val="en-US" w:eastAsia="en-US" w:bidi="ar-SA"/>
              </w:rPr>
              <w:t xml:space="preserve"> </w:t>
            </w:r>
            <w:proofErr w:type="spellStart"/>
            <w:r w:rsidRPr="0015299C">
              <w:rPr>
                <w:color w:val="000000" w:themeColor="text1"/>
                <w:sz w:val="20"/>
                <w:lang w:val="en-US" w:eastAsia="en-US" w:bidi="ar-SA"/>
              </w:rPr>
              <w:t>skausmas</w:t>
            </w:r>
            <w:proofErr w:type="spellEnd"/>
            <w:r w:rsidRPr="0015299C">
              <w:rPr>
                <w:color w:val="000000" w:themeColor="text1"/>
                <w:sz w:val="20"/>
                <w:lang w:val="en-US" w:eastAsia="en-US" w:bidi="ar-SA"/>
              </w:rPr>
              <w:t xml:space="preserve"> (0</w:t>
            </w:r>
            <w:r w:rsidRPr="0015299C">
              <w:rPr>
                <w:rFonts w:eastAsia="Calibri"/>
                <w:color w:val="000000" w:themeColor="text1"/>
                <w:sz w:val="20"/>
                <w:szCs w:val="22"/>
                <w:lang w:eastAsia="en-US" w:bidi="ar-SA"/>
              </w:rPr>
              <w:noBreakHyphen/>
            </w:r>
            <w:proofErr w:type="gramStart"/>
            <w:r w:rsidRPr="0015299C">
              <w:rPr>
                <w:color w:val="000000" w:themeColor="text1"/>
                <w:sz w:val="20"/>
                <w:lang w:val="en-US" w:eastAsia="en-US" w:bidi="ar-SA"/>
              </w:rPr>
              <w:t>10)</w:t>
            </w:r>
            <w:r w:rsidRPr="0015299C">
              <w:rPr>
                <w:color w:val="000000" w:themeColor="text1"/>
                <w:sz w:val="20"/>
                <w:vertAlign w:val="superscript"/>
                <w:lang w:val="en-US" w:eastAsia="en-US" w:bidi="ar-SA"/>
              </w:rPr>
              <w:t>a</w:t>
            </w:r>
            <w:proofErr w:type="gramEnd"/>
            <w:r w:rsidRPr="0015299C">
              <w:rPr>
                <w:color w:val="000000" w:themeColor="text1"/>
                <w:sz w:val="20"/>
                <w:vertAlign w:val="superscript"/>
                <w:lang w:val="en-US" w:eastAsia="en-US" w:bidi="ar-SA"/>
              </w:rPr>
              <w:t>,</w:t>
            </w:r>
            <w:r w:rsidRPr="0015299C">
              <w:rPr>
                <w:color w:val="000000" w:themeColor="text1"/>
                <w:sz w:val="20"/>
                <w:lang w:val="en-US" w:eastAsia="en-US" w:bidi="ar-SA"/>
              </w:rPr>
              <w:t xml:space="preserve">* </w:t>
            </w:r>
          </w:p>
        </w:tc>
        <w:tc>
          <w:tcPr>
            <w:tcW w:w="1306" w:type="dxa"/>
          </w:tcPr>
          <w:p w14:paraId="15755A61"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6,9</w:t>
            </w:r>
          </w:p>
        </w:tc>
        <w:tc>
          <w:tcPr>
            <w:tcW w:w="1394" w:type="dxa"/>
          </w:tcPr>
          <w:p w14:paraId="5218FDEC"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-1,0</w:t>
            </w:r>
          </w:p>
        </w:tc>
        <w:tc>
          <w:tcPr>
            <w:tcW w:w="1349" w:type="dxa"/>
          </w:tcPr>
          <w:p w14:paraId="23D239E7"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6,9</w:t>
            </w:r>
          </w:p>
        </w:tc>
        <w:tc>
          <w:tcPr>
            <w:tcW w:w="1442" w:type="dxa"/>
          </w:tcPr>
          <w:p w14:paraId="53040D5C"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-2,6</w:t>
            </w:r>
          </w:p>
        </w:tc>
        <w:tc>
          <w:tcPr>
            <w:tcW w:w="1552" w:type="dxa"/>
          </w:tcPr>
          <w:p w14:paraId="5D817656" w14:textId="77777777" w:rsidR="00925E92" w:rsidRPr="0015299C" w:rsidRDefault="00925E92">
            <w:pPr>
              <w:keepNext/>
              <w:jc w:val="center"/>
              <w:rPr>
                <w:rFonts w:eastAsia="Calibri"/>
                <w:color w:val="000000" w:themeColor="text1"/>
                <w:sz w:val="20"/>
                <w:szCs w:val="22"/>
                <w:lang w:eastAsia="en-US" w:bidi="ar-SA"/>
              </w:rPr>
            </w:pPr>
            <w:r w:rsidRPr="0015299C">
              <w:rPr>
                <w:rFonts w:eastAsia="Calibri"/>
                <w:color w:val="000000" w:themeColor="text1"/>
                <w:sz w:val="20"/>
                <w:szCs w:val="22"/>
                <w:lang w:eastAsia="en-US" w:bidi="ar-SA"/>
              </w:rPr>
              <w:t xml:space="preserve">-1,6 </w:t>
            </w:r>
          </w:p>
          <w:p w14:paraId="4AA59B02"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w:t>
            </w:r>
            <w:r w:rsidRPr="0015299C">
              <w:rPr>
                <w:rFonts w:eastAsia="Calibri"/>
                <w:color w:val="000000" w:themeColor="text1"/>
                <w:sz w:val="20"/>
                <w:szCs w:val="22"/>
                <w:lang w:eastAsia="en-US" w:bidi="ar-SA"/>
              </w:rPr>
              <w:noBreakHyphen/>
              <w:t xml:space="preserve">2,10, </w:t>
            </w:r>
            <w:r w:rsidRPr="0015299C">
              <w:rPr>
                <w:rFonts w:eastAsia="Calibri"/>
                <w:color w:val="000000" w:themeColor="text1"/>
                <w:sz w:val="20"/>
                <w:szCs w:val="22"/>
                <w:lang w:eastAsia="en-US" w:bidi="ar-SA"/>
              </w:rPr>
              <w:noBreakHyphen/>
              <w:t>1,14)**</w:t>
            </w:r>
          </w:p>
        </w:tc>
      </w:tr>
      <w:tr w:rsidR="00925E92" w:rsidRPr="00D410A0" w14:paraId="051C6832" w14:textId="77777777" w:rsidTr="000E4EC7">
        <w:tc>
          <w:tcPr>
            <w:tcW w:w="2065" w:type="dxa"/>
          </w:tcPr>
          <w:p w14:paraId="64BE6778" w14:textId="77777777" w:rsidR="00925E92" w:rsidRPr="0015299C" w:rsidRDefault="00925E92">
            <w:pPr>
              <w:numPr>
                <w:ilvl w:val="0"/>
                <w:numId w:val="63"/>
              </w:numPr>
              <w:tabs>
                <w:tab w:val="clear" w:pos="567"/>
              </w:tabs>
              <w:autoSpaceDE w:val="0"/>
              <w:autoSpaceDN w:val="0"/>
              <w:adjustRightInd w:val="0"/>
              <w:spacing w:after="160" w:line="240" w:lineRule="auto"/>
              <w:ind w:left="567" w:hanging="425"/>
              <w:rPr>
                <w:color w:val="000000" w:themeColor="text1"/>
                <w:sz w:val="20"/>
                <w:lang w:val="en-US" w:eastAsia="en-US" w:bidi="ar-SA"/>
              </w:rPr>
            </w:pPr>
            <w:r w:rsidRPr="0015299C">
              <w:rPr>
                <w:color w:val="000000" w:themeColor="text1"/>
                <w:sz w:val="20"/>
                <w:lang w:val="en-US" w:eastAsia="en-US" w:bidi="ar-SA"/>
              </w:rPr>
              <w:t>BASFI (0</w:t>
            </w:r>
            <w:r w:rsidRPr="0015299C">
              <w:rPr>
                <w:rFonts w:eastAsia="Calibri"/>
                <w:color w:val="000000" w:themeColor="text1"/>
                <w:sz w:val="20"/>
                <w:szCs w:val="22"/>
                <w:lang w:eastAsia="en-US" w:bidi="ar-SA"/>
              </w:rPr>
              <w:noBreakHyphen/>
            </w:r>
            <w:proofErr w:type="gramStart"/>
            <w:r w:rsidRPr="0015299C">
              <w:rPr>
                <w:color w:val="000000" w:themeColor="text1"/>
                <w:sz w:val="20"/>
                <w:lang w:val="en-US" w:eastAsia="en-US" w:bidi="ar-SA"/>
              </w:rPr>
              <w:t>10)</w:t>
            </w:r>
            <w:r w:rsidRPr="0015299C">
              <w:rPr>
                <w:color w:val="000000" w:themeColor="text1"/>
                <w:sz w:val="20"/>
                <w:vertAlign w:val="superscript"/>
                <w:lang w:val="en-US" w:eastAsia="en-US" w:bidi="ar-SA"/>
              </w:rPr>
              <w:t>b</w:t>
            </w:r>
            <w:proofErr w:type="gramEnd"/>
            <w:r w:rsidRPr="0015299C">
              <w:rPr>
                <w:color w:val="000000" w:themeColor="text1"/>
                <w:sz w:val="20"/>
                <w:lang w:val="en-US" w:eastAsia="en-US" w:bidi="ar-SA"/>
              </w:rPr>
              <w:t>,*</w:t>
            </w:r>
          </w:p>
        </w:tc>
        <w:tc>
          <w:tcPr>
            <w:tcW w:w="1306" w:type="dxa"/>
          </w:tcPr>
          <w:p w14:paraId="77945ACE"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5,9</w:t>
            </w:r>
          </w:p>
        </w:tc>
        <w:tc>
          <w:tcPr>
            <w:tcW w:w="1394" w:type="dxa"/>
          </w:tcPr>
          <w:p w14:paraId="116C867A"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-0,8</w:t>
            </w:r>
          </w:p>
        </w:tc>
        <w:tc>
          <w:tcPr>
            <w:tcW w:w="1349" w:type="dxa"/>
          </w:tcPr>
          <w:p w14:paraId="0B6FB0B1"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5,8</w:t>
            </w:r>
          </w:p>
        </w:tc>
        <w:tc>
          <w:tcPr>
            <w:tcW w:w="1442" w:type="dxa"/>
          </w:tcPr>
          <w:p w14:paraId="56DA3CE2"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-2,0</w:t>
            </w:r>
          </w:p>
        </w:tc>
        <w:tc>
          <w:tcPr>
            <w:tcW w:w="1552" w:type="dxa"/>
          </w:tcPr>
          <w:p w14:paraId="0D5E87FD" w14:textId="77777777" w:rsidR="00925E92" w:rsidRPr="0015299C" w:rsidRDefault="00925E92">
            <w:pPr>
              <w:keepNext/>
              <w:jc w:val="center"/>
              <w:rPr>
                <w:rFonts w:eastAsia="Calibri"/>
                <w:color w:val="000000" w:themeColor="text1"/>
                <w:sz w:val="20"/>
                <w:szCs w:val="22"/>
                <w:lang w:eastAsia="en-US" w:bidi="ar-SA"/>
              </w:rPr>
            </w:pPr>
            <w:r w:rsidRPr="0015299C">
              <w:rPr>
                <w:rFonts w:eastAsia="Calibri"/>
                <w:color w:val="000000" w:themeColor="text1"/>
                <w:sz w:val="20"/>
                <w:szCs w:val="22"/>
                <w:lang w:eastAsia="en-US" w:bidi="ar-SA"/>
              </w:rPr>
              <w:t xml:space="preserve">-1,2 </w:t>
            </w:r>
          </w:p>
          <w:p w14:paraId="7E93BF3C"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w:t>
            </w:r>
            <w:r w:rsidRPr="0015299C">
              <w:rPr>
                <w:rFonts w:eastAsia="Calibri"/>
                <w:color w:val="000000" w:themeColor="text1"/>
                <w:sz w:val="20"/>
                <w:szCs w:val="22"/>
                <w:lang w:eastAsia="en-US" w:bidi="ar-SA"/>
              </w:rPr>
              <w:noBreakHyphen/>
              <w:t xml:space="preserve">1,66, </w:t>
            </w:r>
            <w:r w:rsidRPr="0015299C">
              <w:rPr>
                <w:rFonts w:eastAsia="Calibri"/>
                <w:color w:val="000000" w:themeColor="text1"/>
                <w:sz w:val="20"/>
                <w:szCs w:val="22"/>
                <w:lang w:eastAsia="en-US" w:bidi="ar-SA"/>
              </w:rPr>
              <w:noBreakHyphen/>
              <w:t>0,80)**</w:t>
            </w:r>
          </w:p>
        </w:tc>
      </w:tr>
      <w:tr w:rsidR="00925E92" w:rsidRPr="00D410A0" w14:paraId="3DA19EF0" w14:textId="77777777" w:rsidTr="000E4EC7">
        <w:trPr>
          <w:trHeight w:val="512"/>
        </w:trPr>
        <w:tc>
          <w:tcPr>
            <w:tcW w:w="2065" w:type="dxa"/>
          </w:tcPr>
          <w:p w14:paraId="2DD60255" w14:textId="77777777" w:rsidR="00925E92" w:rsidRPr="0015299C" w:rsidRDefault="00925E92">
            <w:pPr>
              <w:numPr>
                <w:ilvl w:val="0"/>
                <w:numId w:val="63"/>
              </w:numPr>
              <w:tabs>
                <w:tab w:val="clear" w:pos="567"/>
              </w:tabs>
              <w:autoSpaceDE w:val="0"/>
              <w:autoSpaceDN w:val="0"/>
              <w:adjustRightInd w:val="0"/>
              <w:spacing w:after="160" w:line="240" w:lineRule="auto"/>
              <w:ind w:left="567" w:hanging="425"/>
              <w:rPr>
                <w:color w:val="000000" w:themeColor="text1"/>
                <w:sz w:val="20"/>
                <w:lang w:val="en-US" w:eastAsia="en-US" w:bidi="ar-SA"/>
              </w:rPr>
            </w:pPr>
            <w:proofErr w:type="spellStart"/>
            <w:r w:rsidRPr="0015299C">
              <w:rPr>
                <w:color w:val="000000" w:themeColor="text1"/>
                <w:sz w:val="20"/>
                <w:lang w:val="en-US" w:eastAsia="en-US" w:bidi="ar-SA"/>
              </w:rPr>
              <w:t>Uždegimas</w:t>
            </w:r>
            <w:proofErr w:type="spellEnd"/>
            <w:r w:rsidRPr="0015299C">
              <w:rPr>
                <w:color w:val="000000" w:themeColor="text1"/>
                <w:sz w:val="20"/>
                <w:lang w:val="en-US" w:eastAsia="en-US" w:bidi="ar-SA"/>
              </w:rPr>
              <w:t xml:space="preserve"> (0</w:t>
            </w:r>
            <w:r w:rsidRPr="0015299C">
              <w:rPr>
                <w:rFonts w:eastAsia="Calibri"/>
                <w:color w:val="000000" w:themeColor="text1"/>
                <w:sz w:val="20"/>
                <w:szCs w:val="22"/>
                <w:lang w:eastAsia="en-US" w:bidi="ar-SA"/>
              </w:rPr>
              <w:noBreakHyphen/>
            </w:r>
            <w:proofErr w:type="gramStart"/>
            <w:r w:rsidRPr="0015299C">
              <w:rPr>
                <w:color w:val="000000" w:themeColor="text1"/>
                <w:sz w:val="20"/>
                <w:lang w:val="en-US" w:eastAsia="en-US" w:bidi="ar-SA"/>
              </w:rPr>
              <w:t>10)</w:t>
            </w:r>
            <w:r w:rsidRPr="0015299C">
              <w:rPr>
                <w:color w:val="000000" w:themeColor="text1"/>
                <w:sz w:val="20"/>
                <w:vertAlign w:val="superscript"/>
                <w:lang w:val="en-US" w:eastAsia="en-US" w:bidi="ar-SA"/>
              </w:rPr>
              <w:t>c</w:t>
            </w:r>
            <w:proofErr w:type="gramEnd"/>
            <w:r w:rsidRPr="0015299C">
              <w:rPr>
                <w:color w:val="000000" w:themeColor="text1"/>
                <w:sz w:val="20"/>
                <w:lang w:val="en-US" w:eastAsia="en-US" w:bidi="ar-SA"/>
              </w:rPr>
              <w:t xml:space="preserve">,* </w:t>
            </w:r>
          </w:p>
        </w:tc>
        <w:tc>
          <w:tcPr>
            <w:tcW w:w="1306" w:type="dxa"/>
          </w:tcPr>
          <w:p w14:paraId="06244B41"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6,8</w:t>
            </w:r>
          </w:p>
        </w:tc>
        <w:tc>
          <w:tcPr>
            <w:tcW w:w="1394" w:type="dxa"/>
          </w:tcPr>
          <w:p w14:paraId="39679DF5"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-1,0</w:t>
            </w:r>
          </w:p>
        </w:tc>
        <w:tc>
          <w:tcPr>
            <w:tcW w:w="1349" w:type="dxa"/>
          </w:tcPr>
          <w:p w14:paraId="57239353"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6,6</w:t>
            </w:r>
          </w:p>
        </w:tc>
        <w:tc>
          <w:tcPr>
            <w:tcW w:w="1442" w:type="dxa"/>
          </w:tcPr>
          <w:p w14:paraId="0AD7B065"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-2,7</w:t>
            </w:r>
          </w:p>
        </w:tc>
        <w:tc>
          <w:tcPr>
            <w:tcW w:w="1552" w:type="dxa"/>
          </w:tcPr>
          <w:p w14:paraId="0F96D2FC" w14:textId="77777777" w:rsidR="00925E92" w:rsidRPr="0015299C" w:rsidRDefault="00925E92">
            <w:pPr>
              <w:keepNext/>
              <w:jc w:val="center"/>
              <w:rPr>
                <w:rFonts w:eastAsia="Calibri"/>
                <w:color w:val="000000" w:themeColor="text1"/>
                <w:sz w:val="20"/>
                <w:szCs w:val="22"/>
                <w:lang w:eastAsia="en-US" w:bidi="ar-SA"/>
              </w:rPr>
            </w:pPr>
            <w:r w:rsidRPr="0015299C">
              <w:rPr>
                <w:rFonts w:eastAsia="Calibri"/>
                <w:color w:val="000000" w:themeColor="text1"/>
                <w:sz w:val="20"/>
                <w:szCs w:val="22"/>
                <w:lang w:eastAsia="en-US" w:bidi="ar-SA"/>
              </w:rPr>
              <w:t xml:space="preserve">-1,7 </w:t>
            </w:r>
          </w:p>
          <w:p w14:paraId="2828BB2E"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w:t>
            </w:r>
            <w:r w:rsidRPr="0015299C">
              <w:rPr>
                <w:rFonts w:eastAsia="Calibri"/>
                <w:color w:val="000000" w:themeColor="text1"/>
                <w:sz w:val="20"/>
                <w:szCs w:val="22"/>
                <w:lang w:eastAsia="en-US" w:bidi="ar-SA"/>
              </w:rPr>
              <w:noBreakHyphen/>
              <w:t xml:space="preserve">2,18, </w:t>
            </w:r>
            <w:r w:rsidRPr="0015299C">
              <w:rPr>
                <w:rFonts w:eastAsia="Calibri"/>
                <w:color w:val="000000" w:themeColor="text1"/>
                <w:sz w:val="20"/>
                <w:szCs w:val="22"/>
                <w:lang w:eastAsia="en-US" w:bidi="ar-SA"/>
              </w:rPr>
              <w:noBreakHyphen/>
              <w:t>1,25)**</w:t>
            </w:r>
          </w:p>
        </w:tc>
      </w:tr>
      <w:tr w:rsidR="00925E92" w:rsidRPr="00D410A0" w14:paraId="7BE938DD" w14:textId="77777777" w:rsidTr="000E4EC7">
        <w:tc>
          <w:tcPr>
            <w:tcW w:w="2065" w:type="dxa"/>
          </w:tcPr>
          <w:p w14:paraId="7C5B451C" w14:textId="77777777" w:rsidR="00925E92" w:rsidRPr="0015299C" w:rsidRDefault="00925E92">
            <w:pPr>
              <w:tabs>
                <w:tab w:val="clear" w:pos="567"/>
              </w:tabs>
              <w:autoSpaceDE w:val="0"/>
              <w:autoSpaceDN w:val="0"/>
              <w:adjustRightInd w:val="0"/>
              <w:spacing w:after="160" w:line="240" w:lineRule="auto"/>
              <w:rPr>
                <w:color w:val="000000" w:themeColor="text1"/>
                <w:sz w:val="20"/>
                <w:lang w:eastAsia="en-US" w:bidi="ar-SA"/>
              </w:rPr>
            </w:pPr>
            <w:r w:rsidRPr="0015299C">
              <w:rPr>
                <w:rFonts w:eastAsia="Calibri"/>
                <w:color w:val="000000" w:themeColor="text1"/>
                <w:sz w:val="20"/>
                <w:szCs w:val="22"/>
                <w:lang w:eastAsia="en-US" w:bidi="ar-SA"/>
              </w:rPr>
              <w:t>BASDAI balas</w:t>
            </w:r>
            <w:r w:rsidRPr="0015299C">
              <w:rPr>
                <w:rFonts w:eastAsia="Calibri"/>
                <w:color w:val="000000" w:themeColor="text1"/>
                <w:sz w:val="20"/>
                <w:szCs w:val="22"/>
                <w:vertAlign w:val="superscript"/>
                <w:lang w:eastAsia="en-US" w:bidi="ar-SA"/>
              </w:rPr>
              <w:t>d</w:t>
            </w:r>
            <w:r w:rsidRPr="0015299C">
              <w:rPr>
                <w:rFonts w:eastAsia="Calibri"/>
                <w:color w:val="000000" w:themeColor="text1"/>
                <w:sz w:val="20"/>
                <w:szCs w:val="22"/>
                <w:lang w:eastAsia="en-US" w:bidi="ar-SA"/>
              </w:rPr>
              <w:t xml:space="preserve"> </w:t>
            </w:r>
          </w:p>
          <w:p w14:paraId="547740E7" w14:textId="77777777" w:rsidR="00925E92" w:rsidRPr="0015299C" w:rsidRDefault="00925E92">
            <w:pPr>
              <w:keepNext/>
              <w:jc w:val="center"/>
              <w:rPr>
                <w:rFonts w:eastAsia="Calibri"/>
                <w:color w:val="000000" w:themeColor="text1"/>
                <w:sz w:val="20"/>
                <w:u w:val="single"/>
                <w:lang w:val="en-GB" w:eastAsia="en-US" w:bidi="ar-SA"/>
              </w:rPr>
            </w:pPr>
          </w:p>
        </w:tc>
        <w:tc>
          <w:tcPr>
            <w:tcW w:w="1306" w:type="dxa"/>
          </w:tcPr>
          <w:p w14:paraId="7E01AFF6"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6,5</w:t>
            </w:r>
          </w:p>
        </w:tc>
        <w:tc>
          <w:tcPr>
            <w:tcW w:w="1394" w:type="dxa"/>
          </w:tcPr>
          <w:p w14:paraId="21C86C9A"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-1,1</w:t>
            </w:r>
          </w:p>
        </w:tc>
        <w:tc>
          <w:tcPr>
            <w:tcW w:w="1349" w:type="dxa"/>
          </w:tcPr>
          <w:p w14:paraId="20FB09B8"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6,4</w:t>
            </w:r>
          </w:p>
        </w:tc>
        <w:tc>
          <w:tcPr>
            <w:tcW w:w="1442" w:type="dxa"/>
          </w:tcPr>
          <w:p w14:paraId="59B08D0B"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-2,6</w:t>
            </w:r>
          </w:p>
        </w:tc>
        <w:tc>
          <w:tcPr>
            <w:tcW w:w="1552" w:type="dxa"/>
          </w:tcPr>
          <w:p w14:paraId="651FB77C" w14:textId="77777777" w:rsidR="00925E92" w:rsidRPr="0015299C" w:rsidRDefault="00925E92">
            <w:pPr>
              <w:keepNext/>
              <w:jc w:val="center"/>
              <w:rPr>
                <w:rFonts w:eastAsia="Calibri"/>
                <w:color w:val="000000" w:themeColor="text1"/>
                <w:sz w:val="20"/>
                <w:szCs w:val="22"/>
                <w:lang w:eastAsia="en-US" w:bidi="ar-SA"/>
              </w:rPr>
            </w:pPr>
            <w:r w:rsidRPr="0015299C">
              <w:rPr>
                <w:rFonts w:eastAsia="Calibri"/>
                <w:color w:val="000000" w:themeColor="text1"/>
                <w:sz w:val="20"/>
                <w:szCs w:val="22"/>
                <w:lang w:eastAsia="en-US" w:bidi="ar-SA"/>
              </w:rPr>
              <w:t xml:space="preserve">-1,4 </w:t>
            </w:r>
          </w:p>
          <w:p w14:paraId="0CCEFDBF"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w:t>
            </w:r>
            <w:r w:rsidRPr="0015299C">
              <w:rPr>
                <w:rFonts w:eastAsia="Calibri"/>
                <w:color w:val="000000" w:themeColor="text1"/>
                <w:sz w:val="20"/>
                <w:szCs w:val="22"/>
                <w:lang w:eastAsia="en-US" w:bidi="ar-SA"/>
              </w:rPr>
              <w:noBreakHyphen/>
              <w:t xml:space="preserve">1,88, </w:t>
            </w:r>
            <w:r w:rsidRPr="0015299C">
              <w:rPr>
                <w:rFonts w:eastAsia="Calibri"/>
                <w:color w:val="000000" w:themeColor="text1"/>
                <w:sz w:val="20"/>
                <w:szCs w:val="22"/>
                <w:lang w:eastAsia="en-US" w:bidi="ar-SA"/>
              </w:rPr>
              <w:noBreakHyphen/>
              <w:t>1,00)**</w:t>
            </w:r>
          </w:p>
        </w:tc>
      </w:tr>
      <w:tr w:rsidR="00925E92" w:rsidRPr="00D410A0" w14:paraId="53922E6A" w14:textId="77777777" w:rsidTr="000E4EC7">
        <w:tc>
          <w:tcPr>
            <w:tcW w:w="2065" w:type="dxa"/>
          </w:tcPr>
          <w:p w14:paraId="3D376421" w14:textId="77777777" w:rsidR="00925E92" w:rsidRPr="0015299C" w:rsidRDefault="00925E92">
            <w:pPr>
              <w:tabs>
                <w:tab w:val="clear" w:pos="567"/>
              </w:tabs>
              <w:autoSpaceDE w:val="0"/>
              <w:autoSpaceDN w:val="0"/>
              <w:adjustRightInd w:val="0"/>
              <w:spacing w:after="160" w:line="240" w:lineRule="auto"/>
              <w:rPr>
                <w:color w:val="000000" w:themeColor="text1"/>
                <w:sz w:val="20"/>
                <w:lang w:eastAsia="en-US" w:bidi="ar-SA"/>
              </w:rPr>
            </w:pPr>
            <w:r w:rsidRPr="0015299C">
              <w:rPr>
                <w:rFonts w:eastAsia="Calibri"/>
                <w:color w:val="000000" w:themeColor="text1"/>
                <w:sz w:val="20"/>
                <w:szCs w:val="22"/>
                <w:lang w:eastAsia="en-US" w:bidi="ar-SA"/>
              </w:rPr>
              <w:t>BASMI</w:t>
            </w:r>
            <w:r w:rsidRPr="0015299C">
              <w:rPr>
                <w:rFonts w:eastAsia="Calibri"/>
                <w:color w:val="000000" w:themeColor="text1"/>
                <w:sz w:val="20"/>
                <w:szCs w:val="22"/>
                <w:vertAlign w:val="superscript"/>
                <w:lang w:eastAsia="en-US" w:bidi="ar-SA"/>
              </w:rPr>
              <w:t>e,</w:t>
            </w:r>
            <w:r w:rsidRPr="0015299C">
              <w:rPr>
                <w:rFonts w:eastAsia="Calibri"/>
                <w:color w:val="000000" w:themeColor="text1"/>
                <w:sz w:val="20"/>
                <w:szCs w:val="22"/>
                <w:lang w:eastAsia="en-US" w:bidi="ar-SA"/>
              </w:rPr>
              <w:t xml:space="preserve">* </w:t>
            </w:r>
          </w:p>
          <w:p w14:paraId="11092AEB" w14:textId="77777777" w:rsidR="00925E92" w:rsidRPr="0015299C" w:rsidRDefault="00925E92">
            <w:pPr>
              <w:keepNext/>
              <w:jc w:val="center"/>
              <w:rPr>
                <w:rFonts w:eastAsia="Calibri"/>
                <w:color w:val="000000" w:themeColor="text1"/>
                <w:sz w:val="20"/>
                <w:u w:val="single"/>
                <w:lang w:val="en-GB" w:eastAsia="en-US" w:bidi="ar-SA"/>
              </w:rPr>
            </w:pPr>
          </w:p>
        </w:tc>
        <w:tc>
          <w:tcPr>
            <w:tcW w:w="1306" w:type="dxa"/>
          </w:tcPr>
          <w:p w14:paraId="27C0468D"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4,4</w:t>
            </w:r>
          </w:p>
        </w:tc>
        <w:tc>
          <w:tcPr>
            <w:tcW w:w="1394" w:type="dxa"/>
          </w:tcPr>
          <w:p w14:paraId="165F4626"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-0,1</w:t>
            </w:r>
          </w:p>
        </w:tc>
        <w:tc>
          <w:tcPr>
            <w:tcW w:w="1349" w:type="dxa"/>
          </w:tcPr>
          <w:p w14:paraId="6012D8C0"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4,5</w:t>
            </w:r>
          </w:p>
        </w:tc>
        <w:tc>
          <w:tcPr>
            <w:tcW w:w="1442" w:type="dxa"/>
          </w:tcPr>
          <w:p w14:paraId="4E121963"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-0,6</w:t>
            </w:r>
          </w:p>
        </w:tc>
        <w:tc>
          <w:tcPr>
            <w:tcW w:w="1552" w:type="dxa"/>
          </w:tcPr>
          <w:p w14:paraId="2764CA6D" w14:textId="77777777" w:rsidR="00925E92" w:rsidRPr="0015299C" w:rsidRDefault="00925E92">
            <w:pPr>
              <w:keepNext/>
              <w:jc w:val="center"/>
              <w:rPr>
                <w:rFonts w:eastAsia="Calibri"/>
                <w:color w:val="000000" w:themeColor="text1"/>
                <w:sz w:val="20"/>
                <w:szCs w:val="22"/>
                <w:lang w:eastAsia="en-US" w:bidi="ar-SA"/>
              </w:rPr>
            </w:pPr>
            <w:r w:rsidRPr="0015299C">
              <w:rPr>
                <w:rFonts w:eastAsia="Calibri"/>
                <w:color w:val="000000" w:themeColor="text1"/>
                <w:sz w:val="20"/>
                <w:szCs w:val="22"/>
                <w:lang w:eastAsia="en-US" w:bidi="ar-SA"/>
              </w:rPr>
              <w:t xml:space="preserve">-0,5 </w:t>
            </w:r>
          </w:p>
          <w:p w14:paraId="60B67ACF"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w:t>
            </w:r>
            <w:r w:rsidRPr="0015299C">
              <w:rPr>
                <w:rFonts w:eastAsia="Calibri"/>
                <w:color w:val="000000" w:themeColor="text1"/>
                <w:sz w:val="20"/>
                <w:szCs w:val="22"/>
                <w:lang w:eastAsia="en-US" w:bidi="ar-SA"/>
              </w:rPr>
              <w:noBreakHyphen/>
              <w:t xml:space="preserve">0,67, </w:t>
            </w:r>
            <w:r w:rsidRPr="0015299C">
              <w:rPr>
                <w:rFonts w:eastAsia="Calibri"/>
                <w:color w:val="000000" w:themeColor="text1"/>
                <w:sz w:val="20"/>
                <w:szCs w:val="22"/>
                <w:lang w:eastAsia="en-US" w:bidi="ar-SA"/>
              </w:rPr>
              <w:noBreakHyphen/>
              <w:t>0,37)**</w:t>
            </w:r>
          </w:p>
        </w:tc>
      </w:tr>
      <w:tr w:rsidR="00925E92" w:rsidRPr="00D410A0" w14:paraId="4422A0CA" w14:textId="77777777" w:rsidTr="000E4EC7">
        <w:trPr>
          <w:trHeight w:val="368"/>
        </w:trPr>
        <w:tc>
          <w:tcPr>
            <w:tcW w:w="2065" w:type="dxa"/>
          </w:tcPr>
          <w:p w14:paraId="2A0B82D5" w14:textId="77777777" w:rsidR="00925E92" w:rsidRPr="0015299C" w:rsidRDefault="00925E92">
            <w:pPr>
              <w:tabs>
                <w:tab w:val="clear" w:pos="567"/>
              </w:tabs>
              <w:autoSpaceDE w:val="0"/>
              <w:autoSpaceDN w:val="0"/>
              <w:adjustRightInd w:val="0"/>
              <w:spacing w:after="160" w:line="240" w:lineRule="auto"/>
              <w:rPr>
                <w:color w:val="000000" w:themeColor="text1"/>
                <w:sz w:val="20"/>
                <w:lang w:eastAsia="en-US" w:bidi="ar-SA"/>
              </w:rPr>
            </w:pPr>
            <w:r w:rsidRPr="0015299C">
              <w:rPr>
                <w:rFonts w:eastAsia="Calibri"/>
                <w:color w:val="000000" w:themeColor="text1"/>
                <w:sz w:val="20"/>
                <w:szCs w:val="22"/>
                <w:lang w:eastAsia="en-US" w:bidi="ar-SA"/>
              </w:rPr>
              <w:t>djCRB</w:t>
            </w:r>
            <w:r w:rsidRPr="0015299C">
              <w:rPr>
                <w:rFonts w:eastAsia="Calibri"/>
                <w:color w:val="000000" w:themeColor="text1"/>
                <w:sz w:val="20"/>
                <w:szCs w:val="22"/>
                <w:vertAlign w:val="superscript"/>
                <w:lang w:eastAsia="en-US" w:bidi="ar-SA"/>
              </w:rPr>
              <w:t>f,</w:t>
            </w:r>
            <w:r w:rsidRPr="0015299C">
              <w:rPr>
                <w:rFonts w:eastAsia="Calibri"/>
                <w:color w:val="000000" w:themeColor="text1"/>
                <w:sz w:val="20"/>
                <w:szCs w:val="22"/>
                <w:lang w:eastAsia="en-US" w:bidi="ar-SA"/>
              </w:rPr>
              <w:t xml:space="preserve">* (mg/dl) </w:t>
            </w:r>
          </w:p>
        </w:tc>
        <w:tc>
          <w:tcPr>
            <w:tcW w:w="1306" w:type="dxa"/>
          </w:tcPr>
          <w:p w14:paraId="16A6F58E"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1,8</w:t>
            </w:r>
          </w:p>
        </w:tc>
        <w:tc>
          <w:tcPr>
            <w:tcW w:w="1394" w:type="dxa"/>
          </w:tcPr>
          <w:p w14:paraId="1E2709B3"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-0,1</w:t>
            </w:r>
          </w:p>
        </w:tc>
        <w:tc>
          <w:tcPr>
            <w:tcW w:w="1349" w:type="dxa"/>
          </w:tcPr>
          <w:p w14:paraId="5AABEBF2"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1,6</w:t>
            </w:r>
          </w:p>
        </w:tc>
        <w:tc>
          <w:tcPr>
            <w:tcW w:w="1442" w:type="dxa"/>
          </w:tcPr>
          <w:p w14:paraId="10878D8A"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-1,1</w:t>
            </w:r>
          </w:p>
        </w:tc>
        <w:tc>
          <w:tcPr>
            <w:tcW w:w="1552" w:type="dxa"/>
          </w:tcPr>
          <w:p w14:paraId="3B4DACD1" w14:textId="77777777" w:rsidR="00925E92" w:rsidRPr="0015299C" w:rsidRDefault="00925E92">
            <w:pPr>
              <w:keepNext/>
              <w:jc w:val="center"/>
              <w:rPr>
                <w:rFonts w:eastAsia="Calibri"/>
                <w:color w:val="000000" w:themeColor="text1"/>
                <w:sz w:val="20"/>
                <w:szCs w:val="22"/>
                <w:lang w:eastAsia="en-US" w:bidi="ar-SA"/>
              </w:rPr>
            </w:pPr>
            <w:r w:rsidRPr="0015299C">
              <w:rPr>
                <w:rFonts w:eastAsia="Calibri"/>
                <w:color w:val="000000" w:themeColor="text1"/>
                <w:sz w:val="20"/>
                <w:szCs w:val="22"/>
                <w:lang w:eastAsia="en-US" w:bidi="ar-SA"/>
              </w:rPr>
              <w:t xml:space="preserve">-1,0 </w:t>
            </w:r>
          </w:p>
          <w:p w14:paraId="2DEBA4EB"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w:t>
            </w:r>
            <w:r w:rsidRPr="0015299C">
              <w:rPr>
                <w:rFonts w:eastAsia="Calibri"/>
                <w:color w:val="000000" w:themeColor="text1"/>
                <w:sz w:val="20"/>
                <w:szCs w:val="22"/>
                <w:lang w:eastAsia="en-US" w:bidi="ar-SA"/>
              </w:rPr>
              <w:noBreakHyphen/>
              <w:t xml:space="preserve">1,20, </w:t>
            </w:r>
            <w:r w:rsidRPr="0015299C">
              <w:rPr>
                <w:rFonts w:eastAsia="Calibri"/>
                <w:color w:val="000000" w:themeColor="text1"/>
                <w:sz w:val="20"/>
                <w:szCs w:val="22"/>
                <w:lang w:eastAsia="en-US" w:bidi="ar-SA"/>
              </w:rPr>
              <w:noBreakHyphen/>
              <w:t>0,72)**</w:t>
            </w:r>
          </w:p>
        </w:tc>
      </w:tr>
      <w:tr w:rsidR="00925E92" w:rsidRPr="00D410A0" w14:paraId="5EAA3504" w14:textId="77777777" w:rsidTr="000E4EC7">
        <w:tc>
          <w:tcPr>
            <w:tcW w:w="2065" w:type="dxa"/>
            <w:tcBorders>
              <w:bottom w:val="single" w:sz="4" w:space="0" w:color="auto"/>
            </w:tcBorders>
          </w:tcPr>
          <w:p w14:paraId="7F7F41EA" w14:textId="77777777" w:rsidR="00925E92" w:rsidRPr="0015299C" w:rsidRDefault="00925E92">
            <w:pPr>
              <w:tabs>
                <w:tab w:val="clear" w:pos="567"/>
              </w:tabs>
              <w:autoSpaceDE w:val="0"/>
              <w:autoSpaceDN w:val="0"/>
              <w:adjustRightInd w:val="0"/>
              <w:spacing w:after="160" w:line="240" w:lineRule="auto"/>
              <w:rPr>
                <w:color w:val="000000" w:themeColor="text1"/>
                <w:sz w:val="20"/>
                <w:lang w:eastAsia="en-US" w:bidi="ar-SA"/>
              </w:rPr>
            </w:pPr>
            <w:r w:rsidRPr="0015299C">
              <w:rPr>
                <w:rFonts w:eastAsia="Calibri"/>
                <w:color w:val="000000" w:themeColor="text1"/>
                <w:sz w:val="20"/>
                <w:szCs w:val="22"/>
                <w:lang w:eastAsia="en-US" w:bidi="ar-SA"/>
              </w:rPr>
              <w:t>ASDAScrb</w:t>
            </w:r>
            <w:r w:rsidRPr="0015299C">
              <w:rPr>
                <w:rFonts w:eastAsia="Calibri"/>
                <w:color w:val="000000" w:themeColor="text1"/>
                <w:sz w:val="20"/>
                <w:szCs w:val="22"/>
                <w:vertAlign w:val="superscript"/>
                <w:lang w:eastAsia="en-US" w:bidi="ar-SA"/>
              </w:rPr>
              <w:t>g,</w:t>
            </w:r>
            <w:r w:rsidRPr="0015299C">
              <w:rPr>
                <w:rFonts w:eastAsia="Calibri"/>
                <w:color w:val="000000" w:themeColor="text1"/>
                <w:sz w:val="20"/>
                <w:szCs w:val="22"/>
                <w:lang w:eastAsia="en-US" w:bidi="ar-SA"/>
              </w:rPr>
              <w:t>*</w:t>
            </w:r>
          </w:p>
        </w:tc>
        <w:tc>
          <w:tcPr>
            <w:tcW w:w="1306" w:type="dxa"/>
            <w:tcBorders>
              <w:bottom w:val="single" w:sz="4" w:space="0" w:color="auto"/>
            </w:tcBorders>
          </w:tcPr>
          <w:p w14:paraId="5010BAB9"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3,9</w:t>
            </w:r>
          </w:p>
        </w:tc>
        <w:tc>
          <w:tcPr>
            <w:tcW w:w="1394" w:type="dxa"/>
            <w:tcBorders>
              <w:bottom w:val="single" w:sz="4" w:space="0" w:color="auto"/>
            </w:tcBorders>
          </w:tcPr>
          <w:p w14:paraId="2CD829D8"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-0,4</w:t>
            </w:r>
          </w:p>
        </w:tc>
        <w:tc>
          <w:tcPr>
            <w:tcW w:w="1349" w:type="dxa"/>
            <w:tcBorders>
              <w:bottom w:val="single" w:sz="4" w:space="0" w:color="auto"/>
            </w:tcBorders>
          </w:tcPr>
          <w:p w14:paraId="7BCA06C0"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3,8</w:t>
            </w:r>
          </w:p>
        </w:tc>
        <w:tc>
          <w:tcPr>
            <w:tcW w:w="1442" w:type="dxa"/>
            <w:tcBorders>
              <w:bottom w:val="single" w:sz="4" w:space="0" w:color="auto"/>
            </w:tcBorders>
          </w:tcPr>
          <w:p w14:paraId="1071F84D"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-1,4</w:t>
            </w:r>
          </w:p>
        </w:tc>
        <w:tc>
          <w:tcPr>
            <w:tcW w:w="1552" w:type="dxa"/>
            <w:tcBorders>
              <w:bottom w:val="single" w:sz="4" w:space="0" w:color="auto"/>
            </w:tcBorders>
          </w:tcPr>
          <w:p w14:paraId="7F4F61E2" w14:textId="77777777" w:rsidR="00925E92" w:rsidRPr="0015299C" w:rsidRDefault="00925E92">
            <w:pPr>
              <w:keepNext/>
              <w:jc w:val="center"/>
              <w:rPr>
                <w:rFonts w:eastAsia="Calibri"/>
                <w:color w:val="000000" w:themeColor="text1"/>
                <w:sz w:val="20"/>
                <w:szCs w:val="22"/>
                <w:lang w:eastAsia="en-US" w:bidi="ar-SA"/>
              </w:rPr>
            </w:pPr>
            <w:r w:rsidRPr="0015299C">
              <w:rPr>
                <w:rFonts w:eastAsia="Calibri"/>
                <w:color w:val="000000" w:themeColor="text1"/>
                <w:sz w:val="20"/>
                <w:szCs w:val="22"/>
                <w:lang w:eastAsia="en-US" w:bidi="ar-SA"/>
              </w:rPr>
              <w:t xml:space="preserve">-1,0 </w:t>
            </w:r>
          </w:p>
          <w:p w14:paraId="236B18FC" w14:textId="77777777" w:rsidR="00925E92" w:rsidRPr="0015299C" w:rsidRDefault="00925E92">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w:t>
            </w:r>
            <w:r w:rsidRPr="0015299C">
              <w:rPr>
                <w:rFonts w:eastAsia="Calibri"/>
                <w:color w:val="000000" w:themeColor="text1"/>
                <w:sz w:val="20"/>
                <w:szCs w:val="22"/>
                <w:lang w:eastAsia="en-US" w:bidi="ar-SA"/>
              </w:rPr>
              <w:noBreakHyphen/>
              <w:t xml:space="preserve">1,16, </w:t>
            </w:r>
            <w:r w:rsidRPr="0015299C">
              <w:rPr>
                <w:rFonts w:eastAsia="Calibri"/>
                <w:color w:val="000000" w:themeColor="text1"/>
                <w:sz w:val="20"/>
                <w:szCs w:val="22"/>
                <w:lang w:eastAsia="en-US" w:bidi="ar-SA"/>
              </w:rPr>
              <w:noBreakHyphen/>
              <w:t>0,79)**</w:t>
            </w:r>
          </w:p>
        </w:tc>
      </w:tr>
      <w:tr w:rsidR="00925E92" w:rsidRPr="00D410A0" w14:paraId="480A1A99" w14:textId="77777777" w:rsidTr="000E4EC7">
        <w:tc>
          <w:tcPr>
            <w:tcW w:w="9108" w:type="dxa"/>
            <w:gridSpan w:val="6"/>
            <w:tcBorders>
              <w:top w:val="single" w:sz="4" w:space="0" w:color="auto"/>
              <w:left w:val="nil"/>
              <w:bottom w:val="nil"/>
              <w:right w:val="nil"/>
            </w:tcBorders>
          </w:tcPr>
          <w:p w14:paraId="42C0C081" w14:textId="77777777" w:rsidR="00925E92" w:rsidRPr="0015299C" w:rsidRDefault="00925E92">
            <w:pPr>
              <w:tabs>
                <w:tab w:val="clear" w:pos="567"/>
              </w:tabs>
              <w:autoSpaceDE w:val="0"/>
              <w:autoSpaceDN w:val="0"/>
              <w:adjustRightInd w:val="0"/>
              <w:spacing w:line="240" w:lineRule="auto"/>
              <w:rPr>
                <w:color w:val="000000" w:themeColor="text1"/>
                <w:sz w:val="18"/>
                <w:szCs w:val="18"/>
                <w:lang w:eastAsia="en-US" w:bidi="ar-SA"/>
              </w:rPr>
            </w:pPr>
            <w:r w:rsidRPr="0015299C">
              <w:rPr>
                <w:rFonts w:eastAsia="Calibri"/>
                <w:color w:val="000000" w:themeColor="text1"/>
                <w:sz w:val="18"/>
                <w:szCs w:val="22"/>
                <w:lang w:eastAsia="en-US" w:bidi="ar-SA"/>
              </w:rPr>
              <w:lastRenderedPageBreak/>
              <w:t>* kontroliuojama I tipo klaida.</w:t>
            </w:r>
          </w:p>
          <w:p w14:paraId="77A5FDD6" w14:textId="77777777" w:rsidR="00925E92" w:rsidRPr="0015299C" w:rsidRDefault="00925E92">
            <w:pPr>
              <w:tabs>
                <w:tab w:val="clear" w:pos="567"/>
              </w:tabs>
              <w:autoSpaceDE w:val="0"/>
              <w:autoSpaceDN w:val="0"/>
              <w:adjustRightInd w:val="0"/>
              <w:spacing w:line="240" w:lineRule="auto"/>
              <w:rPr>
                <w:color w:val="000000" w:themeColor="text1"/>
                <w:sz w:val="18"/>
                <w:szCs w:val="18"/>
                <w:lang w:eastAsia="en-US" w:bidi="ar-SA"/>
              </w:rPr>
            </w:pPr>
            <w:r w:rsidRPr="0015299C">
              <w:rPr>
                <w:rFonts w:eastAsia="Calibri"/>
                <w:color w:val="000000" w:themeColor="text1"/>
                <w:sz w:val="18"/>
                <w:szCs w:val="22"/>
                <w:lang w:eastAsia="en-US" w:bidi="ar-SA"/>
              </w:rPr>
              <w:t>** p &lt; 0,0001.</w:t>
            </w:r>
          </w:p>
          <w:p w14:paraId="3607E6F1" w14:textId="77777777" w:rsidR="00925E92" w:rsidRPr="0015299C" w:rsidRDefault="00925E92">
            <w:pPr>
              <w:tabs>
                <w:tab w:val="clear" w:pos="567"/>
              </w:tabs>
              <w:autoSpaceDE w:val="0"/>
              <w:autoSpaceDN w:val="0"/>
              <w:adjustRightInd w:val="0"/>
              <w:spacing w:line="240" w:lineRule="auto"/>
              <w:rPr>
                <w:color w:val="000000" w:themeColor="text1"/>
                <w:sz w:val="18"/>
                <w:szCs w:val="18"/>
                <w:lang w:eastAsia="en-US" w:bidi="ar-SA"/>
              </w:rPr>
            </w:pPr>
            <w:r w:rsidRPr="0015299C">
              <w:rPr>
                <w:rFonts w:eastAsia="Calibri"/>
                <w:color w:val="000000" w:themeColor="text1"/>
                <w:sz w:val="18"/>
                <w:szCs w:val="22"/>
                <w:vertAlign w:val="superscript"/>
                <w:lang w:eastAsia="en-US" w:bidi="ar-SA"/>
              </w:rPr>
              <w:t xml:space="preserve">a </w:t>
            </w:r>
            <w:r w:rsidRPr="0015299C">
              <w:rPr>
                <w:rFonts w:eastAsia="Calibri"/>
                <w:color w:val="000000" w:themeColor="text1"/>
                <w:sz w:val="18"/>
                <w:szCs w:val="22"/>
                <w:lang w:eastAsia="en-US" w:bidi="ar-SA"/>
              </w:rPr>
              <w:t xml:space="preserve">Vertinama pagal skaitinę vertinimo skalę, kurioje 0 = neaktyvi arba jokio skausmo, 10 = labai aktyvi arba stipriausias skausmas. </w:t>
            </w:r>
          </w:p>
          <w:p w14:paraId="68336A1D" w14:textId="77777777" w:rsidR="00925E92" w:rsidRPr="0015299C" w:rsidRDefault="00925E92">
            <w:pPr>
              <w:tabs>
                <w:tab w:val="clear" w:pos="567"/>
              </w:tabs>
              <w:autoSpaceDE w:val="0"/>
              <w:autoSpaceDN w:val="0"/>
              <w:adjustRightInd w:val="0"/>
              <w:spacing w:line="240" w:lineRule="auto"/>
              <w:rPr>
                <w:color w:val="000000" w:themeColor="text1"/>
                <w:sz w:val="18"/>
                <w:szCs w:val="18"/>
                <w:lang w:eastAsia="en-US" w:bidi="ar-SA"/>
              </w:rPr>
            </w:pPr>
            <w:r w:rsidRPr="0015299C">
              <w:rPr>
                <w:rFonts w:eastAsia="Calibri"/>
                <w:color w:val="000000" w:themeColor="text1"/>
                <w:sz w:val="18"/>
                <w:szCs w:val="22"/>
                <w:vertAlign w:val="superscript"/>
                <w:lang w:eastAsia="en-US" w:bidi="ar-SA"/>
              </w:rPr>
              <w:t xml:space="preserve">b </w:t>
            </w:r>
            <w:r w:rsidRPr="0015299C">
              <w:rPr>
                <w:rFonts w:eastAsia="Calibri"/>
                <w:color w:val="000000" w:themeColor="text1"/>
                <w:sz w:val="18"/>
                <w:szCs w:val="22"/>
                <w:lang w:eastAsia="en-US" w:bidi="ar-SA"/>
              </w:rPr>
              <w:t xml:space="preserve">Bath‘o ankilozinio spondilito funkcinis indeksas, vertinamas pagal skaitinę vertinimo skalę, kurioje 0 = lengva, o 10 = neįmanoma. </w:t>
            </w:r>
          </w:p>
          <w:p w14:paraId="177ACE14" w14:textId="77777777" w:rsidR="00925E92" w:rsidRPr="0015299C" w:rsidRDefault="00925E92">
            <w:pPr>
              <w:tabs>
                <w:tab w:val="clear" w:pos="567"/>
              </w:tabs>
              <w:autoSpaceDE w:val="0"/>
              <w:autoSpaceDN w:val="0"/>
              <w:adjustRightInd w:val="0"/>
              <w:spacing w:line="240" w:lineRule="auto"/>
              <w:rPr>
                <w:color w:val="000000" w:themeColor="text1"/>
                <w:sz w:val="18"/>
                <w:szCs w:val="18"/>
                <w:lang w:eastAsia="en-US" w:bidi="ar-SA"/>
              </w:rPr>
            </w:pPr>
            <w:r w:rsidRPr="0015299C">
              <w:rPr>
                <w:rFonts w:eastAsia="Calibri"/>
                <w:color w:val="000000" w:themeColor="text1"/>
                <w:sz w:val="18"/>
                <w:szCs w:val="22"/>
                <w:vertAlign w:val="superscript"/>
                <w:lang w:eastAsia="en-US" w:bidi="ar-SA"/>
              </w:rPr>
              <w:t xml:space="preserve">c </w:t>
            </w:r>
            <w:r w:rsidRPr="0015299C">
              <w:rPr>
                <w:rFonts w:eastAsia="Calibri"/>
                <w:color w:val="000000" w:themeColor="text1"/>
                <w:sz w:val="18"/>
                <w:szCs w:val="22"/>
                <w:lang w:eastAsia="en-US" w:bidi="ar-SA"/>
              </w:rPr>
              <w:t xml:space="preserve">Uždegimas – tai dviejų pacientų pateiktų savarankiškų sąstingio vertinimų pagal BASDAI vidurkis. </w:t>
            </w:r>
          </w:p>
          <w:p w14:paraId="5D408C30" w14:textId="77777777" w:rsidR="00925E92" w:rsidRPr="0015299C" w:rsidRDefault="00925E92">
            <w:pPr>
              <w:tabs>
                <w:tab w:val="clear" w:pos="567"/>
              </w:tabs>
              <w:autoSpaceDE w:val="0"/>
              <w:autoSpaceDN w:val="0"/>
              <w:adjustRightInd w:val="0"/>
              <w:spacing w:line="240" w:lineRule="auto"/>
              <w:rPr>
                <w:color w:val="000000" w:themeColor="text1"/>
                <w:sz w:val="18"/>
                <w:szCs w:val="18"/>
                <w:lang w:eastAsia="en-US" w:bidi="ar-SA"/>
              </w:rPr>
            </w:pPr>
            <w:r w:rsidRPr="0015299C">
              <w:rPr>
                <w:rFonts w:eastAsia="Calibri"/>
                <w:color w:val="000000" w:themeColor="text1"/>
                <w:sz w:val="18"/>
                <w:szCs w:val="22"/>
                <w:vertAlign w:val="superscript"/>
                <w:lang w:eastAsia="en-US" w:bidi="ar-SA"/>
              </w:rPr>
              <w:t xml:space="preserve">d </w:t>
            </w:r>
            <w:r w:rsidRPr="0015299C">
              <w:rPr>
                <w:rFonts w:eastAsia="Calibri"/>
                <w:color w:val="000000" w:themeColor="text1"/>
                <w:sz w:val="18"/>
                <w:szCs w:val="22"/>
                <w:lang w:eastAsia="en-US" w:bidi="ar-SA"/>
              </w:rPr>
              <w:t xml:space="preserve">Bath‘o ankilozinio spondilito ligos aktyvumo indekso bendrasis balas. </w:t>
            </w:r>
          </w:p>
          <w:p w14:paraId="104EECC0" w14:textId="77777777" w:rsidR="00925E92" w:rsidRPr="0015299C" w:rsidRDefault="00925E92">
            <w:pPr>
              <w:tabs>
                <w:tab w:val="clear" w:pos="567"/>
              </w:tabs>
              <w:autoSpaceDE w:val="0"/>
              <w:autoSpaceDN w:val="0"/>
              <w:adjustRightInd w:val="0"/>
              <w:spacing w:line="240" w:lineRule="auto"/>
              <w:rPr>
                <w:color w:val="000000" w:themeColor="text1"/>
                <w:sz w:val="18"/>
                <w:szCs w:val="18"/>
                <w:lang w:eastAsia="en-US" w:bidi="ar-SA"/>
              </w:rPr>
            </w:pPr>
            <w:r w:rsidRPr="0015299C">
              <w:rPr>
                <w:rFonts w:eastAsia="Calibri"/>
                <w:color w:val="000000" w:themeColor="text1"/>
                <w:sz w:val="18"/>
                <w:szCs w:val="22"/>
                <w:vertAlign w:val="superscript"/>
                <w:lang w:eastAsia="en-US" w:bidi="ar-SA"/>
              </w:rPr>
              <w:t xml:space="preserve">e </w:t>
            </w:r>
            <w:r w:rsidRPr="0015299C">
              <w:rPr>
                <w:rFonts w:eastAsia="Calibri"/>
                <w:color w:val="000000" w:themeColor="text1"/>
                <w:sz w:val="18"/>
                <w:szCs w:val="22"/>
                <w:lang w:eastAsia="en-US" w:bidi="ar-SA"/>
              </w:rPr>
              <w:t xml:space="preserve">Bath‘o ankilozinio spondilito metrologijos indeksas. </w:t>
            </w:r>
          </w:p>
          <w:p w14:paraId="3EDD3706" w14:textId="77777777" w:rsidR="00925E92" w:rsidRPr="0015299C" w:rsidRDefault="00925E92">
            <w:pPr>
              <w:tabs>
                <w:tab w:val="clear" w:pos="567"/>
              </w:tabs>
              <w:autoSpaceDE w:val="0"/>
              <w:autoSpaceDN w:val="0"/>
              <w:adjustRightInd w:val="0"/>
              <w:spacing w:line="240" w:lineRule="auto"/>
              <w:rPr>
                <w:color w:val="000000" w:themeColor="text1"/>
                <w:sz w:val="18"/>
                <w:szCs w:val="18"/>
                <w:lang w:eastAsia="en-US" w:bidi="ar-SA"/>
              </w:rPr>
            </w:pPr>
            <w:r w:rsidRPr="0015299C">
              <w:rPr>
                <w:rFonts w:eastAsia="Calibri"/>
                <w:color w:val="000000" w:themeColor="text1"/>
                <w:sz w:val="18"/>
                <w:szCs w:val="22"/>
                <w:vertAlign w:val="superscript"/>
                <w:lang w:eastAsia="en-US" w:bidi="ar-SA"/>
              </w:rPr>
              <w:t xml:space="preserve">f </w:t>
            </w:r>
            <w:r w:rsidRPr="0015299C">
              <w:rPr>
                <w:rFonts w:eastAsia="Calibri"/>
                <w:color w:val="000000" w:themeColor="text1"/>
                <w:sz w:val="18"/>
                <w:szCs w:val="22"/>
                <w:lang w:eastAsia="en-US" w:bidi="ar-SA"/>
              </w:rPr>
              <w:t xml:space="preserve">Didelio jautrumo C reaktyvusis baltymas. </w:t>
            </w:r>
          </w:p>
          <w:p w14:paraId="4794C0A3" w14:textId="77777777" w:rsidR="00925E92" w:rsidRPr="0015299C" w:rsidRDefault="00925E92">
            <w:pPr>
              <w:tabs>
                <w:tab w:val="clear" w:pos="567"/>
              </w:tabs>
              <w:autoSpaceDE w:val="0"/>
              <w:autoSpaceDN w:val="0"/>
              <w:adjustRightInd w:val="0"/>
              <w:spacing w:line="240" w:lineRule="auto"/>
              <w:rPr>
                <w:color w:val="000000" w:themeColor="text1"/>
                <w:sz w:val="18"/>
                <w:szCs w:val="18"/>
                <w:lang w:eastAsia="en-US" w:bidi="ar-SA"/>
              </w:rPr>
            </w:pPr>
            <w:r w:rsidRPr="0015299C">
              <w:rPr>
                <w:rFonts w:eastAsia="Calibri"/>
                <w:color w:val="000000" w:themeColor="text1"/>
                <w:sz w:val="18"/>
                <w:szCs w:val="22"/>
                <w:vertAlign w:val="superscript"/>
                <w:lang w:eastAsia="en-US" w:bidi="ar-SA"/>
              </w:rPr>
              <w:t xml:space="preserve">g </w:t>
            </w:r>
            <w:r w:rsidRPr="0015299C">
              <w:rPr>
                <w:rFonts w:eastAsia="Calibri"/>
                <w:color w:val="000000" w:themeColor="text1"/>
                <w:sz w:val="18"/>
                <w:szCs w:val="22"/>
                <w:lang w:eastAsia="en-US" w:bidi="ar-SA"/>
              </w:rPr>
              <w:t>Ankilozinio spondilito ligos aktyvumo rodiklis su C reaktyviuoju baltymu.</w:t>
            </w:r>
          </w:p>
          <w:p w14:paraId="30AF16CA" w14:textId="77777777" w:rsidR="00925E92" w:rsidRPr="00D410A0" w:rsidRDefault="00925E92">
            <w:pPr>
              <w:rPr>
                <w:rFonts w:eastAsia="Calibri"/>
                <w:color w:val="000000" w:themeColor="text1"/>
                <w:u w:val="single"/>
                <w:lang w:eastAsia="en-US" w:bidi="ar-SA"/>
              </w:rPr>
            </w:pPr>
            <w:r w:rsidRPr="0015299C">
              <w:rPr>
                <w:rFonts w:eastAsia="Calibri"/>
                <w:color w:val="000000" w:themeColor="text1"/>
                <w:sz w:val="18"/>
                <w:szCs w:val="22"/>
                <w:lang w:eastAsia="en-US" w:bidi="ar-SA"/>
              </w:rPr>
              <w:t>MKV = mažiausių kvadratų vidurkis</w:t>
            </w:r>
          </w:p>
        </w:tc>
      </w:tr>
    </w:tbl>
    <w:p w14:paraId="46AB49E8" w14:textId="77777777" w:rsidR="00925E92" w:rsidRPr="00D410A0" w:rsidRDefault="00925E92">
      <w:pPr>
        <w:rPr>
          <w:color w:val="000000" w:themeColor="text1"/>
          <w:szCs w:val="22"/>
          <w:lang w:eastAsia="en-US" w:bidi="ar-SA"/>
        </w:rPr>
      </w:pPr>
    </w:p>
    <w:p w14:paraId="343F1975" w14:textId="77777777" w:rsidR="00925E92" w:rsidRPr="00D410A0" w:rsidRDefault="00925E92">
      <w:pPr>
        <w:rPr>
          <w:rFonts w:eastAsia="Calibri"/>
          <w:color w:val="000000" w:themeColor="text1"/>
          <w:szCs w:val="22"/>
          <w:u w:val="single"/>
          <w:lang w:eastAsia="en-US" w:bidi="ar-SA"/>
        </w:rPr>
      </w:pPr>
      <w:r w:rsidRPr="00D410A0">
        <w:rPr>
          <w:rFonts w:eastAsia="Calibri"/>
          <w:color w:val="000000" w:themeColor="text1"/>
          <w:szCs w:val="22"/>
          <w:u w:val="single"/>
          <w:lang w:eastAsia="en-US" w:bidi="ar-SA"/>
        </w:rPr>
        <w:t>Kiti su sveikata susiję rezultatai</w:t>
      </w:r>
    </w:p>
    <w:p w14:paraId="73C05E9D" w14:textId="77777777" w:rsidR="00925E92" w:rsidRPr="00D410A0" w:rsidRDefault="00925E92">
      <w:pPr>
        <w:tabs>
          <w:tab w:val="clear" w:pos="567"/>
          <w:tab w:val="left" w:pos="0"/>
        </w:tabs>
        <w:spacing w:line="240" w:lineRule="auto"/>
        <w:rPr>
          <w:rFonts w:eastAsia="Calibri"/>
          <w:color w:val="000000" w:themeColor="text1"/>
          <w:szCs w:val="22"/>
          <w:lang w:eastAsia="en-US" w:bidi="ar-SA"/>
        </w:rPr>
      </w:pPr>
      <w:r w:rsidRPr="00D410A0">
        <w:rPr>
          <w:rFonts w:eastAsia="Calibri"/>
          <w:color w:val="000000" w:themeColor="text1"/>
          <w:szCs w:val="22"/>
          <w:lang w:eastAsia="en-US" w:bidi="ar-SA"/>
        </w:rPr>
        <w:t>Pacientams, gydytiems tofacitinibu po 5 mg du kartus per parą, 16-ąją savaitę, palyginti su tyrimo pradžia, labiau pagerėjo gyvenimo kokybės sergant ankiloziniu spondilitu (ASQoL) balas (-4,0 palyginti su -2,0) ir funkcinio lėtinės ligos terapijos vertinimo – nuovargio (FACIT-F) bendras balas (6,5 palyginti su 3,1), palyginti su placebu gydytais pacientais (p &lt; 0,001). Pacientams, gydytiems tofacitinibu po 5 mg du kartus per parą, 16-ąją savaitę, palyginti su tyrimo pradžia, fiksuoti geresni Trumposios sveikatos apklausos 2 versijos (SF-36v2) Fizinių komponentų suvestinės (PCS) srities</w:t>
      </w:r>
      <w:r w:rsidRPr="00D410A0">
        <w:rPr>
          <w:color w:val="000000" w:themeColor="text1"/>
        </w:rPr>
        <w:t xml:space="preserve"> </w:t>
      </w:r>
      <w:r w:rsidRPr="00D410A0">
        <w:rPr>
          <w:rFonts w:eastAsia="Calibri"/>
          <w:color w:val="000000" w:themeColor="text1"/>
          <w:szCs w:val="22"/>
          <w:lang w:eastAsia="en-US" w:bidi="ar-SA"/>
        </w:rPr>
        <w:t>rodikliai, palyginti su placebu gydytų pacientų rodikliais.</w:t>
      </w:r>
    </w:p>
    <w:p w14:paraId="35FAA752" w14:textId="77777777" w:rsidR="00925E92" w:rsidRPr="00D410A0" w:rsidRDefault="00925E92">
      <w:pPr>
        <w:tabs>
          <w:tab w:val="clear" w:pos="567"/>
          <w:tab w:val="left" w:pos="0"/>
        </w:tabs>
        <w:spacing w:line="240" w:lineRule="auto"/>
        <w:rPr>
          <w:color w:val="000000" w:themeColor="text1"/>
          <w:u w:val="single"/>
        </w:rPr>
      </w:pPr>
    </w:p>
    <w:p w14:paraId="6BF1B90C" w14:textId="77777777" w:rsidR="00925E92" w:rsidRPr="00D410A0" w:rsidRDefault="00925E92">
      <w:pPr>
        <w:keepNext/>
        <w:keepLines/>
        <w:tabs>
          <w:tab w:val="clear" w:pos="567"/>
          <w:tab w:val="left" w:pos="0"/>
        </w:tabs>
        <w:spacing w:line="240" w:lineRule="auto"/>
        <w:rPr>
          <w:i/>
          <w:color w:val="000000" w:themeColor="text1"/>
        </w:rPr>
      </w:pPr>
      <w:r w:rsidRPr="00D410A0">
        <w:rPr>
          <w:i/>
          <w:color w:val="000000" w:themeColor="text1"/>
        </w:rPr>
        <w:t>Opinis kolitas</w:t>
      </w:r>
    </w:p>
    <w:p w14:paraId="3354ED68" w14:textId="554262C5" w:rsidR="00925E92" w:rsidRPr="00D410A0" w:rsidRDefault="00925E92">
      <w:pPr>
        <w:rPr>
          <w:rStyle w:val="BlueText"/>
          <w:rFonts w:eastAsia="SimSun"/>
          <w:color w:val="000000" w:themeColor="text1"/>
          <w:szCs w:val="22"/>
        </w:rPr>
      </w:pPr>
      <w:r w:rsidRPr="00D410A0">
        <w:rPr>
          <w:color w:val="000000" w:themeColor="text1"/>
        </w:rPr>
        <w:t>Tofacitinibo plėvele dengtų tablečių, skiriamų suaugusiems pacientams vidutinio sunkumo ir sunkiam OK gydyti (</w:t>
      </w:r>
      <w:r w:rsidRPr="00D410A0">
        <w:rPr>
          <w:i/>
          <w:color w:val="000000" w:themeColor="text1"/>
        </w:rPr>
        <w:t>Mayo</w:t>
      </w:r>
      <w:r w:rsidRPr="00D410A0">
        <w:rPr>
          <w:color w:val="000000" w:themeColor="text1"/>
        </w:rPr>
        <w:t xml:space="preserve"> indeksas nuo 6 iki 12, kai endoskopinis poindeksis ≥2, o kraujavimo iš išangės poindeksis ≥1), veiksmingumas ir saugumas vertintas 3 daugiacentriuose dvigubai koduotuose, atsitiktinių imčių, placebu kontroliuojamuose tyrimuose: 2 identiškuose įvadinio gydymo tyrimuose („OCTAVE Induction 1“ ir „OCTAVE Induction 2“) ir po jų atliktame 1 palaikomojo gydymo tyrime („OCTAVE Sustain“). Įtraukti pacientai, nesėkmingai gydyti bent 1 įprastos terapijos metodu, įskaitant kortikosteroidus, imunomoduliatorius ir (arba) TNF inhibitorių. Leista kartu skirti stabilią per burną vartojamų aminosalicilatų ir kortikosteroidų (prednizono arba lygiavertės medžiagos dozę, ne didesnę kaip 25 mg per parą), kortikosteroidų dozę mažinant iki nutraukimo per 15 savaičių po įtraukimo į palaikomojo gydymo tyrimą</w:t>
      </w:r>
      <w:r w:rsidRPr="00D410A0">
        <w:rPr>
          <w:color w:val="000000" w:themeColor="text1"/>
          <w:szCs w:val="22"/>
        </w:rPr>
        <w:t xml:space="preserve">. </w:t>
      </w:r>
      <w:r w:rsidRPr="00D410A0">
        <w:rPr>
          <w:color w:val="000000" w:themeColor="text1"/>
        </w:rPr>
        <w:t xml:space="preserve">Tofacitinibas gydant OK skirtas vienas (t. y. be kartu skiriamų biologinių vaistų arba imunosupresantų). </w:t>
      </w:r>
    </w:p>
    <w:p w14:paraId="5C2485EC" w14:textId="77777777" w:rsidR="00925E92" w:rsidRPr="00D410A0" w:rsidRDefault="00925E92">
      <w:pPr>
        <w:rPr>
          <w:rStyle w:val="BlueText"/>
          <w:rFonts w:eastAsia="SimSun"/>
          <w:color w:val="000000" w:themeColor="text1"/>
          <w:szCs w:val="18"/>
        </w:rPr>
      </w:pPr>
    </w:p>
    <w:p w14:paraId="00329218" w14:textId="577041B1" w:rsidR="00925E92" w:rsidRPr="00D410A0" w:rsidRDefault="00925E92">
      <w:pPr>
        <w:spacing w:line="240" w:lineRule="auto"/>
        <w:rPr>
          <w:rFonts w:eastAsia="Calibri"/>
          <w:color w:val="000000" w:themeColor="text1"/>
        </w:rPr>
      </w:pPr>
      <w:r w:rsidRPr="00D410A0">
        <w:rPr>
          <w:color w:val="000000" w:themeColor="text1"/>
        </w:rPr>
        <w:t>2</w:t>
      </w:r>
      <w:r w:rsidR="00824764" w:rsidRPr="00D410A0">
        <w:rPr>
          <w:color w:val="000000" w:themeColor="text1"/>
        </w:rPr>
        <w:t>2</w:t>
      </w:r>
      <w:r w:rsidRPr="00D410A0">
        <w:rPr>
          <w:color w:val="000000" w:themeColor="text1"/>
        </w:rPr>
        <w:t xml:space="preserve"> lentelėje pateikiama papildoma informacija apie atitinkamą tyrimo struktūrą ir populiacijos savybes. </w:t>
      </w:r>
    </w:p>
    <w:p w14:paraId="2F1B50A7" w14:textId="77777777" w:rsidR="00925E92" w:rsidRPr="00D410A0" w:rsidRDefault="00925E92">
      <w:pPr>
        <w:tabs>
          <w:tab w:val="clear" w:pos="567"/>
          <w:tab w:val="left" w:pos="0"/>
        </w:tabs>
        <w:spacing w:line="240" w:lineRule="auto"/>
        <w:rPr>
          <w:color w:val="000000" w:themeColor="text1"/>
          <w:u w:val="single"/>
        </w:rPr>
      </w:pPr>
    </w:p>
    <w:p w14:paraId="45F1D768" w14:textId="0895053C" w:rsidR="00925E92" w:rsidRPr="00D410A0" w:rsidRDefault="00925E92">
      <w:pPr>
        <w:tabs>
          <w:tab w:val="clear" w:pos="567"/>
          <w:tab w:val="left" w:pos="990"/>
        </w:tabs>
        <w:ind w:left="990" w:hanging="990"/>
        <w:rPr>
          <w:b/>
          <w:bCs/>
          <w:color w:val="000000" w:themeColor="text1"/>
          <w:szCs w:val="22"/>
        </w:rPr>
      </w:pPr>
      <w:r w:rsidRPr="00D410A0">
        <w:rPr>
          <w:b/>
          <w:color w:val="000000" w:themeColor="text1"/>
        </w:rPr>
        <w:t>2</w:t>
      </w:r>
      <w:r w:rsidR="00824764" w:rsidRPr="00D410A0">
        <w:rPr>
          <w:b/>
          <w:color w:val="000000" w:themeColor="text1"/>
        </w:rPr>
        <w:t>2</w:t>
      </w:r>
      <w:r w:rsidRPr="00D410A0">
        <w:rPr>
          <w:b/>
          <w:color w:val="000000" w:themeColor="text1"/>
        </w:rPr>
        <w:t> lentelė.</w:t>
      </w:r>
      <w:r w:rsidRPr="00D410A0">
        <w:rPr>
          <w:color w:val="000000" w:themeColor="text1"/>
        </w:rPr>
        <w:tab/>
      </w:r>
      <w:r w:rsidRPr="00D410A0">
        <w:rPr>
          <w:b/>
          <w:color w:val="000000" w:themeColor="text1"/>
        </w:rPr>
        <w:t>3 fazės Tofacitinibo 5 mg ir 10 mg du kartus per parą dozių klinikiniai tyrimai su OK sergančiais pacientais</w:t>
      </w: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90"/>
        <w:gridCol w:w="2301"/>
        <w:gridCol w:w="2243"/>
        <w:gridCol w:w="2583"/>
      </w:tblGrid>
      <w:tr w:rsidR="00925E92" w:rsidRPr="00D410A0" w14:paraId="00230E8D" w14:textId="77777777">
        <w:trPr>
          <w:cantSplit/>
          <w:tblHeader/>
        </w:trPr>
        <w:tc>
          <w:tcPr>
            <w:tcW w:w="1134" w:type="pct"/>
            <w:tcMar>
              <w:top w:w="0" w:type="dxa"/>
              <w:left w:w="43" w:type="dxa"/>
              <w:bottom w:w="0" w:type="dxa"/>
              <w:right w:w="43" w:type="dxa"/>
            </w:tcMar>
            <w:hideMark/>
          </w:tcPr>
          <w:p w14:paraId="69E1969B" w14:textId="77777777" w:rsidR="00925E92" w:rsidRPr="0015299C" w:rsidRDefault="00925E92">
            <w:pPr>
              <w:pStyle w:val="TableTextColHead0"/>
              <w:rPr>
                <w:rFonts w:hint="eastAsia"/>
                <w:color w:val="000000" w:themeColor="text1"/>
                <w:sz w:val="22"/>
                <w:szCs w:val="22"/>
              </w:rPr>
            </w:pPr>
          </w:p>
        </w:tc>
        <w:tc>
          <w:tcPr>
            <w:tcW w:w="1248" w:type="pct"/>
            <w:tcMar>
              <w:top w:w="0" w:type="dxa"/>
              <w:left w:w="43" w:type="dxa"/>
              <w:bottom w:w="0" w:type="dxa"/>
              <w:right w:w="43" w:type="dxa"/>
            </w:tcMar>
            <w:hideMark/>
          </w:tcPr>
          <w:p w14:paraId="0E5BB2BF" w14:textId="77777777" w:rsidR="00925E92" w:rsidRPr="00D410A0" w:rsidRDefault="00925E92">
            <w:pPr>
              <w:pStyle w:val="TableTextColHead0"/>
              <w:rPr>
                <w:rFonts w:ascii="Times New Roman" w:hAnsi="Times New Roman"/>
                <w:color w:val="000000" w:themeColor="text1"/>
                <w:sz w:val="22"/>
                <w:szCs w:val="22"/>
              </w:rPr>
            </w:pPr>
            <w:r w:rsidRPr="00D410A0">
              <w:rPr>
                <w:rFonts w:ascii="Times New Roman" w:hAnsi="Times New Roman"/>
                <w:color w:val="000000" w:themeColor="text1"/>
                <w:sz w:val="22"/>
              </w:rPr>
              <w:t>OCTAVE Induction 1</w:t>
            </w:r>
          </w:p>
        </w:tc>
        <w:tc>
          <w:tcPr>
            <w:tcW w:w="1217" w:type="pct"/>
            <w:tcMar>
              <w:top w:w="0" w:type="dxa"/>
              <w:left w:w="43" w:type="dxa"/>
              <w:bottom w:w="0" w:type="dxa"/>
              <w:right w:w="43" w:type="dxa"/>
            </w:tcMar>
            <w:hideMark/>
          </w:tcPr>
          <w:p w14:paraId="6EE4F538" w14:textId="77777777" w:rsidR="00925E92" w:rsidRPr="00D410A0" w:rsidRDefault="00925E92">
            <w:pPr>
              <w:pStyle w:val="TableTextColHead0"/>
              <w:rPr>
                <w:rFonts w:ascii="Times New Roman" w:hAnsi="Times New Roman"/>
                <w:color w:val="000000" w:themeColor="text1"/>
                <w:sz w:val="22"/>
                <w:szCs w:val="22"/>
              </w:rPr>
            </w:pPr>
            <w:r w:rsidRPr="00D410A0">
              <w:rPr>
                <w:rFonts w:ascii="Times New Roman" w:hAnsi="Times New Roman"/>
                <w:color w:val="000000" w:themeColor="text1"/>
                <w:sz w:val="22"/>
              </w:rPr>
              <w:t>OCTAVE Induction 2</w:t>
            </w:r>
          </w:p>
        </w:tc>
        <w:tc>
          <w:tcPr>
            <w:tcW w:w="1400" w:type="pct"/>
            <w:tcMar>
              <w:top w:w="0" w:type="dxa"/>
              <w:left w:w="43" w:type="dxa"/>
              <w:bottom w:w="0" w:type="dxa"/>
              <w:right w:w="43" w:type="dxa"/>
            </w:tcMar>
            <w:hideMark/>
          </w:tcPr>
          <w:p w14:paraId="60A04926" w14:textId="77777777" w:rsidR="00925E92" w:rsidRPr="00D410A0" w:rsidRDefault="00925E92">
            <w:pPr>
              <w:pStyle w:val="TableTextColHead0"/>
              <w:rPr>
                <w:rFonts w:ascii="Times New Roman" w:hAnsi="Times New Roman"/>
                <w:color w:val="000000" w:themeColor="text1"/>
                <w:sz w:val="22"/>
                <w:szCs w:val="22"/>
              </w:rPr>
            </w:pPr>
            <w:r w:rsidRPr="00D410A0">
              <w:rPr>
                <w:rFonts w:ascii="Times New Roman" w:hAnsi="Times New Roman"/>
                <w:color w:val="000000" w:themeColor="text1"/>
                <w:sz w:val="22"/>
              </w:rPr>
              <w:t>OCTAVE Sustain</w:t>
            </w:r>
          </w:p>
        </w:tc>
      </w:tr>
      <w:tr w:rsidR="00925E92" w:rsidRPr="00D410A0" w14:paraId="661B19BE" w14:textId="77777777">
        <w:trPr>
          <w:cantSplit/>
        </w:trPr>
        <w:tc>
          <w:tcPr>
            <w:tcW w:w="1134" w:type="pct"/>
            <w:tcMar>
              <w:top w:w="0" w:type="dxa"/>
              <w:left w:w="43" w:type="dxa"/>
              <w:bottom w:w="0" w:type="dxa"/>
              <w:right w:w="43" w:type="dxa"/>
            </w:tcMar>
            <w:hideMark/>
          </w:tcPr>
          <w:p w14:paraId="5BF1DF3C" w14:textId="77777777" w:rsidR="00925E92" w:rsidRPr="00D410A0" w:rsidRDefault="00925E92">
            <w:pPr>
              <w:pStyle w:val="TableText"/>
              <w:rPr>
                <w:b/>
                <w:color w:val="000000" w:themeColor="text1"/>
                <w:sz w:val="22"/>
                <w:szCs w:val="22"/>
              </w:rPr>
            </w:pPr>
            <w:r w:rsidRPr="00D410A0">
              <w:rPr>
                <w:b/>
                <w:color w:val="000000" w:themeColor="text1"/>
                <w:sz w:val="22"/>
              </w:rPr>
              <w:t>Gydymo grupės</w:t>
            </w:r>
          </w:p>
          <w:p w14:paraId="690DDA7C" w14:textId="77777777" w:rsidR="00925E92" w:rsidRPr="00D410A0" w:rsidRDefault="00925E92">
            <w:pPr>
              <w:pStyle w:val="TableText"/>
              <w:rPr>
                <w:b/>
                <w:color w:val="000000" w:themeColor="text1"/>
                <w:sz w:val="22"/>
                <w:szCs w:val="22"/>
              </w:rPr>
            </w:pPr>
            <w:r w:rsidRPr="00D410A0">
              <w:rPr>
                <w:b/>
                <w:color w:val="000000" w:themeColor="text1"/>
                <w:sz w:val="22"/>
              </w:rPr>
              <w:t xml:space="preserve">(atsitiktinių imčių santykis) </w:t>
            </w:r>
          </w:p>
        </w:tc>
        <w:tc>
          <w:tcPr>
            <w:tcW w:w="1248" w:type="pct"/>
            <w:tcMar>
              <w:top w:w="0" w:type="dxa"/>
              <w:left w:w="43" w:type="dxa"/>
              <w:bottom w:w="0" w:type="dxa"/>
              <w:right w:w="43" w:type="dxa"/>
            </w:tcMar>
            <w:hideMark/>
          </w:tcPr>
          <w:p w14:paraId="5383BF88" w14:textId="77777777" w:rsidR="00925E92" w:rsidRPr="00D410A0" w:rsidRDefault="00925E92">
            <w:pPr>
              <w:pStyle w:val="TableText"/>
              <w:jc w:val="center"/>
              <w:rPr>
                <w:b/>
                <w:color w:val="000000" w:themeColor="text1"/>
                <w:sz w:val="22"/>
                <w:szCs w:val="22"/>
              </w:rPr>
            </w:pPr>
            <w:r w:rsidRPr="00D410A0">
              <w:rPr>
                <w:b/>
                <w:color w:val="000000" w:themeColor="text1"/>
                <w:sz w:val="22"/>
              </w:rPr>
              <w:t>Tofacitinibo po 10 mg</w:t>
            </w:r>
          </w:p>
          <w:p w14:paraId="0057A13F" w14:textId="77777777" w:rsidR="00925E92" w:rsidRPr="00D410A0" w:rsidRDefault="00925E92">
            <w:pPr>
              <w:pStyle w:val="TableText"/>
              <w:jc w:val="center"/>
              <w:rPr>
                <w:b/>
                <w:color w:val="000000" w:themeColor="text1"/>
                <w:sz w:val="22"/>
                <w:szCs w:val="22"/>
              </w:rPr>
            </w:pPr>
            <w:r w:rsidRPr="00D410A0">
              <w:rPr>
                <w:b/>
                <w:color w:val="000000" w:themeColor="text1"/>
                <w:sz w:val="22"/>
              </w:rPr>
              <w:t>du kartus per parą</w:t>
            </w:r>
          </w:p>
          <w:p w14:paraId="3CD1A363" w14:textId="77777777" w:rsidR="00925E92" w:rsidRPr="00D410A0" w:rsidRDefault="00925E92">
            <w:pPr>
              <w:pStyle w:val="TableText"/>
              <w:jc w:val="center"/>
              <w:rPr>
                <w:b/>
                <w:color w:val="000000" w:themeColor="text1"/>
                <w:sz w:val="22"/>
                <w:szCs w:val="22"/>
              </w:rPr>
            </w:pPr>
            <w:r w:rsidRPr="00D410A0">
              <w:rPr>
                <w:b/>
                <w:color w:val="000000" w:themeColor="text1"/>
                <w:sz w:val="22"/>
              </w:rPr>
              <w:t>Placebas</w:t>
            </w:r>
          </w:p>
          <w:p w14:paraId="5175DAF7" w14:textId="77777777" w:rsidR="00925E92" w:rsidRPr="00D410A0" w:rsidRDefault="00925E92">
            <w:pPr>
              <w:pStyle w:val="TableText"/>
              <w:jc w:val="center"/>
              <w:rPr>
                <w:b/>
                <w:color w:val="000000" w:themeColor="text1"/>
                <w:sz w:val="22"/>
                <w:szCs w:val="22"/>
              </w:rPr>
            </w:pPr>
            <w:r w:rsidRPr="00D410A0">
              <w:rPr>
                <w:b/>
                <w:color w:val="000000" w:themeColor="text1"/>
                <w:sz w:val="22"/>
              </w:rPr>
              <w:t>(4:1)</w:t>
            </w:r>
          </w:p>
        </w:tc>
        <w:tc>
          <w:tcPr>
            <w:tcW w:w="1217" w:type="pct"/>
            <w:tcMar>
              <w:top w:w="0" w:type="dxa"/>
              <w:left w:w="43" w:type="dxa"/>
              <w:bottom w:w="0" w:type="dxa"/>
              <w:right w:w="43" w:type="dxa"/>
            </w:tcMar>
            <w:hideMark/>
          </w:tcPr>
          <w:p w14:paraId="315E2154" w14:textId="77777777" w:rsidR="00925E92" w:rsidRPr="00D410A0" w:rsidRDefault="00925E92">
            <w:pPr>
              <w:pStyle w:val="TableText"/>
              <w:jc w:val="center"/>
              <w:rPr>
                <w:b/>
                <w:color w:val="000000" w:themeColor="text1"/>
                <w:sz w:val="22"/>
                <w:szCs w:val="22"/>
              </w:rPr>
            </w:pPr>
            <w:r w:rsidRPr="00D410A0">
              <w:rPr>
                <w:b/>
                <w:color w:val="000000" w:themeColor="text1"/>
                <w:sz w:val="22"/>
              </w:rPr>
              <w:t>Tofacitinibo po 10 mg</w:t>
            </w:r>
          </w:p>
          <w:p w14:paraId="03316711" w14:textId="77777777" w:rsidR="00925E92" w:rsidRPr="00D410A0" w:rsidRDefault="00925E92">
            <w:pPr>
              <w:pStyle w:val="TableText"/>
              <w:jc w:val="center"/>
              <w:rPr>
                <w:b/>
                <w:color w:val="000000" w:themeColor="text1"/>
                <w:sz w:val="22"/>
                <w:szCs w:val="22"/>
              </w:rPr>
            </w:pPr>
            <w:r w:rsidRPr="00D410A0">
              <w:rPr>
                <w:b/>
                <w:color w:val="000000" w:themeColor="text1"/>
                <w:sz w:val="22"/>
              </w:rPr>
              <w:t>du kartus per parą</w:t>
            </w:r>
          </w:p>
          <w:p w14:paraId="194B9899" w14:textId="77777777" w:rsidR="00925E92" w:rsidRPr="00D410A0" w:rsidRDefault="00925E92">
            <w:pPr>
              <w:pStyle w:val="TableText"/>
              <w:jc w:val="center"/>
              <w:rPr>
                <w:b/>
                <w:color w:val="000000" w:themeColor="text1"/>
                <w:sz w:val="22"/>
                <w:szCs w:val="22"/>
              </w:rPr>
            </w:pPr>
            <w:r w:rsidRPr="00D410A0">
              <w:rPr>
                <w:b/>
                <w:color w:val="000000" w:themeColor="text1"/>
                <w:sz w:val="22"/>
              </w:rPr>
              <w:t>Placebas</w:t>
            </w:r>
          </w:p>
          <w:p w14:paraId="0429D983" w14:textId="77777777" w:rsidR="00925E92" w:rsidRPr="00D410A0" w:rsidRDefault="00925E92">
            <w:pPr>
              <w:pStyle w:val="TableText"/>
              <w:jc w:val="center"/>
              <w:rPr>
                <w:b/>
                <w:color w:val="000000" w:themeColor="text1"/>
                <w:sz w:val="22"/>
                <w:szCs w:val="22"/>
              </w:rPr>
            </w:pPr>
            <w:r w:rsidRPr="00D410A0">
              <w:rPr>
                <w:b/>
                <w:color w:val="000000" w:themeColor="text1"/>
                <w:sz w:val="22"/>
              </w:rPr>
              <w:t>(4:1)</w:t>
            </w:r>
          </w:p>
        </w:tc>
        <w:tc>
          <w:tcPr>
            <w:tcW w:w="1400" w:type="pct"/>
            <w:tcMar>
              <w:top w:w="0" w:type="dxa"/>
              <w:left w:w="43" w:type="dxa"/>
              <w:bottom w:w="0" w:type="dxa"/>
              <w:right w:w="43" w:type="dxa"/>
            </w:tcMar>
            <w:vAlign w:val="center"/>
            <w:hideMark/>
          </w:tcPr>
          <w:p w14:paraId="548A3C59" w14:textId="77777777" w:rsidR="00925E92" w:rsidRPr="00D410A0" w:rsidRDefault="00925E92">
            <w:pPr>
              <w:pStyle w:val="TableText"/>
              <w:jc w:val="center"/>
              <w:rPr>
                <w:b/>
                <w:color w:val="000000" w:themeColor="text1"/>
                <w:sz w:val="22"/>
                <w:szCs w:val="22"/>
              </w:rPr>
            </w:pPr>
            <w:r w:rsidRPr="00D410A0">
              <w:rPr>
                <w:b/>
                <w:color w:val="000000" w:themeColor="text1"/>
                <w:sz w:val="22"/>
              </w:rPr>
              <w:t>Tofacitinibo po 5 mg</w:t>
            </w:r>
          </w:p>
          <w:p w14:paraId="563A004B" w14:textId="77777777" w:rsidR="00925E92" w:rsidRPr="00D410A0" w:rsidRDefault="00925E92">
            <w:pPr>
              <w:pStyle w:val="TableText"/>
              <w:jc w:val="center"/>
              <w:rPr>
                <w:b/>
                <w:color w:val="000000" w:themeColor="text1"/>
                <w:sz w:val="22"/>
                <w:szCs w:val="22"/>
              </w:rPr>
            </w:pPr>
            <w:r w:rsidRPr="00D410A0">
              <w:rPr>
                <w:b/>
                <w:color w:val="000000" w:themeColor="text1"/>
                <w:sz w:val="22"/>
              </w:rPr>
              <w:t>du kartus per parą</w:t>
            </w:r>
          </w:p>
          <w:p w14:paraId="0A2A0E8C" w14:textId="77777777" w:rsidR="00925E92" w:rsidRPr="00D410A0" w:rsidRDefault="00925E92">
            <w:pPr>
              <w:pStyle w:val="TableText"/>
              <w:jc w:val="center"/>
              <w:rPr>
                <w:b/>
                <w:color w:val="000000" w:themeColor="text1"/>
                <w:sz w:val="22"/>
                <w:szCs w:val="22"/>
              </w:rPr>
            </w:pPr>
            <w:r w:rsidRPr="00D410A0">
              <w:rPr>
                <w:b/>
                <w:color w:val="000000" w:themeColor="text1"/>
                <w:sz w:val="22"/>
              </w:rPr>
              <w:t>Tofacitinibo po 10 mg</w:t>
            </w:r>
          </w:p>
          <w:p w14:paraId="0A7CC769" w14:textId="77777777" w:rsidR="00925E92" w:rsidRPr="00D410A0" w:rsidRDefault="00925E92">
            <w:pPr>
              <w:pStyle w:val="TableText"/>
              <w:jc w:val="center"/>
              <w:rPr>
                <w:b/>
                <w:color w:val="000000" w:themeColor="text1"/>
                <w:sz w:val="22"/>
                <w:szCs w:val="22"/>
              </w:rPr>
            </w:pPr>
            <w:r w:rsidRPr="00D410A0">
              <w:rPr>
                <w:b/>
                <w:color w:val="000000" w:themeColor="text1"/>
                <w:sz w:val="22"/>
              </w:rPr>
              <w:t>du kartus per parą</w:t>
            </w:r>
          </w:p>
          <w:p w14:paraId="6FFAC39C" w14:textId="77777777" w:rsidR="00925E92" w:rsidRPr="00D410A0" w:rsidRDefault="00925E92">
            <w:pPr>
              <w:pStyle w:val="TableText"/>
              <w:jc w:val="center"/>
              <w:rPr>
                <w:b/>
                <w:color w:val="000000" w:themeColor="text1"/>
                <w:sz w:val="22"/>
                <w:szCs w:val="22"/>
              </w:rPr>
            </w:pPr>
            <w:r w:rsidRPr="00D410A0">
              <w:rPr>
                <w:b/>
                <w:color w:val="000000" w:themeColor="text1"/>
                <w:sz w:val="22"/>
              </w:rPr>
              <w:t>Placebas</w:t>
            </w:r>
          </w:p>
          <w:p w14:paraId="022F27EB" w14:textId="77777777" w:rsidR="00925E92" w:rsidRPr="00D410A0" w:rsidRDefault="00925E92">
            <w:pPr>
              <w:pStyle w:val="TableText"/>
              <w:jc w:val="center"/>
              <w:rPr>
                <w:b/>
                <w:color w:val="000000" w:themeColor="text1"/>
                <w:sz w:val="22"/>
                <w:szCs w:val="22"/>
              </w:rPr>
            </w:pPr>
            <w:r w:rsidRPr="00D410A0">
              <w:rPr>
                <w:b/>
                <w:color w:val="000000" w:themeColor="text1"/>
                <w:sz w:val="22"/>
              </w:rPr>
              <w:t>(1:1:1)</w:t>
            </w:r>
          </w:p>
        </w:tc>
      </w:tr>
      <w:tr w:rsidR="00925E92" w:rsidRPr="00D410A0" w14:paraId="64453027" w14:textId="77777777">
        <w:trPr>
          <w:cantSplit/>
        </w:trPr>
        <w:tc>
          <w:tcPr>
            <w:tcW w:w="1134" w:type="pct"/>
            <w:tcMar>
              <w:top w:w="0" w:type="dxa"/>
              <w:left w:w="43" w:type="dxa"/>
              <w:bottom w:w="0" w:type="dxa"/>
              <w:right w:w="43" w:type="dxa"/>
            </w:tcMar>
            <w:hideMark/>
          </w:tcPr>
          <w:p w14:paraId="38B770C8" w14:textId="77777777" w:rsidR="00925E92" w:rsidRPr="00D410A0" w:rsidRDefault="00925E92">
            <w:pPr>
              <w:pStyle w:val="TableText"/>
              <w:rPr>
                <w:color w:val="000000" w:themeColor="text1"/>
                <w:sz w:val="22"/>
                <w:szCs w:val="22"/>
              </w:rPr>
            </w:pPr>
            <w:r w:rsidRPr="00D410A0">
              <w:rPr>
                <w:color w:val="000000" w:themeColor="text1"/>
                <w:sz w:val="22"/>
              </w:rPr>
              <w:t>Įtrauktų pacientų skaičius</w:t>
            </w:r>
          </w:p>
        </w:tc>
        <w:tc>
          <w:tcPr>
            <w:tcW w:w="1248" w:type="pct"/>
            <w:tcMar>
              <w:top w:w="0" w:type="dxa"/>
              <w:left w:w="43" w:type="dxa"/>
              <w:bottom w:w="0" w:type="dxa"/>
              <w:right w:w="43" w:type="dxa"/>
            </w:tcMar>
            <w:hideMark/>
          </w:tcPr>
          <w:p w14:paraId="706E8291" w14:textId="77777777" w:rsidR="00925E92" w:rsidRPr="00D410A0" w:rsidRDefault="00925E92">
            <w:pPr>
              <w:pStyle w:val="TableText"/>
              <w:jc w:val="center"/>
              <w:rPr>
                <w:color w:val="000000" w:themeColor="text1"/>
                <w:sz w:val="22"/>
                <w:szCs w:val="22"/>
              </w:rPr>
            </w:pPr>
            <w:r w:rsidRPr="00D410A0">
              <w:rPr>
                <w:color w:val="000000" w:themeColor="text1"/>
                <w:sz w:val="22"/>
              </w:rPr>
              <w:t>598</w:t>
            </w:r>
          </w:p>
        </w:tc>
        <w:tc>
          <w:tcPr>
            <w:tcW w:w="1217" w:type="pct"/>
            <w:tcMar>
              <w:top w:w="0" w:type="dxa"/>
              <w:left w:w="43" w:type="dxa"/>
              <w:bottom w:w="0" w:type="dxa"/>
              <w:right w:w="43" w:type="dxa"/>
            </w:tcMar>
            <w:hideMark/>
          </w:tcPr>
          <w:p w14:paraId="5A93F3AE" w14:textId="77777777" w:rsidR="00925E92" w:rsidRPr="00D410A0" w:rsidRDefault="00925E92">
            <w:pPr>
              <w:pStyle w:val="TableText"/>
              <w:jc w:val="center"/>
              <w:rPr>
                <w:color w:val="000000" w:themeColor="text1"/>
                <w:sz w:val="22"/>
                <w:szCs w:val="22"/>
              </w:rPr>
            </w:pPr>
            <w:r w:rsidRPr="00D410A0">
              <w:rPr>
                <w:color w:val="000000" w:themeColor="text1"/>
                <w:sz w:val="22"/>
              </w:rPr>
              <w:t>541</w:t>
            </w:r>
          </w:p>
        </w:tc>
        <w:tc>
          <w:tcPr>
            <w:tcW w:w="1400" w:type="pct"/>
            <w:tcMar>
              <w:top w:w="0" w:type="dxa"/>
              <w:left w:w="43" w:type="dxa"/>
              <w:bottom w:w="0" w:type="dxa"/>
              <w:right w:w="43" w:type="dxa"/>
            </w:tcMar>
            <w:hideMark/>
          </w:tcPr>
          <w:p w14:paraId="78F82F8D" w14:textId="77777777" w:rsidR="00925E92" w:rsidRPr="00D410A0" w:rsidRDefault="00925E92">
            <w:pPr>
              <w:pStyle w:val="TableText"/>
              <w:jc w:val="center"/>
              <w:rPr>
                <w:color w:val="000000" w:themeColor="text1"/>
                <w:sz w:val="22"/>
                <w:szCs w:val="22"/>
              </w:rPr>
            </w:pPr>
            <w:r w:rsidRPr="00D410A0">
              <w:rPr>
                <w:color w:val="000000" w:themeColor="text1"/>
                <w:sz w:val="22"/>
              </w:rPr>
              <w:t>593</w:t>
            </w:r>
          </w:p>
        </w:tc>
      </w:tr>
      <w:tr w:rsidR="00925E92" w:rsidRPr="00D410A0" w14:paraId="418052FC" w14:textId="77777777">
        <w:trPr>
          <w:cantSplit/>
        </w:trPr>
        <w:tc>
          <w:tcPr>
            <w:tcW w:w="1134" w:type="pct"/>
            <w:tcMar>
              <w:top w:w="0" w:type="dxa"/>
              <w:left w:w="43" w:type="dxa"/>
              <w:bottom w:w="0" w:type="dxa"/>
              <w:right w:w="43" w:type="dxa"/>
            </w:tcMar>
            <w:hideMark/>
          </w:tcPr>
          <w:p w14:paraId="4D5532CA" w14:textId="77777777" w:rsidR="00925E92" w:rsidRPr="00D410A0" w:rsidRDefault="00925E92">
            <w:pPr>
              <w:pStyle w:val="TableText"/>
              <w:rPr>
                <w:color w:val="000000" w:themeColor="text1"/>
                <w:sz w:val="22"/>
                <w:szCs w:val="22"/>
              </w:rPr>
            </w:pPr>
            <w:r w:rsidRPr="00D410A0">
              <w:rPr>
                <w:color w:val="000000" w:themeColor="text1"/>
                <w:sz w:val="22"/>
              </w:rPr>
              <w:t>Tyrimo trukmė</w:t>
            </w:r>
          </w:p>
        </w:tc>
        <w:tc>
          <w:tcPr>
            <w:tcW w:w="1248" w:type="pct"/>
            <w:tcMar>
              <w:top w:w="0" w:type="dxa"/>
              <w:left w:w="43" w:type="dxa"/>
              <w:bottom w:w="0" w:type="dxa"/>
              <w:right w:w="43" w:type="dxa"/>
            </w:tcMar>
            <w:hideMark/>
          </w:tcPr>
          <w:p w14:paraId="588A5B6E" w14:textId="77777777" w:rsidR="00925E92" w:rsidRPr="00D410A0" w:rsidRDefault="00925E92">
            <w:pPr>
              <w:pStyle w:val="TableText"/>
              <w:jc w:val="center"/>
              <w:rPr>
                <w:color w:val="000000" w:themeColor="text1"/>
                <w:sz w:val="22"/>
                <w:szCs w:val="22"/>
              </w:rPr>
            </w:pPr>
            <w:r w:rsidRPr="00D410A0">
              <w:rPr>
                <w:color w:val="000000" w:themeColor="text1"/>
                <w:sz w:val="22"/>
              </w:rPr>
              <w:t>8 savaitės</w:t>
            </w:r>
          </w:p>
        </w:tc>
        <w:tc>
          <w:tcPr>
            <w:tcW w:w="1217" w:type="pct"/>
            <w:tcMar>
              <w:top w:w="0" w:type="dxa"/>
              <w:left w:w="43" w:type="dxa"/>
              <w:bottom w:w="0" w:type="dxa"/>
              <w:right w:w="43" w:type="dxa"/>
            </w:tcMar>
            <w:hideMark/>
          </w:tcPr>
          <w:p w14:paraId="4EE261F4" w14:textId="77777777" w:rsidR="00925E92" w:rsidRPr="00D410A0" w:rsidRDefault="00925E92">
            <w:pPr>
              <w:pStyle w:val="TableText"/>
              <w:jc w:val="center"/>
              <w:rPr>
                <w:color w:val="000000" w:themeColor="text1"/>
                <w:sz w:val="22"/>
                <w:szCs w:val="22"/>
              </w:rPr>
            </w:pPr>
            <w:r w:rsidRPr="00D410A0">
              <w:rPr>
                <w:color w:val="000000" w:themeColor="text1"/>
                <w:sz w:val="22"/>
              </w:rPr>
              <w:t>8 savaitės</w:t>
            </w:r>
          </w:p>
        </w:tc>
        <w:tc>
          <w:tcPr>
            <w:tcW w:w="1400" w:type="pct"/>
            <w:tcMar>
              <w:top w:w="0" w:type="dxa"/>
              <w:left w:w="43" w:type="dxa"/>
              <w:bottom w:w="0" w:type="dxa"/>
              <w:right w:w="43" w:type="dxa"/>
            </w:tcMar>
            <w:hideMark/>
          </w:tcPr>
          <w:p w14:paraId="5DD4A30F" w14:textId="77777777" w:rsidR="00925E92" w:rsidRPr="00D410A0" w:rsidRDefault="00925E92">
            <w:pPr>
              <w:pStyle w:val="TableText"/>
              <w:jc w:val="center"/>
              <w:rPr>
                <w:color w:val="000000" w:themeColor="text1"/>
                <w:sz w:val="22"/>
                <w:szCs w:val="22"/>
              </w:rPr>
            </w:pPr>
            <w:r w:rsidRPr="00D410A0">
              <w:rPr>
                <w:color w:val="000000" w:themeColor="text1"/>
                <w:sz w:val="22"/>
              </w:rPr>
              <w:t>52 savaitės</w:t>
            </w:r>
          </w:p>
        </w:tc>
      </w:tr>
      <w:tr w:rsidR="00925E92" w:rsidRPr="00D410A0" w14:paraId="35107409" w14:textId="77777777">
        <w:trPr>
          <w:cantSplit/>
        </w:trPr>
        <w:tc>
          <w:tcPr>
            <w:tcW w:w="1134" w:type="pct"/>
            <w:tcBorders>
              <w:bottom w:val="single" w:sz="4" w:space="0" w:color="auto"/>
            </w:tcBorders>
            <w:tcMar>
              <w:top w:w="0" w:type="dxa"/>
              <w:left w:w="43" w:type="dxa"/>
              <w:bottom w:w="0" w:type="dxa"/>
              <w:right w:w="43" w:type="dxa"/>
            </w:tcMar>
            <w:hideMark/>
          </w:tcPr>
          <w:p w14:paraId="72FC73E5" w14:textId="77777777" w:rsidR="00925E92" w:rsidRPr="00D410A0" w:rsidRDefault="00925E92">
            <w:pPr>
              <w:pStyle w:val="TableText"/>
              <w:rPr>
                <w:color w:val="000000" w:themeColor="text1"/>
                <w:sz w:val="22"/>
                <w:szCs w:val="22"/>
              </w:rPr>
            </w:pPr>
            <w:r w:rsidRPr="00D410A0">
              <w:rPr>
                <w:color w:val="000000" w:themeColor="text1"/>
                <w:sz w:val="22"/>
              </w:rPr>
              <w:t>Pagrindinė veiksmingumo vertinamoji baigtis</w:t>
            </w:r>
          </w:p>
        </w:tc>
        <w:tc>
          <w:tcPr>
            <w:tcW w:w="1248" w:type="pct"/>
            <w:tcBorders>
              <w:bottom w:val="single" w:sz="4" w:space="0" w:color="auto"/>
            </w:tcBorders>
            <w:tcMar>
              <w:top w:w="0" w:type="dxa"/>
              <w:left w:w="43" w:type="dxa"/>
              <w:bottom w:w="0" w:type="dxa"/>
              <w:right w:w="43" w:type="dxa"/>
            </w:tcMar>
          </w:tcPr>
          <w:p w14:paraId="59F71D0A" w14:textId="77777777" w:rsidR="00925E92" w:rsidRPr="00D410A0" w:rsidRDefault="00925E92">
            <w:pPr>
              <w:pStyle w:val="TableText"/>
              <w:jc w:val="center"/>
              <w:rPr>
                <w:color w:val="000000" w:themeColor="text1"/>
                <w:sz w:val="22"/>
                <w:szCs w:val="22"/>
              </w:rPr>
            </w:pPr>
            <w:r w:rsidRPr="00D410A0">
              <w:rPr>
                <w:color w:val="000000" w:themeColor="text1"/>
                <w:sz w:val="22"/>
              </w:rPr>
              <w:t>Remisija</w:t>
            </w:r>
          </w:p>
        </w:tc>
        <w:tc>
          <w:tcPr>
            <w:tcW w:w="1217" w:type="pct"/>
            <w:tcBorders>
              <w:bottom w:val="single" w:sz="4" w:space="0" w:color="auto"/>
            </w:tcBorders>
            <w:tcMar>
              <w:top w:w="0" w:type="dxa"/>
              <w:left w:w="43" w:type="dxa"/>
              <w:bottom w:w="0" w:type="dxa"/>
              <w:right w:w="43" w:type="dxa"/>
            </w:tcMar>
          </w:tcPr>
          <w:p w14:paraId="7821E46B" w14:textId="77777777" w:rsidR="00925E92" w:rsidRPr="00D410A0" w:rsidRDefault="00925E92">
            <w:pPr>
              <w:pStyle w:val="TableText"/>
              <w:jc w:val="center"/>
              <w:rPr>
                <w:color w:val="000000" w:themeColor="text1"/>
                <w:sz w:val="22"/>
                <w:szCs w:val="22"/>
              </w:rPr>
            </w:pPr>
            <w:r w:rsidRPr="00D410A0">
              <w:rPr>
                <w:color w:val="000000" w:themeColor="text1"/>
                <w:sz w:val="22"/>
              </w:rPr>
              <w:t>Remisija</w:t>
            </w:r>
          </w:p>
        </w:tc>
        <w:tc>
          <w:tcPr>
            <w:tcW w:w="1400" w:type="pct"/>
            <w:tcBorders>
              <w:bottom w:val="single" w:sz="4" w:space="0" w:color="auto"/>
            </w:tcBorders>
            <w:tcMar>
              <w:top w:w="0" w:type="dxa"/>
              <w:left w:w="43" w:type="dxa"/>
              <w:bottom w:w="0" w:type="dxa"/>
              <w:right w:w="43" w:type="dxa"/>
            </w:tcMar>
          </w:tcPr>
          <w:p w14:paraId="4744CA44" w14:textId="77777777" w:rsidR="00925E92" w:rsidRPr="00D410A0" w:rsidRDefault="00925E92">
            <w:pPr>
              <w:pStyle w:val="TableText"/>
              <w:jc w:val="center"/>
              <w:rPr>
                <w:color w:val="000000" w:themeColor="text1"/>
                <w:sz w:val="22"/>
                <w:szCs w:val="22"/>
              </w:rPr>
            </w:pPr>
            <w:r w:rsidRPr="00D410A0">
              <w:rPr>
                <w:color w:val="000000" w:themeColor="text1"/>
                <w:sz w:val="22"/>
              </w:rPr>
              <w:t>Remisija</w:t>
            </w:r>
          </w:p>
        </w:tc>
      </w:tr>
      <w:tr w:rsidR="00925E92" w:rsidRPr="00D410A0" w14:paraId="0EADF003" w14:textId="77777777">
        <w:trPr>
          <w:cantSplit/>
        </w:trPr>
        <w:tc>
          <w:tcPr>
            <w:tcW w:w="1134" w:type="pct"/>
            <w:tcBorders>
              <w:bottom w:val="single" w:sz="4" w:space="0" w:color="auto"/>
            </w:tcBorders>
            <w:tcMar>
              <w:top w:w="0" w:type="dxa"/>
              <w:left w:w="43" w:type="dxa"/>
              <w:bottom w:w="0" w:type="dxa"/>
              <w:right w:w="43" w:type="dxa"/>
            </w:tcMar>
          </w:tcPr>
          <w:p w14:paraId="5340553C" w14:textId="77777777" w:rsidR="00925E92" w:rsidRPr="00D410A0" w:rsidRDefault="00925E92">
            <w:pPr>
              <w:pStyle w:val="TableText"/>
              <w:rPr>
                <w:color w:val="000000" w:themeColor="text1"/>
                <w:sz w:val="22"/>
                <w:szCs w:val="22"/>
              </w:rPr>
            </w:pPr>
            <w:r w:rsidRPr="00D410A0">
              <w:rPr>
                <w:color w:val="000000" w:themeColor="text1"/>
                <w:sz w:val="22"/>
              </w:rPr>
              <w:lastRenderedPageBreak/>
              <w:t>Svarbiausios antrinės veiksmingumo vertinamosios baigtys</w:t>
            </w:r>
          </w:p>
        </w:tc>
        <w:tc>
          <w:tcPr>
            <w:tcW w:w="1248" w:type="pct"/>
            <w:tcBorders>
              <w:bottom w:val="single" w:sz="4" w:space="0" w:color="auto"/>
            </w:tcBorders>
            <w:tcMar>
              <w:top w:w="0" w:type="dxa"/>
              <w:left w:w="43" w:type="dxa"/>
              <w:bottom w:w="0" w:type="dxa"/>
              <w:right w:w="43" w:type="dxa"/>
            </w:tcMar>
          </w:tcPr>
          <w:p w14:paraId="6612C213" w14:textId="77777777" w:rsidR="00925E92" w:rsidRPr="00D410A0" w:rsidRDefault="00925E92">
            <w:pPr>
              <w:pStyle w:val="TableText"/>
              <w:jc w:val="center"/>
              <w:rPr>
                <w:color w:val="000000" w:themeColor="text1"/>
                <w:sz w:val="22"/>
                <w:szCs w:val="22"/>
              </w:rPr>
            </w:pPr>
            <w:r w:rsidRPr="00D410A0">
              <w:rPr>
                <w:color w:val="000000" w:themeColor="text1"/>
                <w:sz w:val="22"/>
              </w:rPr>
              <w:t>Endoskopinio gleivinės vaizdo pagerėjimas</w:t>
            </w:r>
          </w:p>
        </w:tc>
        <w:tc>
          <w:tcPr>
            <w:tcW w:w="1217" w:type="pct"/>
            <w:tcBorders>
              <w:bottom w:val="single" w:sz="4" w:space="0" w:color="auto"/>
            </w:tcBorders>
            <w:tcMar>
              <w:top w:w="0" w:type="dxa"/>
              <w:left w:w="43" w:type="dxa"/>
              <w:bottom w:w="0" w:type="dxa"/>
              <w:right w:w="43" w:type="dxa"/>
            </w:tcMar>
          </w:tcPr>
          <w:p w14:paraId="78AC4697" w14:textId="77777777" w:rsidR="00925E92" w:rsidRPr="00D410A0" w:rsidRDefault="00925E92">
            <w:pPr>
              <w:pStyle w:val="TableText"/>
              <w:jc w:val="center"/>
              <w:rPr>
                <w:color w:val="000000" w:themeColor="text1"/>
                <w:sz w:val="22"/>
                <w:szCs w:val="22"/>
              </w:rPr>
            </w:pPr>
            <w:r w:rsidRPr="00D410A0">
              <w:rPr>
                <w:color w:val="000000" w:themeColor="text1"/>
                <w:sz w:val="22"/>
              </w:rPr>
              <w:t>Endoskopinio gleivinės vaizdo pagerėjimas</w:t>
            </w:r>
          </w:p>
        </w:tc>
        <w:tc>
          <w:tcPr>
            <w:tcW w:w="1400" w:type="pct"/>
            <w:tcBorders>
              <w:bottom w:val="single" w:sz="4" w:space="0" w:color="auto"/>
            </w:tcBorders>
            <w:tcMar>
              <w:top w:w="0" w:type="dxa"/>
              <w:left w:w="43" w:type="dxa"/>
              <w:bottom w:w="0" w:type="dxa"/>
              <w:right w:w="43" w:type="dxa"/>
            </w:tcMar>
          </w:tcPr>
          <w:p w14:paraId="041CFA15" w14:textId="77777777" w:rsidR="00925E92" w:rsidRPr="00D410A0" w:rsidRDefault="00925E92">
            <w:pPr>
              <w:pStyle w:val="TableText"/>
              <w:jc w:val="center"/>
              <w:rPr>
                <w:color w:val="000000" w:themeColor="text1"/>
                <w:sz w:val="22"/>
                <w:szCs w:val="22"/>
              </w:rPr>
            </w:pPr>
            <w:r w:rsidRPr="00D410A0">
              <w:rPr>
                <w:color w:val="000000" w:themeColor="text1"/>
                <w:sz w:val="22"/>
              </w:rPr>
              <w:t>Endoskopinio gleivinės vaizdo pagerėjimas</w:t>
            </w:r>
          </w:p>
          <w:p w14:paraId="66B2A868" w14:textId="77777777" w:rsidR="00925E92" w:rsidRPr="00D410A0" w:rsidRDefault="00925E92">
            <w:pPr>
              <w:pStyle w:val="TableText"/>
              <w:jc w:val="center"/>
              <w:rPr>
                <w:color w:val="000000" w:themeColor="text1"/>
                <w:sz w:val="22"/>
                <w:szCs w:val="22"/>
              </w:rPr>
            </w:pPr>
          </w:p>
          <w:p w14:paraId="6EF38122" w14:textId="77777777" w:rsidR="00925E92" w:rsidRPr="00D410A0" w:rsidRDefault="00925E92">
            <w:pPr>
              <w:pStyle w:val="TableText"/>
              <w:jc w:val="center"/>
              <w:rPr>
                <w:color w:val="000000" w:themeColor="text1"/>
                <w:sz w:val="22"/>
                <w:szCs w:val="22"/>
              </w:rPr>
            </w:pPr>
            <w:r w:rsidRPr="00D410A0">
              <w:rPr>
                <w:color w:val="000000" w:themeColor="text1"/>
                <w:sz w:val="22"/>
              </w:rPr>
              <w:t>Remisijos išlikimas nevartojant kortikosteroidų pacientams, kuriems pradinio vertinimo metu nustatyta remisija</w:t>
            </w:r>
          </w:p>
        </w:tc>
      </w:tr>
      <w:tr w:rsidR="00925E92" w:rsidRPr="00D410A0" w14:paraId="425211C2" w14:textId="77777777">
        <w:trPr>
          <w:cantSplit/>
        </w:trPr>
        <w:tc>
          <w:tcPr>
            <w:tcW w:w="1134" w:type="pct"/>
            <w:tcBorders>
              <w:bottom w:val="single" w:sz="4" w:space="0" w:color="auto"/>
            </w:tcBorders>
            <w:tcMar>
              <w:top w:w="0" w:type="dxa"/>
              <w:left w:w="43" w:type="dxa"/>
              <w:bottom w:w="0" w:type="dxa"/>
              <w:right w:w="43" w:type="dxa"/>
            </w:tcMar>
          </w:tcPr>
          <w:p w14:paraId="41DD63E7" w14:textId="77777777" w:rsidR="00925E92" w:rsidRPr="00D410A0" w:rsidRDefault="00925E92">
            <w:pPr>
              <w:pStyle w:val="TableText"/>
              <w:rPr>
                <w:color w:val="000000" w:themeColor="text1"/>
                <w:sz w:val="22"/>
                <w:szCs w:val="22"/>
              </w:rPr>
            </w:pPr>
            <w:r w:rsidRPr="00D410A0">
              <w:rPr>
                <w:color w:val="000000" w:themeColor="text1"/>
                <w:sz w:val="22"/>
              </w:rPr>
              <w:t>Nesėkmingas ankstesnis gydymas TNFi</w:t>
            </w:r>
          </w:p>
        </w:tc>
        <w:tc>
          <w:tcPr>
            <w:tcW w:w="1248" w:type="pct"/>
            <w:tcBorders>
              <w:bottom w:val="single" w:sz="4" w:space="0" w:color="auto"/>
            </w:tcBorders>
            <w:tcMar>
              <w:top w:w="0" w:type="dxa"/>
              <w:left w:w="43" w:type="dxa"/>
              <w:bottom w:w="0" w:type="dxa"/>
              <w:right w:w="43" w:type="dxa"/>
            </w:tcMar>
          </w:tcPr>
          <w:p w14:paraId="654E7353" w14:textId="77777777" w:rsidR="00925E92" w:rsidRPr="00D410A0" w:rsidRDefault="00925E92">
            <w:pPr>
              <w:pStyle w:val="TableText"/>
              <w:jc w:val="center"/>
              <w:rPr>
                <w:color w:val="000000" w:themeColor="text1"/>
                <w:sz w:val="22"/>
                <w:szCs w:val="22"/>
              </w:rPr>
            </w:pPr>
            <w:r w:rsidRPr="00D410A0">
              <w:rPr>
                <w:color w:val="000000" w:themeColor="text1"/>
                <w:sz w:val="22"/>
              </w:rPr>
              <w:t>51,3 %</w:t>
            </w:r>
          </w:p>
        </w:tc>
        <w:tc>
          <w:tcPr>
            <w:tcW w:w="1217" w:type="pct"/>
            <w:tcBorders>
              <w:bottom w:val="single" w:sz="4" w:space="0" w:color="auto"/>
            </w:tcBorders>
            <w:tcMar>
              <w:top w:w="0" w:type="dxa"/>
              <w:left w:w="43" w:type="dxa"/>
              <w:bottom w:w="0" w:type="dxa"/>
              <w:right w:w="43" w:type="dxa"/>
            </w:tcMar>
          </w:tcPr>
          <w:p w14:paraId="0DAB3243" w14:textId="77777777" w:rsidR="00925E92" w:rsidRPr="00D410A0" w:rsidRDefault="00925E92">
            <w:pPr>
              <w:pStyle w:val="TableText"/>
              <w:jc w:val="center"/>
              <w:rPr>
                <w:color w:val="000000" w:themeColor="text1"/>
                <w:sz w:val="22"/>
                <w:szCs w:val="22"/>
              </w:rPr>
            </w:pPr>
            <w:r w:rsidRPr="00D410A0">
              <w:rPr>
                <w:color w:val="000000" w:themeColor="text1"/>
                <w:sz w:val="22"/>
              </w:rPr>
              <w:t>52,1 %</w:t>
            </w:r>
          </w:p>
        </w:tc>
        <w:tc>
          <w:tcPr>
            <w:tcW w:w="1400" w:type="pct"/>
            <w:tcBorders>
              <w:bottom w:val="single" w:sz="4" w:space="0" w:color="auto"/>
            </w:tcBorders>
            <w:tcMar>
              <w:top w:w="0" w:type="dxa"/>
              <w:left w:w="43" w:type="dxa"/>
              <w:bottom w:w="0" w:type="dxa"/>
              <w:right w:w="43" w:type="dxa"/>
            </w:tcMar>
          </w:tcPr>
          <w:p w14:paraId="7BB3F885" w14:textId="77777777" w:rsidR="00925E92" w:rsidRPr="00D410A0" w:rsidRDefault="00925E92">
            <w:pPr>
              <w:pStyle w:val="TableText"/>
              <w:jc w:val="center"/>
              <w:rPr>
                <w:color w:val="000000" w:themeColor="text1"/>
                <w:sz w:val="22"/>
                <w:szCs w:val="22"/>
              </w:rPr>
            </w:pPr>
            <w:r w:rsidRPr="00D410A0">
              <w:rPr>
                <w:color w:val="000000" w:themeColor="text1"/>
                <w:sz w:val="22"/>
              </w:rPr>
              <w:t>44,7 %</w:t>
            </w:r>
          </w:p>
        </w:tc>
      </w:tr>
      <w:tr w:rsidR="00925E92" w:rsidRPr="00D410A0" w14:paraId="2607B578" w14:textId="77777777">
        <w:trPr>
          <w:cantSplit/>
        </w:trPr>
        <w:tc>
          <w:tcPr>
            <w:tcW w:w="1134" w:type="pct"/>
            <w:tcBorders>
              <w:bottom w:val="single" w:sz="4" w:space="0" w:color="auto"/>
            </w:tcBorders>
            <w:tcMar>
              <w:top w:w="0" w:type="dxa"/>
              <w:left w:w="43" w:type="dxa"/>
              <w:bottom w:w="0" w:type="dxa"/>
              <w:right w:w="43" w:type="dxa"/>
            </w:tcMar>
          </w:tcPr>
          <w:p w14:paraId="61801AAA" w14:textId="77777777" w:rsidR="00925E92" w:rsidRPr="00D410A0" w:rsidRDefault="00925E92">
            <w:pPr>
              <w:pStyle w:val="TableText"/>
              <w:rPr>
                <w:color w:val="000000" w:themeColor="text1"/>
                <w:sz w:val="22"/>
                <w:szCs w:val="22"/>
              </w:rPr>
            </w:pPr>
            <w:r w:rsidRPr="00D410A0">
              <w:rPr>
                <w:color w:val="000000" w:themeColor="text1"/>
                <w:sz w:val="22"/>
              </w:rPr>
              <w:t>Nesėkmingas ankstesnis gydymas kortikosteroidais</w:t>
            </w:r>
          </w:p>
        </w:tc>
        <w:tc>
          <w:tcPr>
            <w:tcW w:w="1248" w:type="pct"/>
            <w:tcBorders>
              <w:bottom w:val="single" w:sz="4" w:space="0" w:color="auto"/>
            </w:tcBorders>
            <w:tcMar>
              <w:top w:w="0" w:type="dxa"/>
              <w:left w:w="43" w:type="dxa"/>
              <w:bottom w:w="0" w:type="dxa"/>
              <w:right w:w="43" w:type="dxa"/>
            </w:tcMar>
          </w:tcPr>
          <w:p w14:paraId="0A8BC7C6" w14:textId="77777777" w:rsidR="00925E92" w:rsidRPr="00D410A0" w:rsidRDefault="00925E92">
            <w:pPr>
              <w:pStyle w:val="TableText"/>
              <w:jc w:val="center"/>
              <w:rPr>
                <w:color w:val="000000" w:themeColor="text1"/>
                <w:sz w:val="22"/>
                <w:szCs w:val="22"/>
              </w:rPr>
            </w:pPr>
            <w:r w:rsidRPr="00D410A0">
              <w:rPr>
                <w:color w:val="000000" w:themeColor="text1"/>
                <w:sz w:val="22"/>
              </w:rPr>
              <w:t>74,9 %</w:t>
            </w:r>
          </w:p>
        </w:tc>
        <w:tc>
          <w:tcPr>
            <w:tcW w:w="1217" w:type="pct"/>
            <w:tcBorders>
              <w:bottom w:val="single" w:sz="4" w:space="0" w:color="auto"/>
            </w:tcBorders>
            <w:tcMar>
              <w:top w:w="0" w:type="dxa"/>
              <w:left w:w="43" w:type="dxa"/>
              <w:bottom w:w="0" w:type="dxa"/>
              <w:right w:w="43" w:type="dxa"/>
            </w:tcMar>
          </w:tcPr>
          <w:p w14:paraId="2F7BAC81" w14:textId="77777777" w:rsidR="00925E92" w:rsidRPr="00D410A0" w:rsidRDefault="00925E92">
            <w:pPr>
              <w:pStyle w:val="TableText"/>
              <w:jc w:val="center"/>
              <w:rPr>
                <w:color w:val="000000" w:themeColor="text1"/>
                <w:sz w:val="22"/>
                <w:szCs w:val="22"/>
              </w:rPr>
            </w:pPr>
            <w:r w:rsidRPr="00D410A0">
              <w:rPr>
                <w:color w:val="000000" w:themeColor="text1"/>
                <w:sz w:val="22"/>
              </w:rPr>
              <w:t>71,3 %</w:t>
            </w:r>
          </w:p>
        </w:tc>
        <w:tc>
          <w:tcPr>
            <w:tcW w:w="1400" w:type="pct"/>
            <w:tcBorders>
              <w:bottom w:val="single" w:sz="4" w:space="0" w:color="auto"/>
            </w:tcBorders>
            <w:tcMar>
              <w:top w:w="0" w:type="dxa"/>
              <w:left w:w="43" w:type="dxa"/>
              <w:bottom w:w="0" w:type="dxa"/>
              <w:right w:w="43" w:type="dxa"/>
            </w:tcMar>
          </w:tcPr>
          <w:p w14:paraId="3695A5D5" w14:textId="77777777" w:rsidR="00925E92" w:rsidRPr="00D410A0" w:rsidRDefault="00925E92">
            <w:pPr>
              <w:pStyle w:val="TableText"/>
              <w:jc w:val="center"/>
              <w:rPr>
                <w:color w:val="000000" w:themeColor="text1"/>
                <w:sz w:val="22"/>
                <w:szCs w:val="22"/>
              </w:rPr>
            </w:pPr>
            <w:r w:rsidRPr="00D410A0">
              <w:rPr>
                <w:color w:val="000000" w:themeColor="text1"/>
                <w:sz w:val="22"/>
              </w:rPr>
              <w:t>75,0 %</w:t>
            </w:r>
          </w:p>
        </w:tc>
      </w:tr>
      <w:tr w:rsidR="00925E92" w:rsidRPr="00D410A0" w14:paraId="7A6229C8" w14:textId="77777777">
        <w:trPr>
          <w:cantSplit/>
        </w:trPr>
        <w:tc>
          <w:tcPr>
            <w:tcW w:w="1134" w:type="pct"/>
            <w:tcBorders>
              <w:bottom w:val="single" w:sz="4" w:space="0" w:color="auto"/>
            </w:tcBorders>
            <w:tcMar>
              <w:top w:w="0" w:type="dxa"/>
              <w:left w:w="43" w:type="dxa"/>
              <w:bottom w:w="0" w:type="dxa"/>
              <w:right w:w="43" w:type="dxa"/>
            </w:tcMar>
          </w:tcPr>
          <w:p w14:paraId="10C99550" w14:textId="77777777" w:rsidR="00925E92" w:rsidRPr="00D410A0" w:rsidRDefault="00925E92">
            <w:pPr>
              <w:pStyle w:val="TableText"/>
              <w:rPr>
                <w:color w:val="000000" w:themeColor="text1"/>
                <w:sz w:val="22"/>
                <w:szCs w:val="22"/>
              </w:rPr>
            </w:pPr>
            <w:r w:rsidRPr="00D410A0">
              <w:rPr>
                <w:color w:val="000000" w:themeColor="text1"/>
                <w:sz w:val="22"/>
              </w:rPr>
              <w:t>Nesėkmingas ankstesnis gydymas imunosupresantais</w:t>
            </w:r>
          </w:p>
        </w:tc>
        <w:tc>
          <w:tcPr>
            <w:tcW w:w="1248" w:type="pct"/>
            <w:tcBorders>
              <w:bottom w:val="single" w:sz="4" w:space="0" w:color="auto"/>
            </w:tcBorders>
            <w:tcMar>
              <w:top w:w="0" w:type="dxa"/>
              <w:left w:w="43" w:type="dxa"/>
              <w:bottom w:w="0" w:type="dxa"/>
              <w:right w:w="43" w:type="dxa"/>
            </w:tcMar>
          </w:tcPr>
          <w:p w14:paraId="2071D3F0" w14:textId="77777777" w:rsidR="00925E92" w:rsidRPr="00D410A0" w:rsidRDefault="00925E92">
            <w:pPr>
              <w:pStyle w:val="TableText"/>
              <w:jc w:val="center"/>
              <w:rPr>
                <w:color w:val="000000" w:themeColor="text1"/>
                <w:sz w:val="22"/>
                <w:szCs w:val="22"/>
              </w:rPr>
            </w:pPr>
            <w:r w:rsidRPr="00D410A0">
              <w:rPr>
                <w:color w:val="000000" w:themeColor="text1"/>
                <w:sz w:val="22"/>
              </w:rPr>
              <w:t>74,1 %</w:t>
            </w:r>
          </w:p>
        </w:tc>
        <w:tc>
          <w:tcPr>
            <w:tcW w:w="1217" w:type="pct"/>
            <w:tcBorders>
              <w:bottom w:val="single" w:sz="4" w:space="0" w:color="auto"/>
            </w:tcBorders>
            <w:tcMar>
              <w:top w:w="0" w:type="dxa"/>
              <w:left w:w="43" w:type="dxa"/>
              <w:bottom w:w="0" w:type="dxa"/>
              <w:right w:w="43" w:type="dxa"/>
            </w:tcMar>
          </w:tcPr>
          <w:p w14:paraId="49DC68AA" w14:textId="77777777" w:rsidR="00925E92" w:rsidRPr="00D410A0" w:rsidRDefault="00925E92">
            <w:pPr>
              <w:pStyle w:val="TableText"/>
              <w:jc w:val="center"/>
              <w:rPr>
                <w:color w:val="000000" w:themeColor="text1"/>
                <w:sz w:val="22"/>
                <w:szCs w:val="22"/>
              </w:rPr>
            </w:pPr>
            <w:r w:rsidRPr="00D410A0">
              <w:rPr>
                <w:color w:val="000000" w:themeColor="text1"/>
                <w:sz w:val="22"/>
              </w:rPr>
              <w:t>69,5 %</w:t>
            </w:r>
          </w:p>
        </w:tc>
        <w:tc>
          <w:tcPr>
            <w:tcW w:w="1400" w:type="pct"/>
            <w:tcBorders>
              <w:bottom w:val="single" w:sz="4" w:space="0" w:color="auto"/>
            </w:tcBorders>
            <w:tcMar>
              <w:top w:w="0" w:type="dxa"/>
              <w:left w:w="43" w:type="dxa"/>
              <w:bottom w:w="0" w:type="dxa"/>
              <w:right w:w="43" w:type="dxa"/>
            </w:tcMar>
          </w:tcPr>
          <w:p w14:paraId="27A830BA" w14:textId="77777777" w:rsidR="00925E92" w:rsidRPr="00D410A0" w:rsidRDefault="00925E92">
            <w:pPr>
              <w:pStyle w:val="TableText"/>
              <w:jc w:val="center"/>
              <w:rPr>
                <w:color w:val="000000" w:themeColor="text1"/>
                <w:sz w:val="22"/>
                <w:szCs w:val="22"/>
              </w:rPr>
            </w:pPr>
            <w:r w:rsidRPr="00D410A0">
              <w:rPr>
                <w:color w:val="000000" w:themeColor="text1"/>
                <w:sz w:val="22"/>
              </w:rPr>
              <w:t>69,6 %</w:t>
            </w:r>
          </w:p>
        </w:tc>
      </w:tr>
      <w:tr w:rsidR="00925E92" w:rsidRPr="00D410A0" w14:paraId="7C54C5AF" w14:textId="77777777">
        <w:trPr>
          <w:cantSplit/>
        </w:trPr>
        <w:tc>
          <w:tcPr>
            <w:tcW w:w="1134" w:type="pct"/>
            <w:tcBorders>
              <w:bottom w:val="single" w:sz="4" w:space="0" w:color="auto"/>
            </w:tcBorders>
            <w:tcMar>
              <w:top w:w="0" w:type="dxa"/>
              <w:left w:w="43" w:type="dxa"/>
              <w:bottom w:w="0" w:type="dxa"/>
              <w:right w:w="43" w:type="dxa"/>
            </w:tcMar>
          </w:tcPr>
          <w:p w14:paraId="22E9D22C" w14:textId="77777777" w:rsidR="00925E92" w:rsidRPr="00D410A0" w:rsidRDefault="00925E92">
            <w:pPr>
              <w:overflowPunct w:val="0"/>
              <w:autoSpaceDE w:val="0"/>
              <w:autoSpaceDN w:val="0"/>
              <w:rPr>
                <w:color w:val="000000" w:themeColor="text1"/>
                <w:szCs w:val="22"/>
              </w:rPr>
            </w:pPr>
            <w:r w:rsidRPr="00D410A0">
              <w:rPr>
                <w:color w:val="000000" w:themeColor="text1"/>
              </w:rPr>
              <w:t>Vartojo kortikosteroidų pradinio vertinimo metu</w:t>
            </w:r>
          </w:p>
        </w:tc>
        <w:tc>
          <w:tcPr>
            <w:tcW w:w="1248" w:type="pct"/>
            <w:tcBorders>
              <w:bottom w:val="single" w:sz="4" w:space="0" w:color="auto"/>
            </w:tcBorders>
            <w:tcMar>
              <w:top w:w="0" w:type="dxa"/>
              <w:left w:w="43" w:type="dxa"/>
              <w:bottom w:w="0" w:type="dxa"/>
              <w:right w:w="43" w:type="dxa"/>
            </w:tcMar>
          </w:tcPr>
          <w:p w14:paraId="7F30A6D7" w14:textId="77777777" w:rsidR="00925E92" w:rsidRPr="00D410A0" w:rsidRDefault="00925E92">
            <w:pPr>
              <w:overflowPunct w:val="0"/>
              <w:autoSpaceDE w:val="0"/>
              <w:autoSpaceDN w:val="0"/>
              <w:jc w:val="center"/>
              <w:rPr>
                <w:color w:val="000000" w:themeColor="text1"/>
                <w:szCs w:val="22"/>
              </w:rPr>
            </w:pPr>
            <w:r w:rsidRPr="00D410A0">
              <w:rPr>
                <w:color w:val="000000" w:themeColor="text1"/>
              </w:rPr>
              <w:t>45,5 %</w:t>
            </w:r>
          </w:p>
        </w:tc>
        <w:tc>
          <w:tcPr>
            <w:tcW w:w="1217" w:type="pct"/>
            <w:tcBorders>
              <w:bottom w:val="single" w:sz="4" w:space="0" w:color="auto"/>
            </w:tcBorders>
            <w:tcMar>
              <w:top w:w="0" w:type="dxa"/>
              <w:left w:w="43" w:type="dxa"/>
              <w:bottom w:w="0" w:type="dxa"/>
              <w:right w:w="43" w:type="dxa"/>
            </w:tcMar>
          </w:tcPr>
          <w:p w14:paraId="087D838A" w14:textId="77777777" w:rsidR="00925E92" w:rsidRPr="00D410A0" w:rsidRDefault="00925E92">
            <w:pPr>
              <w:overflowPunct w:val="0"/>
              <w:autoSpaceDE w:val="0"/>
              <w:autoSpaceDN w:val="0"/>
              <w:jc w:val="center"/>
              <w:rPr>
                <w:color w:val="000000" w:themeColor="text1"/>
                <w:szCs w:val="22"/>
              </w:rPr>
            </w:pPr>
            <w:r w:rsidRPr="00D410A0">
              <w:rPr>
                <w:color w:val="000000" w:themeColor="text1"/>
              </w:rPr>
              <w:t>46,8 %</w:t>
            </w:r>
          </w:p>
        </w:tc>
        <w:tc>
          <w:tcPr>
            <w:tcW w:w="1400" w:type="pct"/>
            <w:tcBorders>
              <w:bottom w:val="single" w:sz="4" w:space="0" w:color="auto"/>
            </w:tcBorders>
          </w:tcPr>
          <w:p w14:paraId="522BFB4E" w14:textId="77777777" w:rsidR="00925E92" w:rsidRPr="00D410A0" w:rsidRDefault="00925E92">
            <w:pPr>
              <w:overflowPunct w:val="0"/>
              <w:autoSpaceDE w:val="0"/>
              <w:autoSpaceDN w:val="0"/>
              <w:jc w:val="center"/>
              <w:rPr>
                <w:color w:val="000000" w:themeColor="text1"/>
                <w:szCs w:val="22"/>
              </w:rPr>
            </w:pPr>
            <w:r w:rsidRPr="00D410A0">
              <w:rPr>
                <w:color w:val="000000" w:themeColor="text1"/>
              </w:rPr>
              <w:t>50,3 %</w:t>
            </w:r>
          </w:p>
        </w:tc>
      </w:tr>
      <w:tr w:rsidR="00925E92" w:rsidRPr="00D410A0" w14:paraId="7A923E05" w14:textId="77777777">
        <w:trPr>
          <w:cantSplit/>
        </w:trPr>
        <w:tc>
          <w:tcPr>
            <w:tcW w:w="5000" w:type="pct"/>
            <w:gridSpan w:val="4"/>
            <w:tcBorders>
              <w:top w:val="single" w:sz="4" w:space="0" w:color="auto"/>
              <w:left w:val="nil"/>
              <w:bottom w:val="nil"/>
              <w:right w:val="nil"/>
            </w:tcBorders>
            <w:tcMar>
              <w:top w:w="0" w:type="dxa"/>
              <w:left w:w="43" w:type="dxa"/>
              <w:bottom w:w="0" w:type="dxa"/>
              <w:right w:w="43" w:type="dxa"/>
            </w:tcMar>
          </w:tcPr>
          <w:p w14:paraId="5B30CF6C" w14:textId="77777777" w:rsidR="00925E92" w:rsidRPr="0015299C" w:rsidRDefault="00925E92">
            <w:pPr>
              <w:pStyle w:val="TableTextFootnote0"/>
              <w:rPr>
                <w:color w:val="000000" w:themeColor="text1"/>
              </w:rPr>
            </w:pPr>
            <w:r w:rsidRPr="0015299C">
              <w:rPr>
                <w:color w:val="000000" w:themeColor="text1"/>
              </w:rPr>
              <w:t>Santrumpos: TNFi = tumoro nekrozės faktoriaus inhibitorius; OK = opinis kolitas.</w:t>
            </w:r>
          </w:p>
        </w:tc>
      </w:tr>
    </w:tbl>
    <w:p w14:paraId="57623336" w14:textId="77777777" w:rsidR="00925E92" w:rsidRPr="00D410A0" w:rsidRDefault="00925E92">
      <w:pPr>
        <w:rPr>
          <w:iCs/>
          <w:color w:val="000000" w:themeColor="text1"/>
          <w:szCs w:val="24"/>
        </w:rPr>
      </w:pPr>
    </w:p>
    <w:p w14:paraId="6D537FF2" w14:textId="77777777" w:rsidR="00925E92" w:rsidRPr="00D410A0" w:rsidRDefault="00925E92">
      <w:pPr>
        <w:rPr>
          <w:rStyle w:val="BlueText"/>
          <w:rFonts w:eastAsia="SimSun"/>
          <w:color w:val="000000" w:themeColor="text1"/>
          <w:szCs w:val="22"/>
        </w:rPr>
      </w:pPr>
      <w:r w:rsidRPr="00D410A0">
        <w:rPr>
          <w:rStyle w:val="BlueText"/>
          <w:color w:val="000000" w:themeColor="text1"/>
        </w:rPr>
        <w:t xml:space="preserve">Be to, tofacitinibo saugumas ir veiksmingumas vertintas </w:t>
      </w:r>
      <w:r w:rsidRPr="00D410A0">
        <w:rPr>
          <w:color w:val="000000" w:themeColor="text1"/>
        </w:rPr>
        <w:t xml:space="preserve">atvirajame ilgalaikiame tęstiniame tyrime („OCTAVE Open“). „OCTAVE Open“ galėjo dalyvauti pacientai, kurie baigė 1 iš įvadinio gydymo tyrimų („OCTAVE Induction 1“ arba „OCTAVE Induction 2“), tačiau nepasiekė klinikinio atsako, arba pacientai, kurie baigė palaikomojo gydymo tyrimą („OCTAVE Sustain“) arba buvo iš jo pašalinti anksčiau dėl gydymo nesėkmės. „OCTAVE Induction 1“ arba „OCTAVE Induction 2“ pacientų, tyrime „OCTAVE Open“ nepasiekusių klinikinio atsako per 8 savaites, dalyvavimas tyrime „OCTAVE Open“ buvo nutrauktas. Pradėjus dalyvauti „OCTAVE Open“ taip pat reikėjo palaipsniui mažinti kortikosteroidų vartojimą. </w:t>
      </w:r>
    </w:p>
    <w:p w14:paraId="3760653E" w14:textId="77777777" w:rsidR="00925E92" w:rsidRPr="00D410A0" w:rsidRDefault="00925E92">
      <w:pPr>
        <w:rPr>
          <w:rStyle w:val="BlueText"/>
          <w:rFonts w:eastAsia="SimSun"/>
          <w:color w:val="000000" w:themeColor="text1"/>
          <w:szCs w:val="18"/>
        </w:rPr>
      </w:pPr>
    </w:p>
    <w:p w14:paraId="0818DEF5" w14:textId="77777777" w:rsidR="00925E92" w:rsidRPr="00D410A0" w:rsidRDefault="00925E92">
      <w:pPr>
        <w:keepNext/>
        <w:widowControl w:val="0"/>
        <w:rPr>
          <w:rFonts w:eastAsia="Calibri"/>
          <w:i/>
          <w:color w:val="000000" w:themeColor="text1"/>
          <w:u w:val="single"/>
        </w:rPr>
      </w:pPr>
      <w:r w:rsidRPr="00D410A0">
        <w:rPr>
          <w:i/>
          <w:color w:val="000000" w:themeColor="text1"/>
          <w:u w:val="single"/>
        </w:rPr>
        <w:t xml:space="preserve">Įvadinio gydymo veiksmingumo duomenys („OCTAVE Induction 1“ ir „OCTAVE Induction 2“) </w:t>
      </w:r>
    </w:p>
    <w:p w14:paraId="3D2E11E7" w14:textId="77777777" w:rsidR="00925E92" w:rsidRPr="00D410A0" w:rsidRDefault="00925E92">
      <w:pPr>
        <w:keepNext/>
        <w:widowControl w:val="0"/>
        <w:rPr>
          <w:color w:val="000000" w:themeColor="text1"/>
          <w:szCs w:val="22"/>
        </w:rPr>
      </w:pPr>
      <w:r w:rsidRPr="00D410A0">
        <w:rPr>
          <w:color w:val="000000" w:themeColor="text1"/>
        </w:rPr>
        <w:t xml:space="preserve">Pagrindinė vertinamoji „OCTAVE Induction 1“ ir „OCTAVE Induction 2“ baigtis buvo remisijos būklės pacientų proporcinė dalis 8-ąją savaitę, o svarbiausia antrinė vertinamoji baigtis – pacientų, kurių endoskopinis gleivinės vaizdas pagerėjo, proporcinė dalis 8-ąją savaitę. Remisija apibūdinta kaip klinikinė remisija (bendrasis </w:t>
      </w:r>
      <w:r w:rsidRPr="00D410A0">
        <w:rPr>
          <w:i/>
          <w:color w:val="000000" w:themeColor="text1"/>
        </w:rPr>
        <w:t>Mayo</w:t>
      </w:r>
      <w:r w:rsidRPr="00D410A0">
        <w:rPr>
          <w:color w:val="000000" w:themeColor="text1"/>
        </w:rPr>
        <w:t xml:space="preserve"> indeksas ≤2 ir nė vienas poindeksis &gt;1) ir kraujavimo iš išangės poindeksis, lygus 0. Endoskopinio gleivinės vaizdo pagerėjimas apibūdintas kaip endoskopinis poindeksis, lygus 0 arba 1.</w:t>
      </w:r>
    </w:p>
    <w:p w14:paraId="2B71ADE6" w14:textId="77777777" w:rsidR="00925E92" w:rsidRPr="00D410A0" w:rsidRDefault="00925E92">
      <w:pPr>
        <w:rPr>
          <w:rFonts w:eastAsia="Calibri"/>
          <w:color w:val="000000" w:themeColor="text1"/>
        </w:rPr>
      </w:pPr>
    </w:p>
    <w:p w14:paraId="4329285F" w14:textId="57F691C8" w:rsidR="00925E92" w:rsidRPr="00D410A0" w:rsidRDefault="00925E92">
      <w:pPr>
        <w:rPr>
          <w:rStyle w:val="BlueText"/>
          <w:color w:val="000000" w:themeColor="text1"/>
          <w:szCs w:val="22"/>
        </w:rPr>
      </w:pPr>
      <w:r w:rsidRPr="00D410A0">
        <w:rPr>
          <w:color w:val="000000" w:themeColor="text1"/>
        </w:rPr>
        <w:t>Kaip parodyta 2</w:t>
      </w:r>
      <w:r w:rsidR="00824764" w:rsidRPr="00D410A0">
        <w:rPr>
          <w:color w:val="000000" w:themeColor="text1"/>
        </w:rPr>
        <w:t>3</w:t>
      </w:r>
      <w:r w:rsidRPr="00D410A0">
        <w:rPr>
          <w:color w:val="000000" w:themeColor="text1"/>
        </w:rPr>
        <w:t xml:space="preserve"> lentelėje, 8-ąją savaitę reikšmingai didesnė pacientų, gydytų tofacitinibu 10 mg du kartus per parą, proporcinė dalis pasiekė remisijos, endoskopinio gleivinės vaizdo pagerėjimo ir klinikinio atsako kriterijus, palyginti su placebu. </w:t>
      </w:r>
    </w:p>
    <w:p w14:paraId="1CFE99DC" w14:textId="77777777" w:rsidR="00925E92" w:rsidRPr="00D410A0" w:rsidRDefault="00925E92">
      <w:pPr>
        <w:rPr>
          <w:rStyle w:val="BlueText"/>
          <w:color w:val="000000" w:themeColor="text1"/>
          <w:szCs w:val="18"/>
        </w:rPr>
      </w:pPr>
    </w:p>
    <w:p w14:paraId="6E613C20" w14:textId="77777777" w:rsidR="00925E92" w:rsidRPr="00D410A0" w:rsidRDefault="00925E92">
      <w:pPr>
        <w:rPr>
          <w:color w:val="000000" w:themeColor="text1"/>
          <w:szCs w:val="22"/>
        </w:rPr>
      </w:pPr>
      <w:r w:rsidRPr="00D410A0">
        <w:rPr>
          <w:color w:val="000000" w:themeColor="text1"/>
        </w:rPr>
        <w:t xml:space="preserve">Veiksmingumo rezultatai pagal endoskopinius rodinius tyrimo centruose atitiko rezultatus, nustatytus centrinėje endoskopinio vertinimo vietoje. </w:t>
      </w:r>
    </w:p>
    <w:p w14:paraId="234C821A" w14:textId="77777777" w:rsidR="00925E92" w:rsidRPr="00D410A0" w:rsidRDefault="00925E92">
      <w:pPr>
        <w:tabs>
          <w:tab w:val="clear" w:pos="567"/>
          <w:tab w:val="left" w:pos="0"/>
        </w:tabs>
        <w:spacing w:line="240" w:lineRule="auto"/>
        <w:rPr>
          <w:color w:val="000000" w:themeColor="text1"/>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1530"/>
        <w:gridCol w:w="1620"/>
        <w:gridCol w:w="1620"/>
        <w:gridCol w:w="1440"/>
      </w:tblGrid>
      <w:tr w:rsidR="00925E92" w:rsidRPr="00D410A0" w14:paraId="187A31E8" w14:textId="77777777">
        <w:trPr>
          <w:trHeight w:val="250"/>
        </w:trPr>
        <w:tc>
          <w:tcPr>
            <w:tcW w:w="9198" w:type="dxa"/>
            <w:gridSpan w:val="5"/>
            <w:tcBorders>
              <w:top w:val="nil"/>
              <w:left w:val="nil"/>
              <w:bottom w:val="single" w:sz="4" w:space="0" w:color="auto"/>
              <w:right w:val="nil"/>
            </w:tcBorders>
          </w:tcPr>
          <w:p w14:paraId="4927D744" w14:textId="29438E55" w:rsidR="00925E92" w:rsidRPr="00D410A0" w:rsidRDefault="00925E92" w:rsidP="000E4EC7">
            <w:pPr>
              <w:keepNext/>
              <w:keepLines/>
              <w:tabs>
                <w:tab w:val="clear" w:pos="567"/>
                <w:tab w:val="left" w:pos="990"/>
              </w:tabs>
              <w:ind w:left="990" w:hanging="990"/>
              <w:rPr>
                <w:rFonts w:eastAsia="Calibri"/>
                <w:color w:val="000000" w:themeColor="text1"/>
                <w:szCs w:val="22"/>
              </w:rPr>
            </w:pPr>
            <w:r w:rsidRPr="00D410A0">
              <w:rPr>
                <w:b/>
                <w:color w:val="000000" w:themeColor="text1"/>
              </w:rPr>
              <w:lastRenderedPageBreak/>
              <w:t>2</w:t>
            </w:r>
            <w:r w:rsidR="00824764" w:rsidRPr="00D410A0">
              <w:rPr>
                <w:b/>
                <w:color w:val="000000" w:themeColor="text1"/>
              </w:rPr>
              <w:t>3</w:t>
            </w:r>
            <w:r w:rsidRPr="00D410A0">
              <w:rPr>
                <w:b/>
                <w:color w:val="000000" w:themeColor="text1"/>
              </w:rPr>
              <w:t> lentelė.</w:t>
            </w:r>
            <w:r w:rsidRPr="00D410A0">
              <w:rPr>
                <w:color w:val="000000" w:themeColor="text1"/>
              </w:rPr>
              <w:tab/>
            </w:r>
            <w:r w:rsidRPr="00D410A0">
              <w:rPr>
                <w:b/>
                <w:color w:val="000000" w:themeColor="text1"/>
              </w:rPr>
              <w:t>Pacientų, atitinkančių veiksmingumo vertinamosios baigties kriterijus 8-ąją savaitę, proporcinė dalis (tyrimai „OCTAVE induction 1“ ir „OCTAVE induction 2“)</w:t>
            </w:r>
          </w:p>
        </w:tc>
      </w:tr>
      <w:tr w:rsidR="00925E92" w:rsidRPr="00D410A0" w14:paraId="53A540C5" w14:textId="77777777">
        <w:trPr>
          <w:trHeight w:val="251"/>
        </w:trPr>
        <w:tc>
          <w:tcPr>
            <w:tcW w:w="2988" w:type="dxa"/>
            <w:vMerge w:val="restart"/>
            <w:tcBorders>
              <w:top w:val="single" w:sz="4" w:space="0" w:color="auto"/>
              <w:left w:val="single" w:sz="4" w:space="0" w:color="auto"/>
              <w:right w:val="single" w:sz="4" w:space="0" w:color="auto"/>
            </w:tcBorders>
          </w:tcPr>
          <w:p w14:paraId="22D961D5" w14:textId="77777777" w:rsidR="00925E92" w:rsidRPr="00D410A0" w:rsidRDefault="00925E92" w:rsidP="000E4EC7">
            <w:pPr>
              <w:keepNext/>
              <w:keepLines/>
              <w:rPr>
                <w:rFonts w:eastAsia="Calibri"/>
                <w:color w:val="000000" w:themeColor="text1"/>
                <w:szCs w:val="22"/>
              </w:rPr>
            </w:pPr>
          </w:p>
        </w:tc>
        <w:tc>
          <w:tcPr>
            <w:tcW w:w="6210" w:type="dxa"/>
            <w:gridSpan w:val="4"/>
            <w:tcBorders>
              <w:top w:val="single" w:sz="4" w:space="0" w:color="auto"/>
              <w:left w:val="single" w:sz="4" w:space="0" w:color="auto"/>
              <w:right w:val="single" w:sz="4" w:space="0" w:color="auto"/>
            </w:tcBorders>
          </w:tcPr>
          <w:p w14:paraId="088AE5F9" w14:textId="77777777" w:rsidR="00925E92" w:rsidRPr="00D410A0" w:rsidRDefault="00925E92" w:rsidP="000E4EC7">
            <w:pPr>
              <w:keepNext/>
              <w:keepLines/>
              <w:jc w:val="center"/>
              <w:rPr>
                <w:rFonts w:eastAsia="Calibri"/>
                <w:color w:val="000000" w:themeColor="text1"/>
                <w:szCs w:val="22"/>
              </w:rPr>
            </w:pPr>
            <w:r w:rsidRPr="00D410A0">
              <w:rPr>
                <w:b/>
                <w:color w:val="000000" w:themeColor="text1"/>
              </w:rPr>
              <w:t>Tyrimas „OCTAVE induction 1“</w:t>
            </w:r>
          </w:p>
        </w:tc>
      </w:tr>
      <w:tr w:rsidR="00925E92" w:rsidRPr="00D410A0" w14:paraId="77259B1E" w14:textId="77777777">
        <w:trPr>
          <w:trHeight w:val="220"/>
        </w:trPr>
        <w:tc>
          <w:tcPr>
            <w:tcW w:w="2988" w:type="dxa"/>
            <w:vMerge/>
            <w:tcBorders>
              <w:left w:val="single" w:sz="4" w:space="0" w:color="auto"/>
              <w:right w:val="single" w:sz="4" w:space="0" w:color="auto"/>
            </w:tcBorders>
          </w:tcPr>
          <w:p w14:paraId="05B2B211" w14:textId="77777777" w:rsidR="00925E92" w:rsidRPr="00D410A0" w:rsidRDefault="00925E92" w:rsidP="000E4EC7">
            <w:pPr>
              <w:keepNext/>
              <w:keepLines/>
              <w:rPr>
                <w:rFonts w:eastAsia="Calibri"/>
                <w:color w:val="000000" w:themeColor="text1"/>
                <w:szCs w:val="22"/>
              </w:rPr>
            </w:pPr>
          </w:p>
        </w:tc>
        <w:tc>
          <w:tcPr>
            <w:tcW w:w="3150" w:type="dxa"/>
            <w:gridSpan w:val="2"/>
            <w:tcBorders>
              <w:left w:val="single" w:sz="4" w:space="0" w:color="auto"/>
            </w:tcBorders>
            <w:vAlign w:val="center"/>
          </w:tcPr>
          <w:p w14:paraId="3365EA41" w14:textId="77777777" w:rsidR="00925E92" w:rsidRPr="00D410A0" w:rsidRDefault="00925E92" w:rsidP="000E4EC7">
            <w:pPr>
              <w:keepNext/>
              <w:keepLines/>
              <w:jc w:val="center"/>
              <w:rPr>
                <w:rFonts w:eastAsia="Calibri"/>
                <w:b/>
                <w:color w:val="000000" w:themeColor="text1"/>
                <w:szCs w:val="22"/>
              </w:rPr>
            </w:pPr>
            <w:r w:rsidRPr="00D410A0">
              <w:rPr>
                <w:b/>
                <w:color w:val="000000" w:themeColor="text1"/>
              </w:rPr>
              <w:t>Centrinis endoskopijos rodinys</w:t>
            </w:r>
          </w:p>
        </w:tc>
        <w:tc>
          <w:tcPr>
            <w:tcW w:w="3060" w:type="dxa"/>
            <w:gridSpan w:val="2"/>
            <w:vAlign w:val="center"/>
          </w:tcPr>
          <w:p w14:paraId="67D87C4E" w14:textId="77777777" w:rsidR="00925E92" w:rsidRPr="00D410A0" w:rsidRDefault="00925E92" w:rsidP="000E4EC7">
            <w:pPr>
              <w:keepNext/>
              <w:keepLines/>
              <w:jc w:val="center"/>
              <w:rPr>
                <w:rFonts w:eastAsia="Calibri"/>
                <w:b/>
                <w:bCs/>
                <w:color w:val="000000" w:themeColor="text1"/>
                <w:szCs w:val="22"/>
              </w:rPr>
            </w:pPr>
            <w:r w:rsidRPr="00D410A0">
              <w:rPr>
                <w:b/>
                <w:color w:val="000000" w:themeColor="text1"/>
              </w:rPr>
              <w:t>Vietinis endoskopijos rodinys</w:t>
            </w:r>
          </w:p>
        </w:tc>
      </w:tr>
      <w:tr w:rsidR="00925E92" w:rsidRPr="00D410A0" w14:paraId="49781B16" w14:textId="77777777">
        <w:trPr>
          <w:trHeight w:val="220"/>
        </w:trPr>
        <w:tc>
          <w:tcPr>
            <w:tcW w:w="2988" w:type="dxa"/>
          </w:tcPr>
          <w:p w14:paraId="78BCC57B" w14:textId="77777777" w:rsidR="00925E92" w:rsidRPr="00D410A0" w:rsidRDefault="00925E92" w:rsidP="000E4EC7">
            <w:pPr>
              <w:keepNext/>
              <w:keepLines/>
              <w:rPr>
                <w:rFonts w:eastAsia="Calibri"/>
                <w:b/>
                <w:color w:val="000000" w:themeColor="text1"/>
                <w:szCs w:val="22"/>
              </w:rPr>
            </w:pPr>
            <w:r w:rsidRPr="00D410A0">
              <w:rPr>
                <w:b/>
                <w:color w:val="000000" w:themeColor="text1"/>
              </w:rPr>
              <w:t>Vertinamoji baigtis</w:t>
            </w:r>
          </w:p>
        </w:tc>
        <w:tc>
          <w:tcPr>
            <w:tcW w:w="1530" w:type="dxa"/>
          </w:tcPr>
          <w:p w14:paraId="7CF0FBFC" w14:textId="77777777" w:rsidR="00925E92" w:rsidRPr="00D410A0" w:rsidRDefault="00925E92" w:rsidP="000E4EC7">
            <w:pPr>
              <w:keepNext/>
              <w:keepLines/>
              <w:jc w:val="center"/>
              <w:rPr>
                <w:rFonts w:eastAsia="Calibri"/>
                <w:b/>
                <w:color w:val="000000" w:themeColor="text1"/>
                <w:szCs w:val="22"/>
              </w:rPr>
            </w:pPr>
            <w:r w:rsidRPr="00D410A0">
              <w:rPr>
                <w:b/>
                <w:color w:val="000000" w:themeColor="text1"/>
              </w:rPr>
              <w:t>Placebas</w:t>
            </w:r>
          </w:p>
        </w:tc>
        <w:tc>
          <w:tcPr>
            <w:tcW w:w="1620" w:type="dxa"/>
            <w:vAlign w:val="center"/>
          </w:tcPr>
          <w:p w14:paraId="43FFFFF0" w14:textId="77777777" w:rsidR="00925E92" w:rsidRPr="00D410A0" w:rsidRDefault="00925E92" w:rsidP="000E4EC7">
            <w:pPr>
              <w:keepNext/>
              <w:keepLines/>
              <w:jc w:val="center"/>
              <w:rPr>
                <w:rFonts w:eastAsia="Calibri"/>
                <w:b/>
                <w:color w:val="000000" w:themeColor="text1"/>
                <w:szCs w:val="22"/>
              </w:rPr>
            </w:pPr>
            <w:r w:rsidRPr="00D410A0">
              <w:rPr>
                <w:b/>
                <w:color w:val="000000" w:themeColor="text1"/>
              </w:rPr>
              <w:t xml:space="preserve">Tofacitinibo po </w:t>
            </w:r>
          </w:p>
          <w:p w14:paraId="4F0A6ABC" w14:textId="77777777" w:rsidR="00925E92" w:rsidRPr="00D410A0" w:rsidRDefault="00925E92" w:rsidP="000E4EC7">
            <w:pPr>
              <w:keepNext/>
              <w:keepLines/>
              <w:jc w:val="center"/>
              <w:rPr>
                <w:rFonts w:eastAsia="Calibri"/>
                <w:b/>
                <w:bCs/>
                <w:color w:val="000000" w:themeColor="text1"/>
                <w:szCs w:val="22"/>
              </w:rPr>
            </w:pPr>
            <w:r w:rsidRPr="00D410A0">
              <w:rPr>
                <w:b/>
                <w:color w:val="000000" w:themeColor="text1"/>
              </w:rPr>
              <w:t>10 mg</w:t>
            </w:r>
          </w:p>
          <w:p w14:paraId="5DAD9240" w14:textId="77777777" w:rsidR="00925E92" w:rsidRPr="00D410A0" w:rsidRDefault="00925E92" w:rsidP="000E4EC7">
            <w:pPr>
              <w:keepNext/>
              <w:keepLines/>
              <w:jc w:val="center"/>
              <w:rPr>
                <w:rFonts w:eastAsia="Calibri"/>
                <w:b/>
                <w:color w:val="000000" w:themeColor="text1"/>
                <w:szCs w:val="22"/>
              </w:rPr>
            </w:pPr>
            <w:r w:rsidRPr="00D410A0">
              <w:rPr>
                <w:b/>
                <w:color w:val="000000" w:themeColor="text1"/>
              </w:rPr>
              <w:t>du kartus per parą</w:t>
            </w:r>
          </w:p>
        </w:tc>
        <w:tc>
          <w:tcPr>
            <w:tcW w:w="1620" w:type="dxa"/>
          </w:tcPr>
          <w:p w14:paraId="66D086ED" w14:textId="77777777" w:rsidR="00925E92" w:rsidRPr="00D410A0" w:rsidRDefault="00925E92" w:rsidP="000E4EC7">
            <w:pPr>
              <w:keepNext/>
              <w:keepLines/>
              <w:jc w:val="center"/>
              <w:rPr>
                <w:rFonts w:eastAsia="Calibri"/>
                <w:b/>
                <w:color w:val="000000" w:themeColor="text1"/>
                <w:szCs w:val="22"/>
              </w:rPr>
            </w:pPr>
            <w:r w:rsidRPr="00D410A0">
              <w:rPr>
                <w:b/>
                <w:color w:val="000000" w:themeColor="text1"/>
              </w:rPr>
              <w:t>Placebas</w:t>
            </w:r>
          </w:p>
        </w:tc>
        <w:tc>
          <w:tcPr>
            <w:tcW w:w="1440" w:type="dxa"/>
            <w:vAlign w:val="center"/>
          </w:tcPr>
          <w:p w14:paraId="68D51E97" w14:textId="77777777" w:rsidR="00925E92" w:rsidRPr="00D410A0" w:rsidRDefault="00925E92" w:rsidP="000E4EC7">
            <w:pPr>
              <w:keepNext/>
              <w:keepLines/>
              <w:jc w:val="center"/>
              <w:rPr>
                <w:rFonts w:eastAsia="Calibri"/>
                <w:b/>
                <w:bCs/>
                <w:color w:val="000000" w:themeColor="text1"/>
                <w:szCs w:val="22"/>
              </w:rPr>
            </w:pPr>
            <w:r w:rsidRPr="00D410A0">
              <w:rPr>
                <w:b/>
                <w:color w:val="000000" w:themeColor="text1"/>
              </w:rPr>
              <w:t>Tofacitinibopo 10 mg</w:t>
            </w:r>
          </w:p>
          <w:p w14:paraId="530387A8" w14:textId="77777777" w:rsidR="00925E92" w:rsidRPr="00D410A0" w:rsidRDefault="00925E92" w:rsidP="000E4EC7">
            <w:pPr>
              <w:keepNext/>
              <w:keepLines/>
              <w:jc w:val="center"/>
              <w:rPr>
                <w:rFonts w:eastAsia="Calibri"/>
                <w:b/>
                <w:bCs/>
                <w:color w:val="000000" w:themeColor="text1"/>
                <w:szCs w:val="22"/>
              </w:rPr>
            </w:pPr>
            <w:r w:rsidRPr="00D410A0">
              <w:rPr>
                <w:b/>
                <w:color w:val="000000" w:themeColor="text1"/>
              </w:rPr>
              <w:t>du kartus per parą</w:t>
            </w:r>
          </w:p>
        </w:tc>
      </w:tr>
      <w:tr w:rsidR="00925E92" w:rsidRPr="00D410A0" w14:paraId="06E54A06" w14:textId="77777777">
        <w:trPr>
          <w:trHeight w:val="306"/>
        </w:trPr>
        <w:tc>
          <w:tcPr>
            <w:tcW w:w="2988" w:type="dxa"/>
          </w:tcPr>
          <w:p w14:paraId="1FB3F9C7" w14:textId="77777777" w:rsidR="00925E92" w:rsidRPr="00D410A0" w:rsidRDefault="00925E92" w:rsidP="000E4EC7">
            <w:pPr>
              <w:keepNext/>
              <w:keepLines/>
              <w:rPr>
                <w:rFonts w:eastAsia="Calibri"/>
                <w:color w:val="000000" w:themeColor="text1"/>
                <w:szCs w:val="22"/>
              </w:rPr>
            </w:pPr>
          </w:p>
        </w:tc>
        <w:tc>
          <w:tcPr>
            <w:tcW w:w="1530" w:type="dxa"/>
            <w:vAlign w:val="center"/>
          </w:tcPr>
          <w:p w14:paraId="56821884" w14:textId="77777777" w:rsidR="00925E92" w:rsidRPr="00D410A0" w:rsidRDefault="00925E92" w:rsidP="000E4EC7">
            <w:pPr>
              <w:keepNext/>
              <w:keepLines/>
              <w:jc w:val="center"/>
              <w:rPr>
                <w:rFonts w:eastAsia="Calibri"/>
                <w:color w:val="000000" w:themeColor="text1"/>
                <w:szCs w:val="22"/>
              </w:rPr>
            </w:pPr>
            <w:r w:rsidRPr="00D410A0">
              <w:rPr>
                <w:b/>
                <w:color w:val="000000" w:themeColor="text1"/>
              </w:rPr>
              <w:t>N = 122</w:t>
            </w:r>
          </w:p>
        </w:tc>
        <w:tc>
          <w:tcPr>
            <w:tcW w:w="1620" w:type="dxa"/>
            <w:vAlign w:val="center"/>
          </w:tcPr>
          <w:p w14:paraId="57F355E5" w14:textId="77777777" w:rsidR="00925E92" w:rsidRPr="00D410A0" w:rsidRDefault="00925E92" w:rsidP="000E4EC7">
            <w:pPr>
              <w:keepNext/>
              <w:keepLines/>
              <w:jc w:val="center"/>
              <w:rPr>
                <w:rFonts w:eastAsia="Calibri"/>
                <w:color w:val="000000" w:themeColor="text1"/>
                <w:szCs w:val="22"/>
              </w:rPr>
            </w:pPr>
            <w:r w:rsidRPr="00D410A0">
              <w:rPr>
                <w:b/>
                <w:color w:val="000000" w:themeColor="text1"/>
              </w:rPr>
              <w:t>N = 476</w:t>
            </w:r>
          </w:p>
        </w:tc>
        <w:tc>
          <w:tcPr>
            <w:tcW w:w="1620" w:type="dxa"/>
            <w:vAlign w:val="center"/>
          </w:tcPr>
          <w:p w14:paraId="2D331925" w14:textId="77777777" w:rsidR="00925E92" w:rsidRPr="00D410A0" w:rsidRDefault="00925E92" w:rsidP="000E4EC7">
            <w:pPr>
              <w:keepNext/>
              <w:keepLines/>
              <w:jc w:val="center"/>
              <w:rPr>
                <w:rFonts w:eastAsia="Calibri"/>
                <w:color w:val="000000" w:themeColor="text1"/>
                <w:szCs w:val="22"/>
              </w:rPr>
            </w:pPr>
            <w:r w:rsidRPr="00D410A0">
              <w:rPr>
                <w:b/>
                <w:color w:val="000000" w:themeColor="text1"/>
              </w:rPr>
              <w:t>N = 122</w:t>
            </w:r>
          </w:p>
        </w:tc>
        <w:tc>
          <w:tcPr>
            <w:tcW w:w="1440" w:type="dxa"/>
            <w:vAlign w:val="center"/>
          </w:tcPr>
          <w:p w14:paraId="1C5869F3" w14:textId="77777777" w:rsidR="00925E92" w:rsidRPr="00D410A0" w:rsidRDefault="00925E92" w:rsidP="000E4EC7">
            <w:pPr>
              <w:keepNext/>
              <w:keepLines/>
              <w:jc w:val="center"/>
              <w:rPr>
                <w:rFonts w:eastAsia="Calibri"/>
                <w:b/>
                <w:bCs/>
                <w:color w:val="000000" w:themeColor="text1"/>
                <w:szCs w:val="22"/>
              </w:rPr>
            </w:pPr>
            <w:r w:rsidRPr="00D410A0">
              <w:rPr>
                <w:b/>
                <w:color w:val="000000" w:themeColor="text1"/>
              </w:rPr>
              <w:t>N = 476</w:t>
            </w:r>
          </w:p>
        </w:tc>
      </w:tr>
      <w:tr w:rsidR="00925E92" w:rsidRPr="00D410A0" w14:paraId="3B952C13" w14:textId="77777777">
        <w:trPr>
          <w:trHeight w:val="250"/>
        </w:trPr>
        <w:tc>
          <w:tcPr>
            <w:tcW w:w="2988" w:type="dxa"/>
          </w:tcPr>
          <w:p w14:paraId="25558B3E" w14:textId="77777777" w:rsidR="00925E92" w:rsidRPr="00D410A0" w:rsidRDefault="00925E92" w:rsidP="000E4EC7">
            <w:pPr>
              <w:keepNext/>
              <w:keepLines/>
              <w:rPr>
                <w:rFonts w:eastAsia="Calibri"/>
                <w:color w:val="000000" w:themeColor="text1"/>
                <w:szCs w:val="22"/>
              </w:rPr>
            </w:pPr>
            <w:r w:rsidRPr="00D410A0">
              <w:rPr>
                <w:color w:val="000000" w:themeColor="text1"/>
              </w:rPr>
              <w:t>Remisija</w:t>
            </w:r>
            <w:r w:rsidRPr="00D410A0">
              <w:rPr>
                <w:color w:val="000000" w:themeColor="text1"/>
                <w:vertAlign w:val="superscript"/>
              </w:rPr>
              <w:t>a</w:t>
            </w:r>
          </w:p>
        </w:tc>
        <w:tc>
          <w:tcPr>
            <w:tcW w:w="1530" w:type="dxa"/>
          </w:tcPr>
          <w:p w14:paraId="5DCB92CD" w14:textId="77777777" w:rsidR="00925E92" w:rsidRPr="00D410A0" w:rsidRDefault="00925E92" w:rsidP="000E4EC7">
            <w:pPr>
              <w:keepNext/>
              <w:keepLines/>
              <w:jc w:val="center"/>
              <w:rPr>
                <w:rFonts w:eastAsia="Calibri"/>
                <w:color w:val="000000" w:themeColor="text1"/>
                <w:szCs w:val="22"/>
              </w:rPr>
            </w:pPr>
            <w:r w:rsidRPr="00D410A0">
              <w:rPr>
                <w:color w:val="000000" w:themeColor="text1"/>
              </w:rPr>
              <w:t>8,2 %</w:t>
            </w:r>
          </w:p>
        </w:tc>
        <w:tc>
          <w:tcPr>
            <w:tcW w:w="1620" w:type="dxa"/>
          </w:tcPr>
          <w:p w14:paraId="65CBB509" w14:textId="77777777" w:rsidR="00925E92" w:rsidRPr="00D410A0" w:rsidRDefault="00925E92" w:rsidP="000E4EC7">
            <w:pPr>
              <w:keepNext/>
              <w:keepLines/>
              <w:jc w:val="center"/>
              <w:rPr>
                <w:rFonts w:eastAsia="Calibri"/>
                <w:color w:val="000000" w:themeColor="text1"/>
                <w:szCs w:val="22"/>
              </w:rPr>
            </w:pPr>
            <w:r w:rsidRPr="00D410A0">
              <w:rPr>
                <w:color w:val="000000" w:themeColor="text1"/>
              </w:rPr>
              <w:t>18,5 %</w:t>
            </w:r>
            <w:r w:rsidRPr="00D410A0">
              <w:rPr>
                <w:color w:val="000000" w:themeColor="text1"/>
                <w:vertAlign w:val="superscript"/>
              </w:rPr>
              <w:t>‡</w:t>
            </w:r>
          </w:p>
        </w:tc>
        <w:tc>
          <w:tcPr>
            <w:tcW w:w="1620" w:type="dxa"/>
          </w:tcPr>
          <w:p w14:paraId="52ED100E" w14:textId="77777777" w:rsidR="00925E92" w:rsidRPr="00D410A0" w:rsidRDefault="00925E92" w:rsidP="000E4EC7">
            <w:pPr>
              <w:keepNext/>
              <w:keepLines/>
              <w:jc w:val="center"/>
              <w:rPr>
                <w:rFonts w:eastAsia="Calibri"/>
                <w:color w:val="000000" w:themeColor="text1"/>
                <w:szCs w:val="22"/>
              </w:rPr>
            </w:pPr>
            <w:r w:rsidRPr="00D410A0">
              <w:rPr>
                <w:color w:val="000000" w:themeColor="text1"/>
              </w:rPr>
              <w:t>11,5 %</w:t>
            </w:r>
          </w:p>
        </w:tc>
        <w:tc>
          <w:tcPr>
            <w:tcW w:w="1440" w:type="dxa"/>
          </w:tcPr>
          <w:p w14:paraId="6B8DD79A" w14:textId="77777777" w:rsidR="00925E92" w:rsidRPr="00D410A0" w:rsidRDefault="00925E92" w:rsidP="000E4EC7">
            <w:pPr>
              <w:keepNext/>
              <w:keepLines/>
              <w:jc w:val="center"/>
              <w:rPr>
                <w:rFonts w:eastAsia="Calibri"/>
                <w:color w:val="000000" w:themeColor="text1"/>
                <w:szCs w:val="22"/>
              </w:rPr>
            </w:pPr>
            <w:r w:rsidRPr="00D410A0">
              <w:rPr>
                <w:color w:val="000000" w:themeColor="text1"/>
              </w:rPr>
              <w:t>24,8 %</w:t>
            </w:r>
            <w:r w:rsidRPr="00D410A0">
              <w:rPr>
                <w:color w:val="000000" w:themeColor="text1"/>
                <w:vertAlign w:val="superscript"/>
              </w:rPr>
              <w:t>‡</w:t>
            </w:r>
          </w:p>
        </w:tc>
      </w:tr>
      <w:tr w:rsidR="00925E92" w:rsidRPr="00D410A0" w14:paraId="54EB4270" w14:textId="77777777">
        <w:trPr>
          <w:trHeight w:val="250"/>
        </w:trPr>
        <w:tc>
          <w:tcPr>
            <w:tcW w:w="2988" w:type="dxa"/>
          </w:tcPr>
          <w:p w14:paraId="64C8BBED" w14:textId="77777777" w:rsidR="00925E92" w:rsidRPr="00D410A0" w:rsidRDefault="00925E92" w:rsidP="000E4EC7">
            <w:pPr>
              <w:keepNext/>
              <w:keepLines/>
              <w:rPr>
                <w:rFonts w:eastAsia="Calibri"/>
                <w:color w:val="000000" w:themeColor="text1"/>
                <w:szCs w:val="22"/>
              </w:rPr>
            </w:pPr>
            <w:r w:rsidRPr="00D410A0">
              <w:rPr>
                <w:color w:val="000000" w:themeColor="text1"/>
              </w:rPr>
              <w:t>Endoskopinio gleivinės vaizdo pagerėjimas</w:t>
            </w:r>
            <w:r w:rsidRPr="00D410A0">
              <w:rPr>
                <w:color w:val="000000" w:themeColor="text1"/>
                <w:vertAlign w:val="superscript"/>
              </w:rPr>
              <w:t>b</w:t>
            </w:r>
          </w:p>
        </w:tc>
        <w:tc>
          <w:tcPr>
            <w:tcW w:w="1530" w:type="dxa"/>
          </w:tcPr>
          <w:p w14:paraId="03DE69F0" w14:textId="77777777" w:rsidR="00925E92" w:rsidRPr="00D410A0" w:rsidRDefault="00925E92" w:rsidP="000E4EC7">
            <w:pPr>
              <w:keepNext/>
              <w:keepLines/>
              <w:jc w:val="center"/>
              <w:rPr>
                <w:rFonts w:eastAsia="Calibri"/>
                <w:color w:val="000000" w:themeColor="text1"/>
                <w:szCs w:val="22"/>
              </w:rPr>
            </w:pPr>
            <w:r w:rsidRPr="00D410A0">
              <w:rPr>
                <w:color w:val="000000" w:themeColor="text1"/>
              </w:rPr>
              <w:t>15,6 %</w:t>
            </w:r>
          </w:p>
        </w:tc>
        <w:tc>
          <w:tcPr>
            <w:tcW w:w="1620" w:type="dxa"/>
          </w:tcPr>
          <w:p w14:paraId="0692D2D0" w14:textId="77777777" w:rsidR="00925E92" w:rsidRPr="00D410A0" w:rsidRDefault="00925E92" w:rsidP="000E4EC7">
            <w:pPr>
              <w:keepNext/>
              <w:keepLines/>
              <w:jc w:val="center"/>
              <w:rPr>
                <w:rFonts w:eastAsia="Calibri"/>
                <w:color w:val="000000" w:themeColor="text1"/>
                <w:szCs w:val="22"/>
              </w:rPr>
            </w:pPr>
            <w:r w:rsidRPr="00D410A0">
              <w:rPr>
                <w:color w:val="000000" w:themeColor="text1"/>
              </w:rPr>
              <w:t>31,3 %</w:t>
            </w:r>
            <w:r w:rsidRPr="00D410A0">
              <w:rPr>
                <w:color w:val="000000" w:themeColor="text1"/>
                <w:vertAlign w:val="superscript"/>
              </w:rPr>
              <w:t>†</w:t>
            </w:r>
          </w:p>
        </w:tc>
        <w:tc>
          <w:tcPr>
            <w:tcW w:w="1620" w:type="dxa"/>
          </w:tcPr>
          <w:p w14:paraId="49AE38FF" w14:textId="77777777" w:rsidR="00925E92" w:rsidRPr="00D410A0" w:rsidRDefault="00925E92" w:rsidP="000E4EC7">
            <w:pPr>
              <w:keepNext/>
              <w:keepLines/>
              <w:jc w:val="center"/>
              <w:rPr>
                <w:rFonts w:eastAsia="Calibri"/>
                <w:color w:val="000000" w:themeColor="text1"/>
                <w:szCs w:val="22"/>
              </w:rPr>
            </w:pPr>
            <w:r w:rsidRPr="00D410A0">
              <w:rPr>
                <w:color w:val="000000" w:themeColor="text1"/>
              </w:rPr>
              <w:t>23,0 %</w:t>
            </w:r>
          </w:p>
        </w:tc>
        <w:tc>
          <w:tcPr>
            <w:tcW w:w="1440" w:type="dxa"/>
          </w:tcPr>
          <w:p w14:paraId="3BCD7AC2" w14:textId="77777777" w:rsidR="00925E92" w:rsidRPr="00D410A0" w:rsidRDefault="00925E92" w:rsidP="000E4EC7">
            <w:pPr>
              <w:keepNext/>
              <w:keepLines/>
              <w:jc w:val="center"/>
              <w:rPr>
                <w:rFonts w:eastAsia="Calibri"/>
                <w:color w:val="000000" w:themeColor="text1"/>
                <w:szCs w:val="22"/>
              </w:rPr>
            </w:pPr>
            <w:r w:rsidRPr="00D410A0">
              <w:rPr>
                <w:color w:val="000000" w:themeColor="text1"/>
              </w:rPr>
              <w:t>42,4 %*</w:t>
            </w:r>
          </w:p>
        </w:tc>
      </w:tr>
      <w:tr w:rsidR="00925E92" w:rsidRPr="00D410A0" w14:paraId="653EA08A" w14:textId="77777777">
        <w:trPr>
          <w:trHeight w:val="220"/>
        </w:trPr>
        <w:tc>
          <w:tcPr>
            <w:tcW w:w="2988" w:type="dxa"/>
          </w:tcPr>
          <w:p w14:paraId="606093FC" w14:textId="77777777" w:rsidR="00925E92" w:rsidRPr="00D410A0" w:rsidRDefault="00925E92">
            <w:pPr>
              <w:rPr>
                <w:rFonts w:eastAsia="Calibri"/>
                <w:color w:val="000000" w:themeColor="text1"/>
                <w:szCs w:val="22"/>
              </w:rPr>
            </w:pPr>
            <w:r w:rsidRPr="00D410A0">
              <w:rPr>
                <w:color w:val="000000" w:themeColor="text1"/>
              </w:rPr>
              <w:t>Normalus endoskopinis gleivinės vaizdas</w:t>
            </w:r>
            <w:r w:rsidRPr="00D410A0">
              <w:rPr>
                <w:color w:val="000000" w:themeColor="text1"/>
                <w:vertAlign w:val="superscript"/>
              </w:rPr>
              <w:t>c</w:t>
            </w:r>
          </w:p>
        </w:tc>
        <w:tc>
          <w:tcPr>
            <w:tcW w:w="1530" w:type="dxa"/>
          </w:tcPr>
          <w:p w14:paraId="741A0775" w14:textId="77777777" w:rsidR="00925E92" w:rsidRPr="00D410A0" w:rsidRDefault="00925E92">
            <w:pPr>
              <w:jc w:val="center"/>
              <w:rPr>
                <w:rFonts w:eastAsia="Calibri"/>
                <w:color w:val="000000" w:themeColor="text1"/>
                <w:szCs w:val="22"/>
              </w:rPr>
            </w:pPr>
            <w:r w:rsidRPr="00D410A0">
              <w:rPr>
                <w:color w:val="000000" w:themeColor="text1"/>
              </w:rPr>
              <w:t>1,6 %</w:t>
            </w:r>
          </w:p>
        </w:tc>
        <w:tc>
          <w:tcPr>
            <w:tcW w:w="1620" w:type="dxa"/>
          </w:tcPr>
          <w:p w14:paraId="259CF656" w14:textId="77777777" w:rsidR="00925E92" w:rsidRPr="00D410A0" w:rsidRDefault="00925E92">
            <w:pPr>
              <w:jc w:val="center"/>
              <w:rPr>
                <w:rFonts w:eastAsia="Calibri"/>
                <w:color w:val="000000" w:themeColor="text1"/>
                <w:szCs w:val="22"/>
              </w:rPr>
            </w:pPr>
            <w:r w:rsidRPr="00D410A0">
              <w:rPr>
                <w:color w:val="000000" w:themeColor="text1"/>
              </w:rPr>
              <w:t>6,7 %</w:t>
            </w:r>
            <w:r w:rsidRPr="00D410A0">
              <w:rPr>
                <w:color w:val="000000" w:themeColor="text1"/>
                <w:vertAlign w:val="superscript"/>
              </w:rPr>
              <w:t>‡</w:t>
            </w:r>
          </w:p>
        </w:tc>
        <w:tc>
          <w:tcPr>
            <w:tcW w:w="1620" w:type="dxa"/>
          </w:tcPr>
          <w:p w14:paraId="11A30B33" w14:textId="77777777" w:rsidR="00925E92" w:rsidRPr="00D410A0" w:rsidRDefault="00925E92">
            <w:pPr>
              <w:jc w:val="center"/>
              <w:rPr>
                <w:rFonts w:eastAsia="Calibri"/>
                <w:color w:val="000000" w:themeColor="text1"/>
                <w:szCs w:val="22"/>
              </w:rPr>
            </w:pPr>
            <w:r w:rsidRPr="00D410A0">
              <w:rPr>
                <w:color w:val="000000" w:themeColor="text1"/>
              </w:rPr>
              <w:t>2,5 %</w:t>
            </w:r>
          </w:p>
        </w:tc>
        <w:tc>
          <w:tcPr>
            <w:tcW w:w="1440" w:type="dxa"/>
          </w:tcPr>
          <w:p w14:paraId="36F161B8" w14:textId="77777777" w:rsidR="00925E92" w:rsidRPr="00D410A0" w:rsidRDefault="00925E92">
            <w:pPr>
              <w:jc w:val="center"/>
              <w:rPr>
                <w:rFonts w:eastAsia="Calibri"/>
                <w:color w:val="000000" w:themeColor="text1"/>
                <w:szCs w:val="22"/>
              </w:rPr>
            </w:pPr>
            <w:r w:rsidRPr="00D410A0">
              <w:rPr>
                <w:color w:val="000000" w:themeColor="text1"/>
              </w:rPr>
              <w:t>10,9 %</w:t>
            </w:r>
            <w:r w:rsidRPr="00D410A0">
              <w:rPr>
                <w:color w:val="000000" w:themeColor="text1"/>
                <w:vertAlign w:val="superscript"/>
              </w:rPr>
              <w:t>‡</w:t>
            </w:r>
          </w:p>
        </w:tc>
      </w:tr>
      <w:tr w:rsidR="00925E92" w:rsidRPr="00D410A0" w14:paraId="6CD7377D" w14:textId="77777777">
        <w:trPr>
          <w:trHeight w:val="220"/>
        </w:trPr>
        <w:tc>
          <w:tcPr>
            <w:tcW w:w="2988" w:type="dxa"/>
          </w:tcPr>
          <w:p w14:paraId="2EA1C006" w14:textId="77777777" w:rsidR="00925E92" w:rsidRPr="00D410A0" w:rsidRDefault="00925E92">
            <w:pPr>
              <w:rPr>
                <w:rFonts w:eastAsia="Calibri"/>
                <w:color w:val="000000" w:themeColor="text1"/>
                <w:szCs w:val="22"/>
              </w:rPr>
            </w:pPr>
            <w:r w:rsidRPr="00D410A0">
              <w:rPr>
                <w:color w:val="000000" w:themeColor="text1"/>
              </w:rPr>
              <w:t>Klinikinis atsakas</w:t>
            </w:r>
            <w:r w:rsidRPr="00D410A0">
              <w:rPr>
                <w:color w:val="000000" w:themeColor="text1"/>
                <w:vertAlign w:val="superscript"/>
              </w:rPr>
              <w:t>d</w:t>
            </w:r>
          </w:p>
        </w:tc>
        <w:tc>
          <w:tcPr>
            <w:tcW w:w="1530" w:type="dxa"/>
          </w:tcPr>
          <w:p w14:paraId="0E50839E" w14:textId="77777777" w:rsidR="00925E92" w:rsidRPr="00D410A0" w:rsidRDefault="00925E92">
            <w:pPr>
              <w:jc w:val="center"/>
              <w:rPr>
                <w:rFonts w:eastAsia="Calibri"/>
                <w:color w:val="000000" w:themeColor="text1"/>
                <w:szCs w:val="22"/>
              </w:rPr>
            </w:pPr>
            <w:r w:rsidRPr="00D410A0">
              <w:rPr>
                <w:color w:val="000000" w:themeColor="text1"/>
              </w:rPr>
              <w:t>32,8 %</w:t>
            </w:r>
          </w:p>
        </w:tc>
        <w:tc>
          <w:tcPr>
            <w:tcW w:w="1620" w:type="dxa"/>
          </w:tcPr>
          <w:p w14:paraId="41D60B48" w14:textId="77777777" w:rsidR="00925E92" w:rsidRPr="00D410A0" w:rsidRDefault="00925E92">
            <w:pPr>
              <w:jc w:val="center"/>
              <w:rPr>
                <w:rFonts w:eastAsia="Calibri"/>
                <w:color w:val="000000" w:themeColor="text1"/>
                <w:szCs w:val="22"/>
              </w:rPr>
            </w:pPr>
            <w:r w:rsidRPr="00D410A0">
              <w:rPr>
                <w:color w:val="000000" w:themeColor="text1"/>
              </w:rPr>
              <w:t>59,9 %*</w:t>
            </w:r>
          </w:p>
        </w:tc>
        <w:tc>
          <w:tcPr>
            <w:tcW w:w="1620" w:type="dxa"/>
          </w:tcPr>
          <w:p w14:paraId="4B7B9C8D" w14:textId="77777777" w:rsidR="00925E92" w:rsidRPr="00D410A0" w:rsidRDefault="00925E92">
            <w:pPr>
              <w:jc w:val="center"/>
              <w:rPr>
                <w:rFonts w:eastAsia="Calibri"/>
                <w:color w:val="000000" w:themeColor="text1"/>
                <w:szCs w:val="22"/>
              </w:rPr>
            </w:pPr>
            <w:r w:rsidRPr="00D410A0">
              <w:rPr>
                <w:color w:val="000000" w:themeColor="text1"/>
              </w:rPr>
              <w:t>34,4 %</w:t>
            </w:r>
          </w:p>
        </w:tc>
        <w:tc>
          <w:tcPr>
            <w:tcW w:w="1440" w:type="dxa"/>
          </w:tcPr>
          <w:p w14:paraId="6031AD6E" w14:textId="77777777" w:rsidR="00925E92" w:rsidRPr="00D410A0" w:rsidRDefault="00925E92">
            <w:pPr>
              <w:jc w:val="center"/>
              <w:rPr>
                <w:rFonts w:eastAsia="Calibri"/>
                <w:color w:val="000000" w:themeColor="text1"/>
                <w:szCs w:val="22"/>
              </w:rPr>
            </w:pPr>
            <w:r w:rsidRPr="00D410A0">
              <w:rPr>
                <w:color w:val="000000" w:themeColor="text1"/>
              </w:rPr>
              <w:t>60,7 %*</w:t>
            </w:r>
          </w:p>
        </w:tc>
      </w:tr>
      <w:tr w:rsidR="00925E92" w:rsidRPr="00D410A0" w14:paraId="408264DE" w14:textId="77777777">
        <w:trPr>
          <w:trHeight w:val="220"/>
        </w:trPr>
        <w:tc>
          <w:tcPr>
            <w:tcW w:w="2988" w:type="dxa"/>
            <w:vMerge w:val="restart"/>
          </w:tcPr>
          <w:p w14:paraId="1778B125" w14:textId="77777777" w:rsidR="00925E92" w:rsidRPr="00D410A0" w:rsidRDefault="00925E92">
            <w:pPr>
              <w:rPr>
                <w:rFonts w:eastAsia="Calibri"/>
                <w:b/>
                <w:color w:val="000000" w:themeColor="text1"/>
                <w:szCs w:val="22"/>
              </w:rPr>
            </w:pPr>
          </w:p>
        </w:tc>
        <w:tc>
          <w:tcPr>
            <w:tcW w:w="6210" w:type="dxa"/>
            <w:gridSpan w:val="4"/>
          </w:tcPr>
          <w:p w14:paraId="0C30A04D" w14:textId="77777777" w:rsidR="00925E92" w:rsidRPr="00D410A0" w:rsidRDefault="00925E92">
            <w:pPr>
              <w:jc w:val="center"/>
              <w:rPr>
                <w:rFonts w:eastAsia="Calibri"/>
                <w:color w:val="000000" w:themeColor="text1"/>
                <w:szCs w:val="22"/>
              </w:rPr>
            </w:pPr>
            <w:r w:rsidRPr="00D410A0">
              <w:rPr>
                <w:b/>
                <w:color w:val="000000" w:themeColor="text1"/>
              </w:rPr>
              <w:t>Tyrimas „OCTAVE induction 2“</w:t>
            </w:r>
          </w:p>
        </w:tc>
      </w:tr>
      <w:tr w:rsidR="00925E92" w:rsidRPr="00D410A0" w14:paraId="7E6F281D" w14:textId="77777777">
        <w:trPr>
          <w:trHeight w:val="220"/>
        </w:trPr>
        <w:tc>
          <w:tcPr>
            <w:tcW w:w="2988" w:type="dxa"/>
            <w:vMerge/>
          </w:tcPr>
          <w:p w14:paraId="656469A5" w14:textId="77777777" w:rsidR="00925E92" w:rsidRPr="00D410A0" w:rsidRDefault="00925E92">
            <w:pPr>
              <w:rPr>
                <w:rFonts w:eastAsia="Calibri"/>
                <w:strike/>
                <w:color w:val="000000" w:themeColor="text1"/>
                <w:szCs w:val="22"/>
              </w:rPr>
            </w:pPr>
          </w:p>
        </w:tc>
        <w:tc>
          <w:tcPr>
            <w:tcW w:w="3150" w:type="dxa"/>
            <w:gridSpan w:val="2"/>
            <w:vAlign w:val="center"/>
          </w:tcPr>
          <w:p w14:paraId="5835C657" w14:textId="77777777" w:rsidR="00925E92" w:rsidRPr="00D410A0" w:rsidRDefault="00925E92">
            <w:pPr>
              <w:jc w:val="center"/>
              <w:rPr>
                <w:rFonts w:eastAsia="Calibri"/>
                <w:b/>
                <w:color w:val="000000" w:themeColor="text1"/>
                <w:szCs w:val="22"/>
              </w:rPr>
            </w:pPr>
            <w:r w:rsidRPr="00D410A0">
              <w:rPr>
                <w:b/>
                <w:color w:val="000000" w:themeColor="text1"/>
              </w:rPr>
              <w:t>Centrinis endoskopijos rodinys</w:t>
            </w:r>
          </w:p>
        </w:tc>
        <w:tc>
          <w:tcPr>
            <w:tcW w:w="3060" w:type="dxa"/>
            <w:gridSpan w:val="2"/>
            <w:vAlign w:val="center"/>
          </w:tcPr>
          <w:p w14:paraId="2206EAEC" w14:textId="77777777" w:rsidR="00925E92" w:rsidRPr="00D410A0" w:rsidRDefault="00925E92">
            <w:pPr>
              <w:jc w:val="center"/>
              <w:rPr>
                <w:rFonts w:eastAsia="Calibri"/>
                <w:b/>
                <w:color w:val="000000" w:themeColor="text1"/>
                <w:szCs w:val="22"/>
              </w:rPr>
            </w:pPr>
            <w:r w:rsidRPr="00D410A0">
              <w:rPr>
                <w:b/>
                <w:color w:val="000000" w:themeColor="text1"/>
              </w:rPr>
              <w:t>Vietinis endoskopijos rodinys</w:t>
            </w:r>
          </w:p>
        </w:tc>
      </w:tr>
      <w:tr w:rsidR="00925E92" w:rsidRPr="00D410A0" w14:paraId="7F304B9A" w14:textId="77777777">
        <w:trPr>
          <w:trHeight w:val="220"/>
        </w:trPr>
        <w:tc>
          <w:tcPr>
            <w:tcW w:w="2988" w:type="dxa"/>
          </w:tcPr>
          <w:p w14:paraId="0962CC36" w14:textId="77777777" w:rsidR="00925E92" w:rsidRPr="00D410A0" w:rsidRDefault="00925E92">
            <w:pPr>
              <w:rPr>
                <w:rFonts w:eastAsia="Calibri"/>
                <w:strike/>
                <w:color w:val="000000" w:themeColor="text1"/>
                <w:szCs w:val="22"/>
              </w:rPr>
            </w:pPr>
            <w:r w:rsidRPr="00D410A0">
              <w:rPr>
                <w:b/>
                <w:color w:val="000000" w:themeColor="text1"/>
              </w:rPr>
              <w:t>Vertinamoji baigtis</w:t>
            </w:r>
          </w:p>
        </w:tc>
        <w:tc>
          <w:tcPr>
            <w:tcW w:w="1530" w:type="dxa"/>
          </w:tcPr>
          <w:p w14:paraId="2E40E7D8" w14:textId="77777777" w:rsidR="00925E92" w:rsidRPr="00D410A0" w:rsidRDefault="00925E92">
            <w:pPr>
              <w:jc w:val="center"/>
              <w:rPr>
                <w:rFonts w:eastAsia="Calibri"/>
                <w:b/>
                <w:color w:val="000000" w:themeColor="text1"/>
                <w:szCs w:val="22"/>
              </w:rPr>
            </w:pPr>
            <w:r w:rsidRPr="00D410A0">
              <w:rPr>
                <w:b/>
                <w:color w:val="000000" w:themeColor="text1"/>
              </w:rPr>
              <w:t>Placebas</w:t>
            </w:r>
          </w:p>
        </w:tc>
        <w:tc>
          <w:tcPr>
            <w:tcW w:w="1620" w:type="dxa"/>
            <w:vAlign w:val="center"/>
          </w:tcPr>
          <w:p w14:paraId="0B0B141A" w14:textId="77777777" w:rsidR="00925E92" w:rsidRPr="00D410A0" w:rsidRDefault="00925E92">
            <w:pPr>
              <w:jc w:val="center"/>
              <w:rPr>
                <w:rFonts w:eastAsia="Calibri"/>
                <w:b/>
                <w:color w:val="000000" w:themeColor="text1"/>
                <w:szCs w:val="22"/>
              </w:rPr>
            </w:pPr>
            <w:r w:rsidRPr="00D410A0">
              <w:rPr>
                <w:b/>
                <w:color w:val="000000" w:themeColor="text1"/>
              </w:rPr>
              <w:t>Tofacitinibo10 mg</w:t>
            </w:r>
          </w:p>
          <w:p w14:paraId="430ED9A0" w14:textId="77777777" w:rsidR="00925E92" w:rsidRPr="00D410A0" w:rsidRDefault="00925E92">
            <w:pPr>
              <w:jc w:val="center"/>
              <w:rPr>
                <w:rFonts w:eastAsia="Calibri"/>
                <w:b/>
                <w:color w:val="000000" w:themeColor="text1"/>
                <w:szCs w:val="22"/>
              </w:rPr>
            </w:pPr>
            <w:r w:rsidRPr="00D410A0">
              <w:rPr>
                <w:b/>
                <w:color w:val="000000" w:themeColor="text1"/>
              </w:rPr>
              <w:t>du kartus per parą</w:t>
            </w:r>
          </w:p>
        </w:tc>
        <w:tc>
          <w:tcPr>
            <w:tcW w:w="1620" w:type="dxa"/>
          </w:tcPr>
          <w:p w14:paraId="2BBFA119" w14:textId="77777777" w:rsidR="00925E92" w:rsidRPr="00D410A0" w:rsidRDefault="00925E92">
            <w:pPr>
              <w:jc w:val="center"/>
              <w:rPr>
                <w:rFonts w:eastAsia="Calibri"/>
                <w:b/>
                <w:color w:val="000000" w:themeColor="text1"/>
                <w:szCs w:val="22"/>
              </w:rPr>
            </w:pPr>
            <w:r w:rsidRPr="00D410A0">
              <w:rPr>
                <w:b/>
                <w:color w:val="000000" w:themeColor="text1"/>
              </w:rPr>
              <w:t>Placebas</w:t>
            </w:r>
          </w:p>
        </w:tc>
        <w:tc>
          <w:tcPr>
            <w:tcW w:w="1440" w:type="dxa"/>
            <w:vAlign w:val="center"/>
          </w:tcPr>
          <w:p w14:paraId="71940AFB" w14:textId="77777777" w:rsidR="00925E92" w:rsidRPr="00D410A0" w:rsidRDefault="00925E92">
            <w:pPr>
              <w:jc w:val="center"/>
              <w:rPr>
                <w:rFonts w:eastAsia="Calibri"/>
                <w:b/>
                <w:color w:val="000000" w:themeColor="text1"/>
                <w:szCs w:val="22"/>
              </w:rPr>
            </w:pPr>
            <w:r w:rsidRPr="00D410A0">
              <w:rPr>
                <w:b/>
                <w:color w:val="000000" w:themeColor="text1"/>
              </w:rPr>
              <w:t>Tofacitinibo</w:t>
            </w:r>
          </w:p>
          <w:p w14:paraId="57762349" w14:textId="77777777" w:rsidR="00925E92" w:rsidRPr="00D410A0" w:rsidRDefault="00925E92">
            <w:pPr>
              <w:jc w:val="center"/>
              <w:rPr>
                <w:rFonts w:eastAsia="Calibri"/>
                <w:b/>
                <w:bCs/>
                <w:color w:val="000000" w:themeColor="text1"/>
                <w:szCs w:val="22"/>
              </w:rPr>
            </w:pPr>
            <w:r w:rsidRPr="00D410A0">
              <w:rPr>
                <w:b/>
                <w:color w:val="000000" w:themeColor="text1"/>
              </w:rPr>
              <w:t>10 mg</w:t>
            </w:r>
          </w:p>
          <w:p w14:paraId="6A349B22" w14:textId="77777777" w:rsidR="00925E92" w:rsidRPr="00D410A0" w:rsidRDefault="00925E92">
            <w:pPr>
              <w:jc w:val="center"/>
              <w:rPr>
                <w:rFonts w:eastAsia="Calibri"/>
                <w:b/>
                <w:color w:val="000000" w:themeColor="text1"/>
                <w:szCs w:val="22"/>
              </w:rPr>
            </w:pPr>
            <w:r w:rsidRPr="00D410A0">
              <w:rPr>
                <w:b/>
                <w:color w:val="000000" w:themeColor="text1"/>
              </w:rPr>
              <w:t>du kartus per parą</w:t>
            </w:r>
          </w:p>
        </w:tc>
      </w:tr>
      <w:tr w:rsidR="00925E92" w:rsidRPr="00D410A0" w14:paraId="1527B313" w14:textId="77777777">
        <w:trPr>
          <w:trHeight w:val="220"/>
        </w:trPr>
        <w:tc>
          <w:tcPr>
            <w:tcW w:w="2988" w:type="dxa"/>
          </w:tcPr>
          <w:p w14:paraId="7AD1547E" w14:textId="77777777" w:rsidR="00925E92" w:rsidRPr="00D410A0" w:rsidRDefault="00925E92">
            <w:pPr>
              <w:rPr>
                <w:rFonts w:eastAsia="Calibri"/>
                <w:strike/>
                <w:color w:val="000000" w:themeColor="text1"/>
                <w:szCs w:val="22"/>
              </w:rPr>
            </w:pPr>
          </w:p>
        </w:tc>
        <w:tc>
          <w:tcPr>
            <w:tcW w:w="1530" w:type="dxa"/>
          </w:tcPr>
          <w:p w14:paraId="4BA36839" w14:textId="77777777" w:rsidR="00925E92" w:rsidRPr="00D410A0" w:rsidRDefault="00925E92">
            <w:pPr>
              <w:jc w:val="center"/>
              <w:rPr>
                <w:rFonts w:eastAsia="Calibri"/>
                <w:color w:val="000000" w:themeColor="text1"/>
                <w:szCs w:val="22"/>
              </w:rPr>
            </w:pPr>
            <w:r w:rsidRPr="00D410A0">
              <w:rPr>
                <w:b/>
                <w:color w:val="000000" w:themeColor="text1"/>
              </w:rPr>
              <w:t>N = 112</w:t>
            </w:r>
          </w:p>
        </w:tc>
        <w:tc>
          <w:tcPr>
            <w:tcW w:w="1620" w:type="dxa"/>
          </w:tcPr>
          <w:p w14:paraId="56E235B0" w14:textId="77777777" w:rsidR="00925E92" w:rsidRPr="00D410A0" w:rsidRDefault="00925E92">
            <w:pPr>
              <w:jc w:val="center"/>
              <w:rPr>
                <w:rFonts w:eastAsia="Calibri"/>
                <w:color w:val="000000" w:themeColor="text1"/>
                <w:szCs w:val="22"/>
              </w:rPr>
            </w:pPr>
            <w:r w:rsidRPr="00D410A0">
              <w:rPr>
                <w:b/>
                <w:color w:val="000000" w:themeColor="text1"/>
              </w:rPr>
              <w:t>N = 429</w:t>
            </w:r>
          </w:p>
        </w:tc>
        <w:tc>
          <w:tcPr>
            <w:tcW w:w="1620" w:type="dxa"/>
          </w:tcPr>
          <w:p w14:paraId="3F3278C1" w14:textId="77777777" w:rsidR="00925E92" w:rsidRPr="00D410A0" w:rsidRDefault="00925E92">
            <w:pPr>
              <w:jc w:val="center"/>
              <w:rPr>
                <w:rFonts w:eastAsia="Calibri"/>
                <w:color w:val="000000" w:themeColor="text1"/>
                <w:szCs w:val="22"/>
              </w:rPr>
            </w:pPr>
            <w:r w:rsidRPr="00D410A0">
              <w:rPr>
                <w:b/>
                <w:color w:val="000000" w:themeColor="text1"/>
              </w:rPr>
              <w:t>N = 112</w:t>
            </w:r>
          </w:p>
        </w:tc>
        <w:tc>
          <w:tcPr>
            <w:tcW w:w="1440" w:type="dxa"/>
          </w:tcPr>
          <w:p w14:paraId="0E4F5976" w14:textId="77777777" w:rsidR="00925E92" w:rsidRPr="00D410A0" w:rsidRDefault="00925E92">
            <w:pPr>
              <w:jc w:val="center"/>
              <w:rPr>
                <w:rFonts w:eastAsia="Calibri"/>
                <w:color w:val="000000" w:themeColor="text1"/>
                <w:szCs w:val="22"/>
              </w:rPr>
            </w:pPr>
            <w:r w:rsidRPr="00D410A0">
              <w:rPr>
                <w:b/>
                <w:color w:val="000000" w:themeColor="text1"/>
              </w:rPr>
              <w:t>N = 429</w:t>
            </w:r>
          </w:p>
        </w:tc>
      </w:tr>
      <w:tr w:rsidR="00925E92" w:rsidRPr="00D410A0" w14:paraId="7AC4A708" w14:textId="77777777">
        <w:trPr>
          <w:trHeight w:val="220"/>
        </w:trPr>
        <w:tc>
          <w:tcPr>
            <w:tcW w:w="2988" w:type="dxa"/>
          </w:tcPr>
          <w:p w14:paraId="2F0DA403" w14:textId="77777777" w:rsidR="00925E92" w:rsidRPr="00D410A0" w:rsidRDefault="00925E92">
            <w:pPr>
              <w:rPr>
                <w:rFonts w:eastAsia="Calibri"/>
                <w:color w:val="000000" w:themeColor="text1"/>
                <w:szCs w:val="22"/>
              </w:rPr>
            </w:pPr>
            <w:r w:rsidRPr="00D410A0">
              <w:rPr>
                <w:color w:val="000000" w:themeColor="text1"/>
              </w:rPr>
              <w:t>Remisija</w:t>
            </w:r>
            <w:r w:rsidRPr="00D410A0">
              <w:rPr>
                <w:color w:val="000000" w:themeColor="text1"/>
                <w:vertAlign w:val="superscript"/>
              </w:rPr>
              <w:t>a</w:t>
            </w:r>
          </w:p>
        </w:tc>
        <w:tc>
          <w:tcPr>
            <w:tcW w:w="1530" w:type="dxa"/>
          </w:tcPr>
          <w:p w14:paraId="3959E533" w14:textId="77777777" w:rsidR="00925E92" w:rsidRPr="00D410A0" w:rsidRDefault="00925E92">
            <w:pPr>
              <w:jc w:val="center"/>
              <w:rPr>
                <w:rFonts w:eastAsia="Calibri"/>
                <w:color w:val="000000" w:themeColor="text1"/>
                <w:szCs w:val="22"/>
              </w:rPr>
            </w:pPr>
            <w:r w:rsidRPr="00D410A0">
              <w:rPr>
                <w:color w:val="000000" w:themeColor="text1"/>
              </w:rPr>
              <w:t>3,6 %</w:t>
            </w:r>
          </w:p>
        </w:tc>
        <w:tc>
          <w:tcPr>
            <w:tcW w:w="1620" w:type="dxa"/>
          </w:tcPr>
          <w:p w14:paraId="48BAB4C3" w14:textId="77777777" w:rsidR="00925E92" w:rsidRPr="00D410A0" w:rsidRDefault="00925E92">
            <w:pPr>
              <w:jc w:val="center"/>
              <w:rPr>
                <w:rFonts w:eastAsia="Calibri"/>
                <w:color w:val="000000" w:themeColor="text1"/>
                <w:szCs w:val="22"/>
              </w:rPr>
            </w:pPr>
            <w:r w:rsidRPr="00D410A0">
              <w:rPr>
                <w:color w:val="000000" w:themeColor="text1"/>
              </w:rPr>
              <w:t>16,6 %</w:t>
            </w:r>
            <w:r w:rsidRPr="00D410A0">
              <w:rPr>
                <w:color w:val="000000" w:themeColor="text1"/>
                <w:vertAlign w:val="superscript"/>
              </w:rPr>
              <w:t>†</w:t>
            </w:r>
          </w:p>
        </w:tc>
        <w:tc>
          <w:tcPr>
            <w:tcW w:w="1620" w:type="dxa"/>
          </w:tcPr>
          <w:p w14:paraId="3DB57182" w14:textId="77777777" w:rsidR="00925E92" w:rsidRPr="00D410A0" w:rsidRDefault="00925E92">
            <w:pPr>
              <w:jc w:val="center"/>
              <w:rPr>
                <w:rFonts w:eastAsia="Calibri"/>
                <w:color w:val="000000" w:themeColor="text1"/>
                <w:szCs w:val="22"/>
              </w:rPr>
            </w:pPr>
            <w:r w:rsidRPr="00D410A0">
              <w:rPr>
                <w:color w:val="000000" w:themeColor="text1"/>
              </w:rPr>
              <w:t>5,4 %</w:t>
            </w:r>
          </w:p>
        </w:tc>
        <w:tc>
          <w:tcPr>
            <w:tcW w:w="1440" w:type="dxa"/>
          </w:tcPr>
          <w:p w14:paraId="74D06BCE" w14:textId="77777777" w:rsidR="00925E92" w:rsidRPr="00D410A0" w:rsidRDefault="00925E92">
            <w:pPr>
              <w:jc w:val="center"/>
              <w:rPr>
                <w:rFonts w:eastAsia="Calibri"/>
                <w:color w:val="000000" w:themeColor="text1"/>
                <w:szCs w:val="22"/>
              </w:rPr>
            </w:pPr>
            <w:r w:rsidRPr="00D410A0">
              <w:rPr>
                <w:color w:val="000000" w:themeColor="text1"/>
              </w:rPr>
              <w:t>20,7 %</w:t>
            </w:r>
            <w:r w:rsidRPr="00D410A0">
              <w:rPr>
                <w:color w:val="000000" w:themeColor="text1"/>
                <w:vertAlign w:val="superscript"/>
              </w:rPr>
              <w:t>†</w:t>
            </w:r>
          </w:p>
        </w:tc>
      </w:tr>
      <w:tr w:rsidR="00925E92" w:rsidRPr="00D410A0" w14:paraId="23621F2D" w14:textId="77777777">
        <w:trPr>
          <w:trHeight w:val="220"/>
        </w:trPr>
        <w:tc>
          <w:tcPr>
            <w:tcW w:w="2988" w:type="dxa"/>
          </w:tcPr>
          <w:p w14:paraId="6548DF01" w14:textId="77777777" w:rsidR="00925E92" w:rsidRPr="00D410A0" w:rsidRDefault="00925E92">
            <w:pPr>
              <w:rPr>
                <w:rFonts w:eastAsia="Calibri"/>
                <w:color w:val="000000" w:themeColor="text1"/>
                <w:szCs w:val="22"/>
              </w:rPr>
            </w:pPr>
            <w:r w:rsidRPr="00D410A0">
              <w:rPr>
                <w:color w:val="000000" w:themeColor="text1"/>
              </w:rPr>
              <w:t>Endoskopinio gleivinės vaizdo pagerėjimas</w:t>
            </w:r>
            <w:r w:rsidRPr="00D410A0">
              <w:rPr>
                <w:color w:val="000000" w:themeColor="text1"/>
                <w:vertAlign w:val="superscript"/>
              </w:rPr>
              <w:t>b</w:t>
            </w:r>
          </w:p>
        </w:tc>
        <w:tc>
          <w:tcPr>
            <w:tcW w:w="1530" w:type="dxa"/>
          </w:tcPr>
          <w:p w14:paraId="37A0285E" w14:textId="77777777" w:rsidR="00925E92" w:rsidRPr="00D410A0" w:rsidRDefault="00925E92">
            <w:pPr>
              <w:jc w:val="center"/>
              <w:rPr>
                <w:rFonts w:eastAsia="Calibri"/>
                <w:color w:val="000000" w:themeColor="text1"/>
                <w:szCs w:val="22"/>
              </w:rPr>
            </w:pPr>
            <w:r w:rsidRPr="00D410A0">
              <w:rPr>
                <w:color w:val="000000" w:themeColor="text1"/>
              </w:rPr>
              <w:t>11,6 %</w:t>
            </w:r>
          </w:p>
        </w:tc>
        <w:tc>
          <w:tcPr>
            <w:tcW w:w="1620" w:type="dxa"/>
          </w:tcPr>
          <w:p w14:paraId="1639736B" w14:textId="77777777" w:rsidR="00925E92" w:rsidRPr="00D410A0" w:rsidRDefault="00925E92">
            <w:pPr>
              <w:jc w:val="center"/>
              <w:rPr>
                <w:rFonts w:eastAsia="Calibri"/>
                <w:color w:val="000000" w:themeColor="text1"/>
                <w:szCs w:val="22"/>
              </w:rPr>
            </w:pPr>
            <w:r w:rsidRPr="00D410A0">
              <w:rPr>
                <w:color w:val="000000" w:themeColor="text1"/>
              </w:rPr>
              <w:t>28,4 %</w:t>
            </w:r>
            <w:r w:rsidRPr="00D410A0">
              <w:rPr>
                <w:color w:val="000000" w:themeColor="text1"/>
                <w:vertAlign w:val="superscript"/>
              </w:rPr>
              <w:t>†</w:t>
            </w:r>
          </w:p>
        </w:tc>
        <w:tc>
          <w:tcPr>
            <w:tcW w:w="1620" w:type="dxa"/>
          </w:tcPr>
          <w:p w14:paraId="350D9E79" w14:textId="77777777" w:rsidR="00925E92" w:rsidRPr="00D410A0" w:rsidRDefault="00925E92">
            <w:pPr>
              <w:jc w:val="center"/>
              <w:rPr>
                <w:rFonts w:eastAsia="Calibri"/>
                <w:color w:val="000000" w:themeColor="text1"/>
                <w:szCs w:val="22"/>
              </w:rPr>
            </w:pPr>
            <w:r w:rsidRPr="00D410A0">
              <w:rPr>
                <w:color w:val="000000" w:themeColor="text1"/>
              </w:rPr>
              <w:t>15,2 %</w:t>
            </w:r>
          </w:p>
        </w:tc>
        <w:tc>
          <w:tcPr>
            <w:tcW w:w="1440" w:type="dxa"/>
          </w:tcPr>
          <w:p w14:paraId="66855030" w14:textId="77777777" w:rsidR="00925E92" w:rsidRPr="00D410A0" w:rsidRDefault="00925E92">
            <w:pPr>
              <w:jc w:val="center"/>
              <w:rPr>
                <w:rFonts w:eastAsia="Calibri"/>
                <w:color w:val="000000" w:themeColor="text1"/>
                <w:szCs w:val="22"/>
              </w:rPr>
            </w:pPr>
            <w:r w:rsidRPr="00D410A0">
              <w:rPr>
                <w:color w:val="000000" w:themeColor="text1"/>
              </w:rPr>
              <w:t>36,4 %*</w:t>
            </w:r>
          </w:p>
        </w:tc>
      </w:tr>
      <w:tr w:rsidR="00925E92" w:rsidRPr="00D410A0" w14:paraId="16AB6A37" w14:textId="77777777">
        <w:trPr>
          <w:trHeight w:val="220"/>
        </w:trPr>
        <w:tc>
          <w:tcPr>
            <w:tcW w:w="2988" w:type="dxa"/>
          </w:tcPr>
          <w:p w14:paraId="0652BDBE" w14:textId="77777777" w:rsidR="00925E92" w:rsidRPr="00D410A0" w:rsidRDefault="00925E92">
            <w:pPr>
              <w:rPr>
                <w:rFonts w:eastAsia="Calibri"/>
                <w:color w:val="000000" w:themeColor="text1"/>
                <w:szCs w:val="22"/>
              </w:rPr>
            </w:pPr>
            <w:r w:rsidRPr="00D410A0">
              <w:rPr>
                <w:color w:val="000000" w:themeColor="text1"/>
              </w:rPr>
              <w:t>Normalus endoskopinis gleivinės vaizdas</w:t>
            </w:r>
            <w:r w:rsidRPr="00D410A0">
              <w:rPr>
                <w:color w:val="000000" w:themeColor="text1"/>
                <w:vertAlign w:val="superscript"/>
              </w:rPr>
              <w:t>c</w:t>
            </w:r>
          </w:p>
        </w:tc>
        <w:tc>
          <w:tcPr>
            <w:tcW w:w="1530" w:type="dxa"/>
          </w:tcPr>
          <w:p w14:paraId="2F45E4F0" w14:textId="77777777" w:rsidR="00925E92" w:rsidRPr="00D410A0" w:rsidRDefault="00925E92">
            <w:pPr>
              <w:jc w:val="center"/>
              <w:rPr>
                <w:rFonts w:eastAsia="Calibri"/>
                <w:color w:val="000000" w:themeColor="text1"/>
                <w:szCs w:val="22"/>
              </w:rPr>
            </w:pPr>
            <w:r w:rsidRPr="00D410A0">
              <w:rPr>
                <w:color w:val="000000" w:themeColor="text1"/>
              </w:rPr>
              <w:t>1,8 %</w:t>
            </w:r>
          </w:p>
        </w:tc>
        <w:tc>
          <w:tcPr>
            <w:tcW w:w="1620" w:type="dxa"/>
          </w:tcPr>
          <w:p w14:paraId="276C8688" w14:textId="77777777" w:rsidR="00925E92" w:rsidRPr="00D410A0" w:rsidRDefault="00925E92">
            <w:pPr>
              <w:jc w:val="center"/>
              <w:rPr>
                <w:rFonts w:eastAsia="Calibri"/>
                <w:color w:val="000000" w:themeColor="text1"/>
                <w:szCs w:val="22"/>
              </w:rPr>
            </w:pPr>
            <w:r w:rsidRPr="00D410A0">
              <w:rPr>
                <w:color w:val="000000" w:themeColor="text1"/>
              </w:rPr>
              <w:t>7,0 %</w:t>
            </w:r>
            <w:r w:rsidRPr="00D410A0">
              <w:rPr>
                <w:color w:val="000000" w:themeColor="text1"/>
                <w:vertAlign w:val="superscript"/>
              </w:rPr>
              <w:t>‡</w:t>
            </w:r>
          </w:p>
        </w:tc>
        <w:tc>
          <w:tcPr>
            <w:tcW w:w="1620" w:type="dxa"/>
          </w:tcPr>
          <w:p w14:paraId="0971E3DB" w14:textId="77777777" w:rsidR="00925E92" w:rsidRPr="00D410A0" w:rsidRDefault="00925E92">
            <w:pPr>
              <w:jc w:val="center"/>
              <w:rPr>
                <w:rFonts w:eastAsia="Calibri"/>
                <w:color w:val="000000" w:themeColor="text1"/>
                <w:szCs w:val="22"/>
              </w:rPr>
            </w:pPr>
            <w:r w:rsidRPr="00D410A0">
              <w:rPr>
                <w:color w:val="000000" w:themeColor="text1"/>
              </w:rPr>
              <w:t>0,0 %</w:t>
            </w:r>
          </w:p>
        </w:tc>
        <w:tc>
          <w:tcPr>
            <w:tcW w:w="1440" w:type="dxa"/>
          </w:tcPr>
          <w:p w14:paraId="713EF0DE" w14:textId="77777777" w:rsidR="00925E92" w:rsidRPr="00D410A0" w:rsidRDefault="00925E92">
            <w:pPr>
              <w:jc w:val="center"/>
              <w:rPr>
                <w:rFonts w:eastAsia="Calibri"/>
                <w:color w:val="000000" w:themeColor="text1"/>
                <w:szCs w:val="22"/>
              </w:rPr>
            </w:pPr>
            <w:r w:rsidRPr="00D410A0">
              <w:rPr>
                <w:color w:val="000000" w:themeColor="text1"/>
              </w:rPr>
              <w:t>9,1 %</w:t>
            </w:r>
            <w:r w:rsidRPr="00D410A0">
              <w:rPr>
                <w:color w:val="000000" w:themeColor="text1"/>
                <w:vertAlign w:val="superscript"/>
              </w:rPr>
              <w:t>‡</w:t>
            </w:r>
          </w:p>
        </w:tc>
      </w:tr>
      <w:tr w:rsidR="00925E92" w:rsidRPr="00D410A0" w14:paraId="0FEEA88D" w14:textId="77777777">
        <w:trPr>
          <w:trHeight w:val="220"/>
        </w:trPr>
        <w:tc>
          <w:tcPr>
            <w:tcW w:w="2988" w:type="dxa"/>
            <w:tcBorders>
              <w:bottom w:val="single" w:sz="4" w:space="0" w:color="auto"/>
            </w:tcBorders>
          </w:tcPr>
          <w:p w14:paraId="4916734E" w14:textId="77777777" w:rsidR="00925E92" w:rsidRPr="00D410A0" w:rsidRDefault="00925E92">
            <w:pPr>
              <w:rPr>
                <w:rFonts w:eastAsia="Calibri"/>
                <w:color w:val="000000" w:themeColor="text1"/>
                <w:szCs w:val="22"/>
              </w:rPr>
            </w:pPr>
            <w:r w:rsidRPr="00D410A0">
              <w:rPr>
                <w:color w:val="000000" w:themeColor="text1"/>
              </w:rPr>
              <w:t>Klinikinis atsakas</w:t>
            </w:r>
            <w:r w:rsidRPr="00D410A0">
              <w:rPr>
                <w:color w:val="000000" w:themeColor="text1"/>
                <w:vertAlign w:val="superscript"/>
              </w:rPr>
              <w:t>d</w:t>
            </w:r>
          </w:p>
        </w:tc>
        <w:tc>
          <w:tcPr>
            <w:tcW w:w="1530" w:type="dxa"/>
            <w:tcBorders>
              <w:bottom w:val="single" w:sz="4" w:space="0" w:color="auto"/>
            </w:tcBorders>
          </w:tcPr>
          <w:p w14:paraId="7D52616E" w14:textId="77777777" w:rsidR="00925E92" w:rsidRPr="00D410A0" w:rsidRDefault="00925E92">
            <w:pPr>
              <w:jc w:val="center"/>
              <w:rPr>
                <w:rFonts w:eastAsia="Calibri"/>
                <w:color w:val="000000" w:themeColor="text1"/>
                <w:szCs w:val="22"/>
              </w:rPr>
            </w:pPr>
            <w:r w:rsidRPr="00D410A0">
              <w:rPr>
                <w:color w:val="000000" w:themeColor="text1"/>
              </w:rPr>
              <w:t>28,6 %</w:t>
            </w:r>
          </w:p>
        </w:tc>
        <w:tc>
          <w:tcPr>
            <w:tcW w:w="1620" w:type="dxa"/>
            <w:tcBorders>
              <w:bottom w:val="single" w:sz="4" w:space="0" w:color="auto"/>
            </w:tcBorders>
          </w:tcPr>
          <w:p w14:paraId="5C70C0F4" w14:textId="77777777" w:rsidR="00925E92" w:rsidRPr="00D410A0" w:rsidRDefault="00925E92">
            <w:pPr>
              <w:jc w:val="center"/>
              <w:rPr>
                <w:rFonts w:eastAsia="Calibri"/>
                <w:color w:val="000000" w:themeColor="text1"/>
                <w:szCs w:val="22"/>
              </w:rPr>
            </w:pPr>
            <w:r w:rsidRPr="00D410A0">
              <w:rPr>
                <w:color w:val="000000" w:themeColor="text1"/>
              </w:rPr>
              <w:t>55,0 %*</w:t>
            </w:r>
          </w:p>
        </w:tc>
        <w:tc>
          <w:tcPr>
            <w:tcW w:w="1620" w:type="dxa"/>
            <w:tcBorders>
              <w:bottom w:val="single" w:sz="4" w:space="0" w:color="auto"/>
            </w:tcBorders>
          </w:tcPr>
          <w:p w14:paraId="6CA7448D" w14:textId="77777777" w:rsidR="00925E92" w:rsidRPr="00D410A0" w:rsidRDefault="00925E92">
            <w:pPr>
              <w:jc w:val="center"/>
              <w:rPr>
                <w:rFonts w:eastAsia="Calibri"/>
                <w:color w:val="000000" w:themeColor="text1"/>
                <w:szCs w:val="22"/>
              </w:rPr>
            </w:pPr>
            <w:r w:rsidRPr="00D410A0">
              <w:rPr>
                <w:color w:val="000000" w:themeColor="text1"/>
              </w:rPr>
              <w:t>29,5 %</w:t>
            </w:r>
          </w:p>
        </w:tc>
        <w:tc>
          <w:tcPr>
            <w:tcW w:w="1440" w:type="dxa"/>
            <w:tcBorders>
              <w:bottom w:val="single" w:sz="4" w:space="0" w:color="auto"/>
            </w:tcBorders>
          </w:tcPr>
          <w:p w14:paraId="67FDD559" w14:textId="77777777" w:rsidR="00925E92" w:rsidRPr="00D410A0" w:rsidRDefault="00925E92">
            <w:pPr>
              <w:jc w:val="center"/>
              <w:rPr>
                <w:rFonts w:eastAsia="Calibri"/>
                <w:color w:val="000000" w:themeColor="text1"/>
                <w:szCs w:val="22"/>
              </w:rPr>
            </w:pPr>
            <w:r w:rsidRPr="00D410A0">
              <w:rPr>
                <w:color w:val="000000" w:themeColor="text1"/>
              </w:rPr>
              <w:t>58,0 %*</w:t>
            </w:r>
          </w:p>
        </w:tc>
      </w:tr>
      <w:tr w:rsidR="00925E92" w:rsidRPr="00D410A0" w14:paraId="64696A06" w14:textId="77777777">
        <w:trPr>
          <w:trHeight w:val="220"/>
        </w:trPr>
        <w:tc>
          <w:tcPr>
            <w:tcW w:w="9198" w:type="dxa"/>
            <w:gridSpan w:val="5"/>
            <w:tcBorders>
              <w:left w:val="nil"/>
              <w:bottom w:val="nil"/>
              <w:right w:val="nil"/>
            </w:tcBorders>
          </w:tcPr>
          <w:p w14:paraId="51C4EE4E" w14:textId="77777777" w:rsidR="00925E92" w:rsidRPr="0015299C" w:rsidRDefault="00925E92">
            <w:pPr>
              <w:spacing w:line="240" w:lineRule="auto"/>
              <w:rPr>
                <w:rFonts w:eastAsia="Calibri"/>
                <w:color w:val="000000" w:themeColor="text1"/>
                <w:sz w:val="20"/>
              </w:rPr>
            </w:pPr>
            <w:r w:rsidRPr="0015299C">
              <w:rPr>
                <w:color w:val="000000" w:themeColor="text1"/>
                <w:sz w:val="20"/>
              </w:rPr>
              <w:t>* p &lt; 0,0001; † p &lt; 0,001; ‡ p &lt; 0,05.</w:t>
            </w:r>
          </w:p>
          <w:p w14:paraId="0AF71250" w14:textId="77777777" w:rsidR="00925E92" w:rsidRPr="0015299C" w:rsidRDefault="00925E92">
            <w:pPr>
              <w:spacing w:line="240" w:lineRule="auto"/>
              <w:rPr>
                <w:rFonts w:eastAsia="Calibri"/>
                <w:color w:val="000000" w:themeColor="text1"/>
                <w:sz w:val="20"/>
              </w:rPr>
            </w:pPr>
            <w:r w:rsidRPr="0015299C">
              <w:rPr>
                <w:color w:val="000000" w:themeColor="text1"/>
                <w:sz w:val="20"/>
              </w:rPr>
              <w:t>N = pacientų analizės duomenų rinkinyje skaičius.</w:t>
            </w:r>
          </w:p>
          <w:p w14:paraId="438630B9" w14:textId="77777777" w:rsidR="00925E92" w:rsidRPr="0015299C" w:rsidRDefault="00925E92">
            <w:pPr>
              <w:tabs>
                <w:tab w:val="clear" w:pos="567"/>
                <w:tab w:val="left" w:pos="270"/>
              </w:tabs>
              <w:spacing w:line="240" w:lineRule="auto"/>
              <w:ind w:left="270" w:hanging="270"/>
              <w:rPr>
                <w:rFonts w:eastAsia="Calibri"/>
                <w:color w:val="000000" w:themeColor="text1"/>
                <w:sz w:val="20"/>
              </w:rPr>
            </w:pPr>
            <w:r w:rsidRPr="0015299C">
              <w:rPr>
                <w:color w:val="000000" w:themeColor="text1"/>
                <w:sz w:val="20"/>
                <w:vertAlign w:val="superscript"/>
              </w:rPr>
              <w:t>a.</w:t>
            </w:r>
            <w:r w:rsidRPr="0015299C">
              <w:rPr>
                <w:color w:val="000000" w:themeColor="text1"/>
                <w:sz w:val="20"/>
              </w:rPr>
              <w:tab/>
              <w:t>Pirminė vertinamoji baigtis: remisija apibūdinta kaip klinikinė remisija (</w:t>
            </w:r>
            <w:r w:rsidRPr="0015299C">
              <w:rPr>
                <w:i/>
                <w:color w:val="000000" w:themeColor="text1"/>
                <w:sz w:val="20"/>
              </w:rPr>
              <w:t>Mayo</w:t>
            </w:r>
            <w:r w:rsidRPr="0015299C">
              <w:rPr>
                <w:color w:val="000000" w:themeColor="text1"/>
                <w:sz w:val="20"/>
              </w:rPr>
              <w:t xml:space="preserve"> indeksas ≤2 ir nė vienas poindeksis &gt;1) ir kraujavimo iš išangės poindeksis, lygus 0. </w:t>
            </w:r>
          </w:p>
          <w:p w14:paraId="0E0802C0" w14:textId="77777777" w:rsidR="00925E92" w:rsidRPr="0015299C" w:rsidRDefault="00925E92">
            <w:pPr>
              <w:tabs>
                <w:tab w:val="clear" w:pos="567"/>
                <w:tab w:val="left" w:pos="270"/>
              </w:tabs>
              <w:spacing w:line="240" w:lineRule="auto"/>
              <w:ind w:left="270" w:hanging="270"/>
              <w:rPr>
                <w:rFonts w:eastAsia="Calibri"/>
                <w:color w:val="000000" w:themeColor="text1"/>
                <w:sz w:val="20"/>
              </w:rPr>
            </w:pPr>
            <w:r w:rsidRPr="0015299C">
              <w:rPr>
                <w:color w:val="000000" w:themeColor="text1"/>
                <w:sz w:val="20"/>
                <w:vertAlign w:val="superscript"/>
              </w:rPr>
              <w:t>b.</w:t>
            </w:r>
            <w:r w:rsidRPr="0015299C">
              <w:rPr>
                <w:color w:val="000000" w:themeColor="text1"/>
                <w:sz w:val="20"/>
              </w:rPr>
              <w:tab/>
              <w:t xml:space="preserve">Pagrindinė antrinė vertinamoji baigtis: Endoskopinio gleivinės vaizdo pagerėjimas apibūdintas kaip </w:t>
            </w:r>
            <w:r w:rsidRPr="0015299C">
              <w:rPr>
                <w:i/>
                <w:color w:val="000000" w:themeColor="text1"/>
                <w:sz w:val="20"/>
              </w:rPr>
              <w:t>Mayo</w:t>
            </w:r>
            <w:r w:rsidRPr="0015299C">
              <w:rPr>
                <w:color w:val="000000" w:themeColor="text1"/>
                <w:sz w:val="20"/>
              </w:rPr>
              <w:t xml:space="preserve"> endoskopinis poindeksis, lygus 0 (norma arba neaktyvi liga) arba 1 (eritema, sumenkęs kraujagyslių tinklas).</w:t>
            </w:r>
          </w:p>
          <w:p w14:paraId="645E358C" w14:textId="77777777" w:rsidR="00925E92" w:rsidRPr="0015299C" w:rsidRDefault="00925E92">
            <w:pPr>
              <w:tabs>
                <w:tab w:val="clear" w:pos="567"/>
                <w:tab w:val="left" w:pos="270"/>
              </w:tabs>
              <w:spacing w:line="240" w:lineRule="auto"/>
              <w:ind w:left="270" w:hanging="270"/>
              <w:rPr>
                <w:rFonts w:eastAsia="Calibri"/>
                <w:color w:val="000000" w:themeColor="text1"/>
                <w:sz w:val="20"/>
              </w:rPr>
            </w:pPr>
            <w:r w:rsidRPr="0015299C">
              <w:rPr>
                <w:color w:val="000000" w:themeColor="text1"/>
                <w:sz w:val="20"/>
                <w:vertAlign w:val="superscript"/>
              </w:rPr>
              <w:t>c.</w:t>
            </w:r>
            <w:r w:rsidRPr="0015299C">
              <w:rPr>
                <w:color w:val="000000" w:themeColor="text1"/>
                <w:sz w:val="20"/>
              </w:rPr>
              <w:tab/>
              <w:t xml:space="preserve">Normalus endoskopinis gleivinės vaizdas apibūdintas kaip </w:t>
            </w:r>
            <w:r w:rsidRPr="0015299C">
              <w:rPr>
                <w:i/>
                <w:color w:val="000000" w:themeColor="text1"/>
                <w:sz w:val="20"/>
              </w:rPr>
              <w:t>Mayo</w:t>
            </w:r>
            <w:r w:rsidRPr="0015299C">
              <w:rPr>
                <w:color w:val="000000" w:themeColor="text1"/>
                <w:sz w:val="20"/>
              </w:rPr>
              <w:t xml:space="preserve"> endoskopinis poindeksis, lygus 0.</w:t>
            </w:r>
          </w:p>
          <w:p w14:paraId="0D3925BD" w14:textId="77777777" w:rsidR="00925E92" w:rsidRPr="0015299C" w:rsidRDefault="00925E92">
            <w:pPr>
              <w:tabs>
                <w:tab w:val="clear" w:pos="567"/>
                <w:tab w:val="left" w:pos="270"/>
              </w:tabs>
              <w:spacing w:line="240" w:lineRule="auto"/>
              <w:ind w:left="270" w:hanging="270"/>
              <w:rPr>
                <w:rFonts w:eastAsia="Calibri"/>
                <w:color w:val="000000" w:themeColor="text1"/>
                <w:sz w:val="20"/>
              </w:rPr>
            </w:pPr>
            <w:r w:rsidRPr="0015299C">
              <w:rPr>
                <w:color w:val="000000" w:themeColor="text1"/>
                <w:sz w:val="20"/>
                <w:vertAlign w:val="superscript"/>
              </w:rPr>
              <w:t>d.</w:t>
            </w:r>
            <w:r w:rsidRPr="0015299C">
              <w:rPr>
                <w:color w:val="000000" w:themeColor="text1"/>
                <w:sz w:val="20"/>
              </w:rPr>
              <w:tab/>
              <w:t xml:space="preserve">Klinikinis atsakas apibūdintas kaip </w:t>
            </w:r>
            <w:r w:rsidRPr="0015299C">
              <w:rPr>
                <w:i/>
                <w:color w:val="000000" w:themeColor="text1"/>
                <w:sz w:val="20"/>
              </w:rPr>
              <w:t>Mayo</w:t>
            </w:r>
            <w:r w:rsidRPr="0015299C">
              <w:rPr>
                <w:color w:val="000000" w:themeColor="text1"/>
                <w:sz w:val="20"/>
              </w:rPr>
              <w:t xml:space="preserve"> indekso sumažėjimas nuo pradinio vertinimo ≥3 balais ir ≥30 %, jeigu tuo pat metu kraujavimo iš išangės poindeksis sumažėjo ≥1 balu arba absoliutusis kraujavimo iš išangės poindeksis, lygus 0 arba 1.</w:t>
            </w:r>
          </w:p>
        </w:tc>
      </w:tr>
    </w:tbl>
    <w:p w14:paraId="3B154205" w14:textId="77777777" w:rsidR="00925E92" w:rsidRPr="00D410A0" w:rsidRDefault="00925E92">
      <w:pPr>
        <w:rPr>
          <w:rFonts w:eastAsia="Calibri"/>
          <w:color w:val="000000" w:themeColor="text1"/>
          <w:szCs w:val="22"/>
        </w:rPr>
      </w:pPr>
    </w:p>
    <w:p w14:paraId="39928B7D" w14:textId="1FB82334" w:rsidR="00925E92" w:rsidRPr="00D410A0" w:rsidRDefault="00925E92">
      <w:pPr>
        <w:rPr>
          <w:rFonts w:eastAsia="Calibri"/>
          <w:color w:val="000000" w:themeColor="text1"/>
          <w:szCs w:val="22"/>
        </w:rPr>
      </w:pPr>
      <w:r w:rsidRPr="00D410A0">
        <w:rPr>
          <w:color w:val="000000" w:themeColor="text1"/>
        </w:rPr>
        <w:t>8-ąją savaitę abiejuose pacientų pogrupiuose (buvus ankstesnio gydymo TNF inhibitoriumi nesėkmei arba ne) didesnė procentinė dalis pacientų, gydytų tofacitinibu po 10 mg du kartus per parą, pasiekė remisiją ir endoskopinio gleivinės vaizdo pagerėjimą, palyginti su placebu. Šis gydymo skirtumas 2 pogrupiuose buvo panašus (2</w:t>
      </w:r>
      <w:r w:rsidR="00824764" w:rsidRPr="00D410A0">
        <w:rPr>
          <w:color w:val="000000" w:themeColor="text1"/>
        </w:rPr>
        <w:t>4</w:t>
      </w:r>
      <w:r w:rsidRPr="00D410A0">
        <w:rPr>
          <w:color w:val="000000" w:themeColor="text1"/>
        </w:rPr>
        <w:t xml:space="preserve"> lentelė). </w:t>
      </w:r>
    </w:p>
    <w:p w14:paraId="45FE13CD" w14:textId="77777777" w:rsidR="00925E92" w:rsidRPr="00D410A0" w:rsidRDefault="00925E92">
      <w:pPr>
        <w:tabs>
          <w:tab w:val="clear" w:pos="567"/>
          <w:tab w:val="left" w:pos="0"/>
        </w:tabs>
        <w:spacing w:line="240" w:lineRule="auto"/>
        <w:rPr>
          <w:color w:val="000000" w:themeColor="text1"/>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06"/>
        <w:gridCol w:w="1483"/>
        <w:gridCol w:w="2684"/>
      </w:tblGrid>
      <w:tr w:rsidR="00925E92" w:rsidRPr="00D410A0" w14:paraId="255F37C8" w14:textId="77777777">
        <w:trPr>
          <w:trHeight w:val="220"/>
        </w:trPr>
        <w:tc>
          <w:tcPr>
            <w:tcW w:w="0" w:type="auto"/>
            <w:gridSpan w:val="3"/>
            <w:tcBorders>
              <w:top w:val="nil"/>
              <w:left w:val="nil"/>
              <w:right w:val="nil"/>
            </w:tcBorders>
          </w:tcPr>
          <w:p w14:paraId="3F4A6DB3" w14:textId="762B50F0" w:rsidR="00925E92" w:rsidRPr="00D410A0" w:rsidRDefault="00925E92">
            <w:pPr>
              <w:keepNext/>
              <w:keepLines/>
              <w:tabs>
                <w:tab w:val="clear" w:pos="567"/>
                <w:tab w:val="left" w:pos="990"/>
              </w:tabs>
              <w:spacing w:line="240" w:lineRule="auto"/>
              <w:ind w:left="990" w:hanging="990"/>
              <w:rPr>
                <w:rFonts w:eastAsia="Calibri"/>
                <w:b/>
                <w:color w:val="000000" w:themeColor="text1"/>
                <w:szCs w:val="22"/>
              </w:rPr>
            </w:pPr>
            <w:r w:rsidRPr="00D410A0">
              <w:rPr>
                <w:b/>
                <w:color w:val="000000" w:themeColor="text1"/>
              </w:rPr>
              <w:lastRenderedPageBreak/>
              <w:t>2</w:t>
            </w:r>
            <w:r w:rsidR="00824764" w:rsidRPr="00D410A0">
              <w:rPr>
                <w:b/>
                <w:color w:val="000000" w:themeColor="text1"/>
              </w:rPr>
              <w:t>4</w:t>
            </w:r>
            <w:r w:rsidRPr="00D410A0">
              <w:rPr>
                <w:b/>
                <w:color w:val="000000" w:themeColor="text1"/>
              </w:rPr>
              <w:t> lentelė.</w:t>
            </w:r>
            <w:r w:rsidRPr="00D410A0">
              <w:rPr>
                <w:color w:val="000000" w:themeColor="text1"/>
              </w:rPr>
              <w:tab/>
            </w:r>
            <w:r w:rsidRPr="00D410A0">
              <w:rPr>
                <w:b/>
                <w:color w:val="000000" w:themeColor="text1"/>
              </w:rPr>
              <w:t>Pacientų, atitinkančių pirminį ir pagrindinį antrinį veiksmingumo vertinamosios baigties kriterijus 8-ąją savaitę, proporcinė dalis pagal TNF inhibitoriaus terapijos pogrupius (tyrimai „OCTAVE induction 1“ ir „OCTAVE induction 2“, centrinis endoskopijos rodinys)</w:t>
            </w:r>
          </w:p>
        </w:tc>
      </w:tr>
      <w:tr w:rsidR="00925E92" w:rsidRPr="00D410A0" w14:paraId="7F238ABB" w14:textId="77777777">
        <w:trPr>
          <w:trHeight w:val="220"/>
        </w:trPr>
        <w:tc>
          <w:tcPr>
            <w:tcW w:w="0" w:type="auto"/>
            <w:gridSpan w:val="3"/>
          </w:tcPr>
          <w:p w14:paraId="50EBBFA2" w14:textId="77777777" w:rsidR="00925E92" w:rsidRPr="00D410A0" w:rsidRDefault="00925E92">
            <w:pPr>
              <w:keepNext/>
              <w:keepLines/>
              <w:spacing w:line="240" w:lineRule="auto"/>
              <w:jc w:val="center"/>
              <w:rPr>
                <w:rFonts w:eastAsia="Calibri"/>
                <w:b/>
                <w:color w:val="000000" w:themeColor="text1"/>
                <w:szCs w:val="22"/>
              </w:rPr>
            </w:pPr>
            <w:r w:rsidRPr="00D410A0">
              <w:rPr>
                <w:b/>
                <w:color w:val="000000" w:themeColor="text1"/>
              </w:rPr>
              <w:t>Tyrimas „OCTAVE induction 1“</w:t>
            </w:r>
          </w:p>
        </w:tc>
      </w:tr>
      <w:tr w:rsidR="00925E92" w:rsidRPr="00D410A0" w14:paraId="7EBF18B2" w14:textId="77777777">
        <w:trPr>
          <w:trHeight w:val="220"/>
        </w:trPr>
        <w:tc>
          <w:tcPr>
            <w:tcW w:w="0" w:type="auto"/>
          </w:tcPr>
          <w:p w14:paraId="118E22D2" w14:textId="77777777" w:rsidR="00925E92" w:rsidRPr="00D410A0" w:rsidRDefault="00925E92">
            <w:pPr>
              <w:keepNext/>
              <w:keepLines/>
              <w:spacing w:line="240" w:lineRule="auto"/>
              <w:rPr>
                <w:rFonts w:eastAsia="Calibri"/>
                <w:b/>
                <w:color w:val="000000" w:themeColor="text1"/>
                <w:szCs w:val="22"/>
              </w:rPr>
            </w:pPr>
            <w:r w:rsidRPr="00D410A0">
              <w:rPr>
                <w:b/>
                <w:color w:val="000000" w:themeColor="text1"/>
              </w:rPr>
              <w:t>Vertinamoji baigtis</w:t>
            </w:r>
          </w:p>
        </w:tc>
        <w:tc>
          <w:tcPr>
            <w:tcW w:w="0" w:type="auto"/>
          </w:tcPr>
          <w:p w14:paraId="14DA8192" w14:textId="77777777" w:rsidR="00925E92" w:rsidRPr="00D410A0" w:rsidRDefault="00925E92">
            <w:pPr>
              <w:keepNext/>
              <w:keepLines/>
              <w:spacing w:line="240" w:lineRule="auto"/>
              <w:jc w:val="center"/>
              <w:rPr>
                <w:rFonts w:eastAsia="Calibri"/>
                <w:b/>
                <w:bCs/>
                <w:color w:val="000000" w:themeColor="text1"/>
                <w:szCs w:val="22"/>
              </w:rPr>
            </w:pPr>
            <w:r w:rsidRPr="00D410A0">
              <w:rPr>
                <w:b/>
                <w:color w:val="000000" w:themeColor="text1"/>
              </w:rPr>
              <w:t>Placebas</w:t>
            </w:r>
          </w:p>
          <w:p w14:paraId="1DA9891F" w14:textId="77777777" w:rsidR="00925E92" w:rsidRPr="00D410A0" w:rsidRDefault="00925E92">
            <w:pPr>
              <w:keepNext/>
              <w:keepLines/>
              <w:spacing w:line="240" w:lineRule="auto"/>
              <w:jc w:val="center"/>
              <w:rPr>
                <w:rFonts w:eastAsia="Calibri"/>
                <w:color w:val="000000" w:themeColor="text1"/>
                <w:szCs w:val="22"/>
              </w:rPr>
            </w:pPr>
            <w:r w:rsidRPr="00D410A0">
              <w:rPr>
                <w:b/>
                <w:color w:val="000000" w:themeColor="text1"/>
              </w:rPr>
              <w:t>N = 122</w:t>
            </w:r>
          </w:p>
        </w:tc>
        <w:tc>
          <w:tcPr>
            <w:tcW w:w="0" w:type="auto"/>
          </w:tcPr>
          <w:p w14:paraId="0BFE1DE4" w14:textId="77777777" w:rsidR="00925E92" w:rsidRPr="00D410A0" w:rsidRDefault="00925E92">
            <w:pPr>
              <w:keepNext/>
              <w:keepLines/>
              <w:spacing w:line="240" w:lineRule="auto"/>
              <w:jc w:val="center"/>
              <w:rPr>
                <w:rFonts w:eastAsia="Calibri"/>
                <w:b/>
                <w:bCs/>
                <w:color w:val="000000" w:themeColor="text1"/>
                <w:szCs w:val="22"/>
              </w:rPr>
            </w:pPr>
            <w:r w:rsidRPr="00D410A0">
              <w:rPr>
                <w:b/>
                <w:color w:val="000000" w:themeColor="text1"/>
              </w:rPr>
              <w:t>Tofacitinibo po 10 mg</w:t>
            </w:r>
          </w:p>
          <w:p w14:paraId="2ECD6D13" w14:textId="77777777" w:rsidR="00925E92" w:rsidRPr="00D410A0" w:rsidRDefault="00925E92">
            <w:pPr>
              <w:keepNext/>
              <w:keepLines/>
              <w:spacing w:line="240" w:lineRule="auto"/>
              <w:jc w:val="center"/>
              <w:rPr>
                <w:rFonts w:eastAsia="Calibri"/>
                <w:b/>
                <w:bCs/>
                <w:color w:val="000000" w:themeColor="text1"/>
                <w:szCs w:val="22"/>
              </w:rPr>
            </w:pPr>
            <w:r w:rsidRPr="00D410A0">
              <w:rPr>
                <w:b/>
                <w:color w:val="000000" w:themeColor="text1"/>
              </w:rPr>
              <w:t>du kartus per parą</w:t>
            </w:r>
          </w:p>
          <w:p w14:paraId="19DE430D" w14:textId="77777777" w:rsidR="00925E92" w:rsidRPr="00D410A0" w:rsidRDefault="00925E92">
            <w:pPr>
              <w:keepNext/>
              <w:keepLines/>
              <w:spacing w:line="240" w:lineRule="auto"/>
              <w:jc w:val="center"/>
              <w:rPr>
                <w:rFonts w:eastAsia="Calibri"/>
                <w:color w:val="000000" w:themeColor="text1"/>
                <w:szCs w:val="22"/>
              </w:rPr>
            </w:pPr>
            <w:r w:rsidRPr="00D410A0">
              <w:rPr>
                <w:b/>
                <w:color w:val="000000" w:themeColor="text1"/>
              </w:rPr>
              <w:t>N = 476</w:t>
            </w:r>
          </w:p>
        </w:tc>
      </w:tr>
      <w:tr w:rsidR="00925E92" w:rsidRPr="00D410A0" w14:paraId="59B6CEDD" w14:textId="77777777">
        <w:trPr>
          <w:trHeight w:val="250"/>
        </w:trPr>
        <w:tc>
          <w:tcPr>
            <w:tcW w:w="0" w:type="auto"/>
            <w:gridSpan w:val="3"/>
          </w:tcPr>
          <w:p w14:paraId="04234FBE" w14:textId="77777777" w:rsidR="00925E92" w:rsidRPr="00D410A0" w:rsidRDefault="00925E92">
            <w:pPr>
              <w:keepNext/>
              <w:keepLines/>
              <w:spacing w:line="240" w:lineRule="auto"/>
              <w:rPr>
                <w:rFonts w:eastAsia="Calibri"/>
                <w:color w:val="000000" w:themeColor="text1"/>
                <w:szCs w:val="22"/>
              </w:rPr>
            </w:pPr>
            <w:r w:rsidRPr="00D410A0">
              <w:rPr>
                <w:color w:val="000000" w:themeColor="text1"/>
              </w:rPr>
              <w:t>Remisija</w:t>
            </w:r>
            <w:r w:rsidRPr="00D410A0">
              <w:rPr>
                <w:color w:val="000000" w:themeColor="text1"/>
                <w:vertAlign w:val="superscript"/>
              </w:rPr>
              <w:t>a</w:t>
            </w:r>
          </w:p>
        </w:tc>
      </w:tr>
      <w:tr w:rsidR="00925E92" w:rsidRPr="00D410A0" w14:paraId="65C83974" w14:textId="77777777">
        <w:trPr>
          <w:trHeight w:val="250"/>
        </w:trPr>
        <w:tc>
          <w:tcPr>
            <w:tcW w:w="0" w:type="auto"/>
          </w:tcPr>
          <w:p w14:paraId="552ADFE2" w14:textId="77777777" w:rsidR="00925E92" w:rsidRPr="00D410A0" w:rsidRDefault="00925E92">
            <w:pPr>
              <w:keepNext/>
              <w:keepLines/>
              <w:spacing w:line="240" w:lineRule="auto"/>
              <w:rPr>
                <w:rFonts w:eastAsia="Calibri"/>
                <w:color w:val="000000" w:themeColor="text1"/>
                <w:szCs w:val="22"/>
              </w:rPr>
            </w:pPr>
            <w:r w:rsidRPr="00D410A0">
              <w:rPr>
                <w:color w:val="000000" w:themeColor="text1"/>
              </w:rPr>
              <w:t xml:space="preserve">   Nesėkmingas ankstesnis gydymas TNF inhibitoriumi</w:t>
            </w:r>
          </w:p>
        </w:tc>
        <w:tc>
          <w:tcPr>
            <w:tcW w:w="0" w:type="auto"/>
          </w:tcPr>
          <w:p w14:paraId="68DBB4A5" w14:textId="77777777" w:rsidR="00925E92" w:rsidRPr="00D410A0" w:rsidRDefault="00925E92">
            <w:pPr>
              <w:keepNext/>
              <w:keepLines/>
              <w:spacing w:line="240" w:lineRule="auto"/>
              <w:jc w:val="center"/>
              <w:rPr>
                <w:rFonts w:eastAsia="Calibri"/>
                <w:color w:val="000000" w:themeColor="text1"/>
                <w:szCs w:val="22"/>
              </w:rPr>
            </w:pPr>
            <w:r w:rsidRPr="00D410A0">
              <w:rPr>
                <w:color w:val="000000" w:themeColor="text1"/>
              </w:rPr>
              <w:t>1,6 %</w:t>
            </w:r>
          </w:p>
          <w:p w14:paraId="4FAE0C16" w14:textId="77777777" w:rsidR="00925E92" w:rsidRPr="00D410A0" w:rsidRDefault="00925E92">
            <w:pPr>
              <w:keepNext/>
              <w:keepLines/>
              <w:spacing w:line="240" w:lineRule="auto"/>
              <w:jc w:val="center"/>
              <w:rPr>
                <w:rFonts w:eastAsia="Calibri"/>
                <w:color w:val="000000" w:themeColor="text1"/>
                <w:szCs w:val="22"/>
              </w:rPr>
            </w:pPr>
            <w:r w:rsidRPr="00D410A0">
              <w:rPr>
                <w:color w:val="000000" w:themeColor="text1"/>
              </w:rPr>
              <w:t>(1/64)</w:t>
            </w:r>
          </w:p>
        </w:tc>
        <w:tc>
          <w:tcPr>
            <w:tcW w:w="0" w:type="auto"/>
          </w:tcPr>
          <w:p w14:paraId="63128247" w14:textId="77777777" w:rsidR="00925E92" w:rsidRPr="00D410A0" w:rsidRDefault="00925E92">
            <w:pPr>
              <w:keepNext/>
              <w:keepLines/>
              <w:spacing w:line="240" w:lineRule="auto"/>
              <w:jc w:val="center"/>
              <w:rPr>
                <w:rFonts w:eastAsia="Calibri"/>
                <w:color w:val="000000" w:themeColor="text1"/>
                <w:szCs w:val="22"/>
              </w:rPr>
            </w:pPr>
            <w:r w:rsidRPr="00D410A0">
              <w:rPr>
                <w:color w:val="000000" w:themeColor="text1"/>
              </w:rPr>
              <w:t>11,1 %</w:t>
            </w:r>
          </w:p>
          <w:p w14:paraId="581CD946" w14:textId="77777777" w:rsidR="00925E92" w:rsidRPr="00D410A0" w:rsidRDefault="00925E92">
            <w:pPr>
              <w:keepNext/>
              <w:keepLines/>
              <w:spacing w:line="240" w:lineRule="auto"/>
              <w:jc w:val="center"/>
              <w:rPr>
                <w:rFonts w:eastAsia="Calibri"/>
                <w:color w:val="000000" w:themeColor="text1"/>
                <w:szCs w:val="22"/>
              </w:rPr>
            </w:pPr>
            <w:r w:rsidRPr="00D410A0">
              <w:rPr>
                <w:color w:val="000000" w:themeColor="text1"/>
              </w:rPr>
              <w:t>(27/243)</w:t>
            </w:r>
          </w:p>
        </w:tc>
      </w:tr>
      <w:tr w:rsidR="00925E92" w:rsidRPr="00D410A0" w14:paraId="5A748651" w14:textId="77777777">
        <w:trPr>
          <w:trHeight w:val="243"/>
        </w:trPr>
        <w:tc>
          <w:tcPr>
            <w:tcW w:w="0" w:type="auto"/>
          </w:tcPr>
          <w:p w14:paraId="4D510DFA" w14:textId="77777777" w:rsidR="00925E92" w:rsidRPr="00D410A0" w:rsidRDefault="00925E92">
            <w:pPr>
              <w:keepNext/>
              <w:keepLines/>
              <w:spacing w:line="240" w:lineRule="auto"/>
              <w:rPr>
                <w:rFonts w:eastAsia="Calibri"/>
                <w:color w:val="000000" w:themeColor="text1"/>
                <w:szCs w:val="22"/>
              </w:rPr>
            </w:pPr>
            <w:r w:rsidRPr="00D410A0">
              <w:rPr>
                <w:color w:val="000000" w:themeColor="text1"/>
              </w:rPr>
              <w:t xml:space="preserve">   Nesėkmingo ankstesnio gydymo TNF inhibitoriumi nebuvo</w:t>
            </w:r>
            <w:r w:rsidRPr="00D410A0">
              <w:rPr>
                <w:color w:val="000000" w:themeColor="text1"/>
                <w:vertAlign w:val="superscript"/>
              </w:rPr>
              <w:t>b</w:t>
            </w:r>
          </w:p>
        </w:tc>
        <w:tc>
          <w:tcPr>
            <w:tcW w:w="0" w:type="auto"/>
          </w:tcPr>
          <w:p w14:paraId="39920CCF" w14:textId="77777777" w:rsidR="00925E92" w:rsidRPr="00D410A0" w:rsidRDefault="00925E92">
            <w:pPr>
              <w:keepNext/>
              <w:keepLines/>
              <w:spacing w:line="240" w:lineRule="auto"/>
              <w:jc w:val="center"/>
              <w:rPr>
                <w:rFonts w:eastAsia="Calibri"/>
                <w:color w:val="000000" w:themeColor="text1"/>
                <w:szCs w:val="22"/>
              </w:rPr>
            </w:pPr>
            <w:r w:rsidRPr="00D410A0">
              <w:rPr>
                <w:color w:val="000000" w:themeColor="text1"/>
              </w:rPr>
              <w:t>15,5 %</w:t>
            </w:r>
          </w:p>
          <w:p w14:paraId="330224A3" w14:textId="77777777" w:rsidR="00925E92" w:rsidRPr="00D410A0" w:rsidRDefault="00925E92">
            <w:pPr>
              <w:keepNext/>
              <w:keepLines/>
              <w:spacing w:line="240" w:lineRule="auto"/>
              <w:jc w:val="center"/>
              <w:rPr>
                <w:rFonts w:eastAsia="Calibri"/>
                <w:color w:val="000000" w:themeColor="text1"/>
                <w:szCs w:val="22"/>
              </w:rPr>
            </w:pPr>
            <w:r w:rsidRPr="00D410A0">
              <w:rPr>
                <w:color w:val="000000" w:themeColor="text1"/>
              </w:rPr>
              <w:t>(9/58)</w:t>
            </w:r>
          </w:p>
        </w:tc>
        <w:tc>
          <w:tcPr>
            <w:tcW w:w="0" w:type="auto"/>
          </w:tcPr>
          <w:p w14:paraId="744446F8" w14:textId="77777777" w:rsidR="00925E92" w:rsidRPr="00D410A0" w:rsidRDefault="00925E92">
            <w:pPr>
              <w:keepNext/>
              <w:keepLines/>
              <w:spacing w:line="240" w:lineRule="auto"/>
              <w:jc w:val="center"/>
              <w:rPr>
                <w:rFonts w:eastAsia="Calibri"/>
                <w:color w:val="000000" w:themeColor="text1"/>
                <w:szCs w:val="22"/>
              </w:rPr>
            </w:pPr>
            <w:r w:rsidRPr="00D410A0">
              <w:rPr>
                <w:color w:val="000000" w:themeColor="text1"/>
              </w:rPr>
              <w:t>26,2 %</w:t>
            </w:r>
          </w:p>
          <w:p w14:paraId="7A639C6A" w14:textId="77777777" w:rsidR="00925E92" w:rsidRPr="00D410A0" w:rsidRDefault="00925E92">
            <w:pPr>
              <w:keepNext/>
              <w:keepLines/>
              <w:spacing w:line="240" w:lineRule="auto"/>
              <w:jc w:val="center"/>
              <w:rPr>
                <w:rFonts w:eastAsia="Calibri"/>
                <w:color w:val="000000" w:themeColor="text1"/>
                <w:szCs w:val="22"/>
              </w:rPr>
            </w:pPr>
            <w:r w:rsidRPr="00D410A0">
              <w:rPr>
                <w:color w:val="000000" w:themeColor="text1"/>
              </w:rPr>
              <w:t>(61/233)</w:t>
            </w:r>
          </w:p>
        </w:tc>
      </w:tr>
      <w:tr w:rsidR="00925E92" w:rsidRPr="00D410A0" w14:paraId="31B383E4" w14:textId="77777777">
        <w:trPr>
          <w:trHeight w:val="243"/>
        </w:trPr>
        <w:tc>
          <w:tcPr>
            <w:tcW w:w="0" w:type="auto"/>
            <w:gridSpan w:val="3"/>
          </w:tcPr>
          <w:p w14:paraId="4351BC59" w14:textId="77777777" w:rsidR="00925E92" w:rsidRPr="00D410A0" w:rsidRDefault="00925E92">
            <w:pPr>
              <w:keepNext/>
              <w:keepLines/>
              <w:spacing w:line="240" w:lineRule="auto"/>
              <w:rPr>
                <w:rFonts w:eastAsia="Calibri"/>
                <w:color w:val="000000" w:themeColor="text1"/>
                <w:szCs w:val="22"/>
              </w:rPr>
            </w:pPr>
            <w:r w:rsidRPr="00D410A0">
              <w:rPr>
                <w:color w:val="000000" w:themeColor="text1"/>
              </w:rPr>
              <w:t>Endoskopinio gleivinės vaizdo pagerėjimas</w:t>
            </w:r>
            <w:r w:rsidRPr="00D410A0">
              <w:rPr>
                <w:color w:val="000000" w:themeColor="text1"/>
                <w:vertAlign w:val="superscript"/>
              </w:rPr>
              <w:t>c</w:t>
            </w:r>
          </w:p>
        </w:tc>
      </w:tr>
      <w:tr w:rsidR="00925E92" w:rsidRPr="00D410A0" w14:paraId="73733873" w14:textId="77777777">
        <w:trPr>
          <w:trHeight w:val="243"/>
        </w:trPr>
        <w:tc>
          <w:tcPr>
            <w:tcW w:w="0" w:type="auto"/>
          </w:tcPr>
          <w:p w14:paraId="4ED78856" w14:textId="77777777" w:rsidR="00925E92" w:rsidRPr="00D410A0" w:rsidRDefault="00925E92">
            <w:pPr>
              <w:spacing w:line="240" w:lineRule="auto"/>
              <w:rPr>
                <w:rFonts w:eastAsia="Calibri"/>
                <w:color w:val="000000" w:themeColor="text1"/>
                <w:szCs w:val="22"/>
              </w:rPr>
            </w:pPr>
            <w:r w:rsidRPr="00D410A0">
              <w:rPr>
                <w:color w:val="000000" w:themeColor="text1"/>
              </w:rPr>
              <w:t xml:space="preserve">    Nesėkmingas ankstesnis gydymas TNF inhibitoriumi</w:t>
            </w:r>
          </w:p>
        </w:tc>
        <w:tc>
          <w:tcPr>
            <w:tcW w:w="0" w:type="auto"/>
          </w:tcPr>
          <w:p w14:paraId="3D962229"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6,3 %</w:t>
            </w:r>
          </w:p>
          <w:p w14:paraId="43A94D58"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(4/64)</w:t>
            </w:r>
          </w:p>
        </w:tc>
        <w:tc>
          <w:tcPr>
            <w:tcW w:w="0" w:type="auto"/>
          </w:tcPr>
          <w:p w14:paraId="510909A0"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22,6 %</w:t>
            </w:r>
          </w:p>
          <w:p w14:paraId="62C3251A"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(55/243)</w:t>
            </w:r>
          </w:p>
        </w:tc>
      </w:tr>
      <w:tr w:rsidR="00925E92" w:rsidRPr="00D410A0" w14:paraId="163E8B5D" w14:textId="77777777">
        <w:trPr>
          <w:trHeight w:val="243"/>
        </w:trPr>
        <w:tc>
          <w:tcPr>
            <w:tcW w:w="0" w:type="auto"/>
          </w:tcPr>
          <w:p w14:paraId="26498419" w14:textId="77777777" w:rsidR="00925E92" w:rsidRPr="00D410A0" w:rsidRDefault="00925E92">
            <w:pPr>
              <w:spacing w:line="240" w:lineRule="auto"/>
              <w:rPr>
                <w:rFonts w:eastAsia="Calibri"/>
                <w:color w:val="000000" w:themeColor="text1"/>
                <w:szCs w:val="22"/>
              </w:rPr>
            </w:pPr>
            <w:r w:rsidRPr="00D410A0">
              <w:rPr>
                <w:color w:val="000000" w:themeColor="text1"/>
              </w:rPr>
              <w:t xml:space="preserve">    Nesėkmingo ankstesnio gydymo TNF inhibitoriumi nebuvo</w:t>
            </w:r>
            <w:r w:rsidRPr="00D410A0">
              <w:rPr>
                <w:color w:val="000000" w:themeColor="text1"/>
                <w:vertAlign w:val="superscript"/>
              </w:rPr>
              <w:t>b</w:t>
            </w:r>
          </w:p>
        </w:tc>
        <w:tc>
          <w:tcPr>
            <w:tcW w:w="0" w:type="auto"/>
          </w:tcPr>
          <w:p w14:paraId="6D5D7158"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25,9 %</w:t>
            </w:r>
          </w:p>
          <w:p w14:paraId="34D23B00"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(15/58)</w:t>
            </w:r>
          </w:p>
        </w:tc>
        <w:tc>
          <w:tcPr>
            <w:tcW w:w="0" w:type="auto"/>
          </w:tcPr>
          <w:p w14:paraId="002E3690"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40,3 %</w:t>
            </w:r>
          </w:p>
          <w:p w14:paraId="07EFD156"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(94/233)</w:t>
            </w:r>
          </w:p>
        </w:tc>
      </w:tr>
      <w:tr w:rsidR="00925E92" w:rsidRPr="00D410A0" w14:paraId="44A68C63" w14:textId="77777777">
        <w:trPr>
          <w:trHeight w:val="243"/>
        </w:trPr>
        <w:tc>
          <w:tcPr>
            <w:tcW w:w="0" w:type="auto"/>
            <w:gridSpan w:val="3"/>
          </w:tcPr>
          <w:p w14:paraId="78753CB3" w14:textId="77777777" w:rsidR="00925E92" w:rsidRPr="00D410A0" w:rsidRDefault="00925E92">
            <w:pPr>
              <w:spacing w:line="240" w:lineRule="auto"/>
              <w:jc w:val="center"/>
              <w:rPr>
                <w:rFonts w:eastAsia="Calibri"/>
                <w:b/>
                <w:color w:val="000000" w:themeColor="text1"/>
                <w:szCs w:val="22"/>
              </w:rPr>
            </w:pPr>
            <w:r w:rsidRPr="00D410A0">
              <w:rPr>
                <w:b/>
                <w:color w:val="000000" w:themeColor="text1"/>
              </w:rPr>
              <w:t>Tyrimas „OCTAVE induction 2“</w:t>
            </w:r>
          </w:p>
        </w:tc>
      </w:tr>
      <w:tr w:rsidR="00925E92" w:rsidRPr="00D410A0" w14:paraId="36E2872B" w14:textId="77777777">
        <w:trPr>
          <w:trHeight w:val="243"/>
        </w:trPr>
        <w:tc>
          <w:tcPr>
            <w:tcW w:w="0" w:type="auto"/>
          </w:tcPr>
          <w:p w14:paraId="44647CAB" w14:textId="77777777" w:rsidR="00925E92" w:rsidRPr="00D410A0" w:rsidRDefault="00925E92">
            <w:pPr>
              <w:spacing w:line="240" w:lineRule="auto"/>
              <w:rPr>
                <w:rFonts w:eastAsia="Calibri"/>
                <w:color w:val="000000" w:themeColor="text1"/>
                <w:szCs w:val="22"/>
              </w:rPr>
            </w:pPr>
            <w:r w:rsidRPr="00D410A0">
              <w:rPr>
                <w:b/>
                <w:color w:val="000000" w:themeColor="text1"/>
              </w:rPr>
              <w:t>Vertinamoji baigtis</w:t>
            </w:r>
          </w:p>
        </w:tc>
        <w:tc>
          <w:tcPr>
            <w:tcW w:w="0" w:type="auto"/>
          </w:tcPr>
          <w:p w14:paraId="5E0F89A1" w14:textId="77777777" w:rsidR="00925E92" w:rsidRPr="00D410A0" w:rsidRDefault="00925E92">
            <w:pPr>
              <w:spacing w:line="240" w:lineRule="auto"/>
              <w:jc w:val="center"/>
              <w:rPr>
                <w:rFonts w:eastAsia="Calibri"/>
                <w:b/>
                <w:bCs/>
                <w:color w:val="000000" w:themeColor="text1"/>
                <w:szCs w:val="22"/>
              </w:rPr>
            </w:pPr>
            <w:r w:rsidRPr="00D410A0">
              <w:rPr>
                <w:b/>
                <w:color w:val="000000" w:themeColor="text1"/>
              </w:rPr>
              <w:t>Placebas</w:t>
            </w:r>
          </w:p>
          <w:p w14:paraId="151FD9B4" w14:textId="77777777" w:rsidR="00925E92" w:rsidRPr="00D410A0" w:rsidRDefault="00925E92">
            <w:pPr>
              <w:spacing w:line="240" w:lineRule="auto"/>
              <w:jc w:val="center"/>
              <w:rPr>
                <w:rFonts w:eastAsia="Calibri"/>
                <w:color w:val="000000" w:themeColor="text1"/>
                <w:szCs w:val="22"/>
              </w:rPr>
            </w:pPr>
            <w:r w:rsidRPr="00D410A0">
              <w:rPr>
                <w:b/>
                <w:color w:val="000000" w:themeColor="text1"/>
              </w:rPr>
              <w:t>N = 112</w:t>
            </w:r>
          </w:p>
        </w:tc>
        <w:tc>
          <w:tcPr>
            <w:tcW w:w="0" w:type="auto"/>
          </w:tcPr>
          <w:p w14:paraId="01EF9DAB" w14:textId="77777777" w:rsidR="00925E92" w:rsidRPr="00D410A0" w:rsidRDefault="00925E92">
            <w:pPr>
              <w:spacing w:line="240" w:lineRule="auto"/>
              <w:jc w:val="center"/>
              <w:rPr>
                <w:rFonts w:eastAsia="Calibri"/>
                <w:b/>
                <w:bCs/>
                <w:color w:val="000000" w:themeColor="text1"/>
                <w:szCs w:val="22"/>
              </w:rPr>
            </w:pPr>
            <w:r w:rsidRPr="00D410A0">
              <w:rPr>
                <w:b/>
                <w:color w:val="000000" w:themeColor="text1"/>
              </w:rPr>
              <w:t>Tofacitinibas po 10 mg</w:t>
            </w:r>
          </w:p>
          <w:p w14:paraId="60806357" w14:textId="77777777" w:rsidR="00925E92" w:rsidRPr="00D410A0" w:rsidRDefault="00925E92">
            <w:pPr>
              <w:spacing w:line="240" w:lineRule="auto"/>
              <w:jc w:val="center"/>
              <w:rPr>
                <w:rFonts w:eastAsia="Calibri"/>
                <w:b/>
                <w:bCs/>
                <w:color w:val="000000" w:themeColor="text1"/>
                <w:szCs w:val="22"/>
              </w:rPr>
            </w:pPr>
            <w:r w:rsidRPr="00D410A0">
              <w:rPr>
                <w:b/>
                <w:color w:val="000000" w:themeColor="text1"/>
              </w:rPr>
              <w:t>du kartus per parą</w:t>
            </w:r>
          </w:p>
          <w:p w14:paraId="386FDF9E" w14:textId="77777777" w:rsidR="00925E92" w:rsidRPr="00D410A0" w:rsidRDefault="00925E92">
            <w:pPr>
              <w:spacing w:line="240" w:lineRule="auto"/>
              <w:jc w:val="center"/>
              <w:rPr>
                <w:rFonts w:eastAsia="Calibri"/>
                <w:color w:val="000000" w:themeColor="text1"/>
                <w:szCs w:val="22"/>
              </w:rPr>
            </w:pPr>
            <w:r w:rsidRPr="00D410A0">
              <w:rPr>
                <w:b/>
                <w:color w:val="000000" w:themeColor="text1"/>
              </w:rPr>
              <w:t>N = 429</w:t>
            </w:r>
          </w:p>
        </w:tc>
      </w:tr>
      <w:tr w:rsidR="00925E92" w:rsidRPr="00D410A0" w14:paraId="58FE2A40" w14:textId="77777777">
        <w:trPr>
          <w:trHeight w:val="243"/>
        </w:trPr>
        <w:tc>
          <w:tcPr>
            <w:tcW w:w="0" w:type="auto"/>
            <w:gridSpan w:val="3"/>
          </w:tcPr>
          <w:p w14:paraId="2B683D23" w14:textId="77777777" w:rsidR="00925E92" w:rsidRPr="00D410A0" w:rsidRDefault="00925E92">
            <w:pPr>
              <w:spacing w:line="240" w:lineRule="auto"/>
              <w:rPr>
                <w:rFonts w:eastAsia="Calibri"/>
                <w:color w:val="000000" w:themeColor="text1"/>
                <w:szCs w:val="22"/>
              </w:rPr>
            </w:pPr>
            <w:r w:rsidRPr="00D410A0">
              <w:rPr>
                <w:color w:val="000000" w:themeColor="text1"/>
              </w:rPr>
              <w:t>Remisija</w:t>
            </w:r>
            <w:r w:rsidRPr="00D410A0">
              <w:rPr>
                <w:color w:val="000000" w:themeColor="text1"/>
                <w:vertAlign w:val="superscript"/>
              </w:rPr>
              <w:t>a</w:t>
            </w:r>
          </w:p>
        </w:tc>
      </w:tr>
      <w:tr w:rsidR="00925E92" w:rsidRPr="00D410A0" w14:paraId="227B5F14" w14:textId="77777777">
        <w:trPr>
          <w:trHeight w:val="243"/>
        </w:trPr>
        <w:tc>
          <w:tcPr>
            <w:tcW w:w="0" w:type="auto"/>
          </w:tcPr>
          <w:p w14:paraId="29A7BE7B" w14:textId="77777777" w:rsidR="00925E92" w:rsidRPr="00D410A0" w:rsidRDefault="00925E92">
            <w:pPr>
              <w:spacing w:line="240" w:lineRule="auto"/>
              <w:rPr>
                <w:rFonts w:eastAsia="Calibri"/>
                <w:color w:val="000000" w:themeColor="text1"/>
                <w:szCs w:val="22"/>
              </w:rPr>
            </w:pPr>
            <w:r w:rsidRPr="00D410A0">
              <w:rPr>
                <w:color w:val="000000" w:themeColor="text1"/>
              </w:rPr>
              <w:t xml:space="preserve">   Nesėkmingas ankstesnis gydymas TNF inhibitoriumi</w:t>
            </w:r>
          </w:p>
        </w:tc>
        <w:tc>
          <w:tcPr>
            <w:tcW w:w="0" w:type="auto"/>
          </w:tcPr>
          <w:p w14:paraId="2343375F"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0,0 %</w:t>
            </w:r>
          </w:p>
          <w:p w14:paraId="64B00450"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(0/60)</w:t>
            </w:r>
          </w:p>
        </w:tc>
        <w:tc>
          <w:tcPr>
            <w:tcW w:w="0" w:type="auto"/>
          </w:tcPr>
          <w:p w14:paraId="4FA251DF"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11,7 %</w:t>
            </w:r>
          </w:p>
          <w:p w14:paraId="212BA591"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(26/222)</w:t>
            </w:r>
          </w:p>
        </w:tc>
      </w:tr>
      <w:tr w:rsidR="00925E92" w:rsidRPr="00D410A0" w14:paraId="4F5D42E6" w14:textId="77777777">
        <w:trPr>
          <w:trHeight w:val="243"/>
        </w:trPr>
        <w:tc>
          <w:tcPr>
            <w:tcW w:w="0" w:type="auto"/>
          </w:tcPr>
          <w:p w14:paraId="71FB4CF7" w14:textId="77777777" w:rsidR="00925E92" w:rsidRPr="00D410A0" w:rsidRDefault="00925E92">
            <w:pPr>
              <w:spacing w:line="240" w:lineRule="auto"/>
              <w:rPr>
                <w:rFonts w:eastAsia="Calibri"/>
                <w:color w:val="000000" w:themeColor="text1"/>
                <w:szCs w:val="22"/>
              </w:rPr>
            </w:pPr>
            <w:r w:rsidRPr="00D410A0">
              <w:rPr>
                <w:color w:val="000000" w:themeColor="text1"/>
              </w:rPr>
              <w:t xml:space="preserve">   Nesėkmingo ankstesnio gydymo TNF inhibitoriumi nebuvo</w:t>
            </w:r>
            <w:r w:rsidRPr="00D410A0">
              <w:rPr>
                <w:color w:val="000000" w:themeColor="text1"/>
                <w:vertAlign w:val="superscript"/>
              </w:rPr>
              <w:t>b</w:t>
            </w:r>
          </w:p>
        </w:tc>
        <w:tc>
          <w:tcPr>
            <w:tcW w:w="0" w:type="auto"/>
          </w:tcPr>
          <w:p w14:paraId="50C4A39B"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7,7 %</w:t>
            </w:r>
          </w:p>
          <w:p w14:paraId="22C53F29"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(4/52)</w:t>
            </w:r>
          </w:p>
        </w:tc>
        <w:tc>
          <w:tcPr>
            <w:tcW w:w="0" w:type="auto"/>
          </w:tcPr>
          <w:p w14:paraId="0414D72C"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21,7 %</w:t>
            </w:r>
          </w:p>
          <w:p w14:paraId="2E8F6D34"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(45/207)</w:t>
            </w:r>
          </w:p>
        </w:tc>
      </w:tr>
      <w:tr w:rsidR="00925E92" w:rsidRPr="00D410A0" w14:paraId="6B1C9E27" w14:textId="77777777">
        <w:trPr>
          <w:trHeight w:val="243"/>
        </w:trPr>
        <w:tc>
          <w:tcPr>
            <w:tcW w:w="0" w:type="auto"/>
            <w:gridSpan w:val="3"/>
          </w:tcPr>
          <w:p w14:paraId="47DC57AF" w14:textId="77777777" w:rsidR="00925E92" w:rsidRPr="00D410A0" w:rsidRDefault="00925E92">
            <w:pPr>
              <w:spacing w:line="240" w:lineRule="auto"/>
              <w:rPr>
                <w:rFonts w:eastAsia="Calibri"/>
                <w:color w:val="000000" w:themeColor="text1"/>
                <w:szCs w:val="22"/>
              </w:rPr>
            </w:pPr>
            <w:r w:rsidRPr="00D410A0">
              <w:rPr>
                <w:color w:val="000000" w:themeColor="text1"/>
              </w:rPr>
              <w:t>Endoskopinio gleivinės vaizdo pagerėjimas</w:t>
            </w:r>
            <w:r w:rsidRPr="00D410A0">
              <w:rPr>
                <w:color w:val="000000" w:themeColor="text1"/>
                <w:vertAlign w:val="superscript"/>
              </w:rPr>
              <w:t>c</w:t>
            </w:r>
          </w:p>
        </w:tc>
      </w:tr>
      <w:tr w:rsidR="00925E92" w:rsidRPr="00D410A0" w14:paraId="36722673" w14:textId="77777777">
        <w:trPr>
          <w:trHeight w:val="243"/>
        </w:trPr>
        <w:tc>
          <w:tcPr>
            <w:tcW w:w="0" w:type="auto"/>
          </w:tcPr>
          <w:p w14:paraId="43EC263E" w14:textId="77777777" w:rsidR="00925E92" w:rsidRPr="00D410A0" w:rsidRDefault="00925E92">
            <w:pPr>
              <w:spacing w:line="240" w:lineRule="auto"/>
              <w:rPr>
                <w:rFonts w:eastAsia="Calibri"/>
                <w:color w:val="000000" w:themeColor="text1"/>
                <w:szCs w:val="22"/>
              </w:rPr>
            </w:pPr>
            <w:r w:rsidRPr="00D410A0">
              <w:rPr>
                <w:color w:val="000000" w:themeColor="text1"/>
              </w:rPr>
              <w:t xml:space="preserve">    Nesėkmingas ankstesnis gydymas TNF inhibitoriumi</w:t>
            </w:r>
          </w:p>
        </w:tc>
        <w:tc>
          <w:tcPr>
            <w:tcW w:w="0" w:type="auto"/>
          </w:tcPr>
          <w:p w14:paraId="5583FDE7"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6,7 %</w:t>
            </w:r>
          </w:p>
          <w:p w14:paraId="43B0578A"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(4/60)</w:t>
            </w:r>
          </w:p>
        </w:tc>
        <w:tc>
          <w:tcPr>
            <w:tcW w:w="0" w:type="auto"/>
          </w:tcPr>
          <w:p w14:paraId="5F1B340E"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21,6 %</w:t>
            </w:r>
          </w:p>
          <w:p w14:paraId="31A8DEA5"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(48/222)</w:t>
            </w:r>
          </w:p>
        </w:tc>
      </w:tr>
      <w:tr w:rsidR="00925E92" w:rsidRPr="00D410A0" w14:paraId="25EB84EE" w14:textId="77777777">
        <w:trPr>
          <w:trHeight w:val="243"/>
        </w:trPr>
        <w:tc>
          <w:tcPr>
            <w:tcW w:w="0" w:type="auto"/>
            <w:tcBorders>
              <w:bottom w:val="single" w:sz="4" w:space="0" w:color="auto"/>
            </w:tcBorders>
          </w:tcPr>
          <w:p w14:paraId="5439E0B1" w14:textId="77777777" w:rsidR="00925E92" w:rsidRPr="00D410A0" w:rsidRDefault="00925E92">
            <w:pPr>
              <w:spacing w:line="240" w:lineRule="auto"/>
              <w:rPr>
                <w:rFonts w:eastAsia="Calibri"/>
                <w:color w:val="000000" w:themeColor="text1"/>
                <w:szCs w:val="22"/>
              </w:rPr>
            </w:pPr>
            <w:r w:rsidRPr="00D410A0">
              <w:rPr>
                <w:color w:val="000000" w:themeColor="text1"/>
              </w:rPr>
              <w:t xml:space="preserve">    Nesėkmingo ankstesnio gydymo TNF inhibitoriumi nebuvo</w:t>
            </w:r>
            <w:r w:rsidRPr="00D410A0">
              <w:rPr>
                <w:color w:val="000000" w:themeColor="text1"/>
                <w:vertAlign w:val="superscript"/>
              </w:rPr>
              <w:t>b</w:t>
            </w:r>
          </w:p>
        </w:tc>
        <w:tc>
          <w:tcPr>
            <w:tcW w:w="0" w:type="auto"/>
            <w:tcBorders>
              <w:bottom w:val="single" w:sz="4" w:space="0" w:color="auto"/>
            </w:tcBorders>
          </w:tcPr>
          <w:p w14:paraId="4B6DDB1D"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17,3 %</w:t>
            </w:r>
          </w:p>
          <w:p w14:paraId="507BC831"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(9/52)</w:t>
            </w:r>
          </w:p>
        </w:tc>
        <w:tc>
          <w:tcPr>
            <w:tcW w:w="0" w:type="auto"/>
            <w:tcBorders>
              <w:bottom w:val="single" w:sz="4" w:space="0" w:color="auto"/>
            </w:tcBorders>
          </w:tcPr>
          <w:p w14:paraId="37BBE5C7"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35,7 %</w:t>
            </w:r>
          </w:p>
          <w:p w14:paraId="3E6AE54D"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(74/207)</w:t>
            </w:r>
          </w:p>
        </w:tc>
      </w:tr>
      <w:tr w:rsidR="00925E92" w:rsidRPr="00D410A0" w14:paraId="7A6E1166" w14:textId="77777777">
        <w:trPr>
          <w:trHeight w:val="243"/>
        </w:trPr>
        <w:tc>
          <w:tcPr>
            <w:tcW w:w="0" w:type="auto"/>
            <w:gridSpan w:val="3"/>
            <w:tcBorders>
              <w:left w:val="nil"/>
              <w:bottom w:val="nil"/>
              <w:right w:val="nil"/>
            </w:tcBorders>
          </w:tcPr>
          <w:p w14:paraId="57575CA6" w14:textId="77777777" w:rsidR="00925E92" w:rsidRPr="0015299C" w:rsidRDefault="00925E92">
            <w:pPr>
              <w:spacing w:line="240" w:lineRule="auto"/>
              <w:rPr>
                <w:rFonts w:eastAsia="Calibri"/>
                <w:color w:val="000000" w:themeColor="text1"/>
                <w:sz w:val="20"/>
              </w:rPr>
            </w:pPr>
            <w:r w:rsidRPr="0015299C">
              <w:rPr>
                <w:color w:val="000000" w:themeColor="text1"/>
                <w:sz w:val="20"/>
              </w:rPr>
              <w:t>TNF = tumoro  nekrozės faktorius; N = pacientų analizės duomenų rinkinyje skaičius.</w:t>
            </w:r>
          </w:p>
          <w:p w14:paraId="4D8A435E" w14:textId="77777777" w:rsidR="00925E92" w:rsidRPr="0015299C" w:rsidRDefault="00925E92">
            <w:pPr>
              <w:tabs>
                <w:tab w:val="clear" w:pos="567"/>
                <w:tab w:val="left" w:pos="270"/>
              </w:tabs>
              <w:spacing w:line="240" w:lineRule="auto"/>
              <w:ind w:left="270" w:hanging="270"/>
              <w:rPr>
                <w:rFonts w:eastAsia="Calibri"/>
                <w:color w:val="000000" w:themeColor="text1"/>
                <w:sz w:val="20"/>
              </w:rPr>
            </w:pPr>
            <w:r w:rsidRPr="0015299C">
              <w:rPr>
                <w:color w:val="000000" w:themeColor="text1"/>
                <w:sz w:val="20"/>
                <w:vertAlign w:val="superscript"/>
              </w:rPr>
              <w:t>a.</w:t>
            </w:r>
            <w:r w:rsidRPr="0015299C">
              <w:rPr>
                <w:color w:val="000000" w:themeColor="text1"/>
                <w:sz w:val="20"/>
              </w:rPr>
              <w:tab/>
              <w:t>Remisija apibūdinta kaip klinikinė remisija (</w:t>
            </w:r>
            <w:r w:rsidRPr="0015299C">
              <w:rPr>
                <w:i/>
                <w:color w:val="000000" w:themeColor="text1"/>
                <w:sz w:val="20"/>
              </w:rPr>
              <w:t>Mayo</w:t>
            </w:r>
            <w:r w:rsidRPr="0015299C">
              <w:rPr>
                <w:color w:val="000000" w:themeColor="text1"/>
                <w:sz w:val="20"/>
              </w:rPr>
              <w:t xml:space="preserve"> indeksas ≤2 ir nė vienas poindeksis &gt;1) ir kraujavimo iš išangės poindeksis, lygus 0.</w:t>
            </w:r>
          </w:p>
          <w:p w14:paraId="4C4738AD" w14:textId="77777777" w:rsidR="00925E92" w:rsidRPr="0015299C" w:rsidRDefault="00925E92">
            <w:pPr>
              <w:tabs>
                <w:tab w:val="clear" w:pos="567"/>
                <w:tab w:val="left" w:pos="270"/>
              </w:tabs>
              <w:spacing w:line="240" w:lineRule="auto"/>
              <w:rPr>
                <w:rFonts w:eastAsia="Calibri"/>
                <w:color w:val="000000" w:themeColor="text1"/>
                <w:sz w:val="20"/>
              </w:rPr>
            </w:pPr>
            <w:r w:rsidRPr="0015299C">
              <w:rPr>
                <w:color w:val="000000" w:themeColor="text1"/>
                <w:sz w:val="20"/>
                <w:vertAlign w:val="superscript"/>
              </w:rPr>
              <w:t>b.</w:t>
            </w:r>
            <w:r w:rsidRPr="0015299C">
              <w:rPr>
                <w:color w:val="000000" w:themeColor="text1"/>
                <w:sz w:val="20"/>
              </w:rPr>
              <w:tab/>
              <w:t>Įskaitant anksčiau TNF inhibitoriaus nevartojusius pacientus.</w:t>
            </w:r>
          </w:p>
          <w:p w14:paraId="63562248" w14:textId="77777777" w:rsidR="00925E92" w:rsidRPr="0015299C" w:rsidRDefault="00925E92">
            <w:pPr>
              <w:tabs>
                <w:tab w:val="clear" w:pos="567"/>
                <w:tab w:val="left" w:pos="270"/>
              </w:tabs>
              <w:spacing w:line="240" w:lineRule="auto"/>
              <w:ind w:left="270" w:hanging="270"/>
              <w:rPr>
                <w:rFonts w:eastAsia="Calibri"/>
                <w:color w:val="000000" w:themeColor="text1"/>
                <w:sz w:val="20"/>
              </w:rPr>
            </w:pPr>
            <w:r w:rsidRPr="0015299C">
              <w:rPr>
                <w:color w:val="000000" w:themeColor="text1"/>
                <w:sz w:val="20"/>
                <w:vertAlign w:val="superscript"/>
              </w:rPr>
              <w:t>c.</w:t>
            </w:r>
            <w:r w:rsidRPr="0015299C">
              <w:rPr>
                <w:color w:val="000000" w:themeColor="text1"/>
                <w:sz w:val="20"/>
              </w:rPr>
              <w:tab/>
              <w:t xml:space="preserve">Endoskopinio gleivinės vaizdo pagerėjimas apibūdintas kaip </w:t>
            </w:r>
            <w:r w:rsidRPr="0015299C">
              <w:rPr>
                <w:i/>
                <w:color w:val="000000" w:themeColor="text1"/>
                <w:sz w:val="20"/>
              </w:rPr>
              <w:t>Mayo</w:t>
            </w:r>
            <w:r w:rsidRPr="0015299C">
              <w:rPr>
                <w:color w:val="000000" w:themeColor="text1"/>
                <w:sz w:val="20"/>
              </w:rPr>
              <w:t xml:space="preserve"> endoskopinis poindeksis, lygus 0 (norma arba neaktyvi liga) arba 1 (eritema, sumenkęs kraujagyslių tinklas).</w:t>
            </w:r>
          </w:p>
        </w:tc>
      </w:tr>
    </w:tbl>
    <w:p w14:paraId="6B9E6FD0" w14:textId="77777777" w:rsidR="00925E92" w:rsidRPr="00D410A0" w:rsidRDefault="00925E92">
      <w:pPr>
        <w:rPr>
          <w:rFonts w:eastAsia="Calibri"/>
          <w:color w:val="000000" w:themeColor="text1"/>
          <w:szCs w:val="22"/>
        </w:rPr>
      </w:pPr>
    </w:p>
    <w:p w14:paraId="38345ED9" w14:textId="77777777" w:rsidR="00925E92" w:rsidRPr="00D410A0" w:rsidRDefault="00925E92">
      <w:pPr>
        <w:rPr>
          <w:rFonts w:eastAsia="Calibri"/>
          <w:color w:val="000000" w:themeColor="text1"/>
          <w:szCs w:val="22"/>
        </w:rPr>
      </w:pPr>
      <w:r w:rsidRPr="00D410A0">
        <w:rPr>
          <w:color w:val="000000" w:themeColor="text1"/>
        </w:rPr>
        <w:t xml:space="preserve">Jau 2-ąją savaitę (anksčiausiai suplanuotą tyrimo vizitą) ir kiekvieną vėlesnį vizitą paskui tofacitinibo po 10 mg du kartus per parą ir placebo grupėse pastebėti reikšmingi skirtumai vertinant kraujavimo iš išangės ir tuštinimosi dažnio bei iš dalies </w:t>
      </w:r>
      <w:r w:rsidRPr="00D410A0">
        <w:rPr>
          <w:i/>
          <w:color w:val="000000" w:themeColor="text1"/>
        </w:rPr>
        <w:t>Mayo</w:t>
      </w:r>
      <w:r w:rsidRPr="00D410A0">
        <w:rPr>
          <w:color w:val="000000" w:themeColor="text1"/>
        </w:rPr>
        <w:t xml:space="preserve"> indekso pokytį nuo pradinio vertinimo.</w:t>
      </w:r>
    </w:p>
    <w:p w14:paraId="4C276E0B" w14:textId="77777777" w:rsidR="00925E92" w:rsidRPr="00D410A0" w:rsidRDefault="00925E92">
      <w:pPr>
        <w:rPr>
          <w:rFonts w:eastAsia="Calibri"/>
          <w:color w:val="000000" w:themeColor="text1"/>
          <w:szCs w:val="22"/>
        </w:rPr>
      </w:pPr>
    </w:p>
    <w:p w14:paraId="1FB57337" w14:textId="77777777" w:rsidR="00925E92" w:rsidRPr="00D410A0" w:rsidRDefault="00925E92">
      <w:pPr>
        <w:keepNext/>
        <w:rPr>
          <w:rFonts w:eastAsia="Calibri"/>
          <w:i/>
          <w:color w:val="000000" w:themeColor="text1"/>
          <w:szCs w:val="22"/>
          <w:u w:val="single"/>
        </w:rPr>
      </w:pPr>
      <w:r w:rsidRPr="00D410A0">
        <w:rPr>
          <w:i/>
          <w:color w:val="000000" w:themeColor="text1"/>
          <w:u w:val="single"/>
        </w:rPr>
        <w:t>Palaikomasis gydymas („OCTAVE Sustain“)</w:t>
      </w:r>
    </w:p>
    <w:p w14:paraId="0F11C8F2" w14:textId="77777777" w:rsidR="00925E92" w:rsidRPr="00D410A0" w:rsidRDefault="00925E92">
      <w:pPr>
        <w:rPr>
          <w:rFonts w:eastAsia="Calibri"/>
          <w:color w:val="000000" w:themeColor="text1"/>
          <w:szCs w:val="22"/>
        </w:rPr>
      </w:pPr>
      <w:r w:rsidRPr="00D410A0">
        <w:rPr>
          <w:color w:val="000000" w:themeColor="text1"/>
        </w:rPr>
        <w:t>Pacientai, kurie baigė 1 iš 8 savaičių įvadinio gydymo tyrimų ir pasiekė klinikinį atsaką, atlikus kartotinę atsitiktinę atranką įtraukti į „OCTAVE Sustain“; 179 iš 593 (30,2 %) pacientų pradinio „OCTAVE Sustain“ vertinimo metu buvo remisijos būklės.</w:t>
      </w:r>
    </w:p>
    <w:p w14:paraId="385695BA" w14:textId="77777777" w:rsidR="00925E92" w:rsidRPr="00D410A0" w:rsidRDefault="00925E92">
      <w:pPr>
        <w:rPr>
          <w:rFonts w:eastAsia="Calibri"/>
          <w:color w:val="000000" w:themeColor="text1"/>
          <w:szCs w:val="22"/>
        </w:rPr>
      </w:pPr>
    </w:p>
    <w:p w14:paraId="6CBAC1AE" w14:textId="77777777" w:rsidR="00925E92" w:rsidRPr="00D410A0" w:rsidRDefault="00925E92">
      <w:pPr>
        <w:rPr>
          <w:rStyle w:val="BlueText"/>
          <w:color w:val="000000" w:themeColor="text1"/>
          <w:szCs w:val="22"/>
        </w:rPr>
      </w:pPr>
      <w:r w:rsidRPr="00D410A0">
        <w:rPr>
          <w:color w:val="000000" w:themeColor="text1"/>
        </w:rPr>
        <w:t>Pagrindinė vertinamoji baigtis tyrime „OCTAVE Sustain“ buvo remisijos būklės pacientų proporcinė dalis 52-ąją savaitę. 2 pagrindinės antrinės vertinamosios baigtys buvo pacientų, kuriems nustatytas endoskopinio vaizdo pagerėjimas, proporcinė dalis 52-ąją savaitę ir pacientų, kuriems remisijos būklė išliko nevartojant kortikosteroidų 24-ąją ir 52-ąją savaites, proporcinė dalis vertinant pacientus, kurie pradinio „OCTAVE Sustain“ vertinimo metu buvo remisijos būklės.</w:t>
      </w:r>
    </w:p>
    <w:p w14:paraId="53A52A7E" w14:textId="77777777" w:rsidR="00925E92" w:rsidRPr="00D410A0" w:rsidRDefault="00925E92">
      <w:pPr>
        <w:rPr>
          <w:rFonts w:eastAsia="Calibri"/>
          <w:color w:val="000000" w:themeColor="text1"/>
          <w:szCs w:val="22"/>
        </w:rPr>
      </w:pPr>
    </w:p>
    <w:p w14:paraId="025C0E67" w14:textId="76CCF93A" w:rsidR="00925E92" w:rsidRPr="00D410A0" w:rsidRDefault="00925E92">
      <w:pPr>
        <w:rPr>
          <w:rFonts w:eastAsia="Calibri"/>
          <w:color w:val="000000" w:themeColor="text1"/>
          <w:szCs w:val="22"/>
        </w:rPr>
      </w:pPr>
      <w:r w:rsidRPr="00D410A0">
        <w:rPr>
          <w:color w:val="000000" w:themeColor="text1"/>
        </w:rPr>
        <w:t>Kaip parodyta 2</w:t>
      </w:r>
      <w:r w:rsidR="00824764" w:rsidRPr="00D410A0">
        <w:rPr>
          <w:color w:val="000000" w:themeColor="text1"/>
        </w:rPr>
        <w:t>5</w:t>
      </w:r>
      <w:r w:rsidRPr="00D410A0">
        <w:rPr>
          <w:color w:val="000000" w:themeColor="text1"/>
        </w:rPr>
        <w:t xml:space="preserve"> lentelėje, 52-ąją savaitę reikšmingai didesnė proporcinė pacientų dalis tofacitinibo po 5 mg du kartus per parą ir tofacitinibo po 10 mg du kartus per parą gydymo grupėse, palyginti su </w:t>
      </w:r>
      <w:r w:rsidRPr="00D410A0">
        <w:rPr>
          <w:color w:val="000000" w:themeColor="text1"/>
        </w:rPr>
        <w:lastRenderedPageBreak/>
        <w:t>placebu, pasiekė šias vertinamąsias baigtis: remisijos, endoskopinio gleivinės vaizdo pagerėjimo, normalaus endoskopinio gleivinės vaizdo, klinikinio atsako išlaikymo, remisijos pacientams, kuriems pradinio vertinimo metu nustatyta remisija, ir remisijos nevartojant kortikosteroidų 24-ąją ir 52-ąją savaitę pacientams, kuriems pradinio vertinimo metu nustatyta remisija.</w:t>
      </w:r>
    </w:p>
    <w:p w14:paraId="20A124BE" w14:textId="77777777" w:rsidR="00925E92" w:rsidRPr="00D410A0" w:rsidRDefault="00925E92">
      <w:pPr>
        <w:keepNext/>
        <w:tabs>
          <w:tab w:val="clear" w:pos="567"/>
          <w:tab w:val="left" w:pos="0"/>
        </w:tabs>
        <w:spacing w:line="240" w:lineRule="auto"/>
        <w:rPr>
          <w:color w:val="000000" w:themeColor="text1"/>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8"/>
        <w:gridCol w:w="1025"/>
        <w:gridCol w:w="1290"/>
        <w:gridCol w:w="1261"/>
        <w:gridCol w:w="967"/>
        <w:gridCol w:w="1261"/>
        <w:gridCol w:w="1261"/>
      </w:tblGrid>
      <w:tr w:rsidR="00925E92" w:rsidRPr="00D410A0" w14:paraId="07491C18" w14:textId="77777777">
        <w:tc>
          <w:tcPr>
            <w:tcW w:w="5000" w:type="pct"/>
            <w:gridSpan w:val="7"/>
            <w:tcBorders>
              <w:top w:val="nil"/>
              <w:left w:val="nil"/>
              <w:right w:val="nil"/>
            </w:tcBorders>
          </w:tcPr>
          <w:p w14:paraId="610B3DA7" w14:textId="30821198" w:rsidR="00925E92" w:rsidRPr="00D410A0" w:rsidRDefault="00925E92">
            <w:pPr>
              <w:widowControl w:val="0"/>
              <w:tabs>
                <w:tab w:val="clear" w:pos="567"/>
                <w:tab w:val="left" w:pos="990"/>
              </w:tabs>
              <w:spacing w:line="240" w:lineRule="auto"/>
              <w:ind w:left="990" w:hanging="990"/>
              <w:rPr>
                <w:b/>
                <w:color w:val="000000" w:themeColor="text1"/>
                <w:szCs w:val="22"/>
              </w:rPr>
            </w:pPr>
            <w:r w:rsidRPr="00D410A0">
              <w:rPr>
                <w:b/>
                <w:color w:val="000000" w:themeColor="text1"/>
                <w:szCs w:val="22"/>
              </w:rPr>
              <w:t>2</w:t>
            </w:r>
            <w:r w:rsidR="00824764" w:rsidRPr="00D410A0">
              <w:rPr>
                <w:b/>
                <w:color w:val="000000" w:themeColor="text1"/>
                <w:szCs w:val="22"/>
              </w:rPr>
              <w:t>5</w:t>
            </w:r>
            <w:r w:rsidRPr="00D410A0">
              <w:rPr>
                <w:b/>
                <w:color w:val="000000" w:themeColor="text1"/>
                <w:szCs w:val="22"/>
              </w:rPr>
              <w:t> lentelė.</w:t>
            </w:r>
            <w:r w:rsidRPr="00D410A0">
              <w:rPr>
                <w:color w:val="000000" w:themeColor="text1"/>
                <w:szCs w:val="22"/>
              </w:rPr>
              <w:tab/>
            </w:r>
            <w:r w:rsidRPr="00D410A0">
              <w:rPr>
                <w:b/>
                <w:color w:val="000000" w:themeColor="text1"/>
                <w:szCs w:val="22"/>
              </w:rPr>
              <w:t>Pacientų, atitinkančių veiksmingumo vertinamosios baigties kriterijus 52-ąją savaitę, proporcinė dalis („OCTAVE sustain“)</w:t>
            </w:r>
          </w:p>
        </w:tc>
      </w:tr>
      <w:tr w:rsidR="00925E92" w:rsidRPr="00D410A0" w14:paraId="02D90358" w14:textId="77777777">
        <w:tc>
          <w:tcPr>
            <w:tcW w:w="1119" w:type="pct"/>
          </w:tcPr>
          <w:p w14:paraId="1AC771D4" w14:textId="77777777" w:rsidR="00925E92" w:rsidRPr="0015299C" w:rsidRDefault="00925E92">
            <w:pPr>
              <w:widowControl w:val="0"/>
              <w:spacing w:line="240" w:lineRule="auto"/>
              <w:rPr>
                <w:color w:val="000000" w:themeColor="text1"/>
                <w:sz w:val="20"/>
              </w:rPr>
            </w:pPr>
          </w:p>
        </w:tc>
        <w:tc>
          <w:tcPr>
            <w:tcW w:w="1978" w:type="pct"/>
            <w:gridSpan w:val="3"/>
          </w:tcPr>
          <w:p w14:paraId="706692D3" w14:textId="77777777" w:rsidR="00925E92" w:rsidRPr="0015299C" w:rsidRDefault="00925E92">
            <w:pPr>
              <w:widowControl w:val="0"/>
              <w:spacing w:line="240" w:lineRule="auto"/>
              <w:jc w:val="center"/>
              <w:rPr>
                <w:b/>
                <w:color w:val="000000" w:themeColor="text1"/>
                <w:sz w:val="20"/>
              </w:rPr>
            </w:pPr>
            <w:r w:rsidRPr="0015299C">
              <w:rPr>
                <w:b/>
                <w:color w:val="000000" w:themeColor="text1"/>
                <w:sz w:val="20"/>
              </w:rPr>
              <w:t>Centrinis endoskopijos rodinys</w:t>
            </w:r>
          </w:p>
        </w:tc>
        <w:tc>
          <w:tcPr>
            <w:tcW w:w="1903" w:type="pct"/>
            <w:gridSpan w:val="3"/>
          </w:tcPr>
          <w:p w14:paraId="2A1BAD6D" w14:textId="77777777" w:rsidR="00925E92" w:rsidRPr="0015299C" w:rsidRDefault="00925E92">
            <w:pPr>
              <w:widowControl w:val="0"/>
              <w:spacing w:line="240" w:lineRule="auto"/>
              <w:jc w:val="center"/>
              <w:rPr>
                <w:b/>
                <w:color w:val="000000" w:themeColor="text1"/>
                <w:sz w:val="20"/>
              </w:rPr>
            </w:pPr>
            <w:r w:rsidRPr="0015299C">
              <w:rPr>
                <w:b/>
                <w:color w:val="000000" w:themeColor="text1"/>
                <w:sz w:val="20"/>
              </w:rPr>
              <w:t>Vietinis endoskopijos rodinys</w:t>
            </w:r>
          </w:p>
        </w:tc>
      </w:tr>
      <w:tr w:rsidR="00925E92" w:rsidRPr="00D410A0" w14:paraId="7ABD666A" w14:textId="77777777">
        <w:tc>
          <w:tcPr>
            <w:tcW w:w="1119" w:type="pct"/>
          </w:tcPr>
          <w:p w14:paraId="5A620B27" w14:textId="77777777" w:rsidR="00925E92" w:rsidRPr="0015299C" w:rsidRDefault="00925E92">
            <w:pPr>
              <w:widowControl w:val="0"/>
              <w:spacing w:line="240" w:lineRule="auto"/>
              <w:rPr>
                <w:b/>
                <w:color w:val="000000" w:themeColor="text1"/>
                <w:sz w:val="20"/>
              </w:rPr>
            </w:pPr>
            <w:r w:rsidRPr="0015299C">
              <w:rPr>
                <w:b/>
                <w:color w:val="000000" w:themeColor="text1"/>
                <w:sz w:val="20"/>
              </w:rPr>
              <w:t>Vertinamoji baigtis</w:t>
            </w:r>
          </w:p>
        </w:tc>
        <w:tc>
          <w:tcPr>
            <w:tcW w:w="577" w:type="pct"/>
          </w:tcPr>
          <w:p w14:paraId="7E52BC3F" w14:textId="77777777" w:rsidR="00925E92" w:rsidRPr="0015299C" w:rsidRDefault="00925E92">
            <w:pPr>
              <w:widowControl w:val="0"/>
              <w:spacing w:line="240" w:lineRule="auto"/>
              <w:jc w:val="center"/>
              <w:rPr>
                <w:rFonts w:eastAsia="Calibri"/>
                <w:b/>
                <w:color w:val="000000" w:themeColor="text1"/>
                <w:sz w:val="20"/>
              </w:rPr>
            </w:pPr>
            <w:r w:rsidRPr="0015299C">
              <w:rPr>
                <w:b/>
                <w:color w:val="000000" w:themeColor="text1"/>
                <w:sz w:val="20"/>
              </w:rPr>
              <w:t>Placebas</w:t>
            </w:r>
          </w:p>
          <w:p w14:paraId="470CAF01" w14:textId="77777777" w:rsidR="00925E92" w:rsidRPr="0015299C" w:rsidRDefault="00925E92">
            <w:pPr>
              <w:widowControl w:val="0"/>
              <w:spacing w:line="240" w:lineRule="auto"/>
              <w:jc w:val="center"/>
              <w:rPr>
                <w:rFonts w:eastAsia="Calibri"/>
                <w:b/>
                <w:color w:val="000000" w:themeColor="text1"/>
                <w:sz w:val="20"/>
              </w:rPr>
            </w:pPr>
            <w:r w:rsidRPr="0015299C">
              <w:rPr>
                <w:b/>
                <w:color w:val="000000" w:themeColor="text1"/>
                <w:sz w:val="20"/>
              </w:rPr>
              <w:t>N = 198</w:t>
            </w:r>
          </w:p>
        </w:tc>
        <w:tc>
          <w:tcPr>
            <w:tcW w:w="723" w:type="pct"/>
          </w:tcPr>
          <w:p w14:paraId="4CA2856A" w14:textId="77777777" w:rsidR="00925E92" w:rsidRPr="0015299C" w:rsidRDefault="00925E92">
            <w:pPr>
              <w:widowControl w:val="0"/>
              <w:spacing w:line="240" w:lineRule="auto"/>
              <w:jc w:val="center"/>
              <w:rPr>
                <w:rFonts w:eastAsia="Calibri"/>
                <w:b/>
                <w:color w:val="000000" w:themeColor="text1"/>
                <w:sz w:val="20"/>
              </w:rPr>
            </w:pPr>
            <w:r w:rsidRPr="0015299C">
              <w:rPr>
                <w:b/>
                <w:color w:val="000000" w:themeColor="text1"/>
                <w:sz w:val="20"/>
              </w:rPr>
              <w:t>Tofacitinibo po 5 mg</w:t>
            </w:r>
          </w:p>
          <w:p w14:paraId="11E51B5D" w14:textId="77777777" w:rsidR="00925E92" w:rsidRPr="0015299C" w:rsidRDefault="00925E92">
            <w:pPr>
              <w:widowControl w:val="0"/>
              <w:spacing w:line="240" w:lineRule="auto"/>
              <w:jc w:val="center"/>
              <w:rPr>
                <w:rFonts w:eastAsia="Calibri"/>
                <w:b/>
                <w:color w:val="000000" w:themeColor="text1"/>
                <w:sz w:val="20"/>
              </w:rPr>
            </w:pPr>
            <w:r w:rsidRPr="0015299C">
              <w:rPr>
                <w:b/>
                <w:color w:val="000000" w:themeColor="text1"/>
                <w:sz w:val="20"/>
              </w:rPr>
              <w:t>du kartus per parą</w:t>
            </w:r>
          </w:p>
          <w:p w14:paraId="1D5768D3" w14:textId="77777777" w:rsidR="00925E92" w:rsidRPr="0015299C" w:rsidRDefault="00925E92">
            <w:pPr>
              <w:widowControl w:val="0"/>
              <w:spacing w:line="240" w:lineRule="auto"/>
              <w:jc w:val="center"/>
              <w:rPr>
                <w:rFonts w:eastAsia="Calibri"/>
                <w:b/>
                <w:color w:val="000000" w:themeColor="text1"/>
                <w:sz w:val="20"/>
              </w:rPr>
            </w:pPr>
            <w:r w:rsidRPr="0015299C">
              <w:rPr>
                <w:b/>
                <w:color w:val="000000" w:themeColor="text1"/>
                <w:sz w:val="20"/>
              </w:rPr>
              <w:t>N = 198</w:t>
            </w:r>
          </w:p>
        </w:tc>
        <w:tc>
          <w:tcPr>
            <w:tcW w:w="679" w:type="pct"/>
          </w:tcPr>
          <w:p w14:paraId="3D5D164F" w14:textId="77777777" w:rsidR="00925E92" w:rsidRPr="0015299C" w:rsidRDefault="00925E92">
            <w:pPr>
              <w:widowControl w:val="0"/>
              <w:spacing w:line="240" w:lineRule="auto"/>
              <w:jc w:val="center"/>
              <w:rPr>
                <w:rFonts w:eastAsia="Calibri"/>
                <w:b/>
                <w:color w:val="000000" w:themeColor="text1"/>
                <w:sz w:val="20"/>
              </w:rPr>
            </w:pPr>
            <w:r w:rsidRPr="0015299C">
              <w:rPr>
                <w:b/>
                <w:color w:val="000000" w:themeColor="text1"/>
                <w:sz w:val="20"/>
              </w:rPr>
              <w:t>Tofacitinibo po 10 mg</w:t>
            </w:r>
          </w:p>
          <w:p w14:paraId="372D9C42" w14:textId="77777777" w:rsidR="00925E92" w:rsidRPr="0015299C" w:rsidRDefault="00925E92">
            <w:pPr>
              <w:widowControl w:val="0"/>
              <w:spacing w:line="240" w:lineRule="auto"/>
              <w:jc w:val="center"/>
              <w:rPr>
                <w:rFonts w:eastAsia="Calibri"/>
                <w:b/>
                <w:color w:val="000000" w:themeColor="text1"/>
                <w:sz w:val="20"/>
              </w:rPr>
            </w:pPr>
            <w:r w:rsidRPr="0015299C">
              <w:rPr>
                <w:b/>
                <w:color w:val="000000" w:themeColor="text1"/>
                <w:sz w:val="20"/>
              </w:rPr>
              <w:t>du kartus per parą</w:t>
            </w:r>
          </w:p>
          <w:p w14:paraId="6BD0555C" w14:textId="77777777" w:rsidR="00925E92" w:rsidRPr="0015299C" w:rsidRDefault="00925E92">
            <w:pPr>
              <w:widowControl w:val="0"/>
              <w:spacing w:line="240" w:lineRule="auto"/>
              <w:jc w:val="center"/>
              <w:rPr>
                <w:rFonts w:eastAsia="Calibri"/>
                <w:b/>
                <w:color w:val="000000" w:themeColor="text1"/>
                <w:sz w:val="20"/>
              </w:rPr>
            </w:pPr>
            <w:r w:rsidRPr="0015299C">
              <w:rPr>
                <w:b/>
                <w:color w:val="000000" w:themeColor="text1"/>
                <w:sz w:val="20"/>
              </w:rPr>
              <w:t>N = 197</w:t>
            </w:r>
          </w:p>
        </w:tc>
        <w:tc>
          <w:tcPr>
            <w:tcW w:w="545" w:type="pct"/>
          </w:tcPr>
          <w:p w14:paraId="32678BE8" w14:textId="77777777" w:rsidR="00925E92" w:rsidRPr="0015299C" w:rsidRDefault="00925E92">
            <w:pPr>
              <w:widowControl w:val="0"/>
              <w:spacing w:line="240" w:lineRule="auto"/>
              <w:jc w:val="center"/>
              <w:rPr>
                <w:b/>
                <w:color w:val="000000" w:themeColor="text1"/>
                <w:sz w:val="20"/>
              </w:rPr>
            </w:pPr>
            <w:r w:rsidRPr="0015299C">
              <w:rPr>
                <w:b/>
                <w:color w:val="000000" w:themeColor="text1"/>
                <w:sz w:val="20"/>
              </w:rPr>
              <w:t>Placebas</w:t>
            </w:r>
          </w:p>
          <w:p w14:paraId="496F02E5" w14:textId="77777777" w:rsidR="00925E92" w:rsidRPr="0015299C" w:rsidRDefault="00925E92">
            <w:pPr>
              <w:widowControl w:val="0"/>
              <w:spacing w:line="240" w:lineRule="auto"/>
              <w:jc w:val="center"/>
              <w:rPr>
                <w:b/>
                <w:color w:val="000000" w:themeColor="text1"/>
                <w:sz w:val="20"/>
              </w:rPr>
            </w:pPr>
            <w:r w:rsidRPr="0015299C">
              <w:rPr>
                <w:b/>
                <w:color w:val="000000" w:themeColor="text1"/>
                <w:sz w:val="20"/>
              </w:rPr>
              <w:t>N = 198</w:t>
            </w:r>
          </w:p>
        </w:tc>
        <w:tc>
          <w:tcPr>
            <w:tcW w:w="679" w:type="pct"/>
          </w:tcPr>
          <w:p w14:paraId="42CEED33" w14:textId="77777777" w:rsidR="00925E92" w:rsidRPr="0015299C" w:rsidRDefault="00925E92">
            <w:pPr>
              <w:widowControl w:val="0"/>
              <w:spacing w:line="240" w:lineRule="auto"/>
              <w:jc w:val="center"/>
              <w:rPr>
                <w:rFonts w:eastAsia="Calibri"/>
                <w:b/>
                <w:color w:val="000000" w:themeColor="text1"/>
                <w:sz w:val="20"/>
              </w:rPr>
            </w:pPr>
            <w:r w:rsidRPr="0015299C">
              <w:rPr>
                <w:b/>
                <w:color w:val="000000" w:themeColor="text1"/>
                <w:sz w:val="20"/>
              </w:rPr>
              <w:t xml:space="preserve">Tofacitinibo </w:t>
            </w:r>
          </w:p>
          <w:p w14:paraId="176E877C" w14:textId="77777777" w:rsidR="00925E92" w:rsidRPr="0015299C" w:rsidRDefault="00925E92">
            <w:pPr>
              <w:widowControl w:val="0"/>
              <w:spacing w:line="240" w:lineRule="auto"/>
              <w:jc w:val="center"/>
              <w:rPr>
                <w:rFonts w:eastAsia="Calibri"/>
                <w:b/>
                <w:bCs/>
                <w:color w:val="000000" w:themeColor="text1"/>
                <w:sz w:val="20"/>
              </w:rPr>
            </w:pPr>
            <w:r w:rsidRPr="0015299C">
              <w:rPr>
                <w:b/>
                <w:color w:val="000000" w:themeColor="text1"/>
                <w:sz w:val="20"/>
              </w:rPr>
              <w:t>Po 5 mg</w:t>
            </w:r>
          </w:p>
          <w:p w14:paraId="06505E3E" w14:textId="77777777" w:rsidR="00925E92" w:rsidRPr="0015299C" w:rsidRDefault="00925E92">
            <w:pPr>
              <w:widowControl w:val="0"/>
              <w:spacing w:line="240" w:lineRule="auto"/>
              <w:jc w:val="center"/>
              <w:rPr>
                <w:b/>
                <w:color w:val="000000" w:themeColor="text1"/>
                <w:sz w:val="20"/>
              </w:rPr>
            </w:pPr>
            <w:r w:rsidRPr="0015299C">
              <w:rPr>
                <w:b/>
                <w:color w:val="000000" w:themeColor="text1"/>
                <w:sz w:val="20"/>
              </w:rPr>
              <w:t>du kartus per parą</w:t>
            </w:r>
          </w:p>
          <w:p w14:paraId="543C1ADB" w14:textId="77777777" w:rsidR="00925E92" w:rsidRPr="0015299C" w:rsidRDefault="00925E92">
            <w:pPr>
              <w:widowControl w:val="0"/>
              <w:spacing w:line="240" w:lineRule="auto"/>
              <w:jc w:val="center"/>
              <w:rPr>
                <w:b/>
                <w:color w:val="000000" w:themeColor="text1"/>
                <w:sz w:val="20"/>
              </w:rPr>
            </w:pPr>
            <w:r w:rsidRPr="0015299C">
              <w:rPr>
                <w:b/>
                <w:color w:val="000000" w:themeColor="text1"/>
                <w:sz w:val="20"/>
              </w:rPr>
              <w:t>N = 198</w:t>
            </w:r>
          </w:p>
        </w:tc>
        <w:tc>
          <w:tcPr>
            <w:tcW w:w="679" w:type="pct"/>
          </w:tcPr>
          <w:p w14:paraId="20DF3574" w14:textId="77777777" w:rsidR="00925E92" w:rsidRPr="0015299C" w:rsidRDefault="00925E92">
            <w:pPr>
              <w:widowControl w:val="0"/>
              <w:spacing w:line="240" w:lineRule="auto"/>
              <w:jc w:val="center"/>
              <w:rPr>
                <w:rFonts w:eastAsia="Calibri"/>
                <w:b/>
                <w:color w:val="000000" w:themeColor="text1"/>
                <w:sz w:val="20"/>
              </w:rPr>
            </w:pPr>
            <w:r w:rsidRPr="0015299C">
              <w:rPr>
                <w:b/>
                <w:color w:val="000000" w:themeColor="text1"/>
                <w:sz w:val="20"/>
              </w:rPr>
              <w:t xml:space="preserve">Tofacitinibo </w:t>
            </w:r>
          </w:p>
          <w:p w14:paraId="2E125A37" w14:textId="77777777" w:rsidR="00925E92" w:rsidRPr="0015299C" w:rsidRDefault="00925E92">
            <w:pPr>
              <w:widowControl w:val="0"/>
              <w:spacing w:line="240" w:lineRule="auto"/>
              <w:jc w:val="center"/>
              <w:rPr>
                <w:rFonts w:eastAsia="Calibri"/>
                <w:b/>
                <w:bCs/>
                <w:color w:val="000000" w:themeColor="text1"/>
                <w:sz w:val="20"/>
              </w:rPr>
            </w:pPr>
            <w:r w:rsidRPr="0015299C">
              <w:rPr>
                <w:b/>
                <w:color w:val="000000" w:themeColor="text1"/>
                <w:sz w:val="20"/>
              </w:rPr>
              <w:t>Po 10 mg</w:t>
            </w:r>
          </w:p>
          <w:p w14:paraId="111BB6DE" w14:textId="77777777" w:rsidR="00925E92" w:rsidRPr="0015299C" w:rsidRDefault="00925E92">
            <w:pPr>
              <w:widowControl w:val="0"/>
              <w:spacing w:line="240" w:lineRule="auto"/>
              <w:jc w:val="center"/>
              <w:rPr>
                <w:rFonts w:eastAsia="Calibri"/>
                <w:b/>
                <w:color w:val="000000" w:themeColor="text1"/>
                <w:sz w:val="20"/>
              </w:rPr>
            </w:pPr>
            <w:r w:rsidRPr="0015299C">
              <w:rPr>
                <w:b/>
                <w:color w:val="000000" w:themeColor="text1"/>
                <w:sz w:val="20"/>
              </w:rPr>
              <w:t>du kartus per parą</w:t>
            </w:r>
          </w:p>
          <w:p w14:paraId="6F430FAE" w14:textId="77777777" w:rsidR="00925E92" w:rsidRPr="0015299C" w:rsidRDefault="00925E92">
            <w:pPr>
              <w:widowControl w:val="0"/>
              <w:spacing w:line="240" w:lineRule="auto"/>
              <w:jc w:val="center"/>
              <w:rPr>
                <w:rFonts w:eastAsia="Calibri"/>
                <w:b/>
                <w:color w:val="000000" w:themeColor="text1"/>
                <w:sz w:val="20"/>
              </w:rPr>
            </w:pPr>
            <w:r w:rsidRPr="0015299C">
              <w:rPr>
                <w:b/>
                <w:color w:val="000000" w:themeColor="text1"/>
                <w:sz w:val="20"/>
              </w:rPr>
              <w:t>N = 197</w:t>
            </w:r>
          </w:p>
        </w:tc>
      </w:tr>
      <w:tr w:rsidR="00925E92" w:rsidRPr="00D410A0" w14:paraId="71A13191" w14:textId="77777777">
        <w:tc>
          <w:tcPr>
            <w:tcW w:w="1119" w:type="pct"/>
            <w:tcBorders>
              <w:top w:val="single" w:sz="4" w:space="0" w:color="auto"/>
              <w:left w:val="single" w:sz="4" w:space="0" w:color="auto"/>
              <w:bottom w:val="single" w:sz="4" w:space="0" w:color="auto"/>
              <w:right w:val="single" w:sz="4" w:space="0" w:color="auto"/>
            </w:tcBorders>
          </w:tcPr>
          <w:p w14:paraId="4F0EF967" w14:textId="77777777" w:rsidR="00925E92" w:rsidRPr="0015299C" w:rsidRDefault="00925E92">
            <w:pPr>
              <w:widowControl w:val="0"/>
              <w:spacing w:line="240" w:lineRule="auto"/>
              <w:rPr>
                <w:rFonts w:eastAsia="Calibri"/>
                <w:color w:val="000000" w:themeColor="text1"/>
                <w:sz w:val="20"/>
              </w:rPr>
            </w:pPr>
            <w:r w:rsidRPr="0015299C">
              <w:rPr>
                <w:color w:val="000000" w:themeColor="text1"/>
                <w:sz w:val="20"/>
              </w:rPr>
              <w:t>Remisija</w:t>
            </w:r>
            <w:r w:rsidRPr="0015299C">
              <w:rPr>
                <w:color w:val="000000" w:themeColor="text1"/>
                <w:sz w:val="20"/>
                <w:vertAlign w:val="superscript"/>
              </w:rPr>
              <w:t>a</w:t>
            </w:r>
          </w:p>
        </w:tc>
        <w:tc>
          <w:tcPr>
            <w:tcW w:w="577" w:type="pct"/>
            <w:tcBorders>
              <w:top w:val="single" w:sz="4" w:space="0" w:color="auto"/>
              <w:left w:val="single" w:sz="4" w:space="0" w:color="auto"/>
              <w:bottom w:val="single" w:sz="4" w:space="0" w:color="auto"/>
              <w:right w:val="single" w:sz="4" w:space="0" w:color="auto"/>
            </w:tcBorders>
          </w:tcPr>
          <w:p w14:paraId="0C82B8DE" w14:textId="77777777" w:rsidR="00925E92" w:rsidRPr="0015299C" w:rsidRDefault="00925E92">
            <w:pPr>
              <w:widowControl w:val="0"/>
              <w:spacing w:line="240" w:lineRule="auto"/>
              <w:jc w:val="center"/>
              <w:rPr>
                <w:rFonts w:eastAsia="Calibri"/>
                <w:color w:val="000000" w:themeColor="text1"/>
                <w:sz w:val="20"/>
              </w:rPr>
            </w:pPr>
            <w:r w:rsidRPr="0015299C">
              <w:rPr>
                <w:color w:val="000000" w:themeColor="text1"/>
                <w:sz w:val="20"/>
              </w:rPr>
              <w:t>11,1 %</w:t>
            </w:r>
          </w:p>
        </w:tc>
        <w:tc>
          <w:tcPr>
            <w:tcW w:w="723" w:type="pct"/>
            <w:tcBorders>
              <w:top w:val="single" w:sz="4" w:space="0" w:color="auto"/>
              <w:left w:val="single" w:sz="4" w:space="0" w:color="auto"/>
              <w:bottom w:val="single" w:sz="4" w:space="0" w:color="auto"/>
              <w:right w:val="single" w:sz="4" w:space="0" w:color="auto"/>
            </w:tcBorders>
          </w:tcPr>
          <w:p w14:paraId="0DFAC4F7" w14:textId="77777777" w:rsidR="00925E92" w:rsidRPr="0015299C" w:rsidRDefault="00925E92">
            <w:pPr>
              <w:widowControl w:val="0"/>
              <w:spacing w:line="240" w:lineRule="auto"/>
              <w:jc w:val="center"/>
              <w:rPr>
                <w:rFonts w:eastAsia="Calibri"/>
                <w:color w:val="000000" w:themeColor="text1"/>
                <w:sz w:val="20"/>
              </w:rPr>
            </w:pPr>
            <w:r w:rsidRPr="0015299C">
              <w:rPr>
                <w:color w:val="000000" w:themeColor="text1"/>
                <w:sz w:val="20"/>
              </w:rPr>
              <w:t>34,3 %*</w:t>
            </w:r>
          </w:p>
        </w:tc>
        <w:tc>
          <w:tcPr>
            <w:tcW w:w="679" w:type="pct"/>
            <w:tcBorders>
              <w:top w:val="single" w:sz="4" w:space="0" w:color="auto"/>
              <w:left w:val="single" w:sz="4" w:space="0" w:color="auto"/>
              <w:bottom w:val="single" w:sz="4" w:space="0" w:color="auto"/>
              <w:right w:val="single" w:sz="4" w:space="0" w:color="auto"/>
            </w:tcBorders>
          </w:tcPr>
          <w:p w14:paraId="6862E090" w14:textId="77777777" w:rsidR="00925E92" w:rsidRPr="0015299C" w:rsidRDefault="00925E92">
            <w:pPr>
              <w:widowControl w:val="0"/>
              <w:spacing w:line="240" w:lineRule="auto"/>
              <w:jc w:val="center"/>
              <w:rPr>
                <w:rFonts w:eastAsia="Calibri"/>
                <w:color w:val="000000" w:themeColor="text1"/>
                <w:sz w:val="20"/>
              </w:rPr>
            </w:pPr>
            <w:r w:rsidRPr="0015299C">
              <w:rPr>
                <w:color w:val="000000" w:themeColor="text1"/>
                <w:sz w:val="20"/>
              </w:rPr>
              <w:t>40,6 %*</w:t>
            </w:r>
          </w:p>
        </w:tc>
        <w:tc>
          <w:tcPr>
            <w:tcW w:w="545" w:type="pct"/>
            <w:tcBorders>
              <w:top w:val="single" w:sz="4" w:space="0" w:color="auto"/>
              <w:left w:val="single" w:sz="4" w:space="0" w:color="auto"/>
              <w:bottom w:val="single" w:sz="4" w:space="0" w:color="auto"/>
              <w:right w:val="single" w:sz="4" w:space="0" w:color="auto"/>
            </w:tcBorders>
          </w:tcPr>
          <w:p w14:paraId="344DF44B"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13,1 %</w:t>
            </w:r>
          </w:p>
        </w:tc>
        <w:tc>
          <w:tcPr>
            <w:tcW w:w="679" w:type="pct"/>
            <w:tcBorders>
              <w:top w:val="single" w:sz="4" w:space="0" w:color="auto"/>
              <w:left w:val="single" w:sz="4" w:space="0" w:color="auto"/>
              <w:bottom w:val="single" w:sz="4" w:space="0" w:color="auto"/>
              <w:right w:val="single" w:sz="4" w:space="0" w:color="auto"/>
            </w:tcBorders>
          </w:tcPr>
          <w:p w14:paraId="2DA19E04"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39,4 %*</w:t>
            </w:r>
          </w:p>
        </w:tc>
        <w:tc>
          <w:tcPr>
            <w:tcW w:w="679" w:type="pct"/>
            <w:tcBorders>
              <w:top w:val="single" w:sz="4" w:space="0" w:color="auto"/>
              <w:left w:val="single" w:sz="4" w:space="0" w:color="auto"/>
              <w:bottom w:val="single" w:sz="4" w:space="0" w:color="auto"/>
              <w:right w:val="single" w:sz="4" w:space="0" w:color="auto"/>
            </w:tcBorders>
          </w:tcPr>
          <w:p w14:paraId="2C37BED8"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47,7 %*</w:t>
            </w:r>
          </w:p>
        </w:tc>
      </w:tr>
      <w:tr w:rsidR="00925E92" w:rsidRPr="00D410A0" w14:paraId="7DCC0279" w14:textId="77777777">
        <w:tc>
          <w:tcPr>
            <w:tcW w:w="1119" w:type="pct"/>
            <w:tcBorders>
              <w:top w:val="single" w:sz="4" w:space="0" w:color="auto"/>
              <w:left w:val="single" w:sz="4" w:space="0" w:color="auto"/>
              <w:bottom w:val="single" w:sz="4" w:space="0" w:color="auto"/>
              <w:right w:val="single" w:sz="4" w:space="0" w:color="auto"/>
            </w:tcBorders>
          </w:tcPr>
          <w:p w14:paraId="4FF7845B" w14:textId="77777777" w:rsidR="00925E92" w:rsidRPr="0015299C" w:rsidRDefault="00925E92">
            <w:pPr>
              <w:widowControl w:val="0"/>
              <w:spacing w:line="240" w:lineRule="auto"/>
              <w:rPr>
                <w:rFonts w:eastAsia="Calibri"/>
                <w:color w:val="000000" w:themeColor="text1"/>
                <w:sz w:val="20"/>
              </w:rPr>
            </w:pPr>
            <w:r w:rsidRPr="0015299C">
              <w:rPr>
                <w:color w:val="000000" w:themeColor="text1"/>
                <w:sz w:val="20"/>
              </w:rPr>
              <w:t>Endoskopinio gleivinės vaizdo pagerėjimas</w:t>
            </w:r>
            <w:r w:rsidRPr="0015299C">
              <w:rPr>
                <w:color w:val="000000" w:themeColor="text1"/>
                <w:sz w:val="20"/>
                <w:vertAlign w:val="superscript"/>
              </w:rPr>
              <w:t>b</w:t>
            </w:r>
          </w:p>
        </w:tc>
        <w:tc>
          <w:tcPr>
            <w:tcW w:w="577" w:type="pct"/>
            <w:tcBorders>
              <w:top w:val="single" w:sz="4" w:space="0" w:color="auto"/>
              <w:left w:val="single" w:sz="4" w:space="0" w:color="auto"/>
              <w:bottom w:val="single" w:sz="4" w:space="0" w:color="auto"/>
              <w:right w:val="single" w:sz="4" w:space="0" w:color="auto"/>
            </w:tcBorders>
          </w:tcPr>
          <w:p w14:paraId="659D7A7D" w14:textId="77777777" w:rsidR="00925E92" w:rsidRPr="0015299C" w:rsidRDefault="00925E92">
            <w:pPr>
              <w:widowControl w:val="0"/>
              <w:spacing w:line="240" w:lineRule="auto"/>
              <w:jc w:val="center"/>
              <w:rPr>
                <w:rFonts w:eastAsia="Calibri"/>
                <w:color w:val="000000" w:themeColor="text1"/>
                <w:sz w:val="20"/>
              </w:rPr>
            </w:pPr>
            <w:r w:rsidRPr="0015299C">
              <w:rPr>
                <w:color w:val="000000" w:themeColor="text1"/>
                <w:sz w:val="20"/>
              </w:rPr>
              <w:t>13,1 %</w:t>
            </w:r>
          </w:p>
        </w:tc>
        <w:tc>
          <w:tcPr>
            <w:tcW w:w="723" w:type="pct"/>
            <w:tcBorders>
              <w:top w:val="single" w:sz="4" w:space="0" w:color="auto"/>
              <w:left w:val="single" w:sz="4" w:space="0" w:color="auto"/>
              <w:bottom w:val="single" w:sz="4" w:space="0" w:color="auto"/>
              <w:right w:val="single" w:sz="4" w:space="0" w:color="auto"/>
            </w:tcBorders>
          </w:tcPr>
          <w:p w14:paraId="6570E8AC" w14:textId="77777777" w:rsidR="00925E92" w:rsidRPr="0015299C" w:rsidRDefault="00925E92">
            <w:pPr>
              <w:widowControl w:val="0"/>
              <w:spacing w:line="240" w:lineRule="auto"/>
              <w:jc w:val="center"/>
              <w:rPr>
                <w:rFonts w:eastAsia="Calibri"/>
                <w:color w:val="000000" w:themeColor="text1"/>
                <w:sz w:val="20"/>
              </w:rPr>
            </w:pPr>
            <w:r w:rsidRPr="0015299C">
              <w:rPr>
                <w:color w:val="000000" w:themeColor="text1"/>
                <w:sz w:val="20"/>
              </w:rPr>
              <w:t>37,4 %*</w:t>
            </w:r>
          </w:p>
        </w:tc>
        <w:tc>
          <w:tcPr>
            <w:tcW w:w="679" w:type="pct"/>
            <w:tcBorders>
              <w:top w:val="single" w:sz="4" w:space="0" w:color="auto"/>
              <w:left w:val="single" w:sz="4" w:space="0" w:color="auto"/>
              <w:bottom w:val="single" w:sz="4" w:space="0" w:color="auto"/>
              <w:right w:val="single" w:sz="4" w:space="0" w:color="auto"/>
            </w:tcBorders>
          </w:tcPr>
          <w:p w14:paraId="379AF177" w14:textId="77777777" w:rsidR="00925E92" w:rsidRPr="0015299C" w:rsidRDefault="00925E92">
            <w:pPr>
              <w:widowControl w:val="0"/>
              <w:spacing w:line="240" w:lineRule="auto"/>
              <w:jc w:val="center"/>
              <w:rPr>
                <w:rFonts w:eastAsia="Calibri"/>
                <w:color w:val="000000" w:themeColor="text1"/>
                <w:sz w:val="20"/>
              </w:rPr>
            </w:pPr>
            <w:r w:rsidRPr="0015299C">
              <w:rPr>
                <w:color w:val="000000" w:themeColor="text1"/>
                <w:sz w:val="20"/>
              </w:rPr>
              <w:t>45,7 %*</w:t>
            </w:r>
          </w:p>
        </w:tc>
        <w:tc>
          <w:tcPr>
            <w:tcW w:w="545" w:type="pct"/>
            <w:tcBorders>
              <w:top w:val="single" w:sz="4" w:space="0" w:color="auto"/>
              <w:left w:val="single" w:sz="4" w:space="0" w:color="auto"/>
              <w:bottom w:val="single" w:sz="4" w:space="0" w:color="auto"/>
              <w:right w:val="single" w:sz="4" w:space="0" w:color="auto"/>
            </w:tcBorders>
          </w:tcPr>
          <w:p w14:paraId="4E2E3A0C"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15,7 %</w:t>
            </w:r>
          </w:p>
        </w:tc>
        <w:tc>
          <w:tcPr>
            <w:tcW w:w="679" w:type="pct"/>
            <w:tcBorders>
              <w:top w:val="single" w:sz="4" w:space="0" w:color="auto"/>
              <w:left w:val="single" w:sz="4" w:space="0" w:color="auto"/>
              <w:bottom w:val="single" w:sz="4" w:space="0" w:color="auto"/>
              <w:right w:val="single" w:sz="4" w:space="0" w:color="auto"/>
            </w:tcBorders>
          </w:tcPr>
          <w:p w14:paraId="5E75B3B3"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44,9 %*</w:t>
            </w:r>
          </w:p>
        </w:tc>
        <w:tc>
          <w:tcPr>
            <w:tcW w:w="679" w:type="pct"/>
            <w:tcBorders>
              <w:top w:val="single" w:sz="4" w:space="0" w:color="auto"/>
              <w:left w:val="single" w:sz="4" w:space="0" w:color="auto"/>
              <w:bottom w:val="single" w:sz="4" w:space="0" w:color="auto"/>
              <w:right w:val="single" w:sz="4" w:space="0" w:color="auto"/>
            </w:tcBorders>
          </w:tcPr>
          <w:p w14:paraId="647BD5F5"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53,8 %*</w:t>
            </w:r>
          </w:p>
        </w:tc>
      </w:tr>
      <w:tr w:rsidR="00925E92" w:rsidRPr="00D410A0" w14:paraId="0C916355" w14:textId="77777777">
        <w:tc>
          <w:tcPr>
            <w:tcW w:w="1119" w:type="pct"/>
            <w:tcBorders>
              <w:top w:val="single" w:sz="4" w:space="0" w:color="auto"/>
            </w:tcBorders>
          </w:tcPr>
          <w:p w14:paraId="1687E06F" w14:textId="77777777" w:rsidR="00925E92" w:rsidRPr="0015299C" w:rsidRDefault="00925E92">
            <w:pPr>
              <w:widowControl w:val="0"/>
              <w:spacing w:line="240" w:lineRule="auto"/>
              <w:rPr>
                <w:color w:val="000000" w:themeColor="text1"/>
                <w:sz w:val="20"/>
              </w:rPr>
            </w:pPr>
            <w:r w:rsidRPr="0015299C">
              <w:rPr>
                <w:color w:val="000000" w:themeColor="text1"/>
                <w:sz w:val="20"/>
              </w:rPr>
              <w:t>Normalus endoskopinis gleivinės vaizdas</w:t>
            </w:r>
            <w:r w:rsidRPr="0015299C">
              <w:rPr>
                <w:color w:val="000000" w:themeColor="text1"/>
                <w:sz w:val="20"/>
                <w:vertAlign w:val="superscript"/>
              </w:rPr>
              <w:t>c</w:t>
            </w:r>
          </w:p>
        </w:tc>
        <w:tc>
          <w:tcPr>
            <w:tcW w:w="577" w:type="pct"/>
            <w:tcBorders>
              <w:top w:val="single" w:sz="4" w:space="0" w:color="auto"/>
            </w:tcBorders>
          </w:tcPr>
          <w:p w14:paraId="75B9BB31"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4,0 %</w:t>
            </w:r>
          </w:p>
        </w:tc>
        <w:tc>
          <w:tcPr>
            <w:tcW w:w="723" w:type="pct"/>
            <w:tcBorders>
              <w:top w:val="single" w:sz="4" w:space="0" w:color="auto"/>
            </w:tcBorders>
          </w:tcPr>
          <w:p w14:paraId="714F41D5"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14,6 %**</w:t>
            </w:r>
          </w:p>
        </w:tc>
        <w:tc>
          <w:tcPr>
            <w:tcW w:w="679" w:type="pct"/>
            <w:tcBorders>
              <w:top w:val="single" w:sz="4" w:space="0" w:color="auto"/>
            </w:tcBorders>
          </w:tcPr>
          <w:p w14:paraId="089D6C1D"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16,8 %*</w:t>
            </w:r>
          </w:p>
        </w:tc>
        <w:tc>
          <w:tcPr>
            <w:tcW w:w="545" w:type="pct"/>
            <w:tcBorders>
              <w:top w:val="single" w:sz="4" w:space="0" w:color="auto"/>
            </w:tcBorders>
          </w:tcPr>
          <w:p w14:paraId="1A493F06"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5,6 %</w:t>
            </w:r>
          </w:p>
        </w:tc>
        <w:tc>
          <w:tcPr>
            <w:tcW w:w="679" w:type="pct"/>
            <w:tcBorders>
              <w:top w:val="single" w:sz="4" w:space="0" w:color="auto"/>
            </w:tcBorders>
          </w:tcPr>
          <w:p w14:paraId="07037C49"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22,2 %*</w:t>
            </w:r>
          </w:p>
        </w:tc>
        <w:tc>
          <w:tcPr>
            <w:tcW w:w="679" w:type="pct"/>
            <w:tcBorders>
              <w:top w:val="single" w:sz="4" w:space="0" w:color="auto"/>
            </w:tcBorders>
          </w:tcPr>
          <w:p w14:paraId="2BC3AB5A"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29,4 %*</w:t>
            </w:r>
          </w:p>
        </w:tc>
      </w:tr>
      <w:tr w:rsidR="00925E92" w:rsidRPr="00D410A0" w14:paraId="526A90C0" w14:textId="77777777">
        <w:tc>
          <w:tcPr>
            <w:tcW w:w="1119" w:type="pct"/>
          </w:tcPr>
          <w:p w14:paraId="409C59DE" w14:textId="77777777" w:rsidR="00925E92" w:rsidRPr="0015299C" w:rsidRDefault="00925E92">
            <w:pPr>
              <w:widowControl w:val="0"/>
              <w:spacing w:line="240" w:lineRule="auto"/>
              <w:rPr>
                <w:color w:val="000000" w:themeColor="text1"/>
                <w:sz w:val="20"/>
              </w:rPr>
            </w:pPr>
            <w:r w:rsidRPr="0015299C">
              <w:rPr>
                <w:color w:val="000000" w:themeColor="text1"/>
                <w:sz w:val="20"/>
              </w:rPr>
              <w:t>Klinikinio atsako išlaikymas</w:t>
            </w:r>
            <w:r w:rsidRPr="0015299C">
              <w:rPr>
                <w:color w:val="000000" w:themeColor="text1"/>
                <w:sz w:val="20"/>
                <w:vertAlign w:val="superscript"/>
              </w:rPr>
              <w:t>d</w:t>
            </w:r>
          </w:p>
        </w:tc>
        <w:tc>
          <w:tcPr>
            <w:tcW w:w="577" w:type="pct"/>
          </w:tcPr>
          <w:p w14:paraId="49307702"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20,2 %</w:t>
            </w:r>
          </w:p>
        </w:tc>
        <w:tc>
          <w:tcPr>
            <w:tcW w:w="723" w:type="pct"/>
          </w:tcPr>
          <w:p w14:paraId="63526E00"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51,5 %*</w:t>
            </w:r>
          </w:p>
        </w:tc>
        <w:tc>
          <w:tcPr>
            <w:tcW w:w="679" w:type="pct"/>
          </w:tcPr>
          <w:p w14:paraId="6C52F3E1"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61,9 %*</w:t>
            </w:r>
          </w:p>
        </w:tc>
        <w:tc>
          <w:tcPr>
            <w:tcW w:w="545" w:type="pct"/>
          </w:tcPr>
          <w:p w14:paraId="4562DE92"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20,7 %</w:t>
            </w:r>
          </w:p>
        </w:tc>
        <w:tc>
          <w:tcPr>
            <w:tcW w:w="679" w:type="pct"/>
          </w:tcPr>
          <w:p w14:paraId="7D016D2A"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51,0 %*</w:t>
            </w:r>
          </w:p>
        </w:tc>
        <w:tc>
          <w:tcPr>
            <w:tcW w:w="679" w:type="pct"/>
          </w:tcPr>
          <w:p w14:paraId="3AC5D434"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61,4 %*</w:t>
            </w:r>
          </w:p>
        </w:tc>
      </w:tr>
      <w:tr w:rsidR="00925E92" w:rsidRPr="00D410A0" w14:paraId="1EACBAEE" w14:textId="77777777">
        <w:tc>
          <w:tcPr>
            <w:tcW w:w="1119" w:type="pct"/>
          </w:tcPr>
          <w:p w14:paraId="5D4008FD" w14:textId="77777777" w:rsidR="00925E92" w:rsidRPr="0015299C" w:rsidRDefault="00925E92">
            <w:pPr>
              <w:widowControl w:val="0"/>
              <w:spacing w:line="240" w:lineRule="auto"/>
              <w:rPr>
                <w:color w:val="000000" w:themeColor="text1"/>
                <w:sz w:val="20"/>
              </w:rPr>
            </w:pPr>
            <w:r w:rsidRPr="0015299C">
              <w:rPr>
                <w:color w:val="000000" w:themeColor="text1"/>
                <w:sz w:val="20"/>
              </w:rPr>
              <w:t>Remisija pacientams, kuriems pradinio vertinimo metu nustatyta remisija</w:t>
            </w:r>
            <w:r w:rsidRPr="0015299C">
              <w:rPr>
                <w:color w:val="000000" w:themeColor="text1"/>
                <w:sz w:val="20"/>
                <w:vertAlign w:val="superscript"/>
              </w:rPr>
              <w:t>a,f</w:t>
            </w:r>
          </w:p>
        </w:tc>
        <w:tc>
          <w:tcPr>
            <w:tcW w:w="577" w:type="pct"/>
          </w:tcPr>
          <w:p w14:paraId="7CA5B9AF"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10,2 %</w:t>
            </w:r>
          </w:p>
        </w:tc>
        <w:tc>
          <w:tcPr>
            <w:tcW w:w="723" w:type="pct"/>
          </w:tcPr>
          <w:p w14:paraId="7CD15E5D"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46,2 %*</w:t>
            </w:r>
          </w:p>
        </w:tc>
        <w:tc>
          <w:tcPr>
            <w:tcW w:w="679" w:type="pct"/>
          </w:tcPr>
          <w:p w14:paraId="071E164A"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56,4 %*</w:t>
            </w:r>
          </w:p>
        </w:tc>
        <w:tc>
          <w:tcPr>
            <w:tcW w:w="545" w:type="pct"/>
          </w:tcPr>
          <w:p w14:paraId="2849DC24"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11,9 %</w:t>
            </w:r>
          </w:p>
        </w:tc>
        <w:tc>
          <w:tcPr>
            <w:tcW w:w="679" w:type="pct"/>
          </w:tcPr>
          <w:p w14:paraId="348F20F4"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50,8 %*</w:t>
            </w:r>
          </w:p>
        </w:tc>
        <w:tc>
          <w:tcPr>
            <w:tcW w:w="679" w:type="pct"/>
          </w:tcPr>
          <w:p w14:paraId="71EFFC3E"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65,5 %*</w:t>
            </w:r>
          </w:p>
        </w:tc>
      </w:tr>
      <w:tr w:rsidR="00925E92" w:rsidRPr="00D410A0" w14:paraId="6BF97826" w14:textId="77777777">
        <w:tc>
          <w:tcPr>
            <w:tcW w:w="1119" w:type="pct"/>
          </w:tcPr>
          <w:p w14:paraId="638BFF38" w14:textId="77777777" w:rsidR="00925E92" w:rsidRPr="0015299C" w:rsidRDefault="00925E92">
            <w:pPr>
              <w:widowControl w:val="0"/>
              <w:spacing w:line="240" w:lineRule="auto"/>
              <w:rPr>
                <w:color w:val="000000" w:themeColor="text1"/>
                <w:sz w:val="20"/>
              </w:rPr>
            </w:pPr>
            <w:r w:rsidRPr="0015299C">
              <w:rPr>
                <w:color w:val="000000" w:themeColor="text1"/>
                <w:sz w:val="20"/>
              </w:rPr>
              <w:t>Remisijos išlikimas nevartojant kortikosteroidų 24-ąją ir 52-ąją savaites pacientams, kuriems pradinio vertinimo metu nustatyta remisija</w:t>
            </w:r>
            <w:r w:rsidRPr="0015299C">
              <w:rPr>
                <w:color w:val="000000" w:themeColor="text1"/>
                <w:sz w:val="20"/>
                <w:vertAlign w:val="superscript"/>
              </w:rPr>
              <w:t>e,f</w:t>
            </w:r>
          </w:p>
        </w:tc>
        <w:tc>
          <w:tcPr>
            <w:tcW w:w="577" w:type="pct"/>
          </w:tcPr>
          <w:p w14:paraId="0CCB017B"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5,1 %</w:t>
            </w:r>
          </w:p>
        </w:tc>
        <w:tc>
          <w:tcPr>
            <w:tcW w:w="723" w:type="pct"/>
          </w:tcPr>
          <w:p w14:paraId="63048201"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35,4 %*</w:t>
            </w:r>
          </w:p>
        </w:tc>
        <w:tc>
          <w:tcPr>
            <w:tcW w:w="679" w:type="pct"/>
          </w:tcPr>
          <w:p w14:paraId="3EFC54A7"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47,3 %*</w:t>
            </w:r>
          </w:p>
        </w:tc>
        <w:tc>
          <w:tcPr>
            <w:tcW w:w="545" w:type="pct"/>
          </w:tcPr>
          <w:p w14:paraId="714860E8"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11,9 %</w:t>
            </w:r>
          </w:p>
        </w:tc>
        <w:tc>
          <w:tcPr>
            <w:tcW w:w="679" w:type="pct"/>
          </w:tcPr>
          <w:p w14:paraId="00BAA71C"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47,7 %*</w:t>
            </w:r>
          </w:p>
        </w:tc>
        <w:tc>
          <w:tcPr>
            <w:tcW w:w="679" w:type="pct"/>
          </w:tcPr>
          <w:p w14:paraId="13A99658"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58,2 %*</w:t>
            </w:r>
          </w:p>
        </w:tc>
      </w:tr>
      <w:tr w:rsidR="00925E92" w:rsidRPr="00D410A0" w14:paraId="30C74409" w14:textId="77777777">
        <w:tc>
          <w:tcPr>
            <w:tcW w:w="1119" w:type="pct"/>
            <w:tcBorders>
              <w:bottom w:val="single" w:sz="4" w:space="0" w:color="auto"/>
            </w:tcBorders>
          </w:tcPr>
          <w:p w14:paraId="5C832866" w14:textId="77777777" w:rsidR="00925E92" w:rsidRPr="0015299C" w:rsidRDefault="00925E92">
            <w:pPr>
              <w:widowControl w:val="0"/>
              <w:spacing w:line="240" w:lineRule="auto"/>
              <w:rPr>
                <w:color w:val="000000" w:themeColor="text1"/>
                <w:sz w:val="20"/>
              </w:rPr>
            </w:pPr>
            <w:r w:rsidRPr="0015299C">
              <w:rPr>
                <w:color w:val="000000" w:themeColor="text1"/>
                <w:sz w:val="20"/>
              </w:rPr>
              <w:t>Remisija nevartojant kortikosteroidų pacientams, pradinio vertinimo metu vartojusiems kortikosteroidų</w:t>
            </w:r>
            <w:r w:rsidRPr="0015299C">
              <w:rPr>
                <w:color w:val="000000" w:themeColor="text1"/>
                <w:sz w:val="20"/>
                <w:vertAlign w:val="superscript"/>
              </w:rPr>
              <w:t>a,g</w:t>
            </w:r>
          </w:p>
        </w:tc>
        <w:tc>
          <w:tcPr>
            <w:tcW w:w="577" w:type="pct"/>
            <w:tcBorders>
              <w:bottom w:val="single" w:sz="4" w:space="0" w:color="auto"/>
            </w:tcBorders>
          </w:tcPr>
          <w:p w14:paraId="2EB1CA84"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10,9 %</w:t>
            </w:r>
          </w:p>
        </w:tc>
        <w:tc>
          <w:tcPr>
            <w:tcW w:w="723" w:type="pct"/>
            <w:tcBorders>
              <w:bottom w:val="single" w:sz="4" w:space="0" w:color="auto"/>
            </w:tcBorders>
          </w:tcPr>
          <w:p w14:paraId="75B2EE49"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27,7 %</w:t>
            </w:r>
            <w:r w:rsidRPr="0015299C">
              <w:rPr>
                <w:color w:val="000000" w:themeColor="text1"/>
                <w:sz w:val="20"/>
                <w:vertAlign w:val="superscript"/>
              </w:rPr>
              <w:t>†</w:t>
            </w:r>
          </w:p>
        </w:tc>
        <w:tc>
          <w:tcPr>
            <w:tcW w:w="679" w:type="pct"/>
            <w:tcBorders>
              <w:bottom w:val="single" w:sz="4" w:space="0" w:color="auto"/>
            </w:tcBorders>
          </w:tcPr>
          <w:p w14:paraId="6C6C5988"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27,6 %</w:t>
            </w:r>
            <w:r w:rsidRPr="0015299C">
              <w:rPr>
                <w:color w:val="000000" w:themeColor="text1"/>
                <w:sz w:val="20"/>
                <w:vertAlign w:val="superscript"/>
              </w:rPr>
              <w:t>†</w:t>
            </w:r>
          </w:p>
        </w:tc>
        <w:tc>
          <w:tcPr>
            <w:tcW w:w="545" w:type="pct"/>
            <w:tcBorders>
              <w:bottom w:val="single" w:sz="4" w:space="0" w:color="auto"/>
            </w:tcBorders>
          </w:tcPr>
          <w:p w14:paraId="13B3AFB8"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13,9 %</w:t>
            </w:r>
          </w:p>
        </w:tc>
        <w:tc>
          <w:tcPr>
            <w:tcW w:w="679" w:type="pct"/>
            <w:tcBorders>
              <w:bottom w:val="single" w:sz="4" w:space="0" w:color="auto"/>
            </w:tcBorders>
          </w:tcPr>
          <w:p w14:paraId="6F68DC50"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32,7 %</w:t>
            </w:r>
            <w:r w:rsidRPr="0015299C">
              <w:rPr>
                <w:color w:val="000000" w:themeColor="text1"/>
                <w:sz w:val="20"/>
                <w:vertAlign w:val="superscript"/>
              </w:rPr>
              <w:t>†</w:t>
            </w:r>
          </w:p>
        </w:tc>
        <w:tc>
          <w:tcPr>
            <w:tcW w:w="679" w:type="pct"/>
            <w:tcBorders>
              <w:bottom w:val="single" w:sz="4" w:space="0" w:color="auto"/>
            </w:tcBorders>
          </w:tcPr>
          <w:p w14:paraId="24D8EB4A" w14:textId="77777777" w:rsidR="00925E92" w:rsidRPr="0015299C" w:rsidRDefault="00925E92">
            <w:pPr>
              <w:widowControl w:val="0"/>
              <w:spacing w:line="240" w:lineRule="auto"/>
              <w:jc w:val="center"/>
              <w:rPr>
                <w:color w:val="000000" w:themeColor="text1"/>
                <w:sz w:val="20"/>
              </w:rPr>
            </w:pPr>
            <w:r w:rsidRPr="0015299C">
              <w:rPr>
                <w:color w:val="000000" w:themeColor="text1"/>
                <w:sz w:val="20"/>
              </w:rPr>
              <w:t>31,0 %</w:t>
            </w:r>
            <w:r w:rsidRPr="0015299C">
              <w:rPr>
                <w:color w:val="000000" w:themeColor="text1"/>
                <w:sz w:val="20"/>
                <w:vertAlign w:val="superscript"/>
              </w:rPr>
              <w:t>†</w:t>
            </w:r>
          </w:p>
        </w:tc>
      </w:tr>
      <w:tr w:rsidR="00925E92" w:rsidRPr="00D410A0" w14:paraId="43E9ABF6" w14:textId="77777777">
        <w:tc>
          <w:tcPr>
            <w:tcW w:w="5000" w:type="pct"/>
            <w:gridSpan w:val="7"/>
            <w:tcBorders>
              <w:left w:val="nil"/>
              <w:bottom w:val="nil"/>
              <w:right w:val="nil"/>
            </w:tcBorders>
          </w:tcPr>
          <w:p w14:paraId="6789D20D" w14:textId="77777777" w:rsidR="00925E92" w:rsidRPr="0015299C" w:rsidRDefault="00925E92">
            <w:pPr>
              <w:widowControl w:val="0"/>
              <w:spacing w:line="240" w:lineRule="auto"/>
              <w:rPr>
                <w:color w:val="000000" w:themeColor="text1"/>
                <w:sz w:val="20"/>
              </w:rPr>
            </w:pPr>
            <w:r w:rsidRPr="0015299C">
              <w:rPr>
                <w:color w:val="000000" w:themeColor="text1"/>
                <w:sz w:val="20"/>
              </w:rPr>
              <w:t>* p &lt; 0,0001; ** p &lt; 0,001; † p &lt; 0,05 tofacitinibo grupėje, palyginti su placebu.</w:t>
            </w:r>
          </w:p>
          <w:p w14:paraId="2D4C3330" w14:textId="77777777" w:rsidR="00925E92" w:rsidRPr="0015299C" w:rsidRDefault="00925E92">
            <w:pPr>
              <w:widowControl w:val="0"/>
              <w:spacing w:line="240" w:lineRule="auto"/>
              <w:rPr>
                <w:rFonts w:eastAsia="Calibri"/>
                <w:color w:val="000000" w:themeColor="text1"/>
                <w:sz w:val="20"/>
              </w:rPr>
            </w:pPr>
            <w:r w:rsidRPr="0015299C">
              <w:rPr>
                <w:color w:val="000000" w:themeColor="text1"/>
                <w:sz w:val="20"/>
              </w:rPr>
              <w:t xml:space="preserve">N = pacientų analizės duomenų rinkinyje skaičius. </w:t>
            </w:r>
          </w:p>
          <w:p w14:paraId="5F547295" w14:textId="77777777" w:rsidR="00925E92" w:rsidRPr="0015299C" w:rsidRDefault="00925E92">
            <w:pPr>
              <w:widowControl w:val="0"/>
              <w:tabs>
                <w:tab w:val="clear" w:pos="567"/>
                <w:tab w:val="left" w:pos="270"/>
              </w:tabs>
              <w:spacing w:line="240" w:lineRule="auto"/>
              <w:ind w:left="270" w:hanging="270"/>
              <w:rPr>
                <w:rFonts w:eastAsia="Calibri"/>
                <w:color w:val="000000" w:themeColor="text1"/>
                <w:sz w:val="20"/>
              </w:rPr>
            </w:pPr>
            <w:r w:rsidRPr="0015299C">
              <w:rPr>
                <w:color w:val="000000" w:themeColor="text1"/>
                <w:sz w:val="20"/>
                <w:vertAlign w:val="superscript"/>
              </w:rPr>
              <w:t>a.</w:t>
            </w:r>
            <w:r w:rsidRPr="0015299C">
              <w:rPr>
                <w:color w:val="000000" w:themeColor="text1"/>
                <w:sz w:val="20"/>
              </w:rPr>
              <w:tab/>
              <w:t>Remisija apibūdinta kaip klinikinė remisija (</w:t>
            </w:r>
            <w:r w:rsidRPr="0015299C">
              <w:rPr>
                <w:i/>
                <w:color w:val="000000" w:themeColor="text1"/>
                <w:sz w:val="20"/>
              </w:rPr>
              <w:t>Mayo</w:t>
            </w:r>
            <w:r w:rsidRPr="0015299C">
              <w:rPr>
                <w:color w:val="000000" w:themeColor="text1"/>
                <w:sz w:val="20"/>
              </w:rPr>
              <w:t xml:space="preserve"> indeksas ≤2 ir nė vienas poindeksis &gt;1) </w:t>
            </w:r>
            <w:r w:rsidRPr="0015299C">
              <w:rPr>
                <w:color w:val="000000" w:themeColor="text1"/>
                <w:sz w:val="20"/>
                <w:u w:val="single"/>
              </w:rPr>
              <w:t>ir</w:t>
            </w:r>
            <w:r w:rsidRPr="0015299C">
              <w:rPr>
                <w:color w:val="000000" w:themeColor="text1"/>
                <w:sz w:val="20"/>
              </w:rPr>
              <w:t xml:space="preserve"> kraujavimo iš išangės poindeksis, lygus 0.</w:t>
            </w:r>
          </w:p>
          <w:p w14:paraId="45BC962B" w14:textId="77777777" w:rsidR="00925E92" w:rsidRPr="0015299C" w:rsidRDefault="00925E92">
            <w:pPr>
              <w:widowControl w:val="0"/>
              <w:tabs>
                <w:tab w:val="clear" w:pos="567"/>
                <w:tab w:val="left" w:pos="270"/>
              </w:tabs>
              <w:spacing w:line="240" w:lineRule="auto"/>
              <w:ind w:left="270" w:hanging="270"/>
              <w:rPr>
                <w:rFonts w:eastAsia="Calibri"/>
                <w:color w:val="000000" w:themeColor="text1"/>
                <w:sz w:val="20"/>
              </w:rPr>
            </w:pPr>
            <w:r w:rsidRPr="0015299C">
              <w:rPr>
                <w:color w:val="000000" w:themeColor="text1"/>
                <w:sz w:val="20"/>
                <w:vertAlign w:val="superscript"/>
              </w:rPr>
              <w:t>b.</w:t>
            </w:r>
            <w:r w:rsidRPr="0015299C">
              <w:rPr>
                <w:color w:val="000000" w:themeColor="text1"/>
                <w:sz w:val="20"/>
              </w:rPr>
              <w:tab/>
              <w:t xml:space="preserve">Endoskopinio gleivinės vaizdo pagerėjimas apibūdintas kaip </w:t>
            </w:r>
            <w:r w:rsidRPr="0015299C">
              <w:rPr>
                <w:i/>
                <w:color w:val="000000" w:themeColor="text1"/>
                <w:sz w:val="20"/>
              </w:rPr>
              <w:t>Mayo</w:t>
            </w:r>
            <w:r w:rsidRPr="0015299C">
              <w:rPr>
                <w:color w:val="000000" w:themeColor="text1"/>
                <w:sz w:val="20"/>
              </w:rPr>
              <w:t xml:space="preserve"> endoskopinis poindeksis, lygus 0 (norma arba neaktyvi liga) arba 1 (eritema, sumenkęs kraujagyslių tinklas).</w:t>
            </w:r>
          </w:p>
          <w:p w14:paraId="6ED9D9DE" w14:textId="77777777" w:rsidR="00925E92" w:rsidRPr="0015299C" w:rsidRDefault="00925E92">
            <w:pPr>
              <w:widowControl w:val="0"/>
              <w:tabs>
                <w:tab w:val="clear" w:pos="567"/>
                <w:tab w:val="left" w:pos="270"/>
              </w:tabs>
              <w:spacing w:line="240" w:lineRule="auto"/>
              <w:rPr>
                <w:rFonts w:eastAsia="Calibri"/>
                <w:color w:val="000000" w:themeColor="text1"/>
                <w:sz w:val="20"/>
              </w:rPr>
            </w:pPr>
            <w:r w:rsidRPr="0015299C">
              <w:rPr>
                <w:color w:val="000000" w:themeColor="text1"/>
                <w:sz w:val="20"/>
                <w:vertAlign w:val="superscript"/>
              </w:rPr>
              <w:t>c.</w:t>
            </w:r>
            <w:r w:rsidRPr="0015299C">
              <w:rPr>
                <w:color w:val="000000" w:themeColor="text1"/>
                <w:sz w:val="20"/>
              </w:rPr>
              <w:tab/>
              <w:t xml:space="preserve">Normalus endoskopinis gleivinės vaizdas apibūdintas kaip </w:t>
            </w:r>
            <w:r w:rsidRPr="0015299C">
              <w:rPr>
                <w:i/>
                <w:color w:val="000000" w:themeColor="text1"/>
                <w:sz w:val="20"/>
              </w:rPr>
              <w:t>Mayo</w:t>
            </w:r>
            <w:r w:rsidRPr="0015299C">
              <w:rPr>
                <w:color w:val="000000" w:themeColor="text1"/>
                <w:sz w:val="20"/>
              </w:rPr>
              <w:t xml:space="preserve"> endoskopinis poindeksis, lygus 0.</w:t>
            </w:r>
          </w:p>
          <w:p w14:paraId="36880938" w14:textId="77777777" w:rsidR="00925E92" w:rsidRPr="0015299C" w:rsidRDefault="00925E92">
            <w:pPr>
              <w:widowControl w:val="0"/>
              <w:tabs>
                <w:tab w:val="clear" w:pos="567"/>
                <w:tab w:val="left" w:pos="270"/>
              </w:tabs>
              <w:spacing w:line="240" w:lineRule="auto"/>
              <w:ind w:left="270" w:hanging="270"/>
              <w:rPr>
                <w:rFonts w:eastAsia="Calibri"/>
                <w:color w:val="000000" w:themeColor="text1"/>
                <w:sz w:val="20"/>
              </w:rPr>
            </w:pPr>
            <w:r w:rsidRPr="0015299C">
              <w:rPr>
                <w:color w:val="000000" w:themeColor="text1"/>
                <w:sz w:val="20"/>
                <w:vertAlign w:val="superscript"/>
              </w:rPr>
              <w:t>d.</w:t>
            </w:r>
            <w:r w:rsidRPr="0015299C">
              <w:rPr>
                <w:color w:val="000000" w:themeColor="text1"/>
                <w:sz w:val="20"/>
              </w:rPr>
              <w:tab/>
              <w:t xml:space="preserve">Klinikinio atsako išlikimas apibūdintas kaip pradinio vertinimo </w:t>
            </w:r>
            <w:r w:rsidRPr="0015299C">
              <w:rPr>
                <w:i/>
                <w:color w:val="000000" w:themeColor="text1"/>
                <w:sz w:val="20"/>
              </w:rPr>
              <w:t>Mayo</w:t>
            </w:r>
            <w:r w:rsidRPr="0015299C">
              <w:rPr>
                <w:color w:val="000000" w:themeColor="text1"/>
                <w:sz w:val="20"/>
              </w:rPr>
              <w:t xml:space="preserve"> indekso sumažėjimas nuo įvadinio gydymo tyrimo („OCTAVE Induction 1“, „OCTAVE Induction 2“) vertės ≥3 balais ir ≥30 %, jeigu tuo pat metu kraujavimo iš išangės poindeksis sumažėjo ≥1 balu arba absoliutusis kraujavimo iš išangės poindeksis buvo lygus 0 arba 1. Palaikomojo gydymo tyrimo „OCTAVE Sustain“ pradinio vertinimo metu pacientai turėjo būti pasiekę klinikinį atsaką.</w:t>
            </w:r>
          </w:p>
          <w:p w14:paraId="1BD66EA8" w14:textId="77777777" w:rsidR="00925E92" w:rsidRPr="0015299C" w:rsidRDefault="00925E92">
            <w:pPr>
              <w:widowControl w:val="0"/>
              <w:tabs>
                <w:tab w:val="clear" w:pos="567"/>
                <w:tab w:val="left" w:pos="270"/>
              </w:tabs>
              <w:spacing w:line="240" w:lineRule="auto"/>
              <w:ind w:left="270" w:hanging="270"/>
              <w:rPr>
                <w:rFonts w:eastAsia="Calibri"/>
                <w:color w:val="000000" w:themeColor="text1"/>
                <w:sz w:val="20"/>
              </w:rPr>
            </w:pPr>
            <w:r w:rsidRPr="0015299C">
              <w:rPr>
                <w:color w:val="000000" w:themeColor="text1"/>
                <w:sz w:val="20"/>
                <w:vertAlign w:val="superscript"/>
              </w:rPr>
              <w:t>e.</w:t>
            </w:r>
            <w:r w:rsidRPr="0015299C">
              <w:rPr>
                <w:color w:val="000000" w:themeColor="text1"/>
                <w:sz w:val="20"/>
              </w:rPr>
              <w:tab/>
              <w:t xml:space="preserve">Remisijos išlikimas nevartojant kortikosteroidų apibūdintas kaip remisijos būklė nevartojant kortikosteroidų, išsilaikiusi ne trumpiau kaip 4 savaites prieš vizitus 24-ąją savaitę ir 52-ąją savaitę. </w:t>
            </w:r>
          </w:p>
          <w:p w14:paraId="0C5FD72F" w14:textId="77777777" w:rsidR="00925E92" w:rsidRPr="0015299C" w:rsidRDefault="00925E92">
            <w:pPr>
              <w:widowControl w:val="0"/>
              <w:tabs>
                <w:tab w:val="clear" w:pos="567"/>
                <w:tab w:val="left" w:pos="270"/>
              </w:tabs>
              <w:spacing w:line="240" w:lineRule="auto"/>
              <w:rPr>
                <w:rFonts w:eastAsia="Calibri"/>
                <w:color w:val="000000" w:themeColor="text1"/>
                <w:sz w:val="20"/>
              </w:rPr>
            </w:pPr>
            <w:r w:rsidRPr="0015299C">
              <w:rPr>
                <w:color w:val="000000" w:themeColor="text1"/>
                <w:sz w:val="20"/>
                <w:vertAlign w:val="superscript"/>
              </w:rPr>
              <w:t>f.</w:t>
            </w:r>
            <w:r w:rsidRPr="0015299C">
              <w:rPr>
                <w:color w:val="000000" w:themeColor="text1"/>
                <w:sz w:val="20"/>
              </w:rPr>
              <w:tab/>
              <w:t>N = 59 placebo, N = 65 tofacitinibo po 5 mg du kartus per parą, N = 55 tofacitinibo po 10 mg du kartus per parą grupėse.</w:t>
            </w:r>
          </w:p>
          <w:p w14:paraId="53CEE9BC" w14:textId="77777777" w:rsidR="00925E92" w:rsidRPr="0015299C" w:rsidRDefault="00925E92">
            <w:pPr>
              <w:widowControl w:val="0"/>
              <w:tabs>
                <w:tab w:val="clear" w:pos="567"/>
                <w:tab w:val="left" w:pos="270"/>
              </w:tabs>
              <w:spacing w:line="240" w:lineRule="auto"/>
              <w:rPr>
                <w:color w:val="000000" w:themeColor="text1"/>
                <w:sz w:val="20"/>
              </w:rPr>
            </w:pPr>
            <w:r w:rsidRPr="0015299C">
              <w:rPr>
                <w:color w:val="000000" w:themeColor="text1"/>
                <w:sz w:val="20"/>
                <w:vertAlign w:val="superscript"/>
              </w:rPr>
              <w:t>g.</w:t>
            </w:r>
            <w:r w:rsidRPr="0015299C">
              <w:rPr>
                <w:color w:val="000000" w:themeColor="text1"/>
                <w:sz w:val="20"/>
              </w:rPr>
              <w:tab/>
              <w:t>N = 101 placebo, N = 101 tofacitinibo po 5 mg du kartus per parą, N = 87 tofacitinibo po 10 mg du kartus per parą grupėse.</w:t>
            </w:r>
          </w:p>
        </w:tc>
      </w:tr>
    </w:tbl>
    <w:p w14:paraId="7676CDF6" w14:textId="77777777" w:rsidR="00925E92" w:rsidRPr="00D410A0" w:rsidRDefault="00925E92">
      <w:pPr>
        <w:rPr>
          <w:rFonts w:eastAsia="Calibri"/>
          <w:color w:val="000000" w:themeColor="text1"/>
          <w:szCs w:val="22"/>
        </w:rPr>
      </w:pPr>
    </w:p>
    <w:p w14:paraId="46C84F27" w14:textId="08E9C0E0" w:rsidR="00925E92" w:rsidRPr="00D410A0" w:rsidRDefault="00925E92">
      <w:pPr>
        <w:rPr>
          <w:rFonts w:eastAsia="Calibri"/>
          <w:color w:val="000000" w:themeColor="text1"/>
          <w:szCs w:val="22"/>
        </w:rPr>
      </w:pPr>
      <w:r w:rsidRPr="00D410A0">
        <w:rPr>
          <w:color w:val="000000" w:themeColor="text1"/>
        </w:rPr>
        <w:t xml:space="preserve">52-ąją „OCTAVE Sustain“ savaitę abiejuose pacientų pogrupiuose (buvus ankstesnio gydymo TNF inhibitoriumi nesėkmei arba ne) didesnė proporcinė dalis pacientų, gydytų tofacitinibo po 5 mg du </w:t>
      </w:r>
      <w:r w:rsidRPr="00D410A0">
        <w:rPr>
          <w:color w:val="000000" w:themeColor="text1"/>
        </w:rPr>
        <w:lastRenderedPageBreak/>
        <w:t>kartus per parą arba tofacitinibo po 10 mg du kartus per parą, palyginti su placebu, pasiekė šias vertinamąsias baigtis: remisijos, endoskopinio gleivinės vaizdo pagerėjimo arba remisijos išlikimo nevartojant kortikosteroidų 24-ąją ir 52-ąją savaitę pacientams, kuriems pradinio vertinimo metu nustatyta remisija (2</w:t>
      </w:r>
      <w:r w:rsidR="00824764" w:rsidRPr="00D410A0">
        <w:rPr>
          <w:color w:val="000000" w:themeColor="text1"/>
        </w:rPr>
        <w:t>6</w:t>
      </w:r>
      <w:r w:rsidRPr="00D410A0">
        <w:rPr>
          <w:color w:val="000000" w:themeColor="text1"/>
        </w:rPr>
        <w:t xml:space="preserve"> lentelė). Šis gydymo rezultatų skirtumas, palyginti su placebu, tofacitinibo po 5 mg du kartus per parą ir tofacitinibo po 10 mg du kartus per parą grupių pogrupiuose su pacientais, kurie nebuvo patyrę gydymo TNF inhibitoriumi nesėkmės, buvo panašus. Vertinant pagrindinę ir pagrindines antrines vertinamąsias baigtis pacientų, kuriems ankstesnis gydymas TNF inhibitoriumi buvo nesėkmingas, pogrupyje, gydymo rezultatų skirtumas, palyginti su placebu, tofacitinibo po 10 mg du kartus per parą grupėje skaitine prasme buvo 9,7–16,7 procentų punktų didesnis nei tofacitinibo po 5 mg du kartus per parą grupėje. </w:t>
      </w:r>
    </w:p>
    <w:p w14:paraId="0D915D84" w14:textId="77777777" w:rsidR="00925E92" w:rsidRPr="00D410A0" w:rsidRDefault="00925E92">
      <w:pPr>
        <w:rPr>
          <w:rFonts w:eastAsia="Calibri"/>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07"/>
        <w:gridCol w:w="1310"/>
        <w:gridCol w:w="402"/>
        <w:gridCol w:w="1583"/>
        <w:gridCol w:w="183"/>
        <w:gridCol w:w="1766"/>
      </w:tblGrid>
      <w:tr w:rsidR="00925E92" w:rsidRPr="00D410A0" w14:paraId="278BF861" w14:textId="77777777">
        <w:trPr>
          <w:trHeight w:val="260"/>
        </w:trPr>
        <w:tc>
          <w:tcPr>
            <w:tcW w:w="9287" w:type="dxa"/>
            <w:gridSpan w:val="7"/>
            <w:tcBorders>
              <w:top w:val="nil"/>
              <w:left w:val="nil"/>
              <w:right w:val="nil"/>
            </w:tcBorders>
            <w:vAlign w:val="center"/>
          </w:tcPr>
          <w:p w14:paraId="1CBD5C55" w14:textId="0A98FDE3" w:rsidR="00925E92" w:rsidRPr="00D410A0" w:rsidRDefault="00925E92">
            <w:pPr>
              <w:keepNext/>
              <w:tabs>
                <w:tab w:val="clear" w:pos="567"/>
                <w:tab w:val="left" w:pos="990"/>
              </w:tabs>
              <w:spacing w:line="240" w:lineRule="auto"/>
              <w:ind w:left="990" w:hanging="990"/>
              <w:rPr>
                <w:rFonts w:eastAsia="Calibri"/>
                <w:b/>
                <w:color w:val="000000" w:themeColor="text1"/>
                <w:szCs w:val="22"/>
              </w:rPr>
            </w:pPr>
            <w:r w:rsidRPr="00D410A0">
              <w:rPr>
                <w:b/>
                <w:color w:val="000000" w:themeColor="text1"/>
              </w:rPr>
              <w:t>2</w:t>
            </w:r>
            <w:r w:rsidR="00824764" w:rsidRPr="00D410A0">
              <w:rPr>
                <w:b/>
                <w:color w:val="000000" w:themeColor="text1"/>
              </w:rPr>
              <w:t>6</w:t>
            </w:r>
            <w:r w:rsidRPr="00D410A0">
              <w:rPr>
                <w:b/>
                <w:color w:val="000000" w:themeColor="text1"/>
              </w:rPr>
              <w:t> lentelė.</w:t>
            </w:r>
            <w:r w:rsidRPr="00D410A0">
              <w:rPr>
                <w:color w:val="000000" w:themeColor="text1"/>
              </w:rPr>
              <w:tab/>
            </w:r>
            <w:r w:rsidRPr="00D410A0">
              <w:rPr>
                <w:b/>
                <w:color w:val="000000" w:themeColor="text1"/>
              </w:rPr>
              <w:t>Pacientų, atitinkančių pagrindinės ir pagrindinių antrinių veiksmingumo vertinamųjų baigčių kriterijus 52-ąją savaitę, proporcinė dalis pagal TNF inhibitoriaus terapijos pogrupį („OCTAVE sustain“, centrinis endoskopijos rodinys)</w:t>
            </w:r>
          </w:p>
        </w:tc>
      </w:tr>
      <w:tr w:rsidR="00925E92" w:rsidRPr="00D410A0" w14:paraId="61325869" w14:textId="77777777">
        <w:trPr>
          <w:trHeight w:val="260"/>
        </w:trPr>
        <w:tc>
          <w:tcPr>
            <w:tcW w:w="4043" w:type="dxa"/>
            <w:gridSpan w:val="2"/>
            <w:vMerge w:val="restart"/>
          </w:tcPr>
          <w:p w14:paraId="3FC4705D" w14:textId="77777777" w:rsidR="00925E92" w:rsidRPr="00D410A0" w:rsidRDefault="00925E92">
            <w:pPr>
              <w:keepNext/>
              <w:spacing w:line="240" w:lineRule="auto"/>
              <w:rPr>
                <w:b/>
                <w:color w:val="000000" w:themeColor="text1"/>
                <w:szCs w:val="22"/>
              </w:rPr>
            </w:pPr>
            <w:r w:rsidRPr="00D410A0">
              <w:rPr>
                <w:b/>
                <w:color w:val="000000" w:themeColor="text1"/>
              </w:rPr>
              <w:t>Vertinamoji baigtis</w:t>
            </w:r>
          </w:p>
        </w:tc>
        <w:tc>
          <w:tcPr>
            <w:tcW w:w="1712" w:type="dxa"/>
            <w:gridSpan w:val="2"/>
            <w:vMerge w:val="restart"/>
          </w:tcPr>
          <w:p w14:paraId="6E17726E" w14:textId="77777777" w:rsidR="00925E92" w:rsidRPr="00D410A0" w:rsidRDefault="00925E92">
            <w:pPr>
              <w:keepNext/>
              <w:spacing w:line="240" w:lineRule="auto"/>
              <w:jc w:val="center"/>
              <w:rPr>
                <w:rFonts w:eastAsia="Calibri"/>
                <w:b/>
                <w:color w:val="000000" w:themeColor="text1"/>
                <w:szCs w:val="22"/>
              </w:rPr>
            </w:pPr>
            <w:r w:rsidRPr="00D410A0">
              <w:rPr>
                <w:b/>
                <w:color w:val="000000" w:themeColor="text1"/>
              </w:rPr>
              <w:t>Placebas</w:t>
            </w:r>
          </w:p>
          <w:p w14:paraId="148DCD37" w14:textId="77777777" w:rsidR="00925E92" w:rsidRPr="00D410A0" w:rsidRDefault="00925E92">
            <w:pPr>
              <w:keepNext/>
              <w:spacing w:line="240" w:lineRule="auto"/>
              <w:jc w:val="center"/>
              <w:rPr>
                <w:rFonts w:eastAsia="Calibri"/>
                <w:b/>
                <w:color w:val="000000" w:themeColor="text1"/>
                <w:szCs w:val="22"/>
              </w:rPr>
            </w:pPr>
            <w:r w:rsidRPr="00D410A0">
              <w:rPr>
                <w:b/>
                <w:color w:val="000000" w:themeColor="text1"/>
              </w:rPr>
              <w:t>N = 198</w:t>
            </w:r>
          </w:p>
        </w:tc>
        <w:tc>
          <w:tcPr>
            <w:tcW w:w="1766" w:type="dxa"/>
            <w:gridSpan w:val="2"/>
            <w:vMerge w:val="restart"/>
          </w:tcPr>
          <w:p w14:paraId="1F067626" w14:textId="77777777" w:rsidR="00925E92" w:rsidRPr="00D410A0" w:rsidRDefault="00925E92">
            <w:pPr>
              <w:keepNext/>
              <w:spacing w:line="240" w:lineRule="auto"/>
              <w:jc w:val="center"/>
              <w:rPr>
                <w:rFonts w:eastAsia="Calibri"/>
                <w:b/>
                <w:color w:val="000000" w:themeColor="text1"/>
                <w:szCs w:val="22"/>
              </w:rPr>
            </w:pPr>
            <w:r w:rsidRPr="00D410A0">
              <w:rPr>
                <w:b/>
                <w:color w:val="000000" w:themeColor="text1"/>
              </w:rPr>
              <w:t>Tofacitinibas</w:t>
            </w:r>
          </w:p>
          <w:p w14:paraId="55EF4800" w14:textId="77777777" w:rsidR="00925E92" w:rsidRPr="00D410A0" w:rsidRDefault="00925E92">
            <w:pPr>
              <w:keepNext/>
              <w:spacing w:line="240" w:lineRule="auto"/>
              <w:jc w:val="center"/>
              <w:rPr>
                <w:rFonts w:eastAsia="Calibri"/>
                <w:b/>
                <w:color w:val="000000" w:themeColor="text1"/>
                <w:szCs w:val="22"/>
              </w:rPr>
            </w:pPr>
            <w:r w:rsidRPr="00D410A0">
              <w:rPr>
                <w:b/>
                <w:color w:val="000000" w:themeColor="text1"/>
              </w:rPr>
              <w:t>Po 5 mg</w:t>
            </w:r>
          </w:p>
          <w:p w14:paraId="57AA0AAE" w14:textId="77777777" w:rsidR="00925E92" w:rsidRPr="00D410A0" w:rsidRDefault="00925E92">
            <w:pPr>
              <w:keepNext/>
              <w:spacing w:line="240" w:lineRule="auto"/>
              <w:jc w:val="center"/>
              <w:rPr>
                <w:rFonts w:eastAsia="Calibri"/>
                <w:b/>
                <w:color w:val="000000" w:themeColor="text1"/>
                <w:szCs w:val="22"/>
              </w:rPr>
            </w:pPr>
            <w:r w:rsidRPr="00D410A0">
              <w:rPr>
                <w:b/>
                <w:color w:val="000000" w:themeColor="text1"/>
              </w:rPr>
              <w:t>du kartus per parą</w:t>
            </w:r>
          </w:p>
          <w:p w14:paraId="31689785" w14:textId="77777777" w:rsidR="00925E92" w:rsidRPr="00D410A0" w:rsidRDefault="00925E92">
            <w:pPr>
              <w:keepNext/>
              <w:spacing w:line="240" w:lineRule="auto"/>
              <w:jc w:val="center"/>
              <w:rPr>
                <w:rFonts w:eastAsia="Calibri"/>
                <w:b/>
                <w:color w:val="000000" w:themeColor="text1"/>
                <w:szCs w:val="22"/>
              </w:rPr>
            </w:pPr>
            <w:r w:rsidRPr="00D410A0">
              <w:rPr>
                <w:b/>
                <w:color w:val="000000" w:themeColor="text1"/>
              </w:rPr>
              <w:t>N = 198</w:t>
            </w:r>
          </w:p>
        </w:tc>
        <w:tc>
          <w:tcPr>
            <w:tcW w:w="1766" w:type="dxa"/>
            <w:vMerge w:val="restart"/>
          </w:tcPr>
          <w:p w14:paraId="148988C9" w14:textId="77777777" w:rsidR="00925E92" w:rsidRPr="00D410A0" w:rsidRDefault="00925E92">
            <w:pPr>
              <w:keepNext/>
              <w:spacing w:line="240" w:lineRule="auto"/>
              <w:jc w:val="center"/>
              <w:rPr>
                <w:rFonts w:eastAsia="Calibri"/>
                <w:b/>
                <w:color w:val="000000" w:themeColor="text1"/>
                <w:szCs w:val="22"/>
              </w:rPr>
            </w:pPr>
            <w:r w:rsidRPr="00D410A0">
              <w:rPr>
                <w:b/>
                <w:color w:val="000000" w:themeColor="text1"/>
              </w:rPr>
              <w:t>Tofacitinibas</w:t>
            </w:r>
          </w:p>
          <w:p w14:paraId="7B5134B9" w14:textId="77777777" w:rsidR="00925E92" w:rsidRPr="00D410A0" w:rsidRDefault="00925E92">
            <w:pPr>
              <w:keepNext/>
              <w:spacing w:line="240" w:lineRule="auto"/>
              <w:jc w:val="center"/>
              <w:rPr>
                <w:rFonts w:eastAsia="Calibri"/>
                <w:b/>
                <w:color w:val="000000" w:themeColor="text1"/>
                <w:szCs w:val="22"/>
              </w:rPr>
            </w:pPr>
            <w:r w:rsidRPr="00D410A0">
              <w:rPr>
                <w:b/>
                <w:color w:val="000000" w:themeColor="text1"/>
              </w:rPr>
              <w:t>Po 10 mg</w:t>
            </w:r>
          </w:p>
          <w:p w14:paraId="756095C4" w14:textId="77777777" w:rsidR="00925E92" w:rsidRPr="00D410A0" w:rsidRDefault="00925E92">
            <w:pPr>
              <w:keepNext/>
              <w:spacing w:line="240" w:lineRule="auto"/>
              <w:jc w:val="center"/>
              <w:rPr>
                <w:rFonts w:eastAsia="Calibri"/>
                <w:b/>
                <w:color w:val="000000" w:themeColor="text1"/>
                <w:szCs w:val="22"/>
              </w:rPr>
            </w:pPr>
            <w:r w:rsidRPr="00D410A0">
              <w:rPr>
                <w:b/>
                <w:color w:val="000000" w:themeColor="text1"/>
              </w:rPr>
              <w:t>du kartus per parą</w:t>
            </w:r>
          </w:p>
          <w:p w14:paraId="155E6416" w14:textId="77777777" w:rsidR="00925E92" w:rsidRPr="00D410A0" w:rsidRDefault="00925E92">
            <w:pPr>
              <w:keepNext/>
              <w:spacing w:line="240" w:lineRule="auto"/>
              <w:jc w:val="center"/>
              <w:rPr>
                <w:rFonts w:eastAsia="Calibri"/>
                <w:b/>
                <w:color w:val="000000" w:themeColor="text1"/>
                <w:szCs w:val="22"/>
              </w:rPr>
            </w:pPr>
            <w:r w:rsidRPr="00D410A0">
              <w:rPr>
                <w:b/>
                <w:color w:val="000000" w:themeColor="text1"/>
              </w:rPr>
              <w:t>N = 197</w:t>
            </w:r>
          </w:p>
        </w:tc>
      </w:tr>
      <w:tr w:rsidR="00925E92" w:rsidRPr="00D410A0" w14:paraId="2C2C9AED" w14:textId="77777777">
        <w:trPr>
          <w:trHeight w:val="260"/>
        </w:trPr>
        <w:tc>
          <w:tcPr>
            <w:tcW w:w="4043" w:type="dxa"/>
            <w:gridSpan w:val="2"/>
            <w:vMerge/>
            <w:tcBorders>
              <w:bottom w:val="single" w:sz="4" w:space="0" w:color="auto"/>
            </w:tcBorders>
          </w:tcPr>
          <w:p w14:paraId="6376ABBA" w14:textId="77777777" w:rsidR="00925E92" w:rsidRPr="00D410A0" w:rsidRDefault="00925E92">
            <w:pPr>
              <w:spacing w:line="240" w:lineRule="auto"/>
              <w:rPr>
                <w:color w:val="000000" w:themeColor="text1"/>
                <w:szCs w:val="22"/>
              </w:rPr>
            </w:pPr>
          </w:p>
        </w:tc>
        <w:tc>
          <w:tcPr>
            <w:tcW w:w="1712" w:type="dxa"/>
            <w:gridSpan w:val="2"/>
            <w:vMerge/>
            <w:tcBorders>
              <w:bottom w:val="single" w:sz="4" w:space="0" w:color="auto"/>
            </w:tcBorders>
          </w:tcPr>
          <w:p w14:paraId="5AA6FAE0" w14:textId="77777777" w:rsidR="00925E92" w:rsidRPr="00D410A0" w:rsidRDefault="00925E92">
            <w:pPr>
              <w:spacing w:line="240" w:lineRule="auto"/>
              <w:jc w:val="center"/>
              <w:rPr>
                <w:b/>
                <w:color w:val="000000" w:themeColor="text1"/>
                <w:szCs w:val="22"/>
              </w:rPr>
            </w:pPr>
          </w:p>
        </w:tc>
        <w:tc>
          <w:tcPr>
            <w:tcW w:w="1766" w:type="dxa"/>
            <w:gridSpan w:val="2"/>
            <w:vMerge/>
            <w:tcBorders>
              <w:bottom w:val="single" w:sz="4" w:space="0" w:color="auto"/>
            </w:tcBorders>
          </w:tcPr>
          <w:p w14:paraId="52F34A53" w14:textId="77777777" w:rsidR="00925E92" w:rsidRPr="00D410A0" w:rsidRDefault="00925E92">
            <w:pPr>
              <w:spacing w:line="240" w:lineRule="auto"/>
              <w:jc w:val="center"/>
              <w:rPr>
                <w:b/>
                <w:color w:val="000000" w:themeColor="text1"/>
                <w:szCs w:val="22"/>
              </w:rPr>
            </w:pPr>
          </w:p>
        </w:tc>
        <w:tc>
          <w:tcPr>
            <w:tcW w:w="1766" w:type="dxa"/>
            <w:vMerge/>
            <w:tcBorders>
              <w:bottom w:val="single" w:sz="4" w:space="0" w:color="auto"/>
            </w:tcBorders>
          </w:tcPr>
          <w:p w14:paraId="5A774205" w14:textId="77777777" w:rsidR="00925E92" w:rsidRPr="00D410A0" w:rsidRDefault="00925E92">
            <w:pPr>
              <w:spacing w:line="240" w:lineRule="auto"/>
              <w:jc w:val="center"/>
              <w:rPr>
                <w:b/>
                <w:color w:val="000000" w:themeColor="text1"/>
                <w:szCs w:val="22"/>
              </w:rPr>
            </w:pPr>
          </w:p>
        </w:tc>
      </w:tr>
      <w:tr w:rsidR="00925E92" w:rsidRPr="00D410A0" w14:paraId="28DDA32D" w14:textId="77777777">
        <w:tc>
          <w:tcPr>
            <w:tcW w:w="9287" w:type="dxa"/>
            <w:gridSpan w:val="7"/>
            <w:tcBorders>
              <w:top w:val="single" w:sz="4" w:space="0" w:color="auto"/>
              <w:left w:val="single" w:sz="4" w:space="0" w:color="auto"/>
              <w:bottom w:val="single" w:sz="4" w:space="0" w:color="auto"/>
              <w:right w:val="single" w:sz="4" w:space="0" w:color="auto"/>
            </w:tcBorders>
          </w:tcPr>
          <w:p w14:paraId="46403929" w14:textId="77777777" w:rsidR="00925E92" w:rsidRPr="00D410A0" w:rsidRDefault="00925E92">
            <w:pPr>
              <w:spacing w:line="240" w:lineRule="auto"/>
              <w:rPr>
                <w:rFonts w:eastAsia="Calibri"/>
                <w:color w:val="000000" w:themeColor="text1"/>
                <w:szCs w:val="22"/>
              </w:rPr>
            </w:pPr>
            <w:r w:rsidRPr="00D410A0">
              <w:rPr>
                <w:color w:val="000000" w:themeColor="text1"/>
              </w:rPr>
              <w:t>Remisija</w:t>
            </w:r>
            <w:r w:rsidRPr="00D410A0">
              <w:rPr>
                <w:color w:val="000000" w:themeColor="text1"/>
                <w:vertAlign w:val="superscript"/>
              </w:rPr>
              <w:t>a</w:t>
            </w:r>
          </w:p>
        </w:tc>
      </w:tr>
      <w:tr w:rsidR="00925E92" w:rsidRPr="00D410A0" w14:paraId="5E2816A2" w14:textId="77777777">
        <w:tc>
          <w:tcPr>
            <w:tcW w:w="4043" w:type="dxa"/>
            <w:gridSpan w:val="2"/>
            <w:tcBorders>
              <w:top w:val="single" w:sz="4" w:space="0" w:color="auto"/>
              <w:left w:val="single" w:sz="4" w:space="0" w:color="auto"/>
              <w:bottom w:val="single" w:sz="4" w:space="0" w:color="auto"/>
              <w:right w:val="single" w:sz="4" w:space="0" w:color="auto"/>
            </w:tcBorders>
          </w:tcPr>
          <w:p w14:paraId="59C9C18C" w14:textId="77777777" w:rsidR="00925E92" w:rsidRPr="00D410A0" w:rsidRDefault="00925E92">
            <w:pPr>
              <w:spacing w:line="240" w:lineRule="auto"/>
              <w:ind w:left="270"/>
              <w:rPr>
                <w:rFonts w:eastAsia="Calibri"/>
                <w:color w:val="000000" w:themeColor="text1"/>
                <w:szCs w:val="22"/>
              </w:rPr>
            </w:pPr>
            <w:r w:rsidRPr="00D410A0">
              <w:rPr>
                <w:color w:val="000000" w:themeColor="text1"/>
              </w:rPr>
              <w:t>Nesėkmingas ankstesnis gydymas TNF inhibitoriumi</w:t>
            </w:r>
          </w:p>
        </w:tc>
        <w:tc>
          <w:tcPr>
            <w:tcW w:w="1712" w:type="dxa"/>
            <w:gridSpan w:val="2"/>
            <w:tcBorders>
              <w:top w:val="single" w:sz="4" w:space="0" w:color="auto"/>
              <w:left w:val="single" w:sz="4" w:space="0" w:color="auto"/>
              <w:bottom w:val="single" w:sz="4" w:space="0" w:color="auto"/>
              <w:right w:val="single" w:sz="4" w:space="0" w:color="auto"/>
            </w:tcBorders>
          </w:tcPr>
          <w:p w14:paraId="2C130DA6"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10/89</w:t>
            </w:r>
          </w:p>
          <w:p w14:paraId="71FF6175"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(11,2 %)</w:t>
            </w:r>
          </w:p>
        </w:tc>
        <w:tc>
          <w:tcPr>
            <w:tcW w:w="1766" w:type="dxa"/>
            <w:gridSpan w:val="2"/>
            <w:tcBorders>
              <w:top w:val="single" w:sz="4" w:space="0" w:color="auto"/>
              <w:left w:val="single" w:sz="4" w:space="0" w:color="auto"/>
              <w:bottom w:val="single" w:sz="4" w:space="0" w:color="auto"/>
              <w:right w:val="single" w:sz="4" w:space="0" w:color="auto"/>
            </w:tcBorders>
          </w:tcPr>
          <w:p w14:paraId="6D4AC2A2" w14:textId="77777777" w:rsidR="00925E92" w:rsidRPr="00D410A0" w:rsidRDefault="00925E92">
            <w:pPr>
              <w:spacing w:line="240" w:lineRule="auto"/>
              <w:jc w:val="center"/>
              <w:rPr>
                <w:color w:val="000000" w:themeColor="text1"/>
                <w:szCs w:val="22"/>
              </w:rPr>
            </w:pPr>
            <w:r w:rsidRPr="00D410A0">
              <w:rPr>
                <w:color w:val="000000" w:themeColor="text1"/>
              </w:rPr>
              <w:t>20/83</w:t>
            </w:r>
          </w:p>
          <w:p w14:paraId="6819A7E0"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(24,1 %)</w:t>
            </w:r>
          </w:p>
        </w:tc>
        <w:tc>
          <w:tcPr>
            <w:tcW w:w="1766" w:type="dxa"/>
            <w:tcBorders>
              <w:top w:val="single" w:sz="4" w:space="0" w:color="auto"/>
              <w:left w:val="single" w:sz="4" w:space="0" w:color="auto"/>
              <w:bottom w:val="single" w:sz="4" w:space="0" w:color="auto"/>
              <w:right w:val="single" w:sz="4" w:space="0" w:color="auto"/>
            </w:tcBorders>
          </w:tcPr>
          <w:p w14:paraId="3B4A3349" w14:textId="77777777" w:rsidR="00925E92" w:rsidRPr="00D410A0" w:rsidRDefault="00925E92">
            <w:pPr>
              <w:spacing w:line="240" w:lineRule="auto"/>
              <w:jc w:val="center"/>
              <w:rPr>
                <w:color w:val="000000" w:themeColor="text1"/>
                <w:szCs w:val="22"/>
              </w:rPr>
            </w:pPr>
            <w:r w:rsidRPr="00D410A0">
              <w:rPr>
                <w:color w:val="000000" w:themeColor="text1"/>
              </w:rPr>
              <w:t>34/93</w:t>
            </w:r>
          </w:p>
          <w:p w14:paraId="289E5B7A"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(36,6 %)</w:t>
            </w:r>
          </w:p>
        </w:tc>
      </w:tr>
      <w:tr w:rsidR="00925E92" w:rsidRPr="00D410A0" w14:paraId="7D2581B7" w14:textId="77777777">
        <w:tc>
          <w:tcPr>
            <w:tcW w:w="4043" w:type="dxa"/>
            <w:gridSpan w:val="2"/>
            <w:tcBorders>
              <w:top w:val="single" w:sz="4" w:space="0" w:color="auto"/>
              <w:left w:val="single" w:sz="4" w:space="0" w:color="auto"/>
              <w:bottom w:val="single" w:sz="4" w:space="0" w:color="auto"/>
              <w:right w:val="single" w:sz="4" w:space="0" w:color="auto"/>
            </w:tcBorders>
          </w:tcPr>
          <w:p w14:paraId="42F93159" w14:textId="77777777" w:rsidR="00925E92" w:rsidRPr="00D410A0" w:rsidRDefault="00925E92">
            <w:pPr>
              <w:spacing w:line="240" w:lineRule="auto"/>
              <w:ind w:left="270"/>
              <w:rPr>
                <w:rFonts w:eastAsia="Calibri"/>
                <w:color w:val="000000" w:themeColor="text1"/>
                <w:szCs w:val="22"/>
              </w:rPr>
            </w:pPr>
            <w:r w:rsidRPr="00D410A0">
              <w:rPr>
                <w:color w:val="000000" w:themeColor="text1"/>
              </w:rPr>
              <w:t>Nesėkmingo ankstesnio gydymo TNF inhibitoriumi nebuvo</w:t>
            </w:r>
            <w:r w:rsidRPr="00D410A0">
              <w:rPr>
                <w:color w:val="000000" w:themeColor="text1"/>
                <w:vertAlign w:val="superscript"/>
              </w:rPr>
              <w:t>b</w:t>
            </w:r>
          </w:p>
        </w:tc>
        <w:tc>
          <w:tcPr>
            <w:tcW w:w="1712" w:type="dxa"/>
            <w:gridSpan w:val="2"/>
            <w:tcBorders>
              <w:top w:val="single" w:sz="4" w:space="0" w:color="auto"/>
              <w:left w:val="single" w:sz="4" w:space="0" w:color="auto"/>
              <w:bottom w:val="single" w:sz="4" w:space="0" w:color="auto"/>
              <w:right w:val="single" w:sz="4" w:space="0" w:color="auto"/>
            </w:tcBorders>
          </w:tcPr>
          <w:p w14:paraId="6CE6FDC5" w14:textId="77777777" w:rsidR="00925E92" w:rsidRPr="00D410A0" w:rsidRDefault="00925E92">
            <w:pPr>
              <w:spacing w:line="240" w:lineRule="auto"/>
              <w:jc w:val="center"/>
              <w:rPr>
                <w:color w:val="000000" w:themeColor="text1"/>
                <w:szCs w:val="22"/>
              </w:rPr>
            </w:pPr>
            <w:r w:rsidRPr="00D410A0">
              <w:rPr>
                <w:color w:val="000000" w:themeColor="text1"/>
              </w:rPr>
              <w:t>12/109</w:t>
            </w:r>
          </w:p>
          <w:p w14:paraId="74A2519E"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(11,0 %)</w:t>
            </w:r>
          </w:p>
        </w:tc>
        <w:tc>
          <w:tcPr>
            <w:tcW w:w="1766" w:type="dxa"/>
            <w:gridSpan w:val="2"/>
            <w:tcBorders>
              <w:top w:val="single" w:sz="4" w:space="0" w:color="auto"/>
              <w:left w:val="single" w:sz="4" w:space="0" w:color="auto"/>
              <w:bottom w:val="single" w:sz="4" w:space="0" w:color="auto"/>
              <w:right w:val="single" w:sz="4" w:space="0" w:color="auto"/>
            </w:tcBorders>
          </w:tcPr>
          <w:p w14:paraId="12221FB3" w14:textId="77777777" w:rsidR="00925E92" w:rsidRPr="00D410A0" w:rsidRDefault="00925E92">
            <w:pPr>
              <w:spacing w:line="240" w:lineRule="auto"/>
              <w:jc w:val="center"/>
              <w:rPr>
                <w:color w:val="000000" w:themeColor="text1"/>
                <w:szCs w:val="22"/>
              </w:rPr>
            </w:pPr>
            <w:r w:rsidRPr="00D410A0">
              <w:rPr>
                <w:color w:val="000000" w:themeColor="text1"/>
              </w:rPr>
              <w:t>48/115</w:t>
            </w:r>
          </w:p>
          <w:p w14:paraId="4226CEE6"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(41,7 %)</w:t>
            </w:r>
          </w:p>
        </w:tc>
        <w:tc>
          <w:tcPr>
            <w:tcW w:w="1766" w:type="dxa"/>
            <w:tcBorders>
              <w:top w:val="single" w:sz="4" w:space="0" w:color="auto"/>
              <w:left w:val="single" w:sz="4" w:space="0" w:color="auto"/>
              <w:bottom w:val="single" w:sz="4" w:space="0" w:color="auto"/>
              <w:right w:val="single" w:sz="4" w:space="0" w:color="auto"/>
            </w:tcBorders>
          </w:tcPr>
          <w:p w14:paraId="65DC2239" w14:textId="77777777" w:rsidR="00925E92" w:rsidRPr="00D410A0" w:rsidRDefault="00925E92">
            <w:pPr>
              <w:spacing w:line="240" w:lineRule="auto"/>
              <w:jc w:val="center"/>
              <w:rPr>
                <w:color w:val="000000" w:themeColor="text1"/>
                <w:szCs w:val="22"/>
              </w:rPr>
            </w:pPr>
            <w:r w:rsidRPr="00D410A0">
              <w:rPr>
                <w:color w:val="000000" w:themeColor="text1"/>
              </w:rPr>
              <w:t>46/104</w:t>
            </w:r>
          </w:p>
          <w:p w14:paraId="4919C849" w14:textId="77777777" w:rsidR="00925E92" w:rsidRPr="00D410A0" w:rsidRDefault="00925E92">
            <w:pPr>
              <w:spacing w:line="240" w:lineRule="auto"/>
              <w:jc w:val="center"/>
              <w:rPr>
                <w:color w:val="000000" w:themeColor="text1"/>
                <w:szCs w:val="22"/>
              </w:rPr>
            </w:pPr>
            <w:r w:rsidRPr="00D410A0">
              <w:rPr>
                <w:color w:val="000000" w:themeColor="text1"/>
              </w:rPr>
              <w:t>(44,2 %)</w:t>
            </w:r>
          </w:p>
        </w:tc>
      </w:tr>
      <w:tr w:rsidR="00925E92" w:rsidRPr="00D410A0" w14:paraId="2AB00EC5" w14:textId="77777777">
        <w:tc>
          <w:tcPr>
            <w:tcW w:w="9287" w:type="dxa"/>
            <w:gridSpan w:val="7"/>
            <w:tcBorders>
              <w:top w:val="single" w:sz="4" w:space="0" w:color="auto"/>
              <w:left w:val="single" w:sz="4" w:space="0" w:color="auto"/>
              <w:bottom w:val="single" w:sz="4" w:space="0" w:color="auto"/>
              <w:right w:val="single" w:sz="4" w:space="0" w:color="auto"/>
            </w:tcBorders>
          </w:tcPr>
          <w:p w14:paraId="22EE4A96" w14:textId="77777777" w:rsidR="00925E92" w:rsidRPr="00D410A0" w:rsidRDefault="00925E92">
            <w:pPr>
              <w:spacing w:line="240" w:lineRule="auto"/>
              <w:rPr>
                <w:rFonts w:eastAsia="Calibri"/>
                <w:color w:val="000000" w:themeColor="text1"/>
                <w:szCs w:val="22"/>
              </w:rPr>
            </w:pPr>
            <w:r w:rsidRPr="00D410A0">
              <w:rPr>
                <w:color w:val="000000" w:themeColor="text1"/>
              </w:rPr>
              <w:t>Endoskopinio gleivinės vaizdo pagerėjimas</w:t>
            </w:r>
            <w:r w:rsidRPr="00D410A0">
              <w:rPr>
                <w:color w:val="000000" w:themeColor="text1"/>
                <w:vertAlign w:val="superscript"/>
              </w:rPr>
              <w:t>c</w:t>
            </w:r>
          </w:p>
        </w:tc>
      </w:tr>
      <w:tr w:rsidR="00925E92" w:rsidRPr="00D410A0" w14:paraId="63AA927F" w14:textId="77777777">
        <w:tc>
          <w:tcPr>
            <w:tcW w:w="4043" w:type="dxa"/>
            <w:gridSpan w:val="2"/>
            <w:tcBorders>
              <w:top w:val="single" w:sz="4" w:space="0" w:color="auto"/>
              <w:left w:val="single" w:sz="4" w:space="0" w:color="auto"/>
              <w:bottom w:val="single" w:sz="4" w:space="0" w:color="auto"/>
              <w:right w:val="single" w:sz="4" w:space="0" w:color="auto"/>
            </w:tcBorders>
          </w:tcPr>
          <w:p w14:paraId="3F3370D6" w14:textId="77777777" w:rsidR="00925E92" w:rsidRPr="00D410A0" w:rsidRDefault="00925E92">
            <w:pPr>
              <w:spacing w:line="240" w:lineRule="auto"/>
              <w:ind w:left="270"/>
              <w:rPr>
                <w:rFonts w:eastAsia="Calibri"/>
                <w:color w:val="000000" w:themeColor="text1"/>
                <w:szCs w:val="22"/>
              </w:rPr>
            </w:pPr>
            <w:r w:rsidRPr="00D410A0">
              <w:rPr>
                <w:color w:val="000000" w:themeColor="text1"/>
              </w:rPr>
              <w:t>Nesėkmingas ankstesnis gydymas TNF inhibitoriumi</w:t>
            </w:r>
          </w:p>
        </w:tc>
        <w:tc>
          <w:tcPr>
            <w:tcW w:w="1712" w:type="dxa"/>
            <w:gridSpan w:val="2"/>
            <w:tcBorders>
              <w:top w:val="single" w:sz="4" w:space="0" w:color="auto"/>
              <w:left w:val="single" w:sz="4" w:space="0" w:color="auto"/>
              <w:bottom w:val="single" w:sz="4" w:space="0" w:color="auto"/>
              <w:right w:val="single" w:sz="4" w:space="0" w:color="auto"/>
            </w:tcBorders>
          </w:tcPr>
          <w:p w14:paraId="337C9058" w14:textId="77777777" w:rsidR="00925E92" w:rsidRPr="00D410A0" w:rsidRDefault="00925E92">
            <w:pPr>
              <w:spacing w:line="240" w:lineRule="auto"/>
              <w:jc w:val="center"/>
              <w:rPr>
                <w:color w:val="000000" w:themeColor="text1"/>
                <w:szCs w:val="22"/>
              </w:rPr>
            </w:pPr>
            <w:r w:rsidRPr="00D410A0">
              <w:rPr>
                <w:color w:val="000000" w:themeColor="text1"/>
              </w:rPr>
              <w:t>11/89</w:t>
            </w:r>
          </w:p>
          <w:p w14:paraId="4CBA4833"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(12,4 %)</w:t>
            </w:r>
          </w:p>
        </w:tc>
        <w:tc>
          <w:tcPr>
            <w:tcW w:w="1766" w:type="dxa"/>
            <w:gridSpan w:val="2"/>
            <w:tcBorders>
              <w:top w:val="single" w:sz="4" w:space="0" w:color="auto"/>
              <w:left w:val="single" w:sz="4" w:space="0" w:color="auto"/>
              <w:bottom w:val="single" w:sz="4" w:space="0" w:color="auto"/>
              <w:right w:val="single" w:sz="4" w:space="0" w:color="auto"/>
            </w:tcBorders>
          </w:tcPr>
          <w:p w14:paraId="2170AA44" w14:textId="77777777" w:rsidR="00925E92" w:rsidRPr="00D410A0" w:rsidRDefault="00925E92">
            <w:pPr>
              <w:spacing w:line="240" w:lineRule="auto"/>
              <w:jc w:val="center"/>
              <w:rPr>
                <w:color w:val="000000" w:themeColor="text1"/>
                <w:szCs w:val="22"/>
              </w:rPr>
            </w:pPr>
            <w:r w:rsidRPr="00D410A0">
              <w:rPr>
                <w:color w:val="000000" w:themeColor="text1"/>
              </w:rPr>
              <w:t>25/83</w:t>
            </w:r>
          </w:p>
          <w:p w14:paraId="7A40AF18"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(30,1 %)</w:t>
            </w:r>
          </w:p>
        </w:tc>
        <w:tc>
          <w:tcPr>
            <w:tcW w:w="1766" w:type="dxa"/>
            <w:tcBorders>
              <w:top w:val="single" w:sz="4" w:space="0" w:color="auto"/>
              <w:left w:val="single" w:sz="4" w:space="0" w:color="auto"/>
              <w:bottom w:val="single" w:sz="4" w:space="0" w:color="auto"/>
              <w:right w:val="single" w:sz="4" w:space="0" w:color="auto"/>
            </w:tcBorders>
          </w:tcPr>
          <w:p w14:paraId="1E8A14FF" w14:textId="77777777" w:rsidR="00925E92" w:rsidRPr="00D410A0" w:rsidRDefault="00925E92">
            <w:pPr>
              <w:spacing w:line="240" w:lineRule="auto"/>
              <w:jc w:val="center"/>
              <w:rPr>
                <w:color w:val="000000" w:themeColor="text1"/>
                <w:szCs w:val="22"/>
              </w:rPr>
            </w:pPr>
            <w:r w:rsidRPr="00D410A0">
              <w:rPr>
                <w:color w:val="000000" w:themeColor="text1"/>
              </w:rPr>
              <w:t>37/93</w:t>
            </w:r>
          </w:p>
          <w:p w14:paraId="3254360E"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(39,8 %)</w:t>
            </w:r>
          </w:p>
        </w:tc>
      </w:tr>
      <w:tr w:rsidR="00925E92" w:rsidRPr="00D410A0" w14:paraId="09E23C20" w14:textId="77777777">
        <w:tc>
          <w:tcPr>
            <w:tcW w:w="4043" w:type="dxa"/>
            <w:gridSpan w:val="2"/>
            <w:tcBorders>
              <w:top w:val="single" w:sz="4" w:space="0" w:color="auto"/>
              <w:left w:val="single" w:sz="4" w:space="0" w:color="auto"/>
              <w:bottom w:val="single" w:sz="4" w:space="0" w:color="auto"/>
              <w:right w:val="single" w:sz="4" w:space="0" w:color="auto"/>
            </w:tcBorders>
          </w:tcPr>
          <w:p w14:paraId="21C3030E" w14:textId="77777777" w:rsidR="00925E92" w:rsidRPr="00D410A0" w:rsidRDefault="00925E92">
            <w:pPr>
              <w:spacing w:line="240" w:lineRule="auto"/>
              <w:ind w:left="270"/>
              <w:rPr>
                <w:color w:val="000000" w:themeColor="text1"/>
              </w:rPr>
            </w:pPr>
            <w:r w:rsidRPr="00D410A0">
              <w:rPr>
                <w:color w:val="000000" w:themeColor="text1"/>
              </w:rPr>
              <w:t>Nesėkmingo ankstesnio gydymo TNF inhibitoriumi nebuvo</w:t>
            </w:r>
            <w:r w:rsidRPr="00D410A0">
              <w:rPr>
                <w:color w:val="000000" w:themeColor="text1"/>
                <w:vertAlign w:val="superscript"/>
              </w:rPr>
              <w:t>b</w:t>
            </w:r>
          </w:p>
        </w:tc>
        <w:tc>
          <w:tcPr>
            <w:tcW w:w="1712" w:type="dxa"/>
            <w:gridSpan w:val="2"/>
            <w:tcBorders>
              <w:top w:val="single" w:sz="4" w:space="0" w:color="auto"/>
              <w:left w:val="single" w:sz="4" w:space="0" w:color="auto"/>
              <w:bottom w:val="single" w:sz="4" w:space="0" w:color="auto"/>
              <w:right w:val="single" w:sz="4" w:space="0" w:color="auto"/>
            </w:tcBorders>
          </w:tcPr>
          <w:p w14:paraId="5158FFA9" w14:textId="77777777" w:rsidR="00925E92" w:rsidRPr="00D410A0" w:rsidRDefault="00925E92">
            <w:pPr>
              <w:spacing w:line="240" w:lineRule="auto"/>
              <w:jc w:val="center"/>
              <w:rPr>
                <w:color w:val="000000" w:themeColor="text1"/>
                <w:szCs w:val="22"/>
              </w:rPr>
            </w:pPr>
            <w:r w:rsidRPr="00D410A0">
              <w:rPr>
                <w:color w:val="000000" w:themeColor="text1"/>
              </w:rPr>
              <w:t>15/109</w:t>
            </w:r>
          </w:p>
          <w:p w14:paraId="5E54CC7C" w14:textId="77777777" w:rsidR="00925E92" w:rsidRPr="00D410A0" w:rsidRDefault="00925E92">
            <w:pPr>
              <w:spacing w:line="240" w:lineRule="auto"/>
              <w:jc w:val="center"/>
              <w:rPr>
                <w:color w:val="000000" w:themeColor="text1"/>
              </w:rPr>
            </w:pPr>
            <w:r w:rsidRPr="00D410A0">
              <w:rPr>
                <w:color w:val="000000" w:themeColor="text1"/>
              </w:rPr>
              <w:t>(13,8 %)</w:t>
            </w:r>
          </w:p>
        </w:tc>
        <w:tc>
          <w:tcPr>
            <w:tcW w:w="1766" w:type="dxa"/>
            <w:gridSpan w:val="2"/>
            <w:tcBorders>
              <w:top w:val="single" w:sz="4" w:space="0" w:color="auto"/>
              <w:left w:val="single" w:sz="4" w:space="0" w:color="auto"/>
              <w:bottom w:val="single" w:sz="4" w:space="0" w:color="auto"/>
              <w:right w:val="single" w:sz="4" w:space="0" w:color="auto"/>
            </w:tcBorders>
          </w:tcPr>
          <w:p w14:paraId="7635A5EF" w14:textId="77777777" w:rsidR="00925E92" w:rsidRPr="00D410A0" w:rsidRDefault="00925E92">
            <w:pPr>
              <w:spacing w:line="240" w:lineRule="auto"/>
              <w:jc w:val="center"/>
              <w:rPr>
                <w:color w:val="000000" w:themeColor="text1"/>
                <w:szCs w:val="22"/>
              </w:rPr>
            </w:pPr>
            <w:r w:rsidRPr="00D410A0">
              <w:rPr>
                <w:color w:val="000000" w:themeColor="text1"/>
              </w:rPr>
              <w:t>49/115</w:t>
            </w:r>
          </w:p>
          <w:p w14:paraId="032BA974" w14:textId="77777777" w:rsidR="00925E92" w:rsidRPr="00D410A0" w:rsidRDefault="00925E92">
            <w:pPr>
              <w:spacing w:line="240" w:lineRule="auto"/>
              <w:jc w:val="center"/>
              <w:rPr>
                <w:color w:val="000000" w:themeColor="text1"/>
              </w:rPr>
            </w:pPr>
            <w:r w:rsidRPr="00D410A0">
              <w:rPr>
                <w:color w:val="000000" w:themeColor="text1"/>
              </w:rPr>
              <w:t>(42,6 %)</w:t>
            </w:r>
          </w:p>
        </w:tc>
        <w:tc>
          <w:tcPr>
            <w:tcW w:w="1766" w:type="dxa"/>
            <w:tcBorders>
              <w:top w:val="single" w:sz="4" w:space="0" w:color="auto"/>
              <w:left w:val="single" w:sz="4" w:space="0" w:color="auto"/>
              <w:bottom w:val="single" w:sz="4" w:space="0" w:color="auto"/>
              <w:right w:val="single" w:sz="4" w:space="0" w:color="auto"/>
            </w:tcBorders>
          </w:tcPr>
          <w:p w14:paraId="3D1082B6" w14:textId="77777777" w:rsidR="00925E92" w:rsidRPr="00D410A0" w:rsidRDefault="00925E92">
            <w:pPr>
              <w:spacing w:line="240" w:lineRule="auto"/>
              <w:jc w:val="center"/>
              <w:rPr>
                <w:color w:val="000000" w:themeColor="text1"/>
                <w:szCs w:val="22"/>
              </w:rPr>
            </w:pPr>
            <w:r w:rsidRPr="00D410A0">
              <w:rPr>
                <w:color w:val="000000" w:themeColor="text1"/>
              </w:rPr>
              <w:t>53/104</w:t>
            </w:r>
          </w:p>
          <w:p w14:paraId="3D73431B" w14:textId="77777777" w:rsidR="00925E92" w:rsidRPr="00D410A0" w:rsidRDefault="00925E92">
            <w:pPr>
              <w:spacing w:line="240" w:lineRule="auto"/>
              <w:jc w:val="center"/>
              <w:rPr>
                <w:color w:val="000000" w:themeColor="text1"/>
              </w:rPr>
            </w:pPr>
            <w:r w:rsidRPr="00D410A0">
              <w:rPr>
                <w:color w:val="000000" w:themeColor="text1"/>
              </w:rPr>
              <w:t>(51,0 %)</w:t>
            </w:r>
          </w:p>
        </w:tc>
      </w:tr>
      <w:tr w:rsidR="00925E92" w:rsidRPr="00D410A0" w14:paraId="1929D3FA" w14:textId="77777777">
        <w:tc>
          <w:tcPr>
            <w:tcW w:w="9287" w:type="dxa"/>
            <w:gridSpan w:val="7"/>
            <w:tcBorders>
              <w:top w:val="single" w:sz="4" w:space="0" w:color="auto"/>
              <w:left w:val="single" w:sz="4" w:space="0" w:color="auto"/>
              <w:bottom w:val="single" w:sz="4" w:space="0" w:color="auto"/>
              <w:right w:val="single" w:sz="4" w:space="0" w:color="auto"/>
            </w:tcBorders>
          </w:tcPr>
          <w:p w14:paraId="47295EE2" w14:textId="77777777" w:rsidR="00925E92" w:rsidRPr="00D410A0" w:rsidRDefault="00925E92">
            <w:pPr>
              <w:spacing w:line="240" w:lineRule="auto"/>
              <w:rPr>
                <w:color w:val="000000" w:themeColor="text1"/>
                <w:szCs w:val="22"/>
              </w:rPr>
            </w:pPr>
            <w:r w:rsidRPr="00D410A0">
              <w:rPr>
                <w:color w:val="000000" w:themeColor="text1"/>
              </w:rPr>
              <w:t>Remisijos išlikimas nevartojant kortikosteroidų 24-ąją ir 52-ąją savaites pacientams, kuriems pradinio vertinimo metu nustatyta remisija</w:t>
            </w:r>
            <w:r w:rsidRPr="00D410A0">
              <w:rPr>
                <w:color w:val="000000" w:themeColor="text1"/>
                <w:vertAlign w:val="superscript"/>
              </w:rPr>
              <w:t>d</w:t>
            </w:r>
          </w:p>
        </w:tc>
      </w:tr>
      <w:tr w:rsidR="00925E92" w:rsidRPr="00D410A0" w14:paraId="3EE88A65" w14:textId="77777777">
        <w:tc>
          <w:tcPr>
            <w:tcW w:w="3936" w:type="dxa"/>
            <w:tcBorders>
              <w:top w:val="single" w:sz="4" w:space="0" w:color="auto"/>
              <w:left w:val="single" w:sz="4" w:space="0" w:color="auto"/>
              <w:bottom w:val="single" w:sz="4" w:space="0" w:color="auto"/>
              <w:right w:val="single" w:sz="4" w:space="0" w:color="auto"/>
            </w:tcBorders>
          </w:tcPr>
          <w:p w14:paraId="74B5E96C" w14:textId="77777777" w:rsidR="00925E92" w:rsidRPr="00D410A0" w:rsidRDefault="00925E92">
            <w:pPr>
              <w:spacing w:line="240" w:lineRule="auto"/>
              <w:ind w:left="270"/>
              <w:rPr>
                <w:rFonts w:eastAsia="Calibri"/>
                <w:color w:val="000000" w:themeColor="text1"/>
                <w:szCs w:val="22"/>
              </w:rPr>
            </w:pPr>
            <w:r w:rsidRPr="00D410A0">
              <w:rPr>
                <w:color w:val="000000" w:themeColor="text1"/>
              </w:rPr>
              <w:t>Nesėkmingas ankstesnis gydymas TNF inhibitoriumi</w:t>
            </w:r>
          </w:p>
        </w:tc>
        <w:tc>
          <w:tcPr>
            <w:tcW w:w="1417" w:type="dxa"/>
            <w:gridSpan w:val="2"/>
            <w:tcBorders>
              <w:top w:val="single" w:sz="4" w:space="0" w:color="auto"/>
              <w:left w:val="single" w:sz="4" w:space="0" w:color="auto"/>
              <w:bottom w:val="single" w:sz="4" w:space="0" w:color="auto"/>
              <w:right w:val="single" w:sz="4" w:space="0" w:color="auto"/>
            </w:tcBorders>
          </w:tcPr>
          <w:p w14:paraId="01C8B8A4" w14:textId="77777777" w:rsidR="00925E92" w:rsidRPr="00D410A0" w:rsidRDefault="00925E92">
            <w:pPr>
              <w:spacing w:line="240" w:lineRule="auto"/>
              <w:jc w:val="center"/>
              <w:rPr>
                <w:color w:val="000000" w:themeColor="text1"/>
                <w:szCs w:val="22"/>
              </w:rPr>
            </w:pPr>
            <w:r w:rsidRPr="00D410A0">
              <w:rPr>
                <w:color w:val="000000" w:themeColor="text1"/>
              </w:rPr>
              <w:t>1/21</w:t>
            </w:r>
          </w:p>
          <w:p w14:paraId="0C602E58"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(4,8 %)</w:t>
            </w:r>
          </w:p>
        </w:tc>
        <w:tc>
          <w:tcPr>
            <w:tcW w:w="1985" w:type="dxa"/>
            <w:gridSpan w:val="2"/>
            <w:tcBorders>
              <w:top w:val="single" w:sz="4" w:space="0" w:color="auto"/>
              <w:left w:val="single" w:sz="4" w:space="0" w:color="auto"/>
              <w:bottom w:val="single" w:sz="4" w:space="0" w:color="auto"/>
              <w:right w:val="single" w:sz="4" w:space="0" w:color="auto"/>
            </w:tcBorders>
          </w:tcPr>
          <w:p w14:paraId="60DE9360" w14:textId="77777777" w:rsidR="00925E92" w:rsidRPr="00D410A0" w:rsidRDefault="00925E92">
            <w:pPr>
              <w:spacing w:line="240" w:lineRule="auto"/>
              <w:jc w:val="center"/>
              <w:rPr>
                <w:color w:val="000000" w:themeColor="text1"/>
                <w:szCs w:val="22"/>
              </w:rPr>
            </w:pPr>
            <w:r w:rsidRPr="00D410A0">
              <w:rPr>
                <w:color w:val="000000" w:themeColor="text1"/>
              </w:rPr>
              <w:t>4/18</w:t>
            </w:r>
          </w:p>
          <w:p w14:paraId="55C8BD8E"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(22,2 %)</w:t>
            </w:r>
          </w:p>
        </w:tc>
        <w:tc>
          <w:tcPr>
            <w:tcW w:w="1949" w:type="dxa"/>
            <w:gridSpan w:val="2"/>
            <w:tcBorders>
              <w:top w:val="single" w:sz="4" w:space="0" w:color="auto"/>
              <w:left w:val="single" w:sz="4" w:space="0" w:color="auto"/>
              <w:bottom w:val="single" w:sz="4" w:space="0" w:color="auto"/>
              <w:right w:val="single" w:sz="4" w:space="0" w:color="auto"/>
            </w:tcBorders>
          </w:tcPr>
          <w:p w14:paraId="111CCC87" w14:textId="77777777" w:rsidR="00925E92" w:rsidRPr="00D410A0" w:rsidRDefault="00925E92">
            <w:pPr>
              <w:spacing w:line="240" w:lineRule="auto"/>
              <w:jc w:val="center"/>
              <w:rPr>
                <w:color w:val="000000" w:themeColor="text1"/>
                <w:szCs w:val="22"/>
              </w:rPr>
            </w:pPr>
            <w:r w:rsidRPr="00D410A0">
              <w:rPr>
                <w:color w:val="000000" w:themeColor="text1"/>
              </w:rPr>
              <w:t>7/18</w:t>
            </w:r>
          </w:p>
          <w:p w14:paraId="18DF05A7"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(38,9 %)</w:t>
            </w:r>
          </w:p>
        </w:tc>
      </w:tr>
      <w:tr w:rsidR="00925E92" w:rsidRPr="00D410A0" w14:paraId="6353C79F" w14:textId="77777777">
        <w:tc>
          <w:tcPr>
            <w:tcW w:w="3936" w:type="dxa"/>
            <w:tcBorders>
              <w:top w:val="single" w:sz="4" w:space="0" w:color="auto"/>
              <w:left w:val="single" w:sz="4" w:space="0" w:color="auto"/>
              <w:bottom w:val="single" w:sz="4" w:space="0" w:color="auto"/>
              <w:right w:val="single" w:sz="4" w:space="0" w:color="auto"/>
            </w:tcBorders>
          </w:tcPr>
          <w:p w14:paraId="7A121D67" w14:textId="77777777" w:rsidR="00925E92" w:rsidRPr="00D410A0" w:rsidRDefault="00925E92">
            <w:pPr>
              <w:spacing w:line="240" w:lineRule="auto"/>
              <w:ind w:left="270"/>
              <w:rPr>
                <w:rFonts w:eastAsia="Calibri"/>
                <w:color w:val="000000" w:themeColor="text1"/>
                <w:szCs w:val="22"/>
              </w:rPr>
            </w:pPr>
            <w:r w:rsidRPr="00D410A0">
              <w:rPr>
                <w:color w:val="000000" w:themeColor="text1"/>
              </w:rPr>
              <w:t>Nesėkmingo ankstesnio gydymo TNF inhibitoriumi nebuvo</w:t>
            </w:r>
            <w:r w:rsidRPr="00D410A0">
              <w:rPr>
                <w:color w:val="000000" w:themeColor="text1"/>
                <w:vertAlign w:val="superscript"/>
              </w:rPr>
              <w:t>b</w:t>
            </w:r>
          </w:p>
        </w:tc>
        <w:tc>
          <w:tcPr>
            <w:tcW w:w="1417" w:type="dxa"/>
            <w:gridSpan w:val="2"/>
            <w:tcBorders>
              <w:top w:val="single" w:sz="4" w:space="0" w:color="auto"/>
              <w:left w:val="single" w:sz="4" w:space="0" w:color="auto"/>
              <w:bottom w:val="single" w:sz="4" w:space="0" w:color="auto"/>
              <w:right w:val="single" w:sz="4" w:space="0" w:color="auto"/>
            </w:tcBorders>
          </w:tcPr>
          <w:p w14:paraId="23FEFB05" w14:textId="77777777" w:rsidR="00925E92" w:rsidRPr="00D410A0" w:rsidRDefault="00925E92">
            <w:pPr>
              <w:spacing w:line="240" w:lineRule="auto"/>
              <w:jc w:val="center"/>
              <w:rPr>
                <w:color w:val="000000" w:themeColor="text1"/>
                <w:szCs w:val="22"/>
              </w:rPr>
            </w:pPr>
            <w:r w:rsidRPr="00D410A0">
              <w:rPr>
                <w:color w:val="000000" w:themeColor="text1"/>
              </w:rPr>
              <w:t>2/38</w:t>
            </w:r>
          </w:p>
          <w:p w14:paraId="07F0B960"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(5,3 %)</w:t>
            </w:r>
          </w:p>
        </w:tc>
        <w:tc>
          <w:tcPr>
            <w:tcW w:w="1985" w:type="dxa"/>
            <w:gridSpan w:val="2"/>
            <w:tcBorders>
              <w:top w:val="single" w:sz="4" w:space="0" w:color="auto"/>
              <w:left w:val="single" w:sz="4" w:space="0" w:color="auto"/>
              <w:bottom w:val="single" w:sz="4" w:space="0" w:color="auto"/>
              <w:right w:val="single" w:sz="4" w:space="0" w:color="auto"/>
            </w:tcBorders>
          </w:tcPr>
          <w:p w14:paraId="39044116" w14:textId="77777777" w:rsidR="00925E92" w:rsidRPr="00D410A0" w:rsidRDefault="00925E92">
            <w:pPr>
              <w:spacing w:line="240" w:lineRule="auto"/>
              <w:jc w:val="center"/>
              <w:rPr>
                <w:color w:val="000000" w:themeColor="text1"/>
                <w:szCs w:val="22"/>
              </w:rPr>
            </w:pPr>
            <w:r w:rsidRPr="00D410A0">
              <w:rPr>
                <w:color w:val="000000" w:themeColor="text1"/>
              </w:rPr>
              <w:t>19/47</w:t>
            </w:r>
          </w:p>
          <w:p w14:paraId="7341BF15" w14:textId="77777777" w:rsidR="00925E92" w:rsidRPr="00D410A0" w:rsidRDefault="00925E92">
            <w:pPr>
              <w:spacing w:line="240" w:lineRule="auto"/>
              <w:jc w:val="center"/>
              <w:rPr>
                <w:rFonts w:eastAsia="Calibri"/>
                <w:color w:val="000000" w:themeColor="text1"/>
                <w:szCs w:val="22"/>
              </w:rPr>
            </w:pPr>
            <w:r w:rsidRPr="00D410A0">
              <w:rPr>
                <w:color w:val="000000" w:themeColor="text1"/>
              </w:rPr>
              <w:t>(40,4 %)</w:t>
            </w:r>
          </w:p>
        </w:tc>
        <w:tc>
          <w:tcPr>
            <w:tcW w:w="1949" w:type="dxa"/>
            <w:gridSpan w:val="2"/>
            <w:tcBorders>
              <w:top w:val="single" w:sz="4" w:space="0" w:color="auto"/>
              <w:left w:val="single" w:sz="4" w:space="0" w:color="auto"/>
              <w:bottom w:val="single" w:sz="4" w:space="0" w:color="auto"/>
              <w:right w:val="single" w:sz="4" w:space="0" w:color="auto"/>
            </w:tcBorders>
          </w:tcPr>
          <w:p w14:paraId="3C4C7D85" w14:textId="77777777" w:rsidR="00925E92" w:rsidRPr="00D410A0" w:rsidRDefault="00925E92">
            <w:pPr>
              <w:spacing w:line="240" w:lineRule="auto"/>
              <w:jc w:val="center"/>
              <w:rPr>
                <w:color w:val="000000" w:themeColor="text1"/>
                <w:szCs w:val="22"/>
              </w:rPr>
            </w:pPr>
            <w:r w:rsidRPr="00D410A0">
              <w:rPr>
                <w:color w:val="000000" w:themeColor="text1"/>
              </w:rPr>
              <w:t>19/37</w:t>
            </w:r>
          </w:p>
          <w:p w14:paraId="5D781894" w14:textId="77777777" w:rsidR="00925E92" w:rsidRPr="00D410A0" w:rsidRDefault="00925E92">
            <w:pPr>
              <w:spacing w:line="240" w:lineRule="auto"/>
              <w:jc w:val="center"/>
              <w:rPr>
                <w:color w:val="000000" w:themeColor="text1"/>
                <w:szCs w:val="22"/>
              </w:rPr>
            </w:pPr>
            <w:r w:rsidRPr="00D410A0">
              <w:rPr>
                <w:color w:val="000000" w:themeColor="text1"/>
              </w:rPr>
              <w:t>(51,4 %)</w:t>
            </w:r>
          </w:p>
        </w:tc>
      </w:tr>
      <w:tr w:rsidR="00925E92" w:rsidRPr="00D410A0" w14:paraId="6BE1FEFB" w14:textId="77777777">
        <w:tc>
          <w:tcPr>
            <w:tcW w:w="9287" w:type="dxa"/>
            <w:gridSpan w:val="7"/>
            <w:tcBorders>
              <w:top w:val="single" w:sz="4" w:space="0" w:color="auto"/>
              <w:left w:val="nil"/>
              <w:bottom w:val="nil"/>
              <w:right w:val="nil"/>
            </w:tcBorders>
          </w:tcPr>
          <w:p w14:paraId="201E0125" w14:textId="77777777" w:rsidR="00925E92" w:rsidRPr="0015299C" w:rsidRDefault="00925E92">
            <w:pPr>
              <w:spacing w:line="240" w:lineRule="auto"/>
              <w:rPr>
                <w:rFonts w:eastAsia="Calibri"/>
                <w:color w:val="000000" w:themeColor="text1"/>
                <w:sz w:val="20"/>
              </w:rPr>
            </w:pPr>
            <w:r w:rsidRPr="0015299C">
              <w:rPr>
                <w:color w:val="000000" w:themeColor="text1"/>
                <w:sz w:val="20"/>
              </w:rPr>
              <w:t>TNF = tumoro nekrozės faktorius; N = pacientų analizės duomenų rinkinyje skaičius.</w:t>
            </w:r>
          </w:p>
          <w:p w14:paraId="3A1EAEE0" w14:textId="77777777" w:rsidR="00925E92" w:rsidRPr="0015299C" w:rsidRDefault="00925E92">
            <w:pPr>
              <w:tabs>
                <w:tab w:val="clear" w:pos="567"/>
                <w:tab w:val="left" w:pos="270"/>
              </w:tabs>
              <w:spacing w:line="240" w:lineRule="auto"/>
              <w:ind w:left="270" w:hanging="270"/>
              <w:rPr>
                <w:rFonts w:eastAsia="Calibri"/>
                <w:color w:val="000000" w:themeColor="text1"/>
                <w:sz w:val="20"/>
              </w:rPr>
            </w:pPr>
            <w:r w:rsidRPr="0015299C">
              <w:rPr>
                <w:color w:val="000000" w:themeColor="text1"/>
                <w:sz w:val="20"/>
                <w:vertAlign w:val="superscript"/>
              </w:rPr>
              <w:t>a.</w:t>
            </w:r>
            <w:r w:rsidRPr="0015299C">
              <w:rPr>
                <w:color w:val="000000" w:themeColor="text1"/>
                <w:sz w:val="20"/>
              </w:rPr>
              <w:tab/>
              <w:t>Remisija apibūdinta kaip klinikinė remisija (</w:t>
            </w:r>
            <w:r w:rsidRPr="0015299C">
              <w:rPr>
                <w:i/>
                <w:color w:val="000000" w:themeColor="text1"/>
                <w:sz w:val="20"/>
              </w:rPr>
              <w:t>Mayo</w:t>
            </w:r>
            <w:r w:rsidRPr="0015299C">
              <w:rPr>
                <w:color w:val="000000" w:themeColor="text1"/>
                <w:sz w:val="20"/>
              </w:rPr>
              <w:t xml:space="preserve"> indeksas ≤2 ir nė vienas poindeksis &gt;1) </w:t>
            </w:r>
            <w:r w:rsidRPr="0015299C">
              <w:rPr>
                <w:color w:val="000000" w:themeColor="text1"/>
                <w:sz w:val="20"/>
                <w:u w:val="single"/>
              </w:rPr>
              <w:t>ir</w:t>
            </w:r>
            <w:r w:rsidRPr="0015299C">
              <w:rPr>
                <w:color w:val="000000" w:themeColor="text1"/>
                <w:sz w:val="20"/>
              </w:rPr>
              <w:t xml:space="preserve"> kraujavimo iš išangės poindeksis, lygus 0.</w:t>
            </w:r>
          </w:p>
          <w:p w14:paraId="46279753" w14:textId="77777777" w:rsidR="00925E92" w:rsidRPr="0015299C" w:rsidRDefault="00925E92">
            <w:pPr>
              <w:tabs>
                <w:tab w:val="clear" w:pos="567"/>
                <w:tab w:val="left" w:pos="270"/>
              </w:tabs>
              <w:spacing w:line="240" w:lineRule="auto"/>
              <w:ind w:left="270" w:hanging="270"/>
              <w:rPr>
                <w:rFonts w:eastAsia="Calibri"/>
                <w:color w:val="000000" w:themeColor="text1"/>
                <w:sz w:val="20"/>
              </w:rPr>
            </w:pPr>
            <w:r w:rsidRPr="0015299C">
              <w:rPr>
                <w:color w:val="000000" w:themeColor="text1"/>
                <w:sz w:val="20"/>
                <w:vertAlign w:val="superscript"/>
              </w:rPr>
              <w:t>b.</w:t>
            </w:r>
            <w:r w:rsidRPr="0015299C">
              <w:rPr>
                <w:color w:val="000000" w:themeColor="text1"/>
                <w:sz w:val="20"/>
              </w:rPr>
              <w:tab/>
              <w:t>Įskaitant anksčiau TNF inhibitoriaus nevartojusius pacientus</w:t>
            </w:r>
          </w:p>
          <w:p w14:paraId="77E51DB8" w14:textId="77777777" w:rsidR="00925E92" w:rsidRPr="0015299C" w:rsidRDefault="00925E92">
            <w:pPr>
              <w:tabs>
                <w:tab w:val="clear" w:pos="567"/>
                <w:tab w:val="left" w:pos="270"/>
              </w:tabs>
              <w:spacing w:line="240" w:lineRule="auto"/>
              <w:ind w:left="270" w:hanging="270"/>
              <w:rPr>
                <w:rFonts w:eastAsia="Calibri"/>
                <w:color w:val="000000" w:themeColor="text1"/>
                <w:sz w:val="20"/>
              </w:rPr>
            </w:pPr>
            <w:r w:rsidRPr="0015299C">
              <w:rPr>
                <w:color w:val="000000" w:themeColor="text1"/>
                <w:sz w:val="20"/>
                <w:vertAlign w:val="superscript"/>
              </w:rPr>
              <w:t>c.</w:t>
            </w:r>
            <w:r w:rsidRPr="0015299C">
              <w:rPr>
                <w:color w:val="000000" w:themeColor="text1"/>
                <w:sz w:val="20"/>
              </w:rPr>
              <w:tab/>
              <w:t xml:space="preserve">Endoskopinio gleivinės vaizdo pagerėjimas apibūdintas kaip </w:t>
            </w:r>
            <w:r w:rsidRPr="0015299C">
              <w:rPr>
                <w:i/>
                <w:color w:val="000000" w:themeColor="text1"/>
                <w:sz w:val="20"/>
              </w:rPr>
              <w:t>Mayo</w:t>
            </w:r>
            <w:r w:rsidRPr="0015299C">
              <w:rPr>
                <w:color w:val="000000" w:themeColor="text1"/>
                <w:sz w:val="20"/>
              </w:rPr>
              <w:t xml:space="preserve"> endoskopinis poindeksis, lygus 0 (norma arba neaktyvi liga) arba 1 (eritema, sumenkęs kraujagyslių tinklas).</w:t>
            </w:r>
          </w:p>
          <w:p w14:paraId="2BB2227E" w14:textId="77777777" w:rsidR="00925E92" w:rsidRPr="0015299C" w:rsidRDefault="00925E92">
            <w:pPr>
              <w:tabs>
                <w:tab w:val="clear" w:pos="567"/>
                <w:tab w:val="left" w:pos="270"/>
              </w:tabs>
              <w:spacing w:line="240" w:lineRule="auto"/>
              <w:ind w:left="270" w:hanging="270"/>
              <w:rPr>
                <w:color w:val="000000" w:themeColor="text1"/>
                <w:sz w:val="20"/>
              </w:rPr>
            </w:pPr>
            <w:r w:rsidRPr="0015299C">
              <w:rPr>
                <w:color w:val="000000" w:themeColor="text1"/>
                <w:sz w:val="20"/>
                <w:vertAlign w:val="superscript"/>
              </w:rPr>
              <w:t>d.</w:t>
            </w:r>
            <w:r w:rsidRPr="0015299C">
              <w:rPr>
                <w:color w:val="000000" w:themeColor="text1"/>
                <w:sz w:val="20"/>
              </w:rPr>
              <w:tab/>
              <w:t>Remisijos išlikimas nevartojant kortikosteroidų apibūdintas kaip remisijos būklė nevartojant kortikosteroidų, išsilaikiusi ne trumpiau kaip 4 savaites prieš vizitus 24-ąją savaitę ir 52-ąją savaitę.</w:t>
            </w:r>
          </w:p>
        </w:tc>
      </w:tr>
    </w:tbl>
    <w:p w14:paraId="57FFE0C3" w14:textId="77777777" w:rsidR="00925E92" w:rsidRPr="00D410A0" w:rsidRDefault="00925E92">
      <w:pPr>
        <w:rPr>
          <w:rFonts w:eastAsia="Calibri"/>
          <w:color w:val="000000" w:themeColor="text1"/>
          <w:szCs w:val="22"/>
        </w:rPr>
      </w:pPr>
    </w:p>
    <w:p w14:paraId="0E5E832B" w14:textId="77777777" w:rsidR="00925E92" w:rsidRPr="00D410A0" w:rsidRDefault="00925E92">
      <w:pPr>
        <w:rPr>
          <w:rFonts w:eastAsia="Calibri"/>
          <w:color w:val="000000" w:themeColor="text1"/>
          <w:szCs w:val="22"/>
        </w:rPr>
      </w:pPr>
      <w:r w:rsidRPr="00D410A0">
        <w:rPr>
          <w:color w:val="000000" w:themeColor="text1"/>
        </w:rPr>
        <w:t>Kaip parodyta 2 pav., abiejose tofacitinibo grupėse pacientų, kuriems gydymas buvo nesėkmingas, proporcinė dalis, palyginti su placebu, buvo mažesnė kiekvieno vertinimo metu (pradedant nuo 8-osios savaitės, kai buvo pirmą kartą vertinta gydymo nesėkmė).</w:t>
      </w:r>
    </w:p>
    <w:p w14:paraId="5ADAB26E" w14:textId="77777777" w:rsidR="00925E92" w:rsidRPr="00D410A0" w:rsidRDefault="00925E92">
      <w:pPr>
        <w:tabs>
          <w:tab w:val="clear" w:pos="567"/>
          <w:tab w:val="left" w:pos="0"/>
        </w:tabs>
        <w:spacing w:line="240" w:lineRule="auto"/>
        <w:rPr>
          <w:color w:val="000000" w:themeColor="text1"/>
          <w:u w:val="single"/>
        </w:rPr>
      </w:pPr>
    </w:p>
    <w:p w14:paraId="12FC0D71" w14:textId="77777777" w:rsidR="00925E92" w:rsidRPr="00D410A0" w:rsidRDefault="00925E92">
      <w:pPr>
        <w:keepNext/>
        <w:tabs>
          <w:tab w:val="clear" w:pos="567"/>
          <w:tab w:val="left" w:pos="990"/>
        </w:tabs>
        <w:ind w:left="990" w:hanging="990"/>
        <w:rPr>
          <w:rFonts w:eastAsia="Calibri"/>
          <w:b/>
          <w:color w:val="000000" w:themeColor="text1"/>
          <w:szCs w:val="22"/>
        </w:rPr>
      </w:pPr>
      <w:r w:rsidRPr="00D410A0">
        <w:rPr>
          <w:b/>
          <w:color w:val="000000" w:themeColor="text1"/>
        </w:rPr>
        <w:lastRenderedPageBreak/>
        <w:t>2 pav.</w:t>
      </w:r>
      <w:r w:rsidRPr="00D410A0">
        <w:rPr>
          <w:color w:val="000000" w:themeColor="text1"/>
        </w:rPr>
        <w:tab/>
      </w:r>
      <w:r w:rsidRPr="00D410A0">
        <w:rPr>
          <w:b/>
          <w:color w:val="000000" w:themeColor="text1"/>
        </w:rPr>
        <w:t>Laikas iki gydymo nesėkmės nustatymo palaikomojo gydymo tyrime „OCTAVE sustain“ (Kaplano ir Mejerio (</w:t>
      </w:r>
      <w:r w:rsidRPr="00D410A0">
        <w:rPr>
          <w:b/>
          <w:i/>
          <w:color w:val="000000" w:themeColor="text1"/>
        </w:rPr>
        <w:t>Kaplan-Meier</w:t>
      </w:r>
      <w:r w:rsidRPr="00D410A0">
        <w:rPr>
          <w:b/>
          <w:color w:val="000000" w:themeColor="text1"/>
        </w:rPr>
        <w:t xml:space="preserve">) kreivės) </w:t>
      </w:r>
    </w:p>
    <w:p w14:paraId="6A9C559B" w14:textId="290A72D5" w:rsidR="00925E92" w:rsidRPr="00D410A0" w:rsidRDefault="0076610C">
      <w:pPr>
        <w:keepNext/>
        <w:tabs>
          <w:tab w:val="clear" w:pos="567"/>
          <w:tab w:val="left" w:pos="990"/>
        </w:tabs>
        <w:ind w:left="990" w:hanging="990"/>
        <w:rPr>
          <w:color w:val="000000" w:themeColor="text1"/>
          <w:szCs w:val="22"/>
        </w:rPr>
      </w:pPr>
      <w:r w:rsidRPr="00D410A0">
        <w:rPr>
          <w:noProof/>
          <w:color w:val="000000" w:themeColor="text1"/>
          <w:lang w:val="en-GB" w:eastAsia="en-GB" w:bidi="ar-SA"/>
        </w:rPr>
        <w:drawing>
          <wp:anchor distT="0" distB="0" distL="114300" distR="114300" simplePos="0" relativeHeight="251663360" behindDoc="1" locked="0" layoutInCell="1" allowOverlap="1" wp14:anchorId="3486341E" wp14:editId="57887557">
            <wp:simplePos x="0" y="0"/>
            <wp:positionH relativeFrom="column">
              <wp:posOffset>-70485</wp:posOffset>
            </wp:positionH>
            <wp:positionV relativeFrom="paragraph">
              <wp:posOffset>38735</wp:posOffset>
            </wp:positionV>
            <wp:extent cx="5723890" cy="3266440"/>
            <wp:effectExtent l="0" t="0" r="0" b="0"/>
            <wp:wrapNone/>
            <wp:docPr id="45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3890" cy="3266440"/>
                    </a:xfrm>
                    <a:prstGeom prst="rect">
                      <a:avLst/>
                    </a:prstGeom>
                    <a:noFill/>
                  </pic:spPr>
                </pic:pic>
              </a:graphicData>
            </a:graphic>
            <wp14:sizeRelH relativeFrom="page">
              <wp14:pctWidth>0</wp14:pctWidth>
            </wp14:sizeRelH>
            <wp14:sizeRelV relativeFrom="page">
              <wp14:pctHeight>0</wp14:pctHeight>
            </wp14:sizeRelV>
          </wp:anchor>
        </w:drawing>
      </w:r>
      <w:r w:rsidRPr="00D410A0">
        <w:rPr>
          <w:noProof/>
          <w:color w:val="000000" w:themeColor="text1"/>
          <w:lang w:val="en-GB" w:eastAsia="en-GB" w:bidi="ar-SA"/>
        </w:rPr>
        <mc:AlternateContent>
          <mc:Choice Requires="wps">
            <w:drawing>
              <wp:anchor distT="0" distB="0" distL="114300" distR="114300" simplePos="0" relativeHeight="251653120" behindDoc="0" locked="0" layoutInCell="1" allowOverlap="1" wp14:anchorId="246E634E" wp14:editId="11B5E449">
                <wp:simplePos x="0" y="0"/>
                <wp:positionH relativeFrom="column">
                  <wp:posOffset>4585970</wp:posOffset>
                </wp:positionH>
                <wp:positionV relativeFrom="paragraph">
                  <wp:posOffset>141605</wp:posOffset>
                </wp:positionV>
                <wp:extent cx="965835" cy="192405"/>
                <wp:effectExtent l="0" t="0" r="0" b="0"/>
                <wp:wrapNone/>
                <wp:docPr id="15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835" cy="192405"/>
                        </a:xfrm>
                        <a:prstGeom prst="rect">
                          <a:avLst/>
                        </a:prstGeom>
                        <a:solidFill>
                          <a:srgbClr val="FFFFFF"/>
                        </a:solidFill>
                        <a:ln>
                          <a:noFill/>
                        </a:ln>
                      </wps:spPr>
                      <wps:txbx>
                        <w:txbxContent>
                          <w:p w14:paraId="3948F89E" w14:textId="77777777" w:rsidR="004F0B0B" w:rsidRDefault="004F0B0B">
                            <w:pPr>
                              <w:spacing w:line="240" w:lineRule="auto"/>
                              <w:rPr>
                                <w:rFonts w:ascii="Arial" w:hAnsi="Arial" w:cs="Arial"/>
                                <w:b/>
                                <w:bCs/>
                                <w:sz w:val="14"/>
                                <w:szCs w:val="14"/>
                              </w:rPr>
                            </w:pPr>
                            <w:r>
                              <w:rPr>
                                <w:rFonts w:ascii="Arial" w:hAnsi="Arial"/>
                                <w:b/>
                                <w:sz w:val="14"/>
                              </w:rPr>
                              <w:t>PLACEBAS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46E634E" id="_x0000_t202" coordsize="21600,21600" o:spt="202" path="m,l,21600r21600,l21600,xe">
                <v:stroke joinstyle="miter"/>
                <v:path gradientshapeok="t" o:connecttype="rect"/>
              </v:shapetype>
              <v:shape id="Text Box 2" o:spid="_x0000_s1242" type="#_x0000_t202" style="position:absolute;left:0;text-align:left;margin-left:361.1pt;margin-top:11.15pt;width:76.05pt;height:15.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" stroked="f">
                <v:textbox>
                  <w:txbxContent>
                    <w:p w14:paraId="3948F89E" w14:textId="77777777" w:rsidR="004F0B0B" w:rsidRDefault="004F0B0B">
                      <w:pPr>
                        <w:spacing w:line="240" w:lineRule="auto"/>
                        <w:rPr>
                          <w:rFonts w:ascii="Arial" w:hAnsi="Arial" w:cs="Arial"/>
                          <w:b/>
                          <w:bCs/>
                          <w:sz w:val="14"/>
                          <w:szCs w:val="14"/>
                        </w:rPr>
                      </w:pPr>
                      <w:r>
                        <w:rPr>
                          <w:rFonts w:ascii="Arial" w:hAnsi="Arial"/>
                          <w:b/>
                          <w:sz w:val="14"/>
                        </w:rPr>
                        <w:t>PLACEBAS</w:t>
                      </w:r>
                    </w:p>
                  </w:txbxContent>
                </v:textbox>
              </v:shape>
            </w:pict>
          </mc:Fallback>
        </mc:AlternateContent>
      </w:r>
      <w:r w:rsidRPr="00D410A0">
        <w:rPr>
          <w:noProof/>
          <w:color w:val="000000" w:themeColor="text1"/>
          <w:lang w:val="en-GB" w:eastAsia="en-GB" w:bidi="ar-SA"/>
        </w:rPr>
        <mc:AlternateContent>
          <mc:Choice Requires="wps">
            <w:drawing>
              <wp:anchor distT="0" distB="0" distL="114300" distR="114300" simplePos="0" relativeHeight="251654144" behindDoc="0" locked="0" layoutInCell="1" allowOverlap="1" wp14:anchorId="74071364" wp14:editId="5F08848F">
                <wp:simplePos x="0" y="0"/>
                <wp:positionH relativeFrom="column">
                  <wp:posOffset>229870</wp:posOffset>
                </wp:positionH>
                <wp:positionV relativeFrom="paragraph">
                  <wp:posOffset>38735</wp:posOffset>
                </wp:positionV>
                <wp:extent cx="182880" cy="102870"/>
                <wp:effectExtent l="1270" t="635" r="0" b="1270"/>
                <wp:wrapNone/>
                <wp:docPr id="1475"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02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6BE87B" w14:textId="77777777" w:rsidR="004F0B0B" w:rsidRDefault="004F0B0B">
                            <w:pPr>
                              <w:spacing w:line="240" w:lineRule="auto"/>
                              <w:rPr>
                                <w:rFonts w:ascii="Arial" w:hAnsi="Arial" w:cs="Arial"/>
                                <w:b/>
                                <w:bCs/>
                                <w:sz w:val="14"/>
                                <w:szCs w:val="14"/>
                              </w:rPr>
                            </w:pPr>
                            <w:r>
                              <w:rPr>
                                <w:rFonts w:ascii="Arial" w:hAnsi="Arial"/>
                                <w:b/>
                                <w:sz w:val="14"/>
                              </w:rPr>
                              <w:t>0,8</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071364" id="Text Box 453" o:spid="_x0000_s1243" type="#_x0000_t202" style="position:absolute;left:0;text-align:left;margin-left:18.1pt;margin-top:3.05pt;width:14.4pt;height:8.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" stroked="f">
                <v:textbox inset="0,0,0,0">
                  <w:txbxContent>
                    <w:p w14:paraId="436BE87B" w14:textId="77777777" w:rsidR="004F0B0B" w:rsidRDefault="004F0B0B">
                      <w:pPr>
                        <w:spacing w:line="240" w:lineRule="auto"/>
                        <w:rPr>
                          <w:rFonts w:ascii="Arial" w:hAnsi="Arial" w:cs="Arial"/>
                          <w:b/>
                          <w:bCs/>
                          <w:sz w:val="14"/>
                          <w:szCs w:val="14"/>
                        </w:rPr>
                      </w:pPr>
                      <w:r>
                        <w:rPr>
                          <w:rFonts w:ascii="Arial" w:hAnsi="Arial"/>
                          <w:b/>
                          <w:sz w:val="14"/>
                        </w:rPr>
                        <w:t>0,8</w:t>
                      </w:r>
                    </w:p>
                  </w:txbxContent>
                </v:textbox>
              </v:shape>
            </w:pict>
          </mc:Fallback>
        </mc:AlternateContent>
      </w:r>
    </w:p>
    <w:p w14:paraId="0A8D05EF" w14:textId="10F4ADAA" w:rsidR="00925E92" w:rsidRPr="00D410A0" w:rsidRDefault="0076610C">
      <w:pPr>
        <w:keepNext/>
        <w:rPr>
          <w:rFonts w:eastAsia="Calibri"/>
          <w:color w:val="000000" w:themeColor="text1"/>
          <w:szCs w:val="22"/>
        </w:rPr>
      </w:pPr>
      <w:r w:rsidRPr="00D410A0">
        <w:rPr>
          <w:noProof/>
          <w:color w:val="000000" w:themeColor="text1"/>
          <w:lang w:val="en-GB" w:eastAsia="en-GB" w:bidi="ar-SA"/>
        </w:rPr>
        <mc:AlternateContent>
          <mc:Choice Requires="wps">
            <w:drawing>
              <wp:anchor distT="0" distB="0" distL="114300" distR="114300" simplePos="0" relativeHeight="251646976" behindDoc="0" locked="0" layoutInCell="1" allowOverlap="1" wp14:anchorId="1600BD7F" wp14:editId="58D8D1C7">
                <wp:simplePos x="0" y="0"/>
                <wp:positionH relativeFrom="column">
                  <wp:posOffset>-126365</wp:posOffset>
                </wp:positionH>
                <wp:positionV relativeFrom="paragraph">
                  <wp:posOffset>85090</wp:posOffset>
                </wp:positionV>
                <wp:extent cx="299720" cy="2320290"/>
                <wp:effectExtent l="0" t="0" r="0" b="0"/>
                <wp:wrapNone/>
                <wp:docPr id="15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320290"/>
                        </a:xfrm>
                        <a:prstGeom prst="rect">
                          <a:avLst/>
                        </a:prstGeom>
                        <a:solidFill>
                          <a:srgbClr val="FFFFFF"/>
                        </a:solidFill>
                        <a:ln>
                          <a:noFill/>
                        </a:ln>
                      </wps:spPr>
                      <wps:txbx>
                        <w:txbxContent>
                          <w:p w14:paraId="4C1B1742" w14:textId="77777777" w:rsidR="004F0B0B" w:rsidRDefault="004F0B0B">
                            <w:pPr>
                              <w:spacing w:line="240" w:lineRule="auto"/>
                              <w:jc w:val="center"/>
                              <w:rPr>
                                <w:rFonts w:ascii="Arial" w:hAnsi="Arial" w:cs="Arial"/>
                                <w:b/>
                                <w:bCs/>
                                <w:sz w:val="14"/>
                                <w:szCs w:val="14"/>
                              </w:rPr>
                            </w:pPr>
                            <w:r>
                              <w:rPr>
                                <w:rFonts w:ascii="Arial" w:hAnsi="Arial"/>
                                <w:b/>
                                <w:sz w:val="14"/>
                              </w:rPr>
                              <w:t>TIRIAMŲJŲ, PATYRUSIŲ REIŠKINĮ, PROPORCINĖ DALIS</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00BD7F" id="_x0000_s1244" type="#_x0000_t202" style="position:absolute;margin-left:-9.95pt;margin-top:6.7pt;width:23.6pt;height:182.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" stroked="f">
                <v:textbox style="layout-flow:vertical;mso-layout-flow-alt:bottom-to-top">
                  <w:txbxContent>
                    <w:p w14:paraId="4C1B1742" w14:textId="77777777" w:rsidR="004F0B0B" w:rsidRDefault="004F0B0B">
                      <w:pPr>
                        <w:spacing w:line="240" w:lineRule="auto"/>
                        <w:jc w:val="center"/>
                        <w:rPr>
                          <w:rFonts w:ascii="Arial" w:hAnsi="Arial" w:cs="Arial"/>
                          <w:b/>
                          <w:bCs/>
                          <w:sz w:val="14"/>
                          <w:szCs w:val="14"/>
                        </w:rPr>
                      </w:pPr>
                      <w:r>
                        <w:rPr>
                          <w:rFonts w:ascii="Arial" w:hAnsi="Arial"/>
                          <w:b/>
                          <w:sz w:val="14"/>
                        </w:rPr>
                        <w:t>TIRIAMŲJŲ, PATYRUSIŲ REIŠKINĮ, PROPORCINĖ DALIS</w:t>
                      </w:r>
                    </w:p>
                  </w:txbxContent>
                </v:textbox>
              </v:shape>
            </w:pict>
          </mc:Fallback>
        </mc:AlternateContent>
      </w:r>
    </w:p>
    <w:p w14:paraId="5F296782" w14:textId="79FA6274" w:rsidR="00925E92" w:rsidRPr="00D410A0" w:rsidRDefault="0076610C">
      <w:pPr>
        <w:keepNext/>
        <w:rPr>
          <w:rFonts w:eastAsia="Calibri"/>
          <w:color w:val="000000" w:themeColor="text1"/>
          <w:szCs w:val="22"/>
        </w:rPr>
      </w:pPr>
      <w:r w:rsidRPr="00D410A0">
        <w:rPr>
          <w:noProof/>
          <w:color w:val="000000" w:themeColor="text1"/>
          <w:lang w:val="en-GB" w:eastAsia="en-GB" w:bidi="ar-SA"/>
        </w:rPr>
        <mc:AlternateContent>
          <mc:Choice Requires="wps">
            <w:drawing>
              <wp:anchor distT="0" distB="0" distL="114300" distR="114300" simplePos="0" relativeHeight="251655168" behindDoc="0" locked="0" layoutInCell="1" allowOverlap="1" wp14:anchorId="40CCFF0D" wp14:editId="650B34ED">
                <wp:simplePos x="0" y="0"/>
                <wp:positionH relativeFrom="column">
                  <wp:posOffset>229870</wp:posOffset>
                </wp:positionH>
                <wp:positionV relativeFrom="paragraph">
                  <wp:posOffset>40640</wp:posOffset>
                </wp:positionV>
                <wp:extent cx="142875" cy="103505"/>
                <wp:effectExtent l="0" t="0" r="0" b="0"/>
                <wp:wrapNone/>
                <wp:docPr id="15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03505"/>
                        </a:xfrm>
                        <a:prstGeom prst="rect">
                          <a:avLst/>
                        </a:prstGeom>
                        <a:solidFill>
                          <a:srgbClr val="FFFFFF"/>
                        </a:solidFill>
                        <a:ln>
                          <a:noFill/>
                        </a:ln>
                      </wps:spPr>
                      <wps:txbx>
                        <w:txbxContent>
                          <w:p w14:paraId="3B3E8CCC" w14:textId="77777777" w:rsidR="004F0B0B" w:rsidRDefault="004F0B0B">
                            <w:pPr>
                              <w:spacing w:line="240" w:lineRule="auto"/>
                              <w:rPr>
                                <w:rFonts w:ascii="Arial" w:hAnsi="Arial" w:cs="Arial"/>
                                <w:b/>
                                <w:bCs/>
                                <w:sz w:val="14"/>
                                <w:szCs w:val="14"/>
                              </w:rPr>
                            </w:pPr>
                            <w:r>
                              <w:rPr>
                                <w:rFonts w:ascii="Arial" w:hAnsi="Arial"/>
                                <w:b/>
                                <w:sz w:val="14"/>
                              </w:rPr>
                              <w:t>0,7</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CCFF0D" id="_x0000_s1245" type="#_x0000_t202" style="position:absolute;margin-left:18.1pt;margin-top:3.2pt;width:11.25pt;height:8.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" stroked="f">
                <v:textbox inset="0,0,0,0">
                  <w:txbxContent>
                    <w:p w14:paraId="3B3E8CCC" w14:textId="77777777" w:rsidR="004F0B0B" w:rsidRDefault="004F0B0B">
                      <w:pPr>
                        <w:spacing w:line="240" w:lineRule="auto"/>
                        <w:rPr>
                          <w:rFonts w:ascii="Arial" w:hAnsi="Arial" w:cs="Arial"/>
                          <w:b/>
                          <w:bCs/>
                          <w:sz w:val="14"/>
                          <w:szCs w:val="14"/>
                        </w:rPr>
                      </w:pPr>
                      <w:r>
                        <w:rPr>
                          <w:rFonts w:ascii="Arial" w:hAnsi="Arial"/>
                          <w:b/>
                          <w:sz w:val="14"/>
                        </w:rPr>
                        <w:t>0,7</w:t>
                      </w:r>
                    </w:p>
                  </w:txbxContent>
                </v:textbox>
              </v:shape>
            </w:pict>
          </mc:Fallback>
        </mc:AlternateContent>
      </w:r>
    </w:p>
    <w:p w14:paraId="5274BD38" w14:textId="77777777" w:rsidR="00925E92" w:rsidRPr="00D410A0" w:rsidRDefault="00925E92">
      <w:pPr>
        <w:keepNext/>
        <w:rPr>
          <w:rFonts w:eastAsia="Calibri"/>
          <w:color w:val="000000" w:themeColor="text1"/>
          <w:szCs w:val="22"/>
        </w:rPr>
      </w:pPr>
    </w:p>
    <w:p w14:paraId="638BE2C3" w14:textId="4D41EDC2" w:rsidR="00925E92" w:rsidRPr="00D410A0" w:rsidRDefault="0076610C">
      <w:pPr>
        <w:keepNext/>
        <w:rPr>
          <w:rFonts w:eastAsia="Calibri"/>
          <w:color w:val="000000" w:themeColor="text1"/>
          <w:szCs w:val="22"/>
        </w:rPr>
      </w:pPr>
      <w:r w:rsidRPr="00D410A0">
        <w:rPr>
          <w:noProof/>
          <w:color w:val="000000" w:themeColor="text1"/>
          <w:lang w:val="en-GB" w:eastAsia="en-GB" w:bidi="ar-SA"/>
        </w:rPr>
        <mc:AlternateContent>
          <mc:Choice Requires="wps">
            <w:drawing>
              <wp:anchor distT="0" distB="0" distL="114300" distR="114300" simplePos="0" relativeHeight="251651072" behindDoc="0" locked="0" layoutInCell="1" allowOverlap="1" wp14:anchorId="250C2D2E" wp14:editId="20A0A0B4">
                <wp:simplePos x="0" y="0"/>
                <wp:positionH relativeFrom="column">
                  <wp:posOffset>4302760</wp:posOffset>
                </wp:positionH>
                <wp:positionV relativeFrom="paragraph">
                  <wp:posOffset>147320</wp:posOffset>
                </wp:positionV>
                <wp:extent cx="1166495" cy="364490"/>
                <wp:effectExtent l="0" t="0" r="0" b="0"/>
                <wp:wrapNone/>
                <wp:docPr id="15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6495" cy="364490"/>
                        </a:xfrm>
                        <a:prstGeom prst="rect">
                          <a:avLst/>
                        </a:prstGeom>
                        <a:solidFill>
                          <a:srgbClr val="FFFFFF"/>
                        </a:solidFill>
                        <a:ln>
                          <a:noFill/>
                        </a:ln>
                      </wps:spPr>
                      <wps:txbx>
                        <w:txbxContent>
                          <w:p w14:paraId="12E654B8" w14:textId="77777777" w:rsidR="004F0B0B" w:rsidRDefault="004F0B0B">
                            <w:pPr>
                              <w:spacing w:line="240" w:lineRule="auto"/>
                              <w:rPr>
                                <w:rFonts w:ascii="Arial" w:hAnsi="Arial" w:cs="Arial"/>
                                <w:b/>
                                <w:bCs/>
                                <w:sz w:val="14"/>
                                <w:szCs w:val="14"/>
                              </w:rPr>
                            </w:pPr>
                            <w:r>
                              <w:rPr>
                                <w:rFonts w:ascii="Arial" w:hAnsi="Arial"/>
                                <w:b/>
                                <w:sz w:val="14"/>
                              </w:rPr>
                              <w:t>TOFACITINIBAS 5 mg 2x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0C2D2E" id="_x0000_s1246" type="#_x0000_t202" style="position:absolute;margin-left:338.8pt;margin-top:11.6pt;width:91.85pt;height:28.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" stroked="f">
                <v:textbox>
                  <w:txbxContent>
                    <w:p w14:paraId="12E654B8" w14:textId="77777777" w:rsidR="004F0B0B" w:rsidRDefault="004F0B0B">
                      <w:pPr>
                        <w:spacing w:line="240" w:lineRule="auto"/>
                        <w:rPr>
                          <w:rFonts w:ascii="Arial" w:hAnsi="Arial" w:cs="Arial"/>
                          <w:b/>
                          <w:bCs/>
                          <w:sz w:val="14"/>
                          <w:szCs w:val="14"/>
                        </w:rPr>
                      </w:pPr>
                      <w:r>
                        <w:rPr>
                          <w:rFonts w:ascii="Arial" w:hAnsi="Arial"/>
                          <w:b/>
                          <w:sz w:val="14"/>
                        </w:rPr>
                        <w:t>TOFACITINIBAS 5 mg 2x</w:t>
                      </w:r>
                    </w:p>
                  </w:txbxContent>
                </v:textbox>
              </v:shape>
            </w:pict>
          </mc:Fallback>
        </mc:AlternateContent>
      </w:r>
      <w:r w:rsidRPr="00D410A0">
        <w:rPr>
          <w:noProof/>
          <w:color w:val="000000" w:themeColor="text1"/>
          <w:lang w:val="en-GB" w:eastAsia="en-GB" w:bidi="ar-SA"/>
        </w:rPr>
        <mc:AlternateContent>
          <mc:Choice Requires="wps">
            <w:drawing>
              <wp:anchor distT="0" distB="0" distL="114300" distR="114300" simplePos="0" relativeHeight="251656192" behindDoc="0" locked="0" layoutInCell="1" allowOverlap="1" wp14:anchorId="5DC12C5F" wp14:editId="28BADD55">
                <wp:simplePos x="0" y="0"/>
                <wp:positionH relativeFrom="column">
                  <wp:posOffset>222250</wp:posOffset>
                </wp:positionH>
                <wp:positionV relativeFrom="paragraph">
                  <wp:posOffset>12065</wp:posOffset>
                </wp:positionV>
                <wp:extent cx="158750" cy="135255"/>
                <wp:effectExtent l="3175" t="2540" r="0" b="0"/>
                <wp:wrapNone/>
                <wp:docPr id="1474"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35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11A7F1" w14:textId="77777777" w:rsidR="004F0B0B" w:rsidRDefault="004F0B0B">
                            <w:pPr>
                              <w:spacing w:line="240" w:lineRule="auto"/>
                              <w:rPr>
                                <w:rFonts w:ascii="Arial" w:hAnsi="Arial" w:cs="Arial"/>
                                <w:b/>
                                <w:bCs/>
                                <w:sz w:val="14"/>
                                <w:szCs w:val="14"/>
                              </w:rPr>
                            </w:pPr>
                            <w:r>
                              <w:rPr>
                                <w:rFonts w:ascii="Arial" w:hAnsi="Arial"/>
                                <w:b/>
                                <w:sz w:val="14"/>
                              </w:rPr>
                              <w:t>0,6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C12C5F" id="Text Box 449" o:spid="_x0000_s1247" type="#_x0000_t202" style="position:absolute;margin-left:17.5pt;margin-top:.95pt;width:12.5pt;height:10.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" stroked="f">
                <v:textbox inset="0,0,0,0">
                  <w:txbxContent>
                    <w:p w14:paraId="0111A7F1" w14:textId="77777777" w:rsidR="004F0B0B" w:rsidRDefault="004F0B0B">
                      <w:pPr>
                        <w:spacing w:line="240" w:lineRule="auto"/>
                        <w:rPr>
                          <w:rFonts w:ascii="Arial" w:hAnsi="Arial" w:cs="Arial"/>
                          <w:b/>
                          <w:bCs/>
                          <w:sz w:val="14"/>
                          <w:szCs w:val="14"/>
                        </w:rPr>
                      </w:pPr>
                      <w:r>
                        <w:rPr>
                          <w:rFonts w:ascii="Arial" w:hAnsi="Arial"/>
                          <w:b/>
                          <w:sz w:val="14"/>
                        </w:rPr>
                        <w:t>0,6</w:t>
                      </w:r>
                    </w:p>
                  </w:txbxContent>
                </v:textbox>
              </v:shape>
            </w:pict>
          </mc:Fallback>
        </mc:AlternateContent>
      </w:r>
    </w:p>
    <w:p w14:paraId="08872F61" w14:textId="77777777" w:rsidR="00925E92" w:rsidRPr="00D410A0" w:rsidRDefault="00925E92">
      <w:pPr>
        <w:keepNext/>
        <w:rPr>
          <w:rFonts w:eastAsia="Calibri"/>
          <w:color w:val="000000" w:themeColor="text1"/>
          <w:szCs w:val="22"/>
        </w:rPr>
      </w:pPr>
    </w:p>
    <w:p w14:paraId="45315C3A" w14:textId="1C9B4044" w:rsidR="00925E92" w:rsidRPr="00D410A0" w:rsidRDefault="0076610C">
      <w:pPr>
        <w:keepNext/>
        <w:rPr>
          <w:rFonts w:eastAsia="Calibri"/>
          <w:color w:val="000000" w:themeColor="text1"/>
          <w:szCs w:val="22"/>
        </w:rPr>
      </w:pPr>
      <w:r w:rsidRPr="00D410A0">
        <w:rPr>
          <w:noProof/>
          <w:color w:val="000000" w:themeColor="text1"/>
          <w:lang w:val="en-GB" w:eastAsia="en-GB" w:bidi="ar-SA"/>
        </w:rPr>
        <mc:AlternateContent>
          <mc:Choice Requires="wps">
            <w:drawing>
              <wp:anchor distT="0" distB="0" distL="114300" distR="114300" simplePos="0" relativeHeight="251657216" behindDoc="0" locked="0" layoutInCell="1" allowOverlap="1" wp14:anchorId="42CF6CD6" wp14:editId="22A12F2B">
                <wp:simplePos x="0" y="0"/>
                <wp:positionH relativeFrom="column">
                  <wp:posOffset>212090</wp:posOffset>
                </wp:positionH>
                <wp:positionV relativeFrom="paragraph">
                  <wp:posOffset>5715</wp:posOffset>
                </wp:positionV>
                <wp:extent cx="190500" cy="175895"/>
                <wp:effectExtent l="0" t="0" r="0" b="0"/>
                <wp:wrapNone/>
                <wp:docPr id="15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75895"/>
                        </a:xfrm>
                        <a:prstGeom prst="rect">
                          <a:avLst/>
                        </a:prstGeom>
                        <a:solidFill>
                          <a:srgbClr val="FFFFFF"/>
                        </a:solidFill>
                        <a:ln>
                          <a:noFill/>
                        </a:ln>
                      </wps:spPr>
                      <wps:txbx>
                        <w:txbxContent>
                          <w:p w14:paraId="312DDEC8" w14:textId="77777777" w:rsidR="004F0B0B" w:rsidRDefault="004F0B0B">
                            <w:pPr>
                              <w:spacing w:line="240" w:lineRule="auto"/>
                              <w:rPr>
                                <w:rFonts w:ascii="Arial" w:hAnsi="Arial" w:cs="Arial"/>
                                <w:b/>
                                <w:bCs/>
                                <w:sz w:val="14"/>
                                <w:szCs w:val="14"/>
                              </w:rPr>
                            </w:pPr>
                            <w:r>
                              <w:rPr>
                                <w:rFonts w:ascii="Arial" w:hAnsi="Arial"/>
                                <w:b/>
                                <w:sz w:val="14"/>
                              </w:rPr>
                              <w:t>0,5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CF6CD6" id="_x0000_s1248" type="#_x0000_t202" style="position:absolute;margin-left:16.7pt;margin-top:.45pt;width:15pt;height:13.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" stroked="f">
                <v:textbox inset="0,0,0,0">
                  <w:txbxContent>
                    <w:p w14:paraId="312DDEC8" w14:textId="77777777" w:rsidR="004F0B0B" w:rsidRDefault="004F0B0B">
                      <w:pPr>
                        <w:spacing w:line="240" w:lineRule="auto"/>
                        <w:rPr>
                          <w:rFonts w:ascii="Arial" w:hAnsi="Arial" w:cs="Arial"/>
                          <w:b/>
                          <w:bCs/>
                          <w:sz w:val="14"/>
                          <w:szCs w:val="14"/>
                        </w:rPr>
                      </w:pPr>
                      <w:r>
                        <w:rPr>
                          <w:rFonts w:ascii="Arial" w:hAnsi="Arial"/>
                          <w:b/>
                          <w:sz w:val="14"/>
                        </w:rPr>
                        <w:t>0,5</w:t>
                      </w:r>
                    </w:p>
                  </w:txbxContent>
                </v:textbox>
              </v:shape>
            </w:pict>
          </mc:Fallback>
        </mc:AlternateContent>
      </w:r>
    </w:p>
    <w:p w14:paraId="11ABFB8F" w14:textId="77B68565" w:rsidR="00925E92" w:rsidRPr="00D410A0" w:rsidRDefault="0076610C">
      <w:pPr>
        <w:keepNext/>
        <w:rPr>
          <w:rFonts w:eastAsia="Calibri"/>
          <w:color w:val="000000" w:themeColor="text1"/>
          <w:szCs w:val="22"/>
        </w:rPr>
      </w:pPr>
      <w:r w:rsidRPr="00D410A0">
        <w:rPr>
          <w:noProof/>
          <w:color w:val="000000" w:themeColor="text1"/>
          <w:lang w:val="en-GB" w:eastAsia="en-GB" w:bidi="ar-SA"/>
        </w:rPr>
        <mc:AlternateContent>
          <mc:Choice Requires="wps">
            <w:drawing>
              <wp:anchor distT="0" distB="0" distL="114300" distR="114300" simplePos="0" relativeHeight="251658240" behindDoc="0" locked="0" layoutInCell="1" allowOverlap="1" wp14:anchorId="777AA8ED" wp14:editId="6AA28433">
                <wp:simplePos x="0" y="0"/>
                <wp:positionH relativeFrom="column">
                  <wp:posOffset>221615</wp:posOffset>
                </wp:positionH>
                <wp:positionV relativeFrom="paragraph">
                  <wp:posOffset>139065</wp:posOffset>
                </wp:positionV>
                <wp:extent cx="158750" cy="182880"/>
                <wp:effectExtent l="0" t="0" r="0" b="0"/>
                <wp:wrapNone/>
                <wp:docPr id="15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82880"/>
                        </a:xfrm>
                        <a:prstGeom prst="rect">
                          <a:avLst/>
                        </a:prstGeom>
                        <a:solidFill>
                          <a:srgbClr val="FFFFFF"/>
                        </a:solidFill>
                        <a:ln>
                          <a:noFill/>
                        </a:ln>
                      </wps:spPr>
                      <wps:txbx>
                        <w:txbxContent>
                          <w:p w14:paraId="6D218BA5" w14:textId="77777777" w:rsidR="004F0B0B" w:rsidRDefault="004F0B0B">
                            <w:pPr>
                              <w:spacing w:line="240" w:lineRule="auto"/>
                              <w:rPr>
                                <w:rFonts w:ascii="Arial" w:hAnsi="Arial" w:cs="Arial"/>
                                <w:b/>
                                <w:bCs/>
                                <w:sz w:val="14"/>
                                <w:szCs w:val="14"/>
                              </w:rPr>
                            </w:pPr>
                            <w:r>
                              <w:rPr>
                                <w:rFonts w:ascii="Arial" w:hAnsi="Arial"/>
                                <w:b/>
                                <w:sz w:val="14"/>
                              </w:rPr>
                              <w:t>0,4</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7AA8ED" id="_x0000_s1249" type="#_x0000_t202" style="position:absolute;margin-left:17.45pt;margin-top:10.95pt;width:12.5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" stroked="f">
                <v:textbox inset="0,0,0,0">
                  <w:txbxContent>
                    <w:p w14:paraId="6D218BA5" w14:textId="77777777" w:rsidR="004F0B0B" w:rsidRDefault="004F0B0B">
                      <w:pPr>
                        <w:spacing w:line="240" w:lineRule="auto"/>
                        <w:rPr>
                          <w:rFonts w:ascii="Arial" w:hAnsi="Arial" w:cs="Arial"/>
                          <w:b/>
                          <w:bCs/>
                          <w:sz w:val="14"/>
                          <w:szCs w:val="14"/>
                        </w:rPr>
                      </w:pPr>
                      <w:r>
                        <w:rPr>
                          <w:rFonts w:ascii="Arial" w:hAnsi="Arial"/>
                          <w:b/>
                          <w:sz w:val="14"/>
                        </w:rPr>
                        <w:t>0,4</w:t>
                      </w:r>
                    </w:p>
                  </w:txbxContent>
                </v:textbox>
              </v:shape>
            </w:pict>
          </mc:Fallback>
        </mc:AlternateContent>
      </w:r>
    </w:p>
    <w:p w14:paraId="0DDE524D" w14:textId="77777777" w:rsidR="00925E92" w:rsidRPr="00D410A0" w:rsidRDefault="00925E92">
      <w:pPr>
        <w:keepNext/>
        <w:rPr>
          <w:rFonts w:eastAsia="Calibri"/>
          <w:color w:val="000000" w:themeColor="text1"/>
          <w:szCs w:val="22"/>
        </w:rPr>
      </w:pPr>
    </w:p>
    <w:p w14:paraId="2508140A" w14:textId="28C4159E" w:rsidR="00925E92" w:rsidRPr="00D410A0" w:rsidRDefault="0076610C">
      <w:pPr>
        <w:keepNext/>
        <w:rPr>
          <w:rFonts w:eastAsia="Calibri"/>
          <w:color w:val="000000" w:themeColor="text1"/>
          <w:szCs w:val="22"/>
        </w:rPr>
      </w:pPr>
      <w:r w:rsidRPr="00D410A0">
        <w:rPr>
          <w:noProof/>
          <w:color w:val="000000" w:themeColor="text1"/>
          <w:lang w:val="en-GB" w:eastAsia="en-GB" w:bidi="ar-SA"/>
        </w:rPr>
        <mc:AlternateContent>
          <mc:Choice Requires="wps">
            <w:drawing>
              <wp:anchor distT="0" distB="0" distL="114300" distR="114300" simplePos="0" relativeHeight="251659264" behindDoc="0" locked="0" layoutInCell="1" allowOverlap="1" wp14:anchorId="359FC3DA" wp14:editId="2A12A802">
                <wp:simplePos x="0" y="0"/>
                <wp:positionH relativeFrom="column">
                  <wp:posOffset>214630</wp:posOffset>
                </wp:positionH>
                <wp:positionV relativeFrom="paragraph">
                  <wp:posOffset>126365</wp:posOffset>
                </wp:positionV>
                <wp:extent cx="198755" cy="158750"/>
                <wp:effectExtent l="0" t="2540" r="0" b="635"/>
                <wp:wrapNone/>
                <wp:docPr id="1473" name="Text 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158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F9E492" w14:textId="77777777" w:rsidR="004F0B0B" w:rsidRDefault="004F0B0B">
                            <w:pPr>
                              <w:spacing w:line="240" w:lineRule="auto"/>
                              <w:rPr>
                                <w:rFonts w:ascii="Arial" w:hAnsi="Arial" w:cs="Arial"/>
                                <w:b/>
                                <w:bCs/>
                                <w:sz w:val="14"/>
                                <w:szCs w:val="14"/>
                              </w:rPr>
                            </w:pPr>
                            <w:r>
                              <w:rPr>
                                <w:rFonts w:ascii="Arial" w:hAnsi="Arial"/>
                                <w:b/>
                                <w:sz w:val="14"/>
                              </w:rPr>
                              <w:t>0,3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9FC3DA" id="Text Box 446" o:spid="_x0000_s1250" type="#_x0000_t202" style="position:absolute;margin-left:16.9pt;margin-top:9.95pt;width:15.65pt;height: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" stroked="f">
                <v:textbox inset="0,0,0,0">
                  <w:txbxContent>
                    <w:p w14:paraId="34F9E492" w14:textId="77777777" w:rsidR="004F0B0B" w:rsidRDefault="004F0B0B">
                      <w:pPr>
                        <w:spacing w:line="240" w:lineRule="auto"/>
                        <w:rPr>
                          <w:rFonts w:ascii="Arial" w:hAnsi="Arial" w:cs="Arial"/>
                          <w:b/>
                          <w:bCs/>
                          <w:sz w:val="14"/>
                          <w:szCs w:val="14"/>
                        </w:rPr>
                      </w:pPr>
                      <w:r>
                        <w:rPr>
                          <w:rFonts w:ascii="Arial" w:hAnsi="Arial"/>
                          <w:b/>
                          <w:sz w:val="14"/>
                        </w:rPr>
                        <w:t>0,3</w:t>
                      </w:r>
                    </w:p>
                  </w:txbxContent>
                </v:textbox>
              </v:shape>
            </w:pict>
          </mc:Fallback>
        </mc:AlternateContent>
      </w:r>
    </w:p>
    <w:p w14:paraId="41F582B9" w14:textId="385321A7" w:rsidR="00925E92" w:rsidRPr="00D410A0" w:rsidRDefault="0076610C">
      <w:pPr>
        <w:keepNext/>
        <w:rPr>
          <w:rFonts w:eastAsia="Calibri"/>
          <w:color w:val="000000" w:themeColor="text1"/>
          <w:szCs w:val="22"/>
        </w:rPr>
      </w:pPr>
      <w:r w:rsidRPr="00D410A0">
        <w:rPr>
          <w:noProof/>
          <w:color w:val="000000" w:themeColor="text1"/>
          <w:lang w:val="en-GB" w:eastAsia="en-GB" w:bidi="ar-SA"/>
        </w:rPr>
        <mc:AlternateContent>
          <mc:Choice Requires="wps">
            <w:drawing>
              <wp:anchor distT="0" distB="0" distL="114300" distR="114300" simplePos="0" relativeHeight="251652096" behindDoc="0" locked="0" layoutInCell="1" allowOverlap="1" wp14:anchorId="458E94A3" wp14:editId="344E3BA6">
                <wp:simplePos x="0" y="0"/>
                <wp:positionH relativeFrom="column">
                  <wp:posOffset>4264660</wp:posOffset>
                </wp:positionH>
                <wp:positionV relativeFrom="paragraph">
                  <wp:posOffset>120015</wp:posOffset>
                </wp:positionV>
                <wp:extent cx="1102995" cy="329565"/>
                <wp:effectExtent l="0" t="0" r="0" b="0"/>
                <wp:wrapNone/>
                <wp:docPr id="15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329565"/>
                        </a:xfrm>
                        <a:prstGeom prst="rect">
                          <a:avLst/>
                        </a:prstGeom>
                        <a:solidFill>
                          <a:srgbClr val="FFFFFF"/>
                        </a:solidFill>
                        <a:ln>
                          <a:noFill/>
                        </a:ln>
                      </wps:spPr>
                      <wps:txbx>
                        <w:txbxContent>
                          <w:p w14:paraId="50BC363A" w14:textId="77777777" w:rsidR="004F0B0B" w:rsidRDefault="004F0B0B">
                            <w:pPr>
                              <w:spacing w:line="240" w:lineRule="auto"/>
                              <w:rPr>
                                <w:rFonts w:ascii="Arial" w:hAnsi="Arial" w:cs="Arial"/>
                                <w:b/>
                                <w:bCs/>
                                <w:sz w:val="14"/>
                                <w:szCs w:val="14"/>
                              </w:rPr>
                            </w:pPr>
                            <w:r>
                              <w:rPr>
                                <w:rFonts w:ascii="Arial" w:hAnsi="Arial"/>
                                <w:b/>
                                <w:sz w:val="14"/>
                              </w:rPr>
                              <w:t>TOFACITINIBAS  10 mg 2x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8E94A3" id="_x0000_s1251" type="#_x0000_t202" style="position:absolute;margin-left:335.8pt;margin-top:9.45pt;width:86.85pt;height:25.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" stroked="f">
                <v:textbox inset="0,0,0,0">
                  <w:txbxContent>
                    <w:p w14:paraId="50BC363A" w14:textId="77777777" w:rsidR="004F0B0B" w:rsidRDefault="004F0B0B">
                      <w:pPr>
                        <w:spacing w:line="240" w:lineRule="auto"/>
                        <w:rPr>
                          <w:rFonts w:ascii="Arial" w:hAnsi="Arial" w:cs="Arial"/>
                          <w:b/>
                          <w:bCs/>
                          <w:sz w:val="14"/>
                          <w:szCs w:val="14"/>
                        </w:rPr>
                      </w:pPr>
                      <w:r>
                        <w:rPr>
                          <w:rFonts w:ascii="Arial" w:hAnsi="Arial"/>
                          <w:b/>
                          <w:sz w:val="14"/>
                        </w:rPr>
                        <w:t>TOFACITINIBAS  10 mg 2x</w:t>
                      </w:r>
                    </w:p>
                  </w:txbxContent>
                </v:textbox>
              </v:shape>
            </w:pict>
          </mc:Fallback>
        </mc:AlternateContent>
      </w:r>
    </w:p>
    <w:p w14:paraId="02A4CACD" w14:textId="22C1DAFD" w:rsidR="00925E92" w:rsidRPr="00D410A0" w:rsidRDefault="0076610C">
      <w:pPr>
        <w:keepNext/>
        <w:rPr>
          <w:rFonts w:eastAsia="Calibri"/>
          <w:color w:val="000000" w:themeColor="text1"/>
          <w:szCs w:val="22"/>
        </w:rPr>
      </w:pPr>
      <w:r w:rsidRPr="00D410A0">
        <w:rPr>
          <w:noProof/>
          <w:color w:val="000000" w:themeColor="text1"/>
          <w:lang w:val="en-GB" w:eastAsia="en-GB" w:bidi="ar-SA"/>
        </w:rPr>
        <mc:AlternateContent>
          <mc:Choice Requires="wps">
            <w:drawing>
              <wp:anchor distT="0" distB="0" distL="114300" distR="114300" simplePos="0" relativeHeight="251660288" behindDoc="0" locked="0" layoutInCell="1" allowOverlap="1" wp14:anchorId="703952D9" wp14:editId="68B27F13">
                <wp:simplePos x="0" y="0"/>
                <wp:positionH relativeFrom="column">
                  <wp:posOffset>213360</wp:posOffset>
                </wp:positionH>
                <wp:positionV relativeFrom="paragraph">
                  <wp:posOffset>114300</wp:posOffset>
                </wp:positionV>
                <wp:extent cx="158750" cy="112395"/>
                <wp:effectExtent l="3810" t="0" r="0" b="1905"/>
                <wp:wrapNone/>
                <wp:docPr id="1472" name="Text 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12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39EC43" w14:textId="77777777" w:rsidR="004F0B0B" w:rsidRDefault="004F0B0B">
                            <w:pPr>
                              <w:spacing w:line="240" w:lineRule="auto"/>
                              <w:rPr>
                                <w:rFonts w:ascii="Arial" w:hAnsi="Arial" w:cs="Arial"/>
                                <w:b/>
                                <w:bCs/>
                                <w:sz w:val="14"/>
                                <w:szCs w:val="14"/>
                              </w:rPr>
                            </w:pPr>
                            <w:r>
                              <w:rPr>
                                <w:rFonts w:ascii="Arial" w:hAnsi="Arial"/>
                                <w:b/>
                                <w:sz w:val="14"/>
                              </w:rPr>
                              <w:t>0,2</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3952D9" id="Text Box 444" o:spid="_x0000_s1252" type="#_x0000_t202" style="position:absolute;margin-left:16.8pt;margin-top:9pt;width:12.5pt;height: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" stroked="f">
                <v:textbox inset="0,0,0,0">
                  <w:txbxContent>
                    <w:p w14:paraId="4839EC43" w14:textId="77777777" w:rsidR="004F0B0B" w:rsidRDefault="004F0B0B">
                      <w:pPr>
                        <w:spacing w:line="240" w:lineRule="auto"/>
                        <w:rPr>
                          <w:rFonts w:ascii="Arial" w:hAnsi="Arial" w:cs="Arial"/>
                          <w:b/>
                          <w:bCs/>
                          <w:sz w:val="14"/>
                          <w:szCs w:val="14"/>
                        </w:rPr>
                      </w:pPr>
                      <w:r>
                        <w:rPr>
                          <w:rFonts w:ascii="Arial" w:hAnsi="Arial"/>
                          <w:b/>
                          <w:sz w:val="14"/>
                        </w:rPr>
                        <w:t>0,2</w:t>
                      </w:r>
                    </w:p>
                  </w:txbxContent>
                </v:textbox>
              </v:shape>
            </w:pict>
          </mc:Fallback>
        </mc:AlternateContent>
      </w:r>
    </w:p>
    <w:p w14:paraId="0704DAEA" w14:textId="77777777" w:rsidR="00925E92" w:rsidRPr="00D410A0" w:rsidRDefault="00925E92">
      <w:pPr>
        <w:keepNext/>
        <w:rPr>
          <w:rFonts w:eastAsia="Calibri"/>
          <w:color w:val="000000" w:themeColor="text1"/>
          <w:szCs w:val="22"/>
        </w:rPr>
      </w:pPr>
    </w:p>
    <w:p w14:paraId="604EFE94" w14:textId="79A265C8" w:rsidR="00925E92" w:rsidRPr="00D410A0" w:rsidRDefault="0076610C">
      <w:pPr>
        <w:keepNext/>
        <w:rPr>
          <w:rFonts w:eastAsia="Calibri"/>
          <w:color w:val="000000" w:themeColor="text1"/>
          <w:szCs w:val="22"/>
        </w:rPr>
      </w:pPr>
      <w:r w:rsidRPr="00D410A0">
        <w:rPr>
          <w:noProof/>
          <w:color w:val="000000" w:themeColor="text1"/>
          <w:lang w:val="en-GB" w:eastAsia="en-GB" w:bidi="ar-SA"/>
        </w:rPr>
        <mc:AlternateContent>
          <mc:Choice Requires="wps">
            <w:drawing>
              <wp:anchor distT="0" distB="0" distL="114300" distR="114300" simplePos="0" relativeHeight="251661312" behindDoc="0" locked="0" layoutInCell="1" allowOverlap="1" wp14:anchorId="5EA007E6" wp14:editId="4E1E40A2">
                <wp:simplePos x="0" y="0"/>
                <wp:positionH relativeFrom="column">
                  <wp:posOffset>207010</wp:posOffset>
                </wp:positionH>
                <wp:positionV relativeFrom="paragraph">
                  <wp:posOffset>99695</wp:posOffset>
                </wp:positionV>
                <wp:extent cx="158750" cy="158750"/>
                <wp:effectExtent l="0" t="0" r="0" b="0"/>
                <wp:wrapNone/>
                <wp:docPr id="1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58750"/>
                        </a:xfrm>
                        <a:prstGeom prst="rect">
                          <a:avLst/>
                        </a:prstGeom>
                        <a:solidFill>
                          <a:srgbClr val="FFFFFF"/>
                        </a:solidFill>
                        <a:ln>
                          <a:noFill/>
                        </a:ln>
                      </wps:spPr>
                      <wps:txbx>
                        <w:txbxContent>
                          <w:p w14:paraId="64FE55DD" w14:textId="77777777" w:rsidR="004F0B0B" w:rsidRDefault="004F0B0B">
                            <w:pPr>
                              <w:spacing w:line="240" w:lineRule="auto"/>
                              <w:rPr>
                                <w:rFonts w:ascii="Arial" w:hAnsi="Arial" w:cs="Arial"/>
                                <w:b/>
                                <w:bCs/>
                                <w:sz w:val="14"/>
                                <w:szCs w:val="14"/>
                              </w:rPr>
                            </w:pPr>
                            <w:r>
                              <w:rPr>
                                <w:rFonts w:ascii="Arial" w:hAnsi="Arial"/>
                                <w:b/>
                                <w:sz w:val="14"/>
                              </w:rPr>
                              <w:t>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A007E6" id="_x0000_s1253" type="#_x0000_t202" style="position:absolute;margin-left:16.3pt;margin-top:7.85pt;width:12.5pt;height: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" stroked="f">
                <v:textbox inset="0,0,0,0">
                  <w:txbxContent>
                    <w:p w14:paraId="64FE55DD" w14:textId="77777777" w:rsidR="004F0B0B" w:rsidRDefault="004F0B0B">
                      <w:pPr>
                        <w:spacing w:line="240" w:lineRule="auto"/>
                        <w:rPr>
                          <w:rFonts w:ascii="Arial" w:hAnsi="Arial" w:cs="Arial"/>
                          <w:b/>
                          <w:bCs/>
                          <w:sz w:val="14"/>
                          <w:szCs w:val="14"/>
                        </w:rPr>
                      </w:pPr>
                      <w:r>
                        <w:rPr>
                          <w:rFonts w:ascii="Arial" w:hAnsi="Arial"/>
                          <w:b/>
                          <w:sz w:val="14"/>
                        </w:rPr>
                        <w:t>0,1</w:t>
                      </w:r>
                    </w:p>
                  </w:txbxContent>
                </v:textbox>
              </v:shape>
            </w:pict>
          </mc:Fallback>
        </mc:AlternateContent>
      </w:r>
    </w:p>
    <w:p w14:paraId="51894DBF" w14:textId="77777777" w:rsidR="00925E92" w:rsidRPr="00D410A0" w:rsidRDefault="00925E92">
      <w:pPr>
        <w:keepNext/>
        <w:rPr>
          <w:rFonts w:eastAsia="Calibri"/>
          <w:color w:val="000000" w:themeColor="text1"/>
          <w:szCs w:val="22"/>
        </w:rPr>
      </w:pPr>
    </w:p>
    <w:p w14:paraId="1B7868B6" w14:textId="2901115E" w:rsidR="00925E92" w:rsidRPr="00D410A0" w:rsidRDefault="0076610C">
      <w:pPr>
        <w:keepNext/>
        <w:rPr>
          <w:rFonts w:eastAsia="Calibri"/>
          <w:color w:val="000000" w:themeColor="text1"/>
          <w:szCs w:val="22"/>
        </w:rPr>
      </w:pPr>
      <w:r w:rsidRPr="00D410A0">
        <w:rPr>
          <w:noProof/>
          <w:color w:val="000000" w:themeColor="text1"/>
          <w:lang w:val="en-GB" w:eastAsia="en-GB" w:bidi="ar-SA"/>
        </w:rPr>
        <mc:AlternateContent>
          <mc:Choice Requires="wps">
            <w:drawing>
              <wp:anchor distT="0" distB="0" distL="114300" distR="114300" simplePos="0" relativeHeight="251662336" behindDoc="0" locked="0" layoutInCell="1" allowOverlap="1" wp14:anchorId="6526FFFC" wp14:editId="6D10650A">
                <wp:simplePos x="0" y="0"/>
                <wp:positionH relativeFrom="column">
                  <wp:posOffset>207010</wp:posOffset>
                </wp:positionH>
                <wp:positionV relativeFrom="paragraph">
                  <wp:posOffset>74295</wp:posOffset>
                </wp:positionV>
                <wp:extent cx="158750" cy="142875"/>
                <wp:effectExtent l="0" t="0" r="0" b="0"/>
                <wp:wrapNone/>
                <wp:docPr id="1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42875"/>
                        </a:xfrm>
                        <a:prstGeom prst="rect">
                          <a:avLst/>
                        </a:prstGeom>
                        <a:solidFill>
                          <a:srgbClr val="FFFFFF"/>
                        </a:solidFill>
                        <a:ln>
                          <a:noFill/>
                        </a:ln>
                      </wps:spPr>
                      <wps:txbx>
                        <w:txbxContent>
                          <w:p w14:paraId="4C424D0D" w14:textId="77777777" w:rsidR="004F0B0B" w:rsidRDefault="004F0B0B">
                            <w:pPr>
                              <w:spacing w:line="240" w:lineRule="auto"/>
                              <w:rPr>
                                <w:rFonts w:ascii="Arial" w:hAnsi="Arial" w:cs="Arial"/>
                                <w:b/>
                                <w:bCs/>
                                <w:sz w:val="14"/>
                                <w:szCs w:val="14"/>
                              </w:rPr>
                            </w:pPr>
                            <w:r>
                              <w:rPr>
                                <w:rFonts w:ascii="Arial" w:hAnsi="Arial"/>
                                <w:b/>
                                <w:sz w:val="14"/>
                              </w:rPr>
                              <w:t>0,0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26FFFC" id="_x0000_s1254" type="#_x0000_t202" style="position:absolute;margin-left:16.3pt;margin-top:5.85pt;width:12.5pt;height:1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" stroked="f">
                <v:textbox inset="0,0,0,0">
                  <w:txbxContent>
                    <w:p w14:paraId="4C424D0D" w14:textId="77777777" w:rsidR="004F0B0B" w:rsidRDefault="004F0B0B">
                      <w:pPr>
                        <w:spacing w:line="240" w:lineRule="auto"/>
                        <w:rPr>
                          <w:rFonts w:ascii="Arial" w:hAnsi="Arial" w:cs="Arial"/>
                          <w:b/>
                          <w:bCs/>
                          <w:sz w:val="14"/>
                          <w:szCs w:val="14"/>
                        </w:rPr>
                      </w:pPr>
                      <w:r>
                        <w:rPr>
                          <w:rFonts w:ascii="Arial" w:hAnsi="Arial"/>
                          <w:b/>
                          <w:sz w:val="14"/>
                        </w:rPr>
                        <w:t>0,0</w:t>
                      </w:r>
                    </w:p>
                  </w:txbxContent>
                </v:textbox>
              </v:shape>
            </w:pict>
          </mc:Fallback>
        </mc:AlternateContent>
      </w:r>
    </w:p>
    <w:p w14:paraId="7555DD2A" w14:textId="77777777" w:rsidR="00925E92" w:rsidRPr="00D410A0" w:rsidRDefault="00925E92">
      <w:pPr>
        <w:keepNext/>
        <w:rPr>
          <w:rFonts w:eastAsia="Calibri"/>
          <w:color w:val="000000" w:themeColor="text1"/>
          <w:szCs w:val="22"/>
        </w:rPr>
      </w:pPr>
    </w:p>
    <w:p w14:paraId="7A12864C" w14:textId="2F91A993" w:rsidR="00925E92" w:rsidRPr="00D410A0" w:rsidRDefault="0076610C">
      <w:pPr>
        <w:keepNext/>
        <w:rPr>
          <w:rFonts w:eastAsia="Calibri"/>
          <w:color w:val="000000" w:themeColor="text1"/>
          <w:szCs w:val="22"/>
        </w:rPr>
      </w:pPr>
      <w:r w:rsidRPr="00D410A0">
        <w:rPr>
          <w:noProof/>
          <w:color w:val="000000" w:themeColor="text1"/>
          <w:lang w:val="en-GB" w:eastAsia="en-GB" w:bidi="ar-SA"/>
        </w:rPr>
        <mc:AlternateContent>
          <mc:Choice Requires="wps">
            <w:drawing>
              <wp:anchor distT="0" distB="0" distL="114300" distR="114300" simplePos="0" relativeHeight="251645952" behindDoc="0" locked="0" layoutInCell="1" allowOverlap="1" wp14:anchorId="3891CA0C" wp14:editId="243565DE">
                <wp:simplePos x="0" y="0"/>
                <wp:positionH relativeFrom="column">
                  <wp:posOffset>1755140</wp:posOffset>
                </wp:positionH>
                <wp:positionV relativeFrom="paragraph">
                  <wp:posOffset>73025</wp:posOffset>
                </wp:positionV>
                <wp:extent cx="2455545" cy="188595"/>
                <wp:effectExtent l="0" t="0" r="0" b="0"/>
                <wp:wrapNone/>
                <wp:docPr id="1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5545" cy="188595"/>
                        </a:xfrm>
                        <a:prstGeom prst="rect">
                          <a:avLst/>
                        </a:prstGeom>
                        <a:solidFill>
                          <a:srgbClr val="FFFFFF"/>
                        </a:solidFill>
                        <a:ln>
                          <a:noFill/>
                        </a:ln>
                      </wps:spPr>
                      <wps:txbx>
                        <w:txbxContent>
                          <w:p w14:paraId="67FCB39F" w14:textId="77777777" w:rsidR="004F0B0B" w:rsidRDefault="004F0B0B">
                            <w:pPr>
                              <w:spacing w:line="240" w:lineRule="auto"/>
                              <w:jc w:val="center"/>
                              <w:rPr>
                                <w:rFonts w:ascii="Arial" w:hAnsi="Arial" w:cs="Arial"/>
                                <w:b/>
                                <w:bCs/>
                                <w:sz w:val="14"/>
                                <w:szCs w:val="14"/>
                              </w:rPr>
                            </w:pPr>
                            <w:r>
                              <w:rPr>
                                <w:rFonts w:ascii="Arial" w:hAnsi="Arial"/>
                                <w:b/>
                                <w:sz w:val="14"/>
                              </w:rPr>
                              <w:t>LAIKAS IKI GYDYMO NESĖKMĖS (SAVAITĖMIS)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91CA0C" id="_x0000_s1255" type="#_x0000_t202" style="position:absolute;margin-left:138.2pt;margin-top:5.75pt;width:193.35pt;height:14.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" stroked="f">
                <v:textbox>
                  <w:txbxContent>
                    <w:p w14:paraId="67FCB39F" w14:textId="77777777" w:rsidR="004F0B0B" w:rsidRDefault="004F0B0B">
                      <w:pPr>
                        <w:spacing w:line="240" w:lineRule="auto"/>
                        <w:jc w:val="center"/>
                        <w:rPr>
                          <w:rFonts w:ascii="Arial" w:hAnsi="Arial" w:cs="Arial"/>
                          <w:b/>
                          <w:bCs/>
                          <w:sz w:val="14"/>
                          <w:szCs w:val="14"/>
                        </w:rPr>
                      </w:pPr>
                      <w:r>
                        <w:rPr>
                          <w:rFonts w:ascii="Arial" w:hAnsi="Arial"/>
                          <w:b/>
                          <w:sz w:val="14"/>
                        </w:rPr>
                        <w:t>LAIKAS IKI GYDYMO NESĖKMĖS (SAVAITĖMIS)</w:t>
                      </w:r>
                    </w:p>
                  </w:txbxContent>
                </v:textbox>
              </v:shape>
            </w:pict>
          </mc:Fallback>
        </mc:AlternateContent>
      </w:r>
    </w:p>
    <w:p w14:paraId="33B6FD22" w14:textId="59C875D3" w:rsidR="00925E92" w:rsidRPr="00D410A0" w:rsidRDefault="0076610C">
      <w:pPr>
        <w:keepNext/>
        <w:rPr>
          <w:rFonts w:eastAsia="Calibri"/>
          <w:color w:val="000000" w:themeColor="text1"/>
          <w:szCs w:val="22"/>
        </w:rPr>
      </w:pPr>
      <w:r w:rsidRPr="00D410A0">
        <w:rPr>
          <w:noProof/>
          <w:color w:val="000000" w:themeColor="text1"/>
          <w:lang w:val="en-GB" w:eastAsia="en-GB" w:bidi="ar-SA"/>
        </w:rPr>
        <mc:AlternateContent>
          <mc:Choice Requires="wps">
            <w:drawing>
              <wp:anchor distT="0" distB="0" distL="114300" distR="114300" simplePos="0" relativeHeight="251649024" behindDoc="0" locked="0" layoutInCell="1" allowOverlap="1" wp14:anchorId="2F1951E6" wp14:editId="76E567B5">
                <wp:simplePos x="0" y="0"/>
                <wp:positionH relativeFrom="column">
                  <wp:posOffset>2592070</wp:posOffset>
                </wp:positionH>
                <wp:positionV relativeFrom="paragraph">
                  <wp:posOffset>96520</wp:posOffset>
                </wp:positionV>
                <wp:extent cx="1031875" cy="236855"/>
                <wp:effectExtent l="0" t="0" r="0" b="0"/>
                <wp:wrapNone/>
                <wp:docPr id="15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875" cy="236855"/>
                        </a:xfrm>
                        <a:prstGeom prst="rect">
                          <a:avLst/>
                        </a:prstGeom>
                        <a:solidFill>
                          <a:srgbClr val="FFFFFF"/>
                        </a:solidFill>
                        <a:ln>
                          <a:noFill/>
                        </a:ln>
                      </wps:spPr>
                      <wps:txbx>
                        <w:txbxContent>
                          <w:p w14:paraId="2CD3BCB0" w14:textId="77777777" w:rsidR="004F0B0B" w:rsidRDefault="004F0B0B">
                            <w:pPr>
                              <w:spacing w:line="240" w:lineRule="auto"/>
                              <w:rPr>
                                <w:rFonts w:ascii="Arial" w:hAnsi="Arial" w:cs="Arial"/>
                                <w:b/>
                                <w:bCs/>
                                <w:sz w:val="14"/>
                                <w:szCs w:val="14"/>
                              </w:rPr>
                            </w:pPr>
                            <w:r>
                              <w:rPr>
                                <w:rFonts w:ascii="Arial" w:hAnsi="Arial"/>
                                <w:b/>
                                <w:sz w:val="14"/>
                              </w:rPr>
                              <w:t>TOFACITINIBAS 10 mg 2x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1951E6" id="_x0000_s1256" type="#_x0000_t202" style="position:absolute;margin-left:204.1pt;margin-top:7.6pt;width:81.25pt;height:18.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" stroked="f">
                <v:textbox inset="0,0,0,0">
                  <w:txbxContent>
                    <w:p w14:paraId="2CD3BCB0" w14:textId="77777777" w:rsidR="004F0B0B" w:rsidRDefault="004F0B0B">
                      <w:pPr>
                        <w:spacing w:line="240" w:lineRule="auto"/>
                        <w:rPr>
                          <w:rFonts w:ascii="Arial" w:hAnsi="Arial" w:cs="Arial"/>
                          <w:b/>
                          <w:bCs/>
                          <w:sz w:val="14"/>
                          <w:szCs w:val="14"/>
                        </w:rPr>
                      </w:pPr>
                      <w:r>
                        <w:rPr>
                          <w:rFonts w:ascii="Arial" w:hAnsi="Arial"/>
                          <w:b/>
                          <w:sz w:val="14"/>
                        </w:rPr>
                        <w:t>TOFACITINIBAS 10 mg 2x</w:t>
                      </w:r>
                    </w:p>
                  </w:txbxContent>
                </v:textbox>
              </v:shape>
            </w:pict>
          </mc:Fallback>
        </mc:AlternateContent>
      </w:r>
      <w:r w:rsidRPr="00D410A0">
        <w:rPr>
          <w:noProof/>
          <w:color w:val="000000" w:themeColor="text1"/>
          <w:lang w:val="en-GB" w:eastAsia="en-GB" w:bidi="ar-SA"/>
        </w:rPr>
        <mc:AlternateContent>
          <mc:Choice Requires="wps">
            <w:drawing>
              <wp:anchor distT="0" distB="0" distL="114300" distR="114300" simplePos="0" relativeHeight="251650048" behindDoc="0" locked="0" layoutInCell="1" allowOverlap="1" wp14:anchorId="5F14D436" wp14:editId="071E2F42">
                <wp:simplePos x="0" y="0"/>
                <wp:positionH relativeFrom="column">
                  <wp:posOffset>4140200</wp:posOffset>
                </wp:positionH>
                <wp:positionV relativeFrom="paragraph">
                  <wp:posOffset>96520</wp:posOffset>
                </wp:positionV>
                <wp:extent cx="883920" cy="236855"/>
                <wp:effectExtent l="0" t="1270" r="0" b="0"/>
                <wp:wrapNone/>
                <wp:docPr id="1407"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36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9566E3" w14:textId="77777777" w:rsidR="004F0B0B" w:rsidRDefault="004F0B0B">
                            <w:pPr>
                              <w:spacing w:line="240" w:lineRule="auto"/>
                              <w:rPr>
                                <w:rFonts w:ascii="Arial" w:hAnsi="Arial" w:cs="Arial"/>
                                <w:b/>
                                <w:bCs/>
                                <w:sz w:val="14"/>
                                <w:szCs w:val="14"/>
                              </w:rPr>
                            </w:pPr>
                            <w:r>
                              <w:rPr>
                                <w:rFonts w:ascii="Arial" w:hAnsi="Arial"/>
                                <w:b/>
                                <w:sz w:val="14"/>
                              </w:rPr>
                              <w:t>Placebas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14D436" id="Text Box 439" o:spid="_x0000_s1257" type="#_x0000_t202" style="position:absolute;margin-left:326pt;margin-top:7.6pt;width:69.6pt;height:18.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" stroked="f">
                <v:textbox>
                  <w:txbxContent>
                    <w:p w14:paraId="0E9566E3" w14:textId="77777777" w:rsidR="004F0B0B" w:rsidRDefault="004F0B0B">
                      <w:pPr>
                        <w:spacing w:line="240" w:lineRule="auto"/>
                        <w:rPr>
                          <w:rFonts w:ascii="Arial" w:hAnsi="Arial" w:cs="Arial"/>
                          <w:b/>
                          <w:bCs/>
                          <w:sz w:val="14"/>
                          <w:szCs w:val="14"/>
                        </w:rPr>
                      </w:pPr>
                      <w:r>
                        <w:rPr>
                          <w:rFonts w:ascii="Arial" w:hAnsi="Arial"/>
                          <w:b/>
                          <w:sz w:val="14"/>
                        </w:rPr>
                        <w:t>Placebas</w:t>
                      </w:r>
                    </w:p>
                  </w:txbxContent>
                </v:textbox>
              </v:shape>
            </w:pict>
          </mc:Fallback>
        </mc:AlternateContent>
      </w:r>
      <w:r w:rsidRPr="00D410A0">
        <w:rPr>
          <w:noProof/>
          <w:color w:val="000000" w:themeColor="text1"/>
          <w:lang w:val="en-GB" w:eastAsia="en-GB" w:bidi="ar-SA"/>
        </w:rPr>
        <mc:AlternateContent>
          <mc:Choice Requires="wps">
            <w:drawing>
              <wp:anchor distT="0" distB="0" distL="114300" distR="114300" simplePos="0" relativeHeight="251648000" behindDoc="0" locked="0" layoutInCell="1" allowOverlap="1" wp14:anchorId="5748353C" wp14:editId="606F4995">
                <wp:simplePos x="0" y="0"/>
                <wp:positionH relativeFrom="column">
                  <wp:posOffset>1029970</wp:posOffset>
                </wp:positionH>
                <wp:positionV relativeFrom="paragraph">
                  <wp:posOffset>26670</wp:posOffset>
                </wp:positionV>
                <wp:extent cx="1000125" cy="306705"/>
                <wp:effectExtent l="0" t="0" r="0" b="0"/>
                <wp:wrapNone/>
                <wp:docPr id="1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306705"/>
                        </a:xfrm>
                        <a:prstGeom prst="rect">
                          <a:avLst/>
                        </a:prstGeom>
                        <a:solidFill>
                          <a:srgbClr val="FFFFFF"/>
                        </a:solidFill>
                        <a:ln>
                          <a:noFill/>
                        </a:ln>
                      </wps:spPr>
                      <wps:txbx>
                        <w:txbxContent>
                          <w:p w14:paraId="46896238" w14:textId="77777777" w:rsidR="004F0B0B" w:rsidRDefault="004F0B0B">
                            <w:pPr>
                              <w:spacing w:line="240" w:lineRule="auto"/>
                              <w:rPr>
                                <w:rFonts w:ascii="Arial" w:hAnsi="Arial" w:cs="Arial"/>
                                <w:b/>
                                <w:bCs/>
                                <w:sz w:val="14"/>
                                <w:szCs w:val="14"/>
                              </w:rPr>
                            </w:pPr>
                            <w:r>
                              <w:rPr>
                                <w:rFonts w:ascii="Arial" w:hAnsi="Arial"/>
                                <w:b/>
                                <w:sz w:val="14"/>
                              </w:rPr>
                              <w:t>TOFACITINIBAS 5 mg 2x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48353C" id="_x0000_s1258" type="#_x0000_t202" style="position:absolute;margin-left:81.1pt;margin-top:2.1pt;width:78.75pt;height:24.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" stroked="f">
                <v:textbox inset="0,0,0,0">
                  <w:txbxContent>
                    <w:p w14:paraId="46896238" w14:textId="77777777" w:rsidR="004F0B0B" w:rsidRDefault="004F0B0B">
                      <w:pPr>
                        <w:spacing w:line="240" w:lineRule="auto"/>
                        <w:rPr>
                          <w:rFonts w:ascii="Arial" w:hAnsi="Arial" w:cs="Arial"/>
                          <w:b/>
                          <w:bCs/>
                          <w:sz w:val="14"/>
                          <w:szCs w:val="14"/>
                        </w:rPr>
                      </w:pPr>
                      <w:r>
                        <w:rPr>
                          <w:rFonts w:ascii="Arial" w:hAnsi="Arial"/>
                          <w:b/>
                          <w:sz w:val="14"/>
                        </w:rPr>
                        <w:t>TOFACITINIBAS 5 mg 2x</w:t>
                      </w:r>
                    </w:p>
                  </w:txbxContent>
                </v:textbox>
              </v:shape>
            </w:pict>
          </mc:Fallback>
        </mc:AlternateContent>
      </w:r>
    </w:p>
    <w:p w14:paraId="0E19CE02" w14:textId="77777777" w:rsidR="00925E92" w:rsidRPr="00D410A0" w:rsidRDefault="00925E92">
      <w:pPr>
        <w:keepNext/>
        <w:rPr>
          <w:rFonts w:eastAsia="Calibri"/>
          <w:color w:val="000000" w:themeColor="text1"/>
          <w:szCs w:val="22"/>
        </w:rPr>
      </w:pPr>
    </w:p>
    <w:p w14:paraId="0F00CF3D" w14:textId="77777777" w:rsidR="00925E92" w:rsidRPr="0015299C" w:rsidRDefault="00925E92">
      <w:pPr>
        <w:keepNext/>
        <w:spacing w:line="240" w:lineRule="auto"/>
        <w:rPr>
          <w:rFonts w:eastAsia="Calibri"/>
          <w:color w:val="000000" w:themeColor="text1"/>
          <w:sz w:val="20"/>
        </w:rPr>
      </w:pPr>
      <w:r w:rsidRPr="0015299C">
        <w:rPr>
          <w:color w:val="000000" w:themeColor="text1"/>
          <w:sz w:val="20"/>
        </w:rPr>
        <w:t>p &lt; 0,0001 tofacitinibo po 5 mg du kartus per parą grupėje, palyginti su placebu.</w:t>
      </w:r>
    </w:p>
    <w:p w14:paraId="2D1B0697" w14:textId="77777777" w:rsidR="00925E92" w:rsidRPr="0015299C" w:rsidRDefault="00925E92">
      <w:pPr>
        <w:keepNext/>
        <w:spacing w:line="240" w:lineRule="auto"/>
        <w:rPr>
          <w:rFonts w:eastAsia="Calibri"/>
          <w:color w:val="000000" w:themeColor="text1"/>
          <w:sz w:val="20"/>
        </w:rPr>
      </w:pPr>
      <w:r w:rsidRPr="0015299C">
        <w:rPr>
          <w:color w:val="000000" w:themeColor="text1"/>
          <w:sz w:val="20"/>
        </w:rPr>
        <w:t>p &lt; 0,0001 tofacitinibo po 10 mg du kartus per parą grupėje, palyginti su placebu.</w:t>
      </w:r>
    </w:p>
    <w:p w14:paraId="00D8A7E0" w14:textId="77777777" w:rsidR="00925E92" w:rsidRPr="0015299C" w:rsidRDefault="00925E92">
      <w:pPr>
        <w:keepNext/>
        <w:spacing w:line="240" w:lineRule="auto"/>
        <w:rPr>
          <w:rFonts w:eastAsia="Calibri"/>
          <w:color w:val="000000" w:themeColor="text1"/>
          <w:sz w:val="20"/>
        </w:rPr>
      </w:pPr>
      <w:r w:rsidRPr="0015299C">
        <w:rPr>
          <w:color w:val="000000" w:themeColor="text1"/>
          <w:sz w:val="20"/>
        </w:rPr>
        <w:t>2x = du kartus per parą.</w:t>
      </w:r>
    </w:p>
    <w:p w14:paraId="12ACE7C3" w14:textId="77777777" w:rsidR="00925E92" w:rsidRPr="0015299C" w:rsidRDefault="00925E92">
      <w:pPr>
        <w:keepNext/>
        <w:spacing w:line="240" w:lineRule="auto"/>
        <w:rPr>
          <w:rFonts w:eastAsia="Calibri"/>
          <w:color w:val="000000" w:themeColor="text1"/>
          <w:sz w:val="20"/>
        </w:rPr>
      </w:pPr>
      <w:r w:rsidRPr="0015299C">
        <w:rPr>
          <w:color w:val="000000" w:themeColor="text1"/>
          <w:sz w:val="20"/>
        </w:rPr>
        <w:t xml:space="preserve">Gydymo nesėkmė apibrėžta kaip </w:t>
      </w:r>
      <w:r w:rsidRPr="0015299C">
        <w:rPr>
          <w:i/>
          <w:color w:val="000000" w:themeColor="text1"/>
          <w:sz w:val="20"/>
        </w:rPr>
        <w:t>Mayo</w:t>
      </w:r>
      <w:r w:rsidRPr="0015299C">
        <w:rPr>
          <w:color w:val="000000" w:themeColor="text1"/>
          <w:sz w:val="20"/>
        </w:rPr>
        <w:t xml:space="preserve"> indekso padidėjimas ≥3 balais nuo palaikomojo tyrimo pradinio vertinimo, jeigu tuo pat metu kraujavimo iš išangės poindeksis padidėjo ≥1 balu ir endoskopinis poindeksis padidėjo ≥1 balu, dėl ko absoliutusis endoskopinis poindeksis siekė ≥2, po ne trumpesnio kaip 8 savaičių gydymo tyrimo metu.</w:t>
      </w:r>
    </w:p>
    <w:p w14:paraId="0E43DDD7" w14:textId="77777777" w:rsidR="00925E92" w:rsidRPr="00D410A0" w:rsidRDefault="00925E92">
      <w:pPr>
        <w:rPr>
          <w:rFonts w:eastAsia="Calibri"/>
          <w:color w:val="000000" w:themeColor="text1"/>
          <w:szCs w:val="22"/>
        </w:rPr>
      </w:pPr>
    </w:p>
    <w:p w14:paraId="5CA23059" w14:textId="77777777" w:rsidR="00925E92" w:rsidRPr="00D410A0" w:rsidRDefault="00925E92">
      <w:pPr>
        <w:keepNext/>
        <w:rPr>
          <w:rFonts w:eastAsia="Calibri"/>
          <w:i/>
          <w:color w:val="000000" w:themeColor="text1"/>
          <w:szCs w:val="22"/>
          <w:u w:val="single"/>
        </w:rPr>
      </w:pPr>
      <w:r w:rsidRPr="00D410A0">
        <w:rPr>
          <w:i/>
          <w:color w:val="000000" w:themeColor="text1"/>
          <w:u w:val="single"/>
        </w:rPr>
        <w:t>Su sveikatos būkle susijusios ir gyvenimo kokybės išdavos</w:t>
      </w:r>
    </w:p>
    <w:p w14:paraId="5525A11B" w14:textId="77777777" w:rsidR="00925E92" w:rsidRPr="00D410A0" w:rsidRDefault="00925E92">
      <w:pPr>
        <w:keepNext/>
        <w:rPr>
          <w:color w:val="000000" w:themeColor="text1"/>
          <w:szCs w:val="22"/>
        </w:rPr>
      </w:pPr>
      <w:r w:rsidRPr="00D410A0">
        <w:rPr>
          <w:color w:val="000000" w:themeColor="text1"/>
        </w:rPr>
        <w:t>Įvadinio gydymo tyrimų („OCTAVE Induction 1“, „OCTAVE Induction 2“) metu tofacitinibo po 10 mg du kartus per parą grupėje nustatytas didesnis pagerėjimas nuo pradinio vertinimo (palyginti su placebu) pagal fizinės būklės komponentų suvestinės (angl. PCS) ir psichinės būklės komponentų suvestinės (angl. MCS) balus ir visose 8-iose SF-36 srityse. Palaikomojo gydymo tyrimo („OCTAVE Sustain“) 24-ąją ir 52-ąją savaitėmis tofacitinibo po 5 mg du kartus per parą arba tofacitinibo po 10 mg du kartus per parą grupėse nustatytas didesnis palankaus poveikio rezultato išlikimas (palyginti su placebu) pagal PCS ir MCS balus ir visose 8-iose SF-36 srityse.</w:t>
      </w:r>
    </w:p>
    <w:p w14:paraId="1FA27801" w14:textId="77777777" w:rsidR="00925E92" w:rsidRPr="00D410A0" w:rsidRDefault="00925E92">
      <w:pPr>
        <w:rPr>
          <w:color w:val="000000" w:themeColor="text1"/>
          <w:szCs w:val="22"/>
        </w:rPr>
      </w:pPr>
    </w:p>
    <w:p w14:paraId="36E2871F" w14:textId="77777777" w:rsidR="00925E92" w:rsidRPr="00D410A0" w:rsidRDefault="00925E92">
      <w:pPr>
        <w:rPr>
          <w:color w:val="000000" w:themeColor="text1"/>
          <w:szCs w:val="22"/>
        </w:rPr>
      </w:pPr>
      <w:r w:rsidRPr="00D410A0">
        <w:rPr>
          <w:color w:val="000000" w:themeColor="text1"/>
        </w:rPr>
        <w:t xml:space="preserve">Įvadinio gydymo tyrimų („OCTAVE Induction 1“, „OCTAVE Induction 2“) metu 8-ąją savaitę tofacitinibo po 10 mg du kartus per parą grupėje nustatytas didesnis pagerėjimas nuo pradinio vertinimo (palyginti su placebu) pagal uždegiminės žarnų ligos klausimyno (angl. </w:t>
      </w:r>
      <w:r w:rsidRPr="00D410A0">
        <w:rPr>
          <w:i/>
          <w:color w:val="000000" w:themeColor="text1"/>
        </w:rPr>
        <w:t>Inflammatory Bowel Disease Questionnaire</w:t>
      </w:r>
      <w:r w:rsidRPr="00D410A0">
        <w:rPr>
          <w:color w:val="000000" w:themeColor="text1"/>
        </w:rPr>
        <w:t>, IBDQ) bendrąjį balą ir visų 4 sričių (žarnyno simptomų, sisteminio funkcionavimo, emocinio funkcionavimo ir socialinio funkcionavimo) balus. Palaikomojo gydymo tyrimo („OCTAVE Sustain“) 24-ąją ir 52-ąją savaitėmis tofacitinibo po 5 mg du kartus per parą arba tofacitinibo po 10 mg du kartus per parą grupėse nustatytas didesnis palankaus poveikio rezultato išlikimas (palyginti su placebu) pagal IBDQ bendrąjį ir visų 4-ių sričių balus.</w:t>
      </w:r>
    </w:p>
    <w:p w14:paraId="2B66720D" w14:textId="77777777" w:rsidR="00925E92" w:rsidRPr="00D410A0" w:rsidRDefault="00925E92">
      <w:pPr>
        <w:spacing w:line="240" w:lineRule="auto"/>
        <w:rPr>
          <w:color w:val="000000" w:themeColor="text1"/>
          <w:szCs w:val="22"/>
        </w:rPr>
      </w:pPr>
    </w:p>
    <w:p w14:paraId="143222A2" w14:textId="77777777" w:rsidR="00925E92" w:rsidRPr="00D410A0" w:rsidRDefault="00925E92">
      <w:pPr>
        <w:rPr>
          <w:color w:val="000000" w:themeColor="text1"/>
        </w:rPr>
      </w:pPr>
      <w:r w:rsidRPr="00D410A0">
        <w:rPr>
          <w:color w:val="000000" w:themeColor="text1"/>
        </w:rPr>
        <w:t xml:space="preserve">Abiejuose įvadinio gydymo tyrimuose ir palaikomojo gydymo tyrime pagerėjimas, palyginti su placebu, taip pat nustatytas pagal 5 lygių EuroQoL (angl. EQ-5D) klausimyną ir įvairias darbo produktyvumo ir veiklos apribojimų (angl. </w:t>
      </w:r>
      <w:r w:rsidRPr="00D410A0">
        <w:rPr>
          <w:i/>
          <w:color w:val="000000" w:themeColor="text1"/>
        </w:rPr>
        <w:t>Work Productivity and Activity Impairment</w:t>
      </w:r>
      <w:r w:rsidRPr="00D410A0">
        <w:rPr>
          <w:color w:val="000000" w:themeColor="text1"/>
        </w:rPr>
        <w:t>, WPAI-UC) klausimyno sritis.</w:t>
      </w:r>
    </w:p>
    <w:p w14:paraId="62676662" w14:textId="77777777" w:rsidR="00925E92" w:rsidRPr="00D410A0" w:rsidRDefault="00925E92">
      <w:pPr>
        <w:rPr>
          <w:color w:val="000000" w:themeColor="text1"/>
        </w:rPr>
      </w:pPr>
    </w:p>
    <w:p w14:paraId="33CFAD05" w14:textId="77777777" w:rsidR="00925E92" w:rsidRPr="00D410A0" w:rsidRDefault="00925E92">
      <w:pPr>
        <w:keepNext/>
        <w:rPr>
          <w:rStyle w:val="BlueText"/>
          <w:rFonts w:eastAsia="SimSun"/>
          <w:i/>
          <w:color w:val="000000" w:themeColor="text1"/>
          <w:szCs w:val="22"/>
          <w:u w:val="single"/>
        </w:rPr>
      </w:pPr>
      <w:r w:rsidRPr="00D410A0">
        <w:rPr>
          <w:rStyle w:val="BlueText"/>
          <w:i/>
          <w:color w:val="000000" w:themeColor="text1"/>
          <w:u w:val="single"/>
        </w:rPr>
        <w:t>Atvirasis tęstinis tyrimas („OCTAVE Open“)</w:t>
      </w:r>
    </w:p>
    <w:p w14:paraId="412D767A" w14:textId="77777777" w:rsidR="00925E92" w:rsidRPr="00D410A0" w:rsidRDefault="00925E92">
      <w:pPr>
        <w:rPr>
          <w:color w:val="000000" w:themeColor="text1"/>
          <w:szCs w:val="22"/>
        </w:rPr>
      </w:pPr>
      <w:r w:rsidRPr="00D410A0">
        <w:rPr>
          <w:color w:val="000000" w:themeColor="text1"/>
        </w:rPr>
        <w:t xml:space="preserve">Pacientams, kuriems viename iš įvadinių tyrimų („OCTAVE Induction 1“ arba „OCTAVE Induction 2“) po 8 savaičių tofacitinibo po 10 mg du kartus per parą vartojimo nenustatyta klinikinio </w:t>
      </w:r>
      <w:r w:rsidRPr="00D410A0">
        <w:rPr>
          <w:color w:val="000000" w:themeColor="text1"/>
        </w:rPr>
        <w:lastRenderedPageBreak/>
        <w:t>atsako, leista dalyvauti atvirajame tęstiniame tyrime („OCTAVE Open“). Po papildomų 8 savaičių gydymo tofacitinibo po 10 mg du kartus per parą „OCTAVE Open“ metu 53 % (154/293) pacientų nustatytas klinikinis atsakas, o 14 % (42/293) pacientų pasiekė remisiją.</w:t>
      </w:r>
    </w:p>
    <w:p w14:paraId="0827021C" w14:textId="77777777" w:rsidR="00925E92" w:rsidRPr="00D410A0" w:rsidRDefault="00925E92">
      <w:pPr>
        <w:rPr>
          <w:color w:val="000000" w:themeColor="text1"/>
          <w:szCs w:val="22"/>
        </w:rPr>
      </w:pPr>
    </w:p>
    <w:p w14:paraId="5B88B334" w14:textId="77777777" w:rsidR="00925E92" w:rsidRPr="00D410A0" w:rsidRDefault="00925E92">
      <w:pPr>
        <w:keepNext/>
        <w:tabs>
          <w:tab w:val="clear" w:pos="567"/>
          <w:tab w:val="left" w:pos="0"/>
        </w:tabs>
        <w:spacing w:line="240" w:lineRule="auto"/>
        <w:rPr>
          <w:color w:val="000000" w:themeColor="text1"/>
          <w:szCs w:val="22"/>
        </w:rPr>
      </w:pPr>
      <w:r w:rsidRPr="00D410A0">
        <w:rPr>
          <w:color w:val="000000" w:themeColor="text1"/>
        </w:rPr>
        <w:t>Pacientams, kurie, vartodami tofacitinibo po 10 mg du kartus per parą dozę viename iš įvadinio gydymo tyrimų („OCTAVE Induction 1“ arba „OCTAVE Induction 2“) buvo pasiekę klinikinį atsaką, tačiau kuriems gydymas buvo nesėkmingas sumažinus dozę iki tofacitinibo po 5 mg du kartus per parą  arba gydymas „OCTAVE Sustain“ metu buvo nutrauktas (t. y. jie atsitiktinių imčių būdu pateko į placebo grupę), tyrimo „OCTAVE Open“ metu dozė buvo padidinta iki tofacitinibo po 10 mg du kartus per parą. Po 8 savaičių tofacitinibo po 10 mg du kartus per parą vartojimo „OCTAVE Open“ metu remisiją pasiekė 35 % (20/58) pacientų, vartojusių tofacitinibo po 5 mg du kartus per parą „OCTAVE Sustain“ metu, ir 40 % (40/99) pacientų, kuriems „OCTAVE Sustain“ metu vaistinio preparato vartojimas nutrauktas. 12-ąjį „OCTAVE Open“ mėnesį remisiją pasiekė atitinkamai 52 % (25/48) ir 45% (37/83) šių pacientų.</w:t>
      </w:r>
    </w:p>
    <w:p w14:paraId="264FB339" w14:textId="77777777" w:rsidR="00925E92" w:rsidRPr="00D410A0" w:rsidRDefault="00925E92">
      <w:pPr>
        <w:tabs>
          <w:tab w:val="clear" w:pos="567"/>
          <w:tab w:val="left" w:pos="0"/>
        </w:tabs>
        <w:spacing w:line="240" w:lineRule="auto"/>
        <w:rPr>
          <w:color w:val="000000" w:themeColor="text1"/>
          <w:szCs w:val="22"/>
        </w:rPr>
      </w:pPr>
    </w:p>
    <w:p w14:paraId="5A9B69AC" w14:textId="77777777" w:rsidR="00925E92" w:rsidRPr="00D410A0" w:rsidRDefault="00925E92">
      <w:pPr>
        <w:rPr>
          <w:color w:val="000000" w:themeColor="text1"/>
          <w:szCs w:val="22"/>
        </w:rPr>
      </w:pPr>
      <w:r w:rsidRPr="00D410A0">
        <w:rPr>
          <w:color w:val="000000" w:themeColor="text1"/>
        </w:rPr>
        <w:t>Be to, 12-ąjį tyrimo „OCTAVE Open“ mėnesį 74 % (48/65) pacientų, pasiekusių remisiją vartojant tofacitinibo po 5 mg du kartus per parą arba tofacitinibo po 10 mg du kartus per parą tyrimo „OCTAVE Sustain“ pabaigoje, remisijos būklė išliko toliau vartojant tofacitinibo po 5 mg du kartus per parą.</w:t>
      </w:r>
    </w:p>
    <w:p w14:paraId="1731CEC4" w14:textId="77777777" w:rsidR="00925E92" w:rsidRPr="00D410A0" w:rsidRDefault="00925E92">
      <w:pPr>
        <w:tabs>
          <w:tab w:val="clear" w:pos="567"/>
          <w:tab w:val="left" w:pos="0"/>
        </w:tabs>
        <w:spacing w:line="240" w:lineRule="auto"/>
        <w:rPr>
          <w:color w:val="000000" w:themeColor="text1"/>
          <w:u w:val="single"/>
        </w:rPr>
      </w:pPr>
    </w:p>
    <w:p w14:paraId="6CD60287" w14:textId="77777777" w:rsidR="00925E92" w:rsidRPr="00D410A0" w:rsidRDefault="00925E92">
      <w:pPr>
        <w:tabs>
          <w:tab w:val="clear" w:pos="567"/>
          <w:tab w:val="left" w:pos="0"/>
        </w:tabs>
        <w:spacing w:line="240" w:lineRule="auto"/>
        <w:rPr>
          <w:iCs/>
          <w:color w:val="000000" w:themeColor="text1"/>
          <w:u w:val="single"/>
        </w:rPr>
      </w:pPr>
      <w:r w:rsidRPr="00D410A0">
        <w:rPr>
          <w:color w:val="000000" w:themeColor="text1"/>
          <w:u w:val="single"/>
        </w:rPr>
        <w:t>Vaikų populiacija</w:t>
      </w:r>
    </w:p>
    <w:p w14:paraId="692BE043" w14:textId="77777777" w:rsidR="00925E92" w:rsidRPr="00D410A0" w:rsidRDefault="00925E92">
      <w:pPr>
        <w:tabs>
          <w:tab w:val="clear" w:pos="567"/>
          <w:tab w:val="left" w:pos="0"/>
        </w:tabs>
        <w:spacing w:line="240" w:lineRule="auto"/>
        <w:rPr>
          <w:color w:val="000000" w:themeColor="text1"/>
        </w:rPr>
      </w:pPr>
      <w:r w:rsidRPr="00D410A0">
        <w:rPr>
          <w:color w:val="000000" w:themeColor="text1"/>
        </w:rPr>
        <w:t>Europos vaistų agentūra atidėjo įpareigojimą pateikti tofacitinibo tyrimų su vienu ar daugiau vaikų populiacijos pogrupių duomenis kitų retesnių tipų jaunatviniam idiopatiniam artritui ir opiniam kolitui gydyti (vartojimo vaikams informacija pateikiama 4.2 skyriuje).</w:t>
      </w:r>
    </w:p>
    <w:p w14:paraId="534767D8" w14:textId="77777777" w:rsidR="00925E92" w:rsidRPr="00D410A0" w:rsidRDefault="00925E92">
      <w:pPr>
        <w:tabs>
          <w:tab w:val="clear" w:pos="567"/>
          <w:tab w:val="left" w:pos="0"/>
        </w:tabs>
        <w:spacing w:line="240" w:lineRule="auto"/>
        <w:rPr>
          <w:color w:val="000000" w:themeColor="text1"/>
        </w:rPr>
      </w:pPr>
    </w:p>
    <w:p w14:paraId="7567ACD2" w14:textId="77777777" w:rsidR="00925E92" w:rsidRPr="00D410A0" w:rsidRDefault="00925E92">
      <w:pPr>
        <w:pStyle w:val="Normale"/>
        <w:tabs>
          <w:tab w:val="clear" w:pos="567"/>
        </w:tabs>
        <w:spacing w:line="240" w:lineRule="auto"/>
        <w:outlineLvl w:val="0"/>
        <w:rPr>
          <w:i/>
          <w:color w:val="000000" w:themeColor="text1"/>
          <w:szCs w:val="22"/>
          <w:lang w:val="lt-LT"/>
        </w:rPr>
      </w:pPr>
      <w:r w:rsidRPr="00D410A0">
        <w:rPr>
          <w:i/>
          <w:color w:val="000000" w:themeColor="text1"/>
          <w:lang w:val="lt-LT"/>
        </w:rPr>
        <w:t>Jaunatvinis idiopatinis poliartritas ir jaunatvinis PsA</w:t>
      </w:r>
    </w:p>
    <w:p w14:paraId="255DEEF3" w14:textId="77777777" w:rsidR="00925E92" w:rsidRPr="00D410A0" w:rsidRDefault="00925E92">
      <w:pPr>
        <w:pStyle w:val="Normale"/>
        <w:tabs>
          <w:tab w:val="clear" w:pos="567"/>
        </w:tabs>
        <w:spacing w:line="240" w:lineRule="auto"/>
        <w:outlineLvl w:val="0"/>
        <w:rPr>
          <w:i/>
          <w:color w:val="000000" w:themeColor="text1"/>
          <w:szCs w:val="22"/>
          <w:lang w:val="lt-LT"/>
        </w:rPr>
      </w:pPr>
    </w:p>
    <w:p w14:paraId="1FA4A118" w14:textId="77777777" w:rsidR="00925E92" w:rsidRPr="00D410A0" w:rsidRDefault="00925E92">
      <w:pPr>
        <w:pStyle w:val="Normale"/>
        <w:spacing w:line="240" w:lineRule="auto"/>
        <w:rPr>
          <w:bCs/>
          <w:color w:val="000000" w:themeColor="text1"/>
          <w:szCs w:val="22"/>
          <w:lang w:val="lt-LT"/>
        </w:rPr>
      </w:pPr>
      <w:r w:rsidRPr="00D410A0">
        <w:rPr>
          <w:color w:val="000000" w:themeColor="text1"/>
          <w:lang w:val="lt-LT"/>
        </w:rPr>
        <w:t xml:space="preserve">Tofacitinibo III fazės JIA tyrimų programą sudarė vienas baigtas III fazės tyrimas (tyrimas JIA-I [A3921104]) ir vienas vykdomas ilgalaikis tęstinis (ILT) tyrimas (A3921145). </w:t>
      </w:r>
      <w:r w:rsidRPr="00D410A0">
        <w:rPr>
          <w:bCs/>
          <w:color w:val="000000" w:themeColor="text1"/>
          <w:szCs w:val="22"/>
          <w:lang w:val="lt-LT"/>
        </w:rPr>
        <w:t xml:space="preserve">Į šiuos tyrimus buvo įtraukti tokie JIA pogrupiai: </w:t>
      </w:r>
      <w:r w:rsidRPr="00D410A0">
        <w:rPr>
          <w:color w:val="000000" w:themeColor="text1"/>
          <w:lang w:val="lt-LT"/>
        </w:rPr>
        <w:t>sergančių RF+ arba RF– poliartritu, išplitusiu oligoartritu arba sisteminiu JIA su aktyviu artritu tuo laiku nesant sisteminių simptomų (apibrėžtas kaip pJIA duomenų rinkinys) ir du atskiri pogrupiai pacientų, sergančių jaunatviniu PsA ir artritu susijusiu su entezitu (ASE).</w:t>
      </w:r>
      <w:r w:rsidRPr="00D410A0">
        <w:rPr>
          <w:bCs/>
          <w:color w:val="000000" w:themeColor="text1"/>
          <w:szCs w:val="22"/>
          <w:lang w:val="lt-LT"/>
        </w:rPr>
        <w:t xml:space="preserve"> </w:t>
      </w:r>
      <w:r w:rsidRPr="00D410A0">
        <w:rPr>
          <w:color w:val="000000" w:themeColor="text1"/>
          <w:lang w:val="lt-LT"/>
        </w:rPr>
        <w:t>Tačiau tik sergantys RF+ arba RF– poliartritu arba išplitusiu oligoartritu buvo įtraukti į pJIA veiksmingumo vertinimo populiaciją; negalutinių rezultatų buvo nustatyta pogrupyje pacientų, sergančių aktyviu sisteminiu JIA artritu ir tuo laiku nesant sisteminių simptomų. Jaunatviniu PsA sergantys pacientai buvo įtraukti į atskirą veiksmingumo vertinimo pogrupį. ASE sergantys pacientai nebuvo įtraukti į veiksmingumo analizę.</w:t>
      </w:r>
    </w:p>
    <w:p w14:paraId="09C4CDC5" w14:textId="77777777" w:rsidR="00925E92" w:rsidRPr="00D410A0" w:rsidRDefault="00925E92">
      <w:pPr>
        <w:pStyle w:val="Normale"/>
        <w:spacing w:line="240" w:lineRule="auto"/>
        <w:rPr>
          <w:bCs/>
          <w:color w:val="000000" w:themeColor="text1"/>
          <w:szCs w:val="22"/>
          <w:lang w:val="lt-LT"/>
        </w:rPr>
      </w:pPr>
    </w:p>
    <w:p w14:paraId="5E16ACF2" w14:textId="77777777" w:rsidR="00925E92" w:rsidRPr="00D410A0" w:rsidRDefault="00925E92">
      <w:pPr>
        <w:pStyle w:val="Normale"/>
        <w:spacing w:line="240" w:lineRule="auto"/>
        <w:rPr>
          <w:color w:val="000000" w:themeColor="text1"/>
          <w:szCs w:val="22"/>
          <w:lang w:val="lt-LT"/>
        </w:rPr>
      </w:pPr>
      <w:r w:rsidRPr="00D410A0">
        <w:rPr>
          <w:color w:val="000000" w:themeColor="text1"/>
          <w:lang w:val="lt-LT"/>
        </w:rPr>
        <w:t>Visi tinkami dalyvauti tyrimo JIA-I pacientai atviruoju būdu vartojo tofacitinibo po 5 mg plėvele dengtas tabletes du kartus per parą arba tofacitinibo geriamojo tirpalo atitikmenį pagal kūno masę du kartus per parą 18 savaičių (įžanginė fazė); pacientai, pasiekę bent JIA ACR30 atsaką atvirosios fazės pabaigoje, pateko į 26 savaičių trukmės dvigubai koduotą, placebu kontroliuojamą fazę ir atsitiktinių imčių būdu buvo suskirstyti (santykiu 1:1) į veikliosios medžiagos tofacitinibo 5 mg plėvele dengtų tablečių arba tofacitinibo geriamojo tirpalo grupes, arba į placebo grupę. Pacientų, atvirosios įžanginės fazės pabaigoje nepasiekusių JIA ACR30 atsako arba patyrusių bent vieną ligos paūmėjimą bet kuriuo tyrimo metu, dalyvavimas tyrime nutrauktas. Į atvirąją įžanginę fazę įtraukti iš viso 225 pacientai. 173 (76,9 %) iš šių pacientų buvo tinkami dalyvauti dvigubai koduotoje fazėje ir atsitiktinių imčių būdu paskirti vartoti veikliąją medžiagą per du kartus skiriant tofacitinibo 5 mg plėvele dengtas tabletes arba lygiavertę tofacitinibo geriamojo tirpalo dozę pagal kūno masę (n = 88), arba placebą (n = 85). Dvigubai koduotos fazės metu 58 (65,9 %) pacientai tofacitinibo grupėje ir 58 (68,2 %) pacientai placebo grupėje vartojo MTX: pagal protokolą tai buvo leidžiama, tačiau nebūtina.</w:t>
      </w:r>
    </w:p>
    <w:p w14:paraId="26F5AA77" w14:textId="77777777" w:rsidR="00925E92" w:rsidRPr="00D410A0" w:rsidRDefault="00925E92">
      <w:pPr>
        <w:pStyle w:val="Normale"/>
        <w:spacing w:line="240" w:lineRule="auto"/>
        <w:rPr>
          <w:bCs/>
          <w:color w:val="000000" w:themeColor="text1"/>
          <w:szCs w:val="22"/>
          <w:lang w:val="lt-LT"/>
        </w:rPr>
      </w:pPr>
    </w:p>
    <w:p w14:paraId="399955F2" w14:textId="77777777" w:rsidR="00925E92" w:rsidRPr="00D410A0" w:rsidRDefault="00925E92">
      <w:pPr>
        <w:pStyle w:val="Normale"/>
        <w:spacing w:line="240" w:lineRule="auto"/>
        <w:rPr>
          <w:bCs/>
          <w:color w:val="000000" w:themeColor="text1"/>
          <w:szCs w:val="22"/>
          <w:lang w:val="lt-LT"/>
        </w:rPr>
      </w:pPr>
      <w:r w:rsidRPr="00D410A0">
        <w:rPr>
          <w:color w:val="000000" w:themeColor="text1"/>
          <w:lang w:val="lt-LT"/>
        </w:rPr>
        <w:t>133 pacientai, sirgę pJIA [RF+ arba RF– poliartritu ar išplitusiu oligoartritu], ir 15 pacientų, sirgusių jaunatviniu PsA, pateko į dvigubai koduotą fazę atsitiktinių imčių būdu suskirstant į grupes; jų duomenys įtraukti į toliau pateiktas veiksmingumo analizes.</w:t>
      </w:r>
    </w:p>
    <w:p w14:paraId="4A830007" w14:textId="77777777" w:rsidR="00925E92" w:rsidRPr="00D410A0" w:rsidRDefault="00925E92">
      <w:pPr>
        <w:pStyle w:val="Normale"/>
        <w:spacing w:line="240" w:lineRule="auto"/>
        <w:rPr>
          <w:bCs/>
          <w:color w:val="000000" w:themeColor="text1"/>
          <w:szCs w:val="22"/>
          <w:lang w:val="lt-LT"/>
        </w:rPr>
      </w:pPr>
    </w:p>
    <w:p w14:paraId="1EA4E197" w14:textId="77777777" w:rsidR="00925E92" w:rsidRPr="00D410A0" w:rsidRDefault="00925E92" w:rsidP="000E4EC7">
      <w:pPr>
        <w:pStyle w:val="Normale"/>
        <w:keepNext/>
        <w:keepLines/>
        <w:spacing w:line="240" w:lineRule="auto"/>
        <w:rPr>
          <w:i/>
          <w:color w:val="000000" w:themeColor="text1"/>
          <w:szCs w:val="22"/>
          <w:lang w:val="lt-LT"/>
        </w:rPr>
      </w:pPr>
      <w:r w:rsidRPr="00D410A0">
        <w:rPr>
          <w:i/>
          <w:color w:val="000000" w:themeColor="text1"/>
          <w:lang w:val="lt-LT"/>
        </w:rPr>
        <w:lastRenderedPageBreak/>
        <w:t>Požymiai ir simptomai</w:t>
      </w:r>
    </w:p>
    <w:p w14:paraId="366F178D" w14:textId="2A509CE5" w:rsidR="00925E92" w:rsidRPr="00D410A0" w:rsidRDefault="00925E92">
      <w:pPr>
        <w:pStyle w:val="Normale"/>
        <w:spacing w:line="240" w:lineRule="auto"/>
        <w:rPr>
          <w:rFonts w:eastAsia="Calibri"/>
          <w:color w:val="000000" w:themeColor="text1"/>
          <w:szCs w:val="22"/>
          <w:lang w:val="lt-LT"/>
        </w:rPr>
      </w:pPr>
      <w:r w:rsidRPr="00D410A0">
        <w:rPr>
          <w:color w:val="000000" w:themeColor="text1"/>
          <w:lang w:val="lt-LT"/>
        </w:rPr>
        <w:t>Tyrime JIA-I reikšmingai mažesnė pJIA sergančių pacientų, vartojusių tofacitinibo po 5 mg plėvele dengtas tabletes du kartus per parą arba tofacitinibo geriamojo tirpalo lygiavertę dozę pagal kūno masę du kartus per parą, dalis patyrė ligos paūmėjimą per 44 savaites, palyginti su placebą vartojusiais pacientais. Reikšmingai didesnė pJIA sergančių pacientų, vartojusių tofacitinibo 5 mg plėvele dengtas tabletes arba tofacitinibo geriamąjį tirpalą, dalis 44</w:t>
      </w:r>
      <w:r w:rsidRPr="00D410A0">
        <w:rPr>
          <w:color w:val="000000" w:themeColor="text1"/>
          <w:lang w:val="lt-LT"/>
        </w:rPr>
        <w:noBreakHyphen/>
        <w:t>ąją savaitę pasiekė JIA ACR30, 50 ir 70 atsaką, palyginti su placebą vartojusiais pacientais (2</w:t>
      </w:r>
      <w:r w:rsidR="00824764" w:rsidRPr="00D410A0">
        <w:rPr>
          <w:color w:val="000000" w:themeColor="text1"/>
          <w:lang w:val="lt-LT"/>
        </w:rPr>
        <w:t>7</w:t>
      </w:r>
      <w:r w:rsidRPr="00D410A0">
        <w:rPr>
          <w:color w:val="000000" w:themeColor="text1"/>
          <w:lang w:val="lt-LT"/>
        </w:rPr>
        <w:t xml:space="preserve"> lentelė). </w:t>
      </w:r>
    </w:p>
    <w:p w14:paraId="5EE750D1" w14:textId="77777777" w:rsidR="00925E92" w:rsidRPr="00D410A0" w:rsidRDefault="00925E92">
      <w:pPr>
        <w:pStyle w:val="Normale"/>
        <w:keepNext/>
        <w:spacing w:line="240" w:lineRule="auto"/>
        <w:rPr>
          <w:color w:val="000000" w:themeColor="text1"/>
          <w:szCs w:val="22"/>
          <w:u w:val="single"/>
          <w:lang w:val="lt-LT"/>
        </w:rPr>
      </w:pPr>
    </w:p>
    <w:p w14:paraId="6B143E89" w14:textId="77777777" w:rsidR="00925E92" w:rsidRPr="00D410A0" w:rsidRDefault="00925E92">
      <w:pPr>
        <w:pStyle w:val="Normale"/>
        <w:spacing w:line="240" w:lineRule="auto"/>
        <w:rPr>
          <w:rFonts w:eastAsia="Calibri"/>
          <w:color w:val="000000" w:themeColor="text1"/>
          <w:szCs w:val="22"/>
          <w:lang w:val="lt-LT"/>
        </w:rPr>
      </w:pPr>
      <w:r w:rsidRPr="00D410A0">
        <w:rPr>
          <w:color w:val="000000" w:themeColor="text1"/>
          <w:lang w:val="lt-LT"/>
        </w:rPr>
        <w:t xml:space="preserve">Vertinant ligos paūmėjimą ir JIA ACR30/50/70 atsako rezultatus, gydymas po 5 mg tofacitinibo du kartus per parą, palyginti su placebu, buvo pranašesnis gydant šiuos JIA potipius: RF+ poliartritą, RF– poliartritą, išplitusį oligoartritą ir jPsA; tai atitiko rezultatus, nustatytus bendrajai tyrimo populiacijai. </w:t>
      </w:r>
    </w:p>
    <w:p w14:paraId="02AFFB18" w14:textId="77777777" w:rsidR="00925E92" w:rsidRPr="00D410A0" w:rsidRDefault="00925E92">
      <w:pPr>
        <w:spacing w:line="240" w:lineRule="auto"/>
        <w:rPr>
          <w:color w:val="000000" w:themeColor="text1"/>
        </w:rPr>
      </w:pPr>
      <w:r w:rsidRPr="00D410A0">
        <w:rPr>
          <w:color w:val="000000" w:themeColor="text1"/>
        </w:rPr>
        <w:t xml:space="preserve">Vertinant ligos paūmėjimą ir JIA ACR30/50/70 atsako rezultatus, gydymas po 5 mg tofacitinibo du kartus per parą, palyginti su placebu, buvo pranašesnis pJIA sergantiems pacientams, 1-ąją dieną vartojusiems po 5 mg tofacitinibo du kartus per parą kartu su MTX [n = 101 (76 %)] ir vartojusiems vien tofacitinibą [n = 32 (24 %)]. Be to, vertinant ligos paūmėjimą ir JIA ACR30/50/70 atsako rezultatus, gydymas po 5 mg tofacitinibo du kartus per parą, palyginti su placebu, buvo taip pat pranašesnis tiems pJIA sergantiems pacientams, kurie anksčiau buvo vartoję bLMV [n = 39 (29 %)] ir kurie bLMV anksčiau vartoję nebuvo [n = 94 (71 %)].  </w:t>
      </w:r>
    </w:p>
    <w:p w14:paraId="34407BCC" w14:textId="77777777" w:rsidR="00925E92" w:rsidRPr="00D410A0" w:rsidRDefault="00925E92">
      <w:pPr>
        <w:pStyle w:val="Normale"/>
        <w:spacing w:line="240" w:lineRule="auto"/>
        <w:rPr>
          <w:rFonts w:eastAsia="Calibri"/>
          <w:color w:val="000000" w:themeColor="text1"/>
          <w:szCs w:val="22"/>
          <w:lang w:val="lt-LT"/>
        </w:rPr>
      </w:pPr>
    </w:p>
    <w:p w14:paraId="28D9FDCE" w14:textId="77777777" w:rsidR="00925E92" w:rsidRPr="00D410A0" w:rsidRDefault="00925E92">
      <w:pPr>
        <w:pStyle w:val="Normale"/>
        <w:spacing w:line="240" w:lineRule="auto"/>
        <w:rPr>
          <w:color w:val="000000" w:themeColor="text1"/>
          <w:szCs w:val="22"/>
          <w:lang w:val="lt-LT"/>
        </w:rPr>
      </w:pPr>
      <w:r w:rsidRPr="00D410A0">
        <w:rPr>
          <w:color w:val="000000" w:themeColor="text1"/>
          <w:lang w:val="lt-LT"/>
        </w:rPr>
        <w:t xml:space="preserve">Tyrime JIA-I 2-ąją atvirosios įžanginės fazės savaitę JIA ACR30 atsakas nustatytas 45,03 % pJIA sergančių pacientų. </w:t>
      </w:r>
    </w:p>
    <w:p w14:paraId="4DEA9742" w14:textId="77777777" w:rsidR="00925E92" w:rsidRPr="00D410A0" w:rsidRDefault="00925E92">
      <w:pPr>
        <w:pStyle w:val="Normale"/>
        <w:spacing w:line="240" w:lineRule="auto"/>
        <w:rPr>
          <w:color w:val="000000" w:themeColor="text1"/>
          <w:szCs w:val="22"/>
          <w:lang w:val="lt-LT"/>
        </w:rPr>
      </w:pPr>
    </w:p>
    <w:p w14:paraId="3BB9AD7F" w14:textId="719FD634" w:rsidR="00925E92" w:rsidRPr="00D410A0" w:rsidRDefault="00925E92">
      <w:pPr>
        <w:keepNext/>
        <w:tabs>
          <w:tab w:val="clear" w:pos="567"/>
        </w:tabs>
        <w:spacing w:line="240" w:lineRule="auto"/>
        <w:outlineLvl w:val="0"/>
        <w:rPr>
          <w:b/>
          <w:color w:val="000000" w:themeColor="text1"/>
        </w:rPr>
      </w:pPr>
      <w:r w:rsidRPr="00D410A0">
        <w:rPr>
          <w:b/>
          <w:color w:val="000000" w:themeColor="text1"/>
        </w:rPr>
        <w:t>2</w:t>
      </w:r>
      <w:r w:rsidR="00824764" w:rsidRPr="00D410A0">
        <w:rPr>
          <w:b/>
          <w:color w:val="000000" w:themeColor="text1"/>
        </w:rPr>
        <w:t>7</w:t>
      </w:r>
      <w:r w:rsidRPr="00D410A0">
        <w:rPr>
          <w:b/>
          <w:color w:val="000000" w:themeColor="text1"/>
        </w:rPr>
        <w:t> lentelė.</w:t>
      </w:r>
      <w:r w:rsidRPr="00D410A0">
        <w:rPr>
          <w:b/>
          <w:color w:val="000000" w:themeColor="text1"/>
        </w:rPr>
        <w:tab/>
        <w:t>Pagrindinė ir antrinės veiksmingumo vertinamosios baigtys pJIA sergantiems pacientams 44-ąją* tyrimo JIA-I savaitę (visos p reikįmės &lt;0,05)</w:t>
      </w:r>
    </w:p>
    <w:tbl>
      <w:tblPr>
        <w:tblW w:w="5018" w:type="pct"/>
        <w:tblLayout w:type="fixed"/>
        <w:tblLook w:val="0000" w:firstRow="0" w:lastRow="0" w:firstColumn="0" w:lastColumn="0" w:noHBand="0" w:noVBand="0"/>
      </w:tblPr>
      <w:tblGrid>
        <w:gridCol w:w="2594"/>
        <w:gridCol w:w="1800"/>
        <w:gridCol w:w="1937"/>
        <w:gridCol w:w="2733"/>
        <w:gridCol w:w="32"/>
      </w:tblGrid>
      <w:tr w:rsidR="00925E92" w:rsidRPr="00D410A0" w14:paraId="7010EF49" w14:textId="77777777">
        <w:trPr>
          <w:cantSplit/>
        </w:trPr>
        <w:tc>
          <w:tcPr>
            <w:tcW w:w="2660" w:type="dxa"/>
            <w:tcBorders>
              <w:top w:val="single" w:sz="4" w:space="0" w:color="auto"/>
              <w:left w:val="single" w:sz="4" w:space="0" w:color="auto"/>
              <w:bottom w:val="single" w:sz="4" w:space="0" w:color="auto"/>
              <w:right w:val="single" w:sz="4" w:space="0" w:color="auto"/>
            </w:tcBorders>
            <w:vAlign w:val="bottom"/>
          </w:tcPr>
          <w:p w14:paraId="5D41B7E7" w14:textId="77777777" w:rsidR="00925E92" w:rsidRPr="00D410A0" w:rsidRDefault="00925E92">
            <w:pPr>
              <w:pStyle w:val="TableTextColHead0"/>
              <w:keepNext/>
              <w:rPr>
                <w:rFonts w:ascii="Times New Roman" w:hAnsi="Times New Roman"/>
                <w:color w:val="000000" w:themeColor="text1"/>
                <w:sz w:val="22"/>
                <w:szCs w:val="22"/>
              </w:rPr>
            </w:pPr>
            <w:r w:rsidRPr="00D410A0">
              <w:rPr>
                <w:rFonts w:ascii="Times New Roman" w:hAnsi="Times New Roman"/>
                <w:color w:val="000000" w:themeColor="text1"/>
                <w:sz w:val="22"/>
              </w:rPr>
              <w:t>Pagrindinė vertinamoji baigtis</w:t>
            </w:r>
          </w:p>
          <w:p w14:paraId="3D38FFCC" w14:textId="77777777" w:rsidR="00925E92" w:rsidRPr="00D410A0" w:rsidRDefault="00925E92">
            <w:pPr>
              <w:pStyle w:val="TableTextCentered"/>
              <w:keepNext/>
              <w:rPr>
                <w:color w:val="000000" w:themeColor="text1"/>
                <w:sz w:val="22"/>
                <w:szCs w:val="22"/>
              </w:rPr>
            </w:pPr>
            <w:r w:rsidRPr="00D410A0">
              <w:rPr>
                <w:b/>
                <w:color w:val="000000" w:themeColor="text1"/>
                <w:sz w:val="22"/>
              </w:rPr>
              <w:t>(kontroliuojama I tipo paklaida)</w:t>
            </w:r>
          </w:p>
        </w:tc>
        <w:tc>
          <w:tcPr>
            <w:tcW w:w="1843" w:type="dxa"/>
            <w:tcBorders>
              <w:top w:val="single" w:sz="4" w:space="0" w:color="auto"/>
              <w:left w:val="single" w:sz="4" w:space="0" w:color="auto"/>
              <w:bottom w:val="single" w:sz="4" w:space="0" w:color="auto"/>
              <w:right w:val="single" w:sz="4" w:space="0" w:color="auto"/>
            </w:tcBorders>
            <w:vAlign w:val="bottom"/>
          </w:tcPr>
          <w:p w14:paraId="4EB9F7A5" w14:textId="77777777" w:rsidR="00925E92" w:rsidRPr="00D410A0" w:rsidRDefault="00925E92">
            <w:pPr>
              <w:pStyle w:val="TableTextColHead0"/>
              <w:keepNext/>
              <w:rPr>
                <w:rFonts w:ascii="Times New Roman" w:hAnsi="Times New Roman"/>
                <w:color w:val="000000" w:themeColor="text1"/>
                <w:sz w:val="22"/>
                <w:szCs w:val="22"/>
              </w:rPr>
            </w:pPr>
            <w:r w:rsidRPr="00D410A0">
              <w:rPr>
                <w:rFonts w:ascii="Times New Roman" w:hAnsi="Times New Roman"/>
                <w:color w:val="000000" w:themeColor="text1"/>
                <w:sz w:val="22"/>
              </w:rPr>
              <w:t>Gydymo grupė</w:t>
            </w:r>
          </w:p>
        </w:tc>
        <w:tc>
          <w:tcPr>
            <w:tcW w:w="1984" w:type="dxa"/>
            <w:tcBorders>
              <w:top w:val="single" w:sz="4" w:space="0" w:color="auto"/>
              <w:left w:val="single" w:sz="4" w:space="0" w:color="auto"/>
              <w:bottom w:val="single" w:sz="4" w:space="0" w:color="auto"/>
              <w:right w:val="single" w:sz="4" w:space="0" w:color="auto"/>
            </w:tcBorders>
            <w:vAlign w:val="bottom"/>
          </w:tcPr>
          <w:p w14:paraId="4F5E5A2B" w14:textId="77777777" w:rsidR="00925E92" w:rsidRPr="00D410A0" w:rsidRDefault="00925E92">
            <w:pPr>
              <w:pStyle w:val="TableTextColHead0"/>
              <w:keepNext/>
              <w:rPr>
                <w:rFonts w:ascii="Times New Roman" w:hAnsi="Times New Roman"/>
                <w:color w:val="000000" w:themeColor="text1"/>
                <w:sz w:val="22"/>
                <w:szCs w:val="22"/>
              </w:rPr>
            </w:pPr>
            <w:r w:rsidRPr="00D410A0">
              <w:rPr>
                <w:rFonts w:ascii="Times New Roman" w:hAnsi="Times New Roman"/>
                <w:color w:val="000000" w:themeColor="text1"/>
                <w:sz w:val="22"/>
              </w:rPr>
              <w:t>Pasireiškimo dažnis</w:t>
            </w:r>
          </w:p>
        </w:tc>
        <w:tc>
          <w:tcPr>
            <w:tcW w:w="2835" w:type="dxa"/>
            <w:gridSpan w:val="2"/>
            <w:tcBorders>
              <w:top w:val="single" w:sz="4" w:space="0" w:color="auto"/>
              <w:left w:val="single" w:sz="4" w:space="0" w:color="auto"/>
              <w:bottom w:val="single" w:sz="4" w:space="0" w:color="auto"/>
              <w:right w:val="single" w:sz="4" w:space="0" w:color="auto"/>
            </w:tcBorders>
            <w:vAlign w:val="bottom"/>
          </w:tcPr>
          <w:p w14:paraId="71B60CAB" w14:textId="77777777" w:rsidR="00925E92" w:rsidRPr="00D410A0" w:rsidRDefault="00925E92">
            <w:pPr>
              <w:pStyle w:val="TableTextColHead0"/>
              <w:keepNext/>
              <w:rPr>
                <w:rFonts w:ascii="Times New Roman" w:hAnsi="Times New Roman"/>
                <w:color w:val="000000" w:themeColor="text1"/>
                <w:sz w:val="22"/>
                <w:szCs w:val="22"/>
                <w:vertAlign w:val="superscript"/>
              </w:rPr>
            </w:pPr>
            <w:r w:rsidRPr="00D410A0">
              <w:rPr>
                <w:rFonts w:ascii="Times New Roman" w:hAnsi="Times New Roman"/>
                <w:color w:val="000000" w:themeColor="text1"/>
                <w:sz w:val="22"/>
              </w:rPr>
              <w:t>Skirtumas (%), plg. su placebu (95 % PI)</w:t>
            </w:r>
          </w:p>
        </w:tc>
      </w:tr>
      <w:tr w:rsidR="00925E92" w:rsidRPr="00D410A0" w14:paraId="4C8A9BC0" w14:textId="77777777">
        <w:trPr>
          <w:cantSplit/>
        </w:trPr>
        <w:tc>
          <w:tcPr>
            <w:tcW w:w="2660" w:type="dxa"/>
            <w:vMerge w:val="restart"/>
            <w:tcBorders>
              <w:top w:val="single" w:sz="4" w:space="0" w:color="auto"/>
              <w:left w:val="single" w:sz="4" w:space="0" w:color="auto"/>
              <w:right w:val="single" w:sz="4" w:space="0" w:color="auto"/>
            </w:tcBorders>
          </w:tcPr>
          <w:p w14:paraId="54B8A467" w14:textId="77777777" w:rsidR="00925E92" w:rsidRPr="00D410A0" w:rsidRDefault="00925E92">
            <w:pPr>
              <w:pStyle w:val="TableText"/>
              <w:rPr>
                <w:rFonts w:cs="Times New Roman"/>
                <w:color w:val="000000" w:themeColor="text1"/>
                <w:sz w:val="22"/>
                <w:szCs w:val="22"/>
              </w:rPr>
            </w:pPr>
            <w:r w:rsidRPr="00D410A0">
              <w:rPr>
                <w:color w:val="000000" w:themeColor="text1"/>
                <w:sz w:val="22"/>
              </w:rPr>
              <w:t xml:space="preserve">Ligos paūmėjimo pasireiškimas </w:t>
            </w:r>
          </w:p>
        </w:tc>
        <w:tc>
          <w:tcPr>
            <w:tcW w:w="1843" w:type="dxa"/>
            <w:tcBorders>
              <w:top w:val="single" w:sz="4" w:space="0" w:color="auto"/>
              <w:bottom w:val="single" w:sz="4" w:space="0" w:color="auto"/>
              <w:right w:val="single" w:sz="4" w:space="0" w:color="auto"/>
            </w:tcBorders>
          </w:tcPr>
          <w:p w14:paraId="4A87D803" w14:textId="77777777" w:rsidR="00925E92" w:rsidRPr="00D410A0" w:rsidRDefault="00925E92">
            <w:pPr>
              <w:pStyle w:val="TableText"/>
              <w:rPr>
                <w:rFonts w:cs="Times New Roman"/>
                <w:color w:val="000000" w:themeColor="text1"/>
                <w:sz w:val="22"/>
                <w:szCs w:val="22"/>
              </w:rPr>
            </w:pPr>
            <w:r w:rsidRPr="00D410A0">
              <w:rPr>
                <w:color w:val="000000" w:themeColor="text1"/>
                <w:sz w:val="22"/>
              </w:rPr>
              <w:t>Tofacitinibas po 5 mg du kartus per parą</w:t>
            </w:r>
          </w:p>
          <w:p w14:paraId="5876C7B3" w14:textId="77777777" w:rsidR="00925E92" w:rsidRPr="00D410A0" w:rsidRDefault="00925E92">
            <w:pPr>
              <w:pStyle w:val="TableText"/>
              <w:rPr>
                <w:rFonts w:cs="Times New Roman"/>
                <w:color w:val="000000" w:themeColor="text1"/>
                <w:sz w:val="22"/>
                <w:szCs w:val="22"/>
              </w:rPr>
            </w:pPr>
            <w:r w:rsidRPr="00D410A0">
              <w:rPr>
                <w:color w:val="000000" w:themeColor="text1"/>
                <w:sz w:val="22"/>
              </w:rPr>
              <w:t>(N = 67)</w:t>
            </w:r>
          </w:p>
        </w:tc>
        <w:tc>
          <w:tcPr>
            <w:tcW w:w="1984" w:type="dxa"/>
            <w:tcBorders>
              <w:top w:val="single" w:sz="4" w:space="0" w:color="auto"/>
              <w:left w:val="single" w:sz="4" w:space="0" w:color="auto"/>
              <w:bottom w:val="single" w:sz="4" w:space="0" w:color="auto"/>
            </w:tcBorders>
          </w:tcPr>
          <w:p w14:paraId="5FD80B59"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28 %</w:t>
            </w:r>
          </w:p>
        </w:tc>
        <w:tc>
          <w:tcPr>
            <w:tcW w:w="2835" w:type="dxa"/>
            <w:gridSpan w:val="2"/>
            <w:vMerge w:val="restart"/>
            <w:tcBorders>
              <w:top w:val="single" w:sz="4" w:space="0" w:color="auto"/>
              <w:left w:val="single" w:sz="4" w:space="0" w:color="auto"/>
              <w:right w:val="single" w:sz="4" w:space="0" w:color="auto"/>
            </w:tcBorders>
          </w:tcPr>
          <w:p w14:paraId="7E382FB1"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–24,7 (–40,8; –8,5)</w:t>
            </w:r>
          </w:p>
        </w:tc>
      </w:tr>
      <w:tr w:rsidR="00925E92" w:rsidRPr="00D410A0" w14:paraId="02F45D21" w14:textId="77777777">
        <w:trPr>
          <w:cantSplit/>
        </w:trPr>
        <w:tc>
          <w:tcPr>
            <w:tcW w:w="2660" w:type="dxa"/>
            <w:vMerge/>
            <w:tcBorders>
              <w:left w:val="single" w:sz="4" w:space="0" w:color="auto"/>
              <w:bottom w:val="single" w:sz="4" w:space="0" w:color="auto"/>
              <w:right w:val="single" w:sz="4" w:space="0" w:color="auto"/>
            </w:tcBorders>
          </w:tcPr>
          <w:p w14:paraId="7C85F7BA" w14:textId="77777777" w:rsidR="00925E92" w:rsidRPr="00D410A0" w:rsidRDefault="00925E92">
            <w:pPr>
              <w:pStyle w:val="TableText"/>
              <w:rPr>
                <w:rFonts w:cs="Times New Roman"/>
                <w:color w:val="000000" w:themeColor="text1"/>
                <w:sz w:val="22"/>
                <w:szCs w:val="22"/>
              </w:rPr>
            </w:pPr>
          </w:p>
        </w:tc>
        <w:tc>
          <w:tcPr>
            <w:tcW w:w="1843" w:type="dxa"/>
            <w:tcBorders>
              <w:bottom w:val="single" w:sz="4" w:space="0" w:color="auto"/>
              <w:right w:val="single" w:sz="4" w:space="0" w:color="auto"/>
            </w:tcBorders>
          </w:tcPr>
          <w:p w14:paraId="3A7D98C0" w14:textId="77777777" w:rsidR="00925E92" w:rsidRPr="00D410A0" w:rsidRDefault="00925E92">
            <w:pPr>
              <w:pStyle w:val="TableText"/>
              <w:rPr>
                <w:rFonts w:cs="Times New Roman"/>
                <w:color w:val="000000" w:themeColor="text1"/>
                <w:sz w:val="22"/>
                <w:szCs w:val="22"/>
              </w:rPr>
            </w:pPr>
            <w:r w:rsidRPr="00D410A0">
              <w:rPr>
                <w:color w:val="000000" w:themeColor="text1"/>
                <w:sz w:val="22"/>
              </w:rPr>
              <w:t>Placebas</w:t>
            </w:r>
          </w:p>
          <w:p w14:paraId="7F59D317" w14:textId="77777777" w:rsidR="00925E92" w:rsidRPr="00D410A0" w:rsidRDefault="00925E92">
            <w:pPr>
              <w:pStyle w:val="TableText"/>
              <w:tabs>
                <w:tab w:val="left" w:pos="1230"/>
              </w:tabs>
              <w:rPr>
                <w:rFonts w:cs="Times New Roman"/>
                <w:color w:val="000000" w:themeColor="text1"/>
                <w:sz w:val="22"/>
                <w:szCs w:val="22"/>
              </w:rPr>
            </w:pPr>
            <w:r w:rsidRPr="00D410A0">
              <w:rPr>
                <w:color w:val="000000" w:themeColor="text1"/>
                <w:sz w:val="22"/>
              </w:rPr>
              <w:t>(N = 66)</w:t>
            </w:r>
            <w:r w:rsidRPr="00D410A0">
              <w:rPr>
                <w:color w:val="000000" w:themeColor="text1"/>
                <w:sz w:val="22"/>
              </w:rPr>
              <w:tab/>
            </w:r>
          </w:p>
        </w:tc>
        <w:tc>
          <w:tcPr>
            <w:tcW w:w="1984" w:type="dxa"/>
            <w:tcBorders>
              <w:left w:val="single" w:sz="4" w:space="0" w:color="auto"/>
              <w:bottom w:val="single" w:sz="4" w:space="0" w:color="auto"/>
            </w:tcBorders>
          </w:tcPr>
          <w:p w14:paraId="3404154A"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53 %</w:t>
            </w:r>
          </w:p>
        </w:tc>
        <w:tc>
          <w:tcPr>
            <w:tcW w:w="2835" w:type="dxa"/>
            <w:gridSpan w:val="2"/>
            <w:vMerge/>
            <w:tcBorders>
              <w:left w:val="single" w:sz="4" w:space="0" w:color="auto"/>
              <w:bottom w:val="single" w:sz="4" w:space="0" w:color="auto"/>
              <w:right w:val="single" w:sz="4" w:space="0" w:color="auto"/>
            </w:tcBorders>
          </w:tcPr>
          <w:p w14:paraId="1BB17C25" w14:textId="77777777" w:rsidR="00925E92" w:rsidRPr="00D410A0" w:rsidRDefault="00925E92">
            <w:pPr>
              <w:pStyle w:val="TableText"/>
              <w:jc w:val="center"/>
              <w:rPr>
                <w:rFonts w:cs="Times New Roman"/>
                <w:color w:val="000000" w:themeColor="text1"/>
                <w:sz w:val="22"/>
                <w:szCs w:val="22"/>
              </w:rPr>
            </w:pPr>
          </w:p>
        </w:tc>
      </w:tr>
      <w:tr w:rsidR="00925E92" w:rsidRPr="00D410A0" w14:paraId="4CFFF998" w14:textId="77777777">
        <w:trPr>
          <w:cantSplit/>
        </w:trPr>
        <w:tc>
          <w:tcPr>
            <w:tcW w:w="2660" w:type="dxa"/>
            <w:tcBorders>
              <w:top w:val="single" w:sz="4" w:space="0" w:color="auto"/>
              <w:left w:val="single" w:sz="4" w:space="0" w:color="auto"/>
              <w:right w:val="single" w:sz="4" w:space="0" w:color="auto"/>
            </w:tcBorders>
            <w:vAlign w:val="bottom"/>
          </w:tcPr>
          <w:p w14:paraId="73A56B9D" w14:textId="77777777" w:rsidR="00925E92" w:rsidRPr="00D410A0" w:rsidRDefault="00925E92">
            <w:pPr>
              <w:pStyle w:val="TableText"/>
              <w:jc w:val="center"/>
              <w:rPr>
                <w:rFonts w:cs="Times New Roman"/>
                <w:b/>
                <w:color w:val="000000" w:themeColor="text1"/>
                <w:sz w:val="22"/>
                <w:szCs w:val="22"/>
              </w:rPr>
            </w:pPr>
            <w:r w:rsidRPr="00D410A0">
              <w:rPr>
                <w:b/>
                <w:color w:val="000000" w:themeColor="text1"/>
                <w:sz w:val="22"/>
              </w:rPr>
              <w:t>Antrinės vertinamosios baigtys</w:t>
            </w:r>
          </w:p>
          <w:p w14:paraId="2C1E61D2" w14:textId="77777777" w:rsidR="00925E92" w:rsidRPr="00D410A0" w:rsidRDefault="00925E92">
            <w:pPr>
              <w:pStyle w:val="TableText"/>
              <w:jc w:val="center"/>
              <w:rPr>
                <w:rFonts w:cs="Times New Roman"/>
                <w:b/>
                <w:color w:val="000000" w:themeColor="text1"/>
                <w:sz w:val="22"/>
                <w:szCs w:val="22"/>
              </w:rPr>
            </w:pPr>
            <w:r w:rsidRPr="00D410A0">
              <w:rPr>
                <w:b/>
                <w:color w:val="000000" w:themeColor="text1"/>
                <w:sz w:val="22"/>
              </w:rPr>
              <w:t>(kontroliuojama I tipo paklaida)</w:t>
            </w:r>
          </w:p>
        </w:tc>
        <w:tc>
          <w:tcPr>
            <w:tcW w:w="1843" w:type="dxa"/>
            <w:tcBorders>
              <w:top w:val="single" w:sz="4" w:space="0" w:color="auto"/>
              <w:bottom w:val="single" w:sz="4" w:space="0" w:color="auto"/>
              <w:right w:val="single" w:sz="4" w:space="0" w:color="auto"/>
            </w:tcBorders>
            <w:vAlign w:val="bottom"/>
          </w:tcPr>
          <w:p w14:paraId="249B828B" w14:textId="77777777" w:rsidR="00925E92" w:rsidRPr="00D410A0" w:rsidRDefault="00925E92">
            <w:pPr>
              <w:pStyle w:val="TableText"/>
              <w:jc w:val="center"/>
              <w:rPr>
                <w:rFonts w:cs="Times New Roman"/>
                <w:b/>
                <w:color w:val="000000" w:themeColor="text1"/>
                <w:sz w:val="22"/>
                <w:szCs w:val="22"/>
              </w:rPr>
            </w:pPr>
            <w:r w:rsidRPr="00D410A0">
              <w:rPr>
                <w:b/>
                <w:color w:val="000000" w:themeColor="text1"/>
                <w:sz w:val="22"/>
              </w:rPr>
              <w:t>Gydymo grupė</w:t>
            </w:r>
          </w:p>
        </w:tc>
        <w:tc>
          <w:tcPr>
            <w:tcW w:w="1984" w:type="dxa"/>
            <w:tcBorders>
              <w:top w:val="single" w:sz="4" w:space="0" w:color="auto"/>
              <w:left w:val="single" w:sz="4" w:space="0" w:color="auto"/>
              <w:bottom w:val="single" w:sz="4" w:space="0" w:color="auto"/>
            </w:tcBorders>
            <w:vAlign w:val="bottom"/>
          </w:tcPr>
          <w:p w14:paraId="7CEBCC62" w14:textId="77777777" w:rsidR="00925E92" w:rsidRPr="00D410A0" w:rsidRDefault="00925E92">
            <w:pPr>
              <w:pStyle w:val="TableText"/>
              <w:jc w:val="center"/>
              <w:rPr>
                <w:rFonts w:cs="Times New Roman"/>
                <w:b/>
                <w:color w:val="000000" w:themeColor="text1"/>
                <w:sz w:val="22"/>
                <w:szCs w:val="22"/>
              </w:rPr>
            </w:pPr>
            <w:r w:rsidRPr="00D410A0">
              <w:rPr>
                <w:b/>
                <w:color w:val="000000" w:themeColor="text1"/>
                <w:sz w:val="22"/>
              </w:rPr>
              <w:t>Atsako</w:t>
            </w:r>
          </w:p>
          <w:p w14:paraId="7D0CCD26" w14:textId="77777777" w:rsidR="00925E92" w:rsidRPr="00D410A0" w:rsidRDefault="00925E92">
            <w:pPr>
              <w:pStyle w:val="TableText"/>
              <w:jc w:val="center"/>
              <w:rPr>
                <w:rFonts w:cs="Times New Roman"/>
                <w:b/>
                <w:color w:val="000000" w:themeColor="text1"/>
                <w:sz w:val="22"/>
                <w:szCs w:val="22"/>
              </w:rPr>
            </w:pPr>
            <w:r w:rsidRPr="00D410A0">
              <w:rPr>
                <w:b/>
                <w:color w:val="000000" w:themeColor="text1"/>
                <w:sz w:val="22"/>
              </w:rPr>
              <w:t>rodiklis</w:t>
            </w:r>
          </w:p>
        </w:tc>
        <w:tc>
          <w:tcPr>
            <w:tcW w:w="2835" w:type="dxa"/>
            <w:gridSpan w:val="2"/>
            <w:tcBorders>
              <w:top w:val="single" w:sz="4" w:space="0" w:color="auto"/>
              <w:left w:val="single" w:sz="4" w:space="0" w:color="auto"/>
              <w:right w:val="single" w:sz="4" w:space="0" w:color="auto"/>
            </w:tcBorders>
            <w:vAlign w:val="bottom"/>
          </w:tcPr>
          <w:p w14:paraId="6F272D41" w14:textId="77777777" w:rsidR="00925E92" w:rsidRPr="00D410A0" w:rsidRDefault="00925E92">
            <w:pPr>
              <w:pStyle w:val="TableTextColHead0"/>
              <w:rPr>
                <w:rFonts w:ascii="Times New Roman" w:hAnsi="Times New Roman"/>
                <w:color w:val="000000" w:themeColor="text1"/>
                <w:sz w:val="22"/>
                <w:szCs w:val="22"/>
              </w:rPr>
            </w:pPr>
            <w:r w:rsidRPr="00D410A0">
              <w:rPr>
                <w:rFonts w:ascii="Times New Roman" w:hAnsi="Times New Roman"/>
                <w:color w:val="000000" w:themeColor="text1"/>
                <w:sz w:val="22"/>
              </w:rPr>
              <w:t>Skirtumas (%), plg. su placebu (95 % PI)</w:t>
            </w:r>
          </w:p>
        </w:tc>
      </w:tr>
      <w:tr w:rsidR="00925E92" w:rsidRPr="00D410A0" w14:paraId="5F06E315" w14:textId="77777777">
        <w:trPr>
          <w:cantSplit/>
        </w:trPr>
        <w:tc>
          <w:tcPr>
            <w:tcW w:w="2660" w:type="dxa"/>
            <w:vMerge w:val="restart"/>
            <w:tcBorders>
              <w:top w:val="single" w:sz="4" w:space="0" w:color="auto"/>
              <w:left w:val="single" w:sz="4" w:space="0" w:color="auto"/>
              <w:right w:val="single" w:sz="4" w:space="0" w:color="auto"/>
            </w:tcBorders>
          </w:tcPr>
          <w:p w14:paraId="1317141D" w14:textId="77777777" w:rsidR="00925E92" w:rsidRPr="00D410A0" w:rsidRDefault="00925E92">
            <w:pPr>
              <w:pStyle w:val="TableText"/>
              <w:rPr>
                <w:rFonts w:cs="Times New Roman"/>
                <w:color w:val="000000" w:themeColor="text1"/>
                <w:sz w:val="22"/>
                <w:szCs w:val="22"/>
              </w:rPr>
            </w:pPr>
            <w:r w:rsidRPr="00D410A0">
              <w:rPr>
                <w:color w:val="000000" w:themeColor="text1"/>
                <w:sz w:val="22"/>
              </w:rPr>
              <w:t>JIA ACR30</w:t>
            </w:r>
          </w:p>
        </w:tc>
        <w:tc>
          <w:tcPr>
            <w:tcW w:w="1843" w:type="dxa"/>
            <w:tcBorders>
              <w:top w:val="single" w:sz="4" w:space="0" w:color="auto"/>
              <w:bottom w:val="single" w:sz="4" w:space="0" w:color="auto"/>
              <w:right w:val="single" w:sz="4" w:space="0" w:color="auto"/>
            </w:tcBorders>
          </w:tcPr>
          <w:p w14:paraId="776B527B" w14:textId="77777777" w:rsidR="00925E92" w:rsidRPr="00D410A0" w:rsidRDefault="00925E92">
            <w:pPr>
              <w:pStyle w:val="TableText"/>
              <w:rPr>
                <w:rFonts w:cs="Times New Roman"/>
                <w:color w:val="000000" w:themeColor="text1"/>
                <w:sz w:val="22"/>
                <w:szCs w:val="22"/>
              </w:rPr>
            </w:pPr>
            <w:r w:rsidRPr="00D410A0">
              <w:rPr>
                <w:color w:val="000000" w:themeColor="text1"/>
                <w:sz w:val="22"/>
              </w:rPr>
              <w:t>Tofacitinibas po 5 mg du kartus per parą</w:t>
            </w:r>
          </w:p>
          <w:p w14:paraId="6B48307E" w14:textId="77777777" w:rsidR="00925E92" w:rsidRPr="00D410A0" w:rsidRDefault="00925E92">
            <w:pPr>
              <w:pStyle w:val="TableText"/>
              <w:rPr>
                <w:rFonts w:cs="Times New Roman"/>
                <w:color w:val="000000" w:themeColor="text1"/>
                <w:sz w:val="22"/>
                <w:szCs w:val="22"/>
              </w:rPr>
            </w:pPr>
            <w:r w:rsidRPr="00D410A0">
              <w:rPr>
                <w:color w:val="000000" w:themeColor="text1"/>
                <w:sz w:val="22"/>
              </w:rPr>
              <w:t>(N = 67)</w:t>
            </w:r>
          </w:p>
        </w:tc>
        <w:tc>
          <w:tcPr>
            <w:tcW w:w="1984" w:type="dxa"/>
            <w:tcBorders>
              <w:top w:val="single" w:sz="4" w:space="0" w:color="auto"/>
              <w:left w:val="single" w:sz="4" w:space="0" w:color="auto"/>
              <w:bottom w:val="single" w:sz="4" w:space="0" w:color="auto"/>
            </w:tcBorders>
          </w:tcPr>
          <w:p w14:paraId="4B793CB2"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72 %</w:t>
            </w:r>
          </w:p>
        </w:tc>
        <w:tc>
          <w:tcPr>
            <w:tcW w:w="2835" w:type="dxa"/>
            <w:gridSpan w:val="2"/>
            <w:vMerge w:val="restart"/>
            <w:tcBorders>
              <w:top w:val="single" w:sz="4" w:space="0" w:color="auto"/>
              <w:left w:val="single" w:sz="4" w:space="0" w:color="auto"/>
              <w:right w:val="single" w:sz="4" w:space="0" w:color="auto"/>
            </w:tcBorders>
          </w:tcPr>
          <w:p w14:paraId="051A5A4D"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24,7 (8,50; 40,8)</w:t>
            </w:r>
          </w:p>
        </w:tc>
      </w:tr>
      <w:tr w:rsidR="00925E92" w:rsidRPr="00D410A0" w14:paraId="4C6D00FD" w14:textId="77777777">
        <w:trPr>
          <w:cantSplit/>
        </w:trPr>
        <w:tc>
          <w:tcPr>
            <w:tcW w:w="2660" w:type="dxa"/>
            <w:vMerge/>
            <w:tcBorders>
              <w:left w:val="single" w:sz="4" w:space="0" w:color="auto"/>
              <w:bottom w:val="single" w:sz="4" w:space="0" w:color="auto"/>
              <w:right w:val="single" w:sz="4" w:space="0" w:color="auto"/>
            </w:tcBorders>
          </w:tcPr>
          <w:p w14:paraId="264295CA" w14:textId="77777777" w:rsidR="00925E92" w:rsidRPr="00D410A0" w:rsidRDefault="00925E92">
            <w:pPr>
              <w:pStyle w:val="TableText"/>
              <w:rPr>
                <w:rFonts w:cs="Times New Roman"/>
                <w:color w:val="000000" w:themeColor="text1"/>
                <w:sz w:val="22"/>
                <w:szCs w:val="22"/>
              </w:rPr>
            </w:pPr>
          </w:p>
        </w:tc>
        <w:tc>
          <w:tcPr>
            <w:tcW w:w="1843" w:type="dxa"/>
            <w:tcBorders>
              <w:top w:val="single" w:sz="4" w:space="0" w:color="auto"/>
              <w:bottom w:val="single" w:sz="4" w:space="0" w:color="auto"/>
              <w:right w:val="single" w:sz="4" w:space="0" w:color="auto"/>
            </w:tcBorders>
          </w:tcPr>
          <w:p w14:paraId="63793535" w14:textId="77777777" w:rsidR="00925E92" w:rsidRPr="00D410A0" w:rsidRDefault="00925E92">
            <w:pPr>
              <w:pStyle w:val="TableText"/>
              <w:rPr>
                <w:rFonts w:cs="Times New Roman"/>
                <w:color w:val="000000" w:themeColor="text1"/>
                <w:sz w:val="22"/>
                <w:szCs w:val="22"/>
              </w:rPr>
            </w:pPr>
            <w:r w:rsidRPr="00D410A0">
              <w:rPr>
                <w:color w:val="000000" w:themeColor="text1"/>
                <w:sz w:val="22"/>
              </w:rPr>
              <w:t>Placebas</w:t>
            </w:r>
          </w:p>
          <w:p w14:paraId="3BFB0F64" w14:textId="77777777" w:rsidR="00925E92" w:rsidRPr="00D410A0" w:rsidRDefault="00925E92">
            <w:pPr>
              <w:pStyle w:val="TableText"/>
              <w:rPr>
                <w:rFonts w:cs="Times New Roman"/>
                <w:color w:val="000000" w:themeColor="text1"/>
                <w:sz w:val="22"/>
                <w:szCs w:val="22"/>
              </w:rPr>
            </w:pPr>
            <w:r w:rsidRPr="00D410A0">
              <w:rPr>
                <w:color w:val="000000" w:themeColor="text1"/>
                <w:sz w:val="22"/>
              </w:rPr>
              <w:t>(N = 66)</w:t>
            </w:r>
          </w:p>
        </w:tc>
        <w:tc>
          <w:tcPr>
            <w:tcW w:w="1984" w:type="dxa"/>
            <w:tcBorders>
              <w:top w:val="single" w:sz="4" w:space="0" w:color="auto"/>
              <w:left w:val="single" w:sz="4" w:space="0" w:color="auto"/>
              <w:bottom w:val="single" w:sz="4" w:space="0" w:color="auto"/>
            </w:tcBorders>
          </w:tcPr>
          <w:p w14:paraId="298A40B4"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47 %</w:t>
            </w:r>
          </w:p>
        </w:tc>
        <w:tc>
          <w:tcPr>
            <w:tcW w:w="2835" w:type="dxa"/>
            <w:gridSpan w:val="2"/>
            <w:vMerge/>
            <w:tcBorders>
              <w:left w:val="single" w:sz="4" w:space="0" w:color="auto"/>
              <w:bottom w:val="single" w:sz="4" w:space="0" w:color="auto"/>
              <w:right w:val="single" w:sz="4" w:space="0" w:color="auto"/>
            </w:tcBorders>
          </w:tcPr>
          <w:p w14:paraId="37E0F6E8" w14:textId="77777777" w:rsidR="00925E92" w:rsidRPr="00D410A0" w:rsidRDefault="00925E92">
            <w:pPr>
              <w:pStyle w:val="TableText"/>
              <w:jc w:val="center"/>
              <w:rPr>
                <w:rFonts w:cs="Times New Roman"/>
                <w:color w:val="000000" w:themeColor="text1"/>
                <w:sz w:val="22"/>
                <w:szCs w:val="22"/>
              </w:rPr>
            </w:pPr>
          </w:p>
        </w:tc>
      </w:tr>
      <w:tr w:rsidR="00925E92" w:rsidRPr="00D410A0" w14:paraId="1FB0A151" w14:textId="77777777">
        <w:trPr>
          <w:cantSplit/>
        </w:trPr>
        <w:tc>
          <w:tcPr>
            <w:tcW w:w="2660" w:type="dxa"/>
            <w:vMerge w:val="restart"/>
            <w:tcBorders>
              <w:top w:val="single" w:sz="4" w:space="0" w:color="auto"/>
              <w:left w:val="single" w:sz="4" w:space="0" w:color="auto"/>
              <w:right w:val="single" w:sz="4" w:space="0" w:color="auto"/>
            </w:tcBorders>
          </w:tcPr>
          <w:p w14:paraId="0CCBDA88" w14:textId="77777777" w:rsidR="00925E92" w:rsidRPr="00D410A0" w:rsidRDefault="00925E92">
            <w:pPr>
              <w:pStyle w:val="TableText"/>
              <w:rPr>
                <w:rFonts w:cs="Times New Roman"/>
                <w:color w:val="000000" w:themeColor="text1"/>
                <w:sz w:val="22"/>
                <w:szCs w:val="22"/>
              </w:rPr>
            </w:pPr>
            <w:r w:rsidRPr="00D410A0">
              <w:rPr>
                <w:color w:val="000000" w:themeColor="text1"/>
                <w:sz w:val="22"/>
              </w:rPr>
              <w:t>JIA ACR50</w:t>
            </w:r>
          </w:p>
        </w:tc>
        <w:tc>
          <w:tcPr>
            <w:tcW w:w="1843" w:type="dxa"/>
            <w:tcBorders>
              <w:top w:val="single" w:sz="4" w:space="0" w:color="auto"/>
              <w:bottom w:val="single" w:sz="4" w:space="0" w:color="auto"/>
              <w:right w:val="single" w:sz="4" w:space="0" w:color="auto"/>
            </w:tcBorders>
          </w:tcPr>
          <w:p w14:paraId="038B471C" w14:textId="77777777" w:rsidR="00925E92" w:rsidRPr="00D410A0" w:rsidRDefault="00925E92">
            <w:pPr>
              <w:pStyle w:val="TableText"/>
              <w:rPr>
                <w:rFonts w:cs="Times New Roman"/>
                <w:color w:val="000000" w:themeColor="text1"/>
                <w:sz w:val="22"/>
                <w:szCs w:val="22"/>
              </w:rPr>
            </w:pPr>
            <w:r w:rsidRPr="00D410A0">
              <w:rPr>
                <w:color w:val="000000" w:themeColor="text1"/>
                <w:sz w:val="22"/>
              </w:rPr>
              <w:t>Tofacitinibas po 5 mg du kartus per parą</w:t>
            </w:r>
          </w:p>
          <w:p w14:paraId="1133BD63" w14:textId="77777777" w:rsidR="00925E92" w:rsidRPr="00D410A0" w:rsidRDefault="00925E92">
            <w:pPr>
              <w:pStyle w:val="TableText"/>
              <w:rPr>
                <w:rFonts w:cs="Times New Roman"/>
                <w:color w:val="000000" w:themeColor="text1"/>
                <w:sz w:val="22"/>
                <w:szCs w:val="22"/>
              </w:rPr>
            </w:pPr>
            <w:r w:rsidRPr="00D410A0">
              <w:rPr>
                <w:color w:val="000000" w:themeColor="text1"/>
                <w:sz w:val="22"/>
              </w:rPr>
              <w:t>(N = 67)</w:t>
            </w:r>
          </w:p>
        </w:tc>
        <w:tc>
          <w:tcPr>
            <w:tcW w:w="1984" w:type="dxa"/>
            <w:tcBorders>
              <w:top w:val="single" w:sz="4" w:space="0" w:color="auto"/>
              <w:left w:val="single" w:sz="4" w:space="0" w:color="auto"/>
              <w:bottom w:val="single" w:sz="4" w:space="0" w:color="auto"/>
            </w:tcBorders>
          </w:tcPr>
          <w:p w14:paraId="08F54BFF"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67 %</w:t>
            </w:r>
          </w:p>
        </w:tc>
        <w:tc>
          <w:tcPr>
            <w:tcW w:w="2835" w:type="dxa"/>
            <w:gridSpan w:val="2"/>
            <w:vMerge w:val="restart"/>
            <w:tcBorders>
              <w:top w:val="single" w:sz="4" w:space="0" w:color="auto"/>
              <w:left w:val="single" w:sz="4" w:space="0" w:color="auto"/>
              <w:right w:val="single" w:sz="4" w:space="0" w:color="auto"/>
            </w:tcBorders>
          </w:tcPr>
          <w:p w14:paraId="45711E9F"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20,2 (3,72; 36,7)</w:t>
            </w:r>
          </w:p>
        </w:tc>
      </w:tr>
      <w:tr w:rsidR="00925E92" w:rsidRPr="00D410A0" w14:paraId="1ED5EEA1" w14:textId="77777777">
        <w:trPr>
          <w:cantSplit/>
        </w:trPr>
        <w:tc>
          <w:tcPr>
            <w:tcW w:w="2660" w:type="dxa"/>
            <w:vMerge/>
            <w:tcBorders>
              <w:left w:val="single" w:sz="4" w:space="0" w:color="auto"/>
              <w:bottom w:val="single" w:sz="4" w:space="0" w:color="auto"/>
              <w:right w:val="single" w:sz="4" w:space="0" w:color="auto"/>
            </w:tcBorders>
          </w:tcPr>
          <w:p w14:paraId="562954F3" w14:textId="77777777" w:rsidR="00925E92" w:rsidRPr="00D410A0" w:rsidRDefault="00925E92">
            <w:pPr>
              <w:pStyle w:val="TableText"/>
              <w:rPr>
                <w:rFonts w:cs="Times New Roman"/>
                <w:color w:val="000000" w:themeColor="text1"/>
                <w:sz w:val="22"/>
                <w:szCs w:val="22"/>
              </w:rPr>
            </w:pPr>
          </w:p>
        </w:tc>
        <w:tc>
          <w:tcPr>
            <w:tcW w:w="1843" w:type="dxa"/>
            <w:tcBorders>
              <w:top w:val="single" w:sz="4" w:space="0" w:color="auto"/>
              <w:bottom w:val="single" w:sz="4" w:space="0" w:color="auto"/>
              <w:right w:val="single" w:sz="4" w:space="0" w:color="auto"/>
            </w:tcBorders>
          </w:tcPr>
          <w:p w14:paraId="0AACD4C8" w14:textId="77777777" w:rsidR="00925E92" w:rsidRPr="00D410A0" w:rsidRDefault="00925E92">
            <w:pPr>
              <w:pStyle w:val="TableText"/>
              <w:rPr>
                <w:rFonts w:cs="Times New Roman"/>
                <w:color w:val="000000" w:themeColor="text1"/>
                <w:sz w:val="22"/>
                <w:szCs w:val="22"/>
              </w:rPr>
            </w:pPr>
            <w:r w:rsidRPr="00D410A0">
              <w:rPr>
                <w:color w:val="000000" w:themeColor="text1"/>
                <w:sz w:val="22"/>
              </w:rPr>
              <w:t>Placebas</w:t>
            </w:r>
          </w:p>
          <w:p w14:paraId="236BC2B7" w14:textId="77777777" w:rsidR="00925E92" w:rsidRPr="00D410A0" w:rsidRDefault="00925E92">
            <w:pPr>
              <w:pStyle w:val="TableText"/>
              <w:rPr>
                <w:rFonts w:cs="Times New Roman"/>
                <w:color w:val="000000" w:themeColor="text1"/>
                <w:sz w:val="22"/>
                <w:szCs w:val="22"/>
              </w:rPr>
            </w:pPr>
            <w:r w:rsidRPr="00D410A0">
              <w:rPr>
                <w:color w:val="000000" w:themeColor="text1"/>
                <w:sz w:val="22"/>
              </w:rPr>
              <w:t>(N = 66)</w:t>
            </w:r>
          </w:p>
        </w:tc>
        <w:tc>
          <w:tcPr>
            <w:tcW w:w="1984" w:type="dxa"/>
            <w:tcBorders>
              <w:top w:val="single" w:sz="4" w:space="0" w:color="auto"/>
              <w:left w:val="single" w:sz="4" w:space="0" w:color="auto"/>
              <w:bottom w:val="single" w:sz="4" w:space="0" w:color="auto"/>
            </w:tcBorders>
          </w:tcPr>
          <w:p w14:paraId="7819B9F3"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47 %</w:t>
            </w:r>
          </w:p>
        </w:tc>
        <w:tc>
          <w:tcPr>
            <w:tcW w:w="2835" w:type="dxa"/>
            <w:gridSpan w:val="2"/>
            <w:vMerge/>
            <w:tcBorders>
              <w:left w:val="single" w:sz="4" w:space="0" w:color="auto"/>
              <w:bottom w:val="single" w:sz="4" w:space="0" w:color="auto"/>
              <w:right w:val="single" w:sz="4" w:space="0" w:color="auto"/>
            </w:tcBorders>
          </w:tcPr>
          <w:p w14:paraId="0DFF8675" w14:textId="77777777" w:rsidR="00925E92" w:rsidRPr="00D410A0" w:rsidRDefault="00925E92">
            <w:pPr>
              <w:pStyle w:val="TableText"/>
              <w:jc w:val="center"/>
              <w:rPr>
                <w:rFonts w:cs="Times New Roman"/>
                <w:color w:val="000000" w:themeColor="text1"/>
                <w:sz w:val="22"/>
                <w:szCs w:val="22"/>
              </w:rPr>
            </w:pPr>
          </w:p>
        </w:tc>
      </w:tr>
      <w:tr w:rsidR="00925E92" w:rsidRPr="00D410A0" w14:paraId="5F433B34" w14:textId="77777777">
        <w:trPr>
          <w:cantSplit/>
          <w:trHeight w:val="80"/>
        </w:trPr>
        <w:tc>
          <w:tcPr>
            <w:tcW w:w="2660" w:type="dxa"/>
            <w:vMerge w:val="restart"/>
            <w:tcBorders>
              <w:top w:val="single" w:sz="4" w:space="0" w:color="auto"/>
              <w:left w:val="single" w:sz="4" w:space="0" w:color="auto"/>
              <w:right w:val="single" w:sz="4" w:space="0" w:color="auto"/>
            </w:tcBorders>
          </w:tcPr>
          <w:p w14:paraId="10304BD7" w14:textId="77777777" w:rsidR="00925E92" w:rsidRPr="00D410A0" w:rsidRDefault="00925E92">
            <w:pPr>
              <w:pStyle w:val="TableText"/>
              <w:rPr>
                <w:rFonts w:cs="Times New Roman"/>
                <w:color w:val="000000" w:themeColor="text1"/>
                <w:sz w:val="22"/>
                <w:szCs w:val="22"/>
              </w:rPr>
            </w:pPr>
            <w:r w:rsidRPr="00D410A0">
              <w:rPr>
                <w:color w:val="000000" w:themeColor="text1"/>
                <w:sz w:val="22"/>
              </w:rPr>
              <w:t>JIA ACR70</w:t>
            </w:r>
          </w:p>
        </w:tc>
        <w:tc>
          <w:tcPr>
            <w:tcW w:w="1843" w:type="dxa"/>
            <w:tcBorders>
              <w:top w:val="single" w:sz="4" w:space="0" w:color="auto"/>
              <w:bottom w:val="single" w:sz="4" w:space="0" w:color="auto"/>
              <w:right w:val="single" w:sz="4" w:space="0" w:color="auto"/>
            </w:tcBorders>
          </w:tcPr>
          <w:p w14:paraId="27DA372C" w14:textId="77777777" w:rsidR="00925E92" w:rsidRPr="00D410A0" w:rsidRDefault="00925E92">
            <w:pPr>
              <w:pStyle w:val="TableText"/>
              <w:rPr>
                <w:rFonts w:cs="Times New Roman"/>
                <w:color w:val="000000" w:themeColor="text1"/>
                <w:sz w:val="22"/>
                <w:szCs w:val="22"/>
              </w:rPr>
            </w:pPr>
            <w:r w:rsidRPr="00D410A0">
              <w:rPr>
                <w:color w:val="000000" w:themeColor="text1"/>
                <w:sz w:val="22"/>
              </w:rPr>
              <w:t>Tofacitinibas po 5 mg du kartus per parą</w:t>
            </w:r>
          </w:p>
          <w:p w14:paraId="79835212" w14:textId="77777777" w:rsidR="00925E92" w:rsidRPr="00D410A0" w:rsidRDefault="00925E92">
            <w:pPr>
              <w:pStyle w:val="TableText"/>
              <w:rPr>
                <w:rFonts w:cs="Times New Roman"/>
                <w:color w:val="000000" w:themeColor="text1"/>
                <w:sz w:val="22"/>
                <w:szCs w:val="22"/>
              </w:rPr>
            </w:pPr>
            <w:r w:rsidRPr="00D410A0">
              <w:rPr>
                <w:color w:val="000000" w:themeColor="text1"/>
                <w:sz w:val="22"/>
              </w:rPr>
              <w:t>(N = 67)</w:t>
            </w:r>
          </w:p>
        </w:tc>
        <w:tc>
          <w:tcPr>
            <w:tcW w:w="1984" w:type="dxa"/>
            <w:tcBorders>
              <w:top w:val="single" w:sz="4" w:space="0" w:color="auto"/>
              <w:left w:val="single" w:sz="4" w:space="0" w:color="auto"/>
              <w:bottom w:val="single" w:sz="4" w:space="0" w:color="auto"/>
            </w:tcBorders>
          </w:tcPr>
          <w:p w14:paraId="3DF07A7E"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55 %</w:t>
            </w:r>
          </w:p>
        </w:tc>
        <w:tc>
          <w:tcPr>
            <w:tcW w:w="2835" w:type="dxa"/>
            <w:gridSpan w:val="2"/>
            <w:vMerge w:val="restart"/>
            <w:tcBorders>
              <w:top w:val="single" w:sz="4" w:space="0" w:color="auto"/>
              <w:left w:val="single" w:sz="4" w:space="0" w:color="auto"/>
              <w:right w:val="single" w:sz="4" w:space="0" w:color="auto"/>
            </w:tcBorders>
          </w:tcPr>
          <w:p w14:paraId="4D981AA6"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17,4 (0,65; 34,0)</w:t>
            </w:r>
          </w:p>
        </w:tc>
      </w:tr>
      <w:tr w:rsidR="00925E92" w:rsidRPr="00D410A0" w14:paraId="0A0AB0CD" w14:textId="77777777" w:rsidTr="00E018F9">
        <w:trPr>
          <w:cantSplit/>
          <w:trHeight w:val="260"/>
        </w:trPr>
        <w:tc>
          <w:tcPr>
            <w:tcW w:w="2660" w:type="dxa"/>
            <w:vMerge/>
            <w:tcBorders>
              <w:left w:val="single" w:sz="4" w:space="0" w:color="auto"/>
              <w:bottom w:val="single" w:sz="4" w:space="0" w:color="auto"/>
              <w:right w:val="single" w:sz="4" w:space="0" w:color="auto"/>
            </w:tcBorders>
          </w:tcPr>
          <w:p w14:paraId="31431F1F" w14:textId="77777777" w:rsidR="00925E92" w:rsidRPr="00D410A0" w:rsidRDefault="00925E92">
            <w:pPr>
              <w:pStyle w:val="TableText"/>
              <w:rPr>
                <w:rFonts w:cs="Times New Roman"/>
                <w:color w:val="000000" w:themeColor="text1"/>
                <w:sz w:val="22"/>
                <w:szCs w:val="22"/>
              </w:rPr>
            </w:pPr>
          </w:p>
        </w:tc>
        <w:tc>
          <w:tcPr>
            <w:tcW w:w="1843" w:type="dxa"/>
            <w:tcBorders>
              <w:top w:val="single" w:sz="4" w:space="0" w:color="auto"/>
              <w:bottom w:val="single" w:sz="4" w:space="0" w:color="auto"/>
              <w:right w:val="single" w:sz="4" w:space="0" w:color="auto"/>
            </w:tcBorders>
          </w:tcPr>
          <w:p w14:paraId="770DAAF2" w14:textId="77777777" w:rsidR="00925E92" w:rsidRPr="00D410A0" w:rsidRDefault="00925E92">
            <w:pPr>
              <w:pStyle w:val="TableText"/>
              <w:rPr>
                <w:rFonts w:cs="Times New Roman"/>
                <w:color w:val="000000" w:themeColor="text1"/>
                <w:sz w:val="22"/>
                <w:szCs w:val="22"/>
              </w:rPr>
            </w:pPr>
            <w:r w:rsidRPr="00D410A0">
              <w:rPr>
                <w:color w:val="000000" w:themeColor="text1"/>
                <w:sz w:val="22"/>
              </w:rPr>
              <w:t xml:space="preserve">Placebas </w:t>
            </w:r>
          </w:p>
          <w:p w14:paraId="6263F914" w14:textId="77777777" w:rsidR="00925E92" w:rsidRPr="00D410A0" w:rsidRDefault="00925E92">
            <w:pPr>
              <w:pStyle w:val="TableText"/>
              <w:rPr>
                <w:rFonts w:cs="Times New Roman"/>
                <w:color w:val="000000" w:themeColor="text1"/>
                <w:sz w:val="22"/>
                <w:szCs w:val="22"/>
              </w:rPr>
            </w:pPr>
            <w:r w:rsidRPr="00D410A0">
              <w:rPr>
                <w:color w:val="000000" w:themeColor="text1"/>
                <w:sz w:val="22"/>
              </w:rPr>
              <w:t>(N = 66)</w:t>
            </w:r>
          </w:p>
        </w:tc>
        <w:tc>
          <w:tcPr>
            <w:tcW w:w="1984" w:type="dxa"/>
            <w:tcBorders>
              <w:top w:val="single" w:sz="4" w:space="0" w:color="auto"/>
              <w:left w:val="single" w:sz="4" w:space="0" w:color="auto"/>
              <w:bottom w:val="single" w:sz="4" w:space="0" w:color="auto"/>
            </w:tcBorders>
          </w:tcPr>
          <w:p w14:paraId="30575526"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38 %</w:t>
            </w:r>
          </w:p>
        </w:tc>
        <w:tc>
          <w:tcPr>
            <w:tcW w:w="2835" w:type="dxa"/>
            <w:gridSpan w:val="2"/>
            <w:vMerge/>
            <w:tcBorders>
              <w:left w:val="single" w:sz="4" w:space="0" w:color="auto"/>
              <w:bottom w:val="single" w:sz="4" w:space="0" w:color="auto"/>
              <w:right w:val="single" w:sz="4" w:space="0" w:color="auto"/>
            </w:tcBorders>
          </w:tcPr>
          <w:p w14:paraId="216A6753" w14:textId="77777777" w:rsidR="00925E92" w:rsidRPr="00D410A0" w:rsidRDefault="00925E92">
            <w:pPr>
              <w:pStyle w:val="TableText"/>
              <w:jc w:val="center"/>
              <w:rPr>
                <w:rFonts w:cs="Times New Roman"/>
                <w:color w:val="000000" w:themeColor="text1"/>
                <w:sz w:val="22"/>
                <w:szCs w:val="22"/>
              </w:rPr>
            </w:pPr>
          </w:p>
        </w:tc>
      </w:tr>
      <w:tr w:rsidR="00925E92" w:rsidRPr="00D410A0" w14:paraId="32756965" w14:textId="77777777" w:rsidTr="00E018F9">
        <w:trPr>
          <w:cantSplit/>
        </w:trPr>
        <w:tc>
          <w:tcPr>
            <w:tcW w:w="2660" w:type="dxa"/>
            <w:tcBorders>
              <w:top w:val="single" w:sz="4" w:space="0" w:color="auto"/>
              <w:left w:val="single" w:sz="4" w:space="0" w:color="auto"/>
              <w:bottom w:val="single" w:sz="4" w:space="0" w:color="auto"/>
              <w:right w:val="single" w:sz="4" w:space="0" w:color="auto"/>
            </w:tcBorders>
            <w:vAlign w:val="bottom"/>
          </w:tcPr>
          <w:p w14:paraId="572D4D30" w14:textId="77777777" w:rsidR="00925E92" w:rsidRPr="00D410A0" w:rsidRDefault="00925E92">
            <w:pPr>
              <w:pStyle w:val="TableText"/>
              <w:jc w:val="center"/>
              <w:rPr>
                <w:rFonts w:cs="Times New Roman"/>
                <w:b/>
                <w:color w:val="000000" w:themeColor="text1"/>
                <w:sz w:val="22"/>
                <w:szCs w:val="22"/>
              </w:rPr>
            </w:pPr>
            <w:r w:rsidRPr="00D410A0">
              <w:rPr>
                <w:b/>
                <w:color w:val="000000" w:themeColor="text1"/>
                <w:sz w:val="22"/>
              </w:rPr>
              <w:lastRenderedPageBreak/>
              <w:t>Antrinė vertinamoji baigtis (kontroliuojama I tipo paklaida)</w:t>
            </w:r>
          </w:p>
        </w:tc>
        <w:tc>
          <w:tcPr>
            <w:tcW w:w="1843" w:type="dxa"/>
            <w:tcBorders>
              <w:top w:val="single" w:sz="4" w:space="0" w:color="auto"/>
              <w:left w:val="single" w:sz="4" w:space="0" w:color="auto"/>
              <w:bottom w:val="single" w:sz="4" w:space="0" w:color="auto"/>
              <w:right w:val="single" w:sz="4" w:space="0" w:color="auto"/>
            </w:tcBorders>
            <w:vAlign w:val="bottom"/>
          </w:tcPr>
          <w:p w14:paraId="7FF7046C" w14:textId="77777777" w:rsidR="00925E92" w:rsidRPr="00D410A0" w:rsidRDefault="00925E92">
            <w:pPr>
              <w:pStyle w:val="TableText"/>
              <w:keepNext/>
              <w:jc w:val="center"/>
              <w:rPr>
                <w:rFonts w:cs="Times New Roman"/>
                <w:b/>
                <w:color w:val="000000" w:themeColor="text1"/>
                <w:sz w:val="22"/>
                <w:szCs w:val="22"/>
              </w:rPr>
            </w:pPr>
            <w:r w:rsidRPr="00D410A0">
              <w:rPr>
                <w:b/>
                <w:color w:val="000000" w:themeColor="text1"/>
                <w:sz w:val="22"/>
              </w:rPr>
              <w:t>Gydymo grupė</w:t>
            </w:r>
          </w:p>
        </w:tc>
        <w:tc>
          <w:tcPr>
            <w:tcW w:w="1984" w:type="dxa"/>
            <w:tcBorders>
              <w:top w:val="single" w:sz="4" w:space="0" w:color="auto"/>
              <w:left w:val="single" w:sz="4" w:space="0" w:color="auto"/>
              <w:bottom w:val="single" w:sz="4" w:space="0" w:color="auto"/>
            </w:tcBorders>
            <w:vAlign w:val="bottom"/>
          </w:tcPr>
          <w:p w14:paraId="4271A935" w14:textId="77777777" w:rsidR="00925E92" w:rsidRPr="00D410A0" w:rsidRDefault="00925E92">
            <w:pPr>
              <w:pStyle w:val="TableText"/>
              <w:keepNext/>
              <w:jc w:val="center"/>
              <w:rPr>
                <w:rFonts w:cs="Times New Roman"/>
                <w:b/>
                <w:color w:val="000000" w:themeColor="text1"/>
                <w:sz w:val="22"/>
                <w:szCs w:val="22"/>
              </w:rPr>
            </w:pPr>
            <w:r w:rsidRPr="00D410A0">
              <w:rPr>
                <w:b/>
                <w:color w:val="000000" w:themeColor="text1"/>
                <w:sz w:val="22"/>
              </w:rPr>
              <w:t>MK vidurkis (SVP)</w:t>
            </w:r>
          </w:p>
        </w:tc>
        <w:tc>
          <w:tcPr>
            <w:tcW w:w="2835" w:type="dxa"/>
            <w:gridSpan w:val="2"/>
            <w:tcBorders>
              <w:top w:val="single" w:sz="4" w:space="0" w:color="auto"/>
              <w:left w:val="single" w:sz="4" w:space="0" w:color="auto"/>
              <w:bottom w:val="single" w:sz="4" w:space="0" w:color="auto"/>
              <w:right w:val="single" w:sz="4" w:space="0" w:color="auto"/>
            </w:tcBorders>
            <w:vAlign w:val="bottom"/>
          </w:tcPr>
          <w:p w14:paraId="1D752767" w14:textId="77777777" w:rsidR="00925E92" w:rsidRPr="00D410A0" w:rsidRDefault="00925E92">
            <w:pPr>
              <w:pStyle w:val="TableTextColHead0"/>
              <w:keepNext/>
              <w:rPr>
                <w:rFonts w:ascii="Times New Roman" w:hAnsi="Times New Roman"/>
                <w:b w:val="0"/>
                <w:color w:val="000000" w:themeColor="text1"/>
                <w:sz w:val="22"/>
                <w:szCs w:val="22"/>
              </w:rPr>
            </w:pPr>
            <w:r w:rsidRPr="00D410A0">
              <w:rPr>
                <w:rFonts w:ascii="Times New Roman" w:hAnsi="Times New Roman"/>
                <w:color w:val="000000" w:themeColor="text1"/>
                <w:sz w:val="22"/>
              </w:rPr>
              <w:t>Skirtumas, plg. su placebu (95 % PI)</w:t>
            </w:r>
          </w:p>
        </w:tc>
      </w:tr>
      <w:tr w:rsidR="00925E92" w:rsidRPr="00D410A0" w14:paraId="4F4A2C4B" w14:textId="77777777">
        <w:trPr>
          <w:cantSplit/>
        </w:trPr>
        <w:tc>
          <w:tcPr>
            <w:tcW w:w="2660" w:type="dxa"/>
            <w:vMerge w:val="restart"/>
            <w:tcBorders>
              <w:top w:val="single" w:sz="4" w:space="0" w:color="auto"/>
              <w:left w:val="single" w:sz="4" w:space="0" w:color="auto"/>
              <w:right w:val="single" w:sz="4" w:space="0" w:color="auto"/>
            </w:tcBorders>
          </w:tcPr>
          <w:p w14:paraId="5D590C66" w14:textId="77777777" w:rsidR="00925E92" w:rsidRPr="00D410A0" w:rsidRDefault="00925E92">
            <w:pPr>
              <w:pStyle w:val="TableText"/>
              <w:keepNext/>
              <w:rPr>
                <w:rFonts w:cs="Times New Roman"/>
                <w:color w:val="000000" w:themeColor="text1"/>
                <w:sz w:val="22"/>
                <w:szCs w:val="22"/>
              </w:rPr>
            </w:pPr>
            <w:r w:rsidRPr="00D410A0">
              <w:rPr>
                <w:color w:val="000000" w:themeColor="text1"/>
                <w:sz w:val="22"/>
              </w:rPr>
              <w:t>Pokytis nuo dvigubai koduoto pradinio vertinimo rezultato pagal CHAQ negalios klausimyną</w:t>
            </w:r>
          </w:p>
        </w:tc>
        <w:tc>
          <w:tcPr>
            <w:tcW w:w="1843" w:type="dxa"/>
            <w:tcBorders>
              <w:top w:val="single" w:sz="4" w:space="0" w:color="auto"/>
              <w:bottom w:val="single" w:sz="4" w:space="0" w:color="auto"/>
              <w:right w:val="single" w:sz="4" w:space="0" w:color="auto"/>
            </w:tcBorders>
          </w:tcPr>
          <w:p w14:paraId="3C3D948C" w14:textId="77777777" w:rsidR="00925E92" w:rsidRPr="00D410A0" w:rsidRDefault="00925E92">
            <w:pPr>
              <w:pStyle w:val="TableText"/>
              <w:keepNext/>
              <w:rPr>
                <w:rFonts w:cs="Times New Roman"/>
                <w:color w:val="000000" w:themeColor="text1"/>
                <w:sz w:val="22"/>
                <w:szCs w:val="22"/>
              </w:rPr>
            </w:pPr>
            <w:r w:rsidRPr="00D410A0">
              <w:rPr>
                <w:color w:val="000000" w:themeColor="text1"/>
                <w:sz w:val="22"/>
              </w:rPr>
              <w:t>Tofacitinibas po 5 mg du kartus per parą</w:t>
            </w:r>
          </w:p>
          <w:p w14:paraId="2178A37E" w14:textId="77777777" w:rsidR="00925E92" w:rsidRPr="00D410A0" w:rsidRDefault="00925E92">
            <w:pPr>
              <w:pStyle w:val="TableText"/>
              <w:keepNext/>
              <w:rPr>
                <w:rFonts w:cs="Times New Roman"/>
                <w:color w:val="000000" w:themeColor="text1"/>
                <w:sz w:val="22"/>
                <w:szCs w:val="22"/>
              </w:rPr>
            </w:pPr>
            <w:r w:rsidRPr="00D410A0">
              <w:rPr>
                <w:color w:val="000000" w:themeColor="text1"/>
                <w:sz w:val="22"/>
              </w:rPr>
              <w:t>(N = 67; n = 46)</w:t>
            </w:r>
          </w:p>
        </w:tc>
        <w:tc>
          <w:tcPr>
            <w:tcW w:w="1984" w:type="dxa"/>
            <w:tcBorders>
              <w:top w:val="single" w:sz="4" w:space="0" w:color="auto"/>
              <w:left w:val="single" w:sz="4" w:space="0" w:color="auto"/>
              <w:bottom w:val="single" w:sz="4" w:space="0" w:color="auto"/>
            </w:tcBorders>
          </w:tcPr>
          <w:p w14:paraId="2C24CA14" w14:textId="77777777" w:rsidR="00925E92" w:rsidRPr="00D410A0" w:rsidRDefault="00925E92">
            <w:pPr>
              <w:pStyle w:val="TableText"/>
              <w:keepNext/>
              <w:jc w:val="center"/>
              <w:rPr>
                <w:rFonts w:cs="Times New Roman"/>
                <w:color w:val="000000" w:themeColor="text1"/>
                <w:sz w:val="22"/>
                <w:szCs w:val="22"/>
              </w:rPr>
            </w:pPr>
            <w:r w:rsidRPr="00D410A0">
              <w:rPr>
                <w:color w:val="000000" w:themeColor="text1"/>
                <w:sz w:val="22"/>
              </w:rPr>
              <w:t>–0,11 (0,04)</w:t>
            </w:r>
          </w:p>
        </w:tc>
        <w:tc>
          <w:tcPr>
            <w:tcW w:w="2835" w:type="dxa"/>
            <w:gridSpan w:val="2"/>
            <w:vMerge w:val="restart"/>
            <w:tcBorders>
              <w:top w:val="single" w:sz="4" w:space="0" w:color="auto"/>
              <w:left w:val="single" w:sz="4" w:space="0" w:color="auto"/>
              <w:right w:val="single" w:sz="4" w:space="0" w:color="auto"/>
            </w:tcBorders>
          </w:tcPr>
          <w:p w14:paraId="1A6928AD" w14:textId="77777777" w:rsidR="00925E92" w:rsidRPr="00D410A0" w:rsidRDefault="00925E92">
            <w:pPr>
              <w:pStyle w:val="TableText"/>
              <w:keepNext/>
              <w:jc w:val="center"/>
              <w:rPr>
                <w:rFonts w:cs="Times New Roman"/>
                <w:color w:val="000000" w:themeColor="text1"/>
                <w:sz w:val="22"/>
                <w:szCs w:val="22"/>
              </w:rPr>
            </w:pPr>
            <w:r w:rsidRPr="00D410A0">
              <w:rPr>
                <w:color w:val="000000" w:themeColor="text1"/>
                <w:sz w:val="22"/>
              </w:rPr>
              <w:t>–0,11 (–0,22; –0,01)</w:t>
            </w:r>
          </w:p>
        </w:tc>
      </w:tr>
      <w:tr w:rsidR="00925E92" w:rsidRPr="00D410A0" w14:paraId="43D7D0F1" w14:textId="77777777">
        <w:trPr>
          <w:cantSplit/>
        </w:trPr>
        <w:tc>
          <w:tcPr>
            <w:tcW w:w="2660" w:type="dxa"/>
            <w:vMerge/>
            <w:tcBorders>
              <w:left w:val="single" w:sz="4" w:space="0" w:color="auto"/>
              <w:bottom w:val="single" w:sz="4" w:space="0" w:color="auto"/>
              <w:right w:val="single" w:sz="4" w:space="0" w:color="auto"/>
            </w:tcBorders>
          </w:tcPr>
          <w:p w14:paraId="6B9222F8" w14:textId="77777777" w:rsidR="00925E92" w:rsidRPr="00D410A0" w:rsidRDefault="00925E92">
            <w:pPr>
              <w:pStyle w:val="TableText"/>
              <w:keepNext/>
              <w:rPr>
                <w:rFonts w:cs="Times New Roman"/>
                <w:color w:val="000000" w:themeColor="text1"/>
                <w:sz w:val="22"/>
                <w:szCs w:val="22"/>
              </w:rPr>
            </w:pPr>
          </w:p>
        </w:tc>
        <w:tc>
          <w:tcPr>
            <w:tcW w:w="1843" w:type="dxa"/>
            <w:tcBorders>
              <w:bottom w:val="single" w:sz="4" w:space="0" w:color="auto"/>
              <w:right w:val="single" w:sz="4" w:space="0" w:color="auto"/>
            </w:tcBorders>
          </w:tcPr>
          <w:p w14:paraId="6054693F" w14:textId="77777777" w:rsidR="00925E92" w:rsidRPr="00D410A0" w:rsidRDefault="00925E92">
            <w:pPr>
              <w:pStyle w:val="TableText"/>
              <w:keepNext/>
              <w:rPr>
                <w:rFonts w:cs="Times New Roman"/>
                <w:color w:val="000000" w:themeColor="text1"/>
                <w:sz w:val="22"/>
                <w:szCs w:val="22"/>
              </w:rPr>
            </w:pPr>
            <w:r w:rsidRPr="00D410A0">
              <w:rPr>
                <w:color w:val="000000" w:themeColor="text1"/>
                <w:sz w:val="22"/>
              </w:rPr>
              <w:t>Placebas</w:t>
            </w:r>
          </w:p>
          <w:p w14:paraId="2156781F" w14:textId="77777777" w:rsidR="00925E92" w:rsidRPr="00D410A0" w:rsidRDefault="00925E92">
            <w:pPr>
              <w:pStyle w:val="TableText"/>
              <w:keepNext/>
              <w:rPr>
                <w:rFonts w:cs="Times New Roman"/>
                <w:color w:val="000000" w:themeColor="text1"/>
                <w:sz w:val="22"/>
                <w:szCs w:val="22"/>
              </w:rPr>
            </w:pPr>
            <w:r w:rsidRPr="00D410A0">
              <w:rPr>
                <w:color w:val="000000" w:themeColor="text1"/>
                <w:sz w:val="22"/>
              </w:rPr>
              <w:t>(N = 66; n = 31)</w:t>
            </w:r>
          </w:p>
        </w:tc>
        <w:tc>
          <w:tcPr>
            <w:tcW w:w="1984" w:type="dxa"/>
            <w:tcBorders>
              <w:left w:val="single" w:sz="4" w:space="0" w:color="auto"/>
              <w:bottom w:val="single" w:sz="4" w:space="0" w:color="auto"/>
            </w:tcBorders>
          </w:tcPr>
          <w:p w14:paraId="0D4AF5C3" w14:textId="77777777" w:rsidR="00925E92" w:rsidRPr="00D410A0" w:rsidRDefault="00925E92">
            <w:pPr>
              <w:pStyle w:val="TableText"/>
              <w:keepNext/>
              <w:jc w:val="center"/>
              <w:rPr>
                <w:rFonts w:cs="Times New Roman"/>
                <w:color w:val="000000" w:themeColor="text1"/>
                <w:sz w:val="22"/>
                <w:szCs w:val="22"/>
              </w:rPr>
            </w:pPr>
            <w:r w:rsidRPr="00D410A0">
              <w:rPr>
                <w:color w:val="000000" w:themeColor="text1"/>
                <w:sz w:val="22"/>
              </w:rPr>
              <w:t>0,00 (0,04)</w:t>
            </w:r>
          </w:p>
        </w:tc>
        <w:tc>
          <w:tcPr>
            <w:tcW w:w="2835" w:type="dxa"/>
            <w:gridSpan w:val="2"/>
            <w:vMerge/>
            <w:tcBorders>
              <w:left w:val="single" w:sz="4" w:space="0" w:color="auto"/>
              <w:bottom w:val="single" w:sz="4" w:space="0" w:color="auto"/>
              <w:right w:val="single" w:sz="4" w:space="0" w:color="auto"/>
            </w:tcBorders>
          </w:tcPr>
          <w:p w14:paraId="0FC2EBAC" w14:textId="77777777" w:rsidR="00925E92" w:rsidRPr="00D410A0" w:rsidRDefault="00925E92">
            <w:pPr>
              <w:pStyle w:val="TableText"/>
              <w:keepNext/>
              <w:jc w:val="center"/>
              <w:rPr>
                <w:rFonts w:cs="Times New Roman"/>
                <w:color w:val="000000" w:themeColor="text1"/>
                <w:sz w:val="22"/>
                <w:szCs w:val="22"/>
              </w:rPr>
            </w:pPr>
          </w:p>
        </w:tc>
      </w:tr>
      <w:tr w:rsidR="00925E92" w:rsidRPr="00D410A0" w14:paraId="405D650D" w14:textId="77777777">
        <w:trPr>
          <w:gridAfter w:val="1"/>
          <w:wAfter w:w="33" w:type="dxa"/>
          <w:cantSplit/>
        </w:trPr>
        <w:tc>
          <w:tcPr>
            <w:tcW w:w="9289" w:type="dxa"/>
            <w:gridSpan w:val="4"/>
            <w:tcBorders>
              <w:top w:val="single" w:sz="4" w:space="0" w:color="auto"/>
            </w:tcBorders>
          </w:tcPr>
          <w:p w14:paraId="497794E0" w14:textId="77777777" w:rsidR="00925E92" w:rsidRPr="0015299C" w:rsidRDefault="00925E92">
            <w:pPr>
              <w:pStyle w:val="Normale"/>
              <w:tabs>
                <w:tab w:val="clear" w:pos="567"/>
              </w:tabs>
              <w:spacing w:line="240" w:lineRule="auto"/>
              <w:rPr>
                <w:color w:val="000000" w:themeColor="text1"/>
                <w:sz w:val="18"/>
                <w:szCs w:val="18"/>
                <w:lang w:val="lt-LT"/>
              </w:rPr>
            </w:pPr>
            <w:r w:rsidRPr="0015299C">
              <w:rPr>
                <w:color w:val="000000" w:themeColor="text1"/>
                <w:sz w:val="18"/>
                <w:lang w:val="lt-LT"/>
              </w:rPr>
              <w:t xml:space="preserve">ACR = JAV Reumatologijos kolegija (angl. </w:t>
            </w:r>
            <w:r w:rsidRPr="0015299C">
              <w:rPr>
                <w:i/>
                <w:iCs/>
                <w:color w:val="000000" w:themeColor="text1"/>
                <w:sz w:val="18"/>
                <w:lang w:val="lt-LT"/>
              </w:rPr>
              <w:t>American College of Rheumatology</w:t>
            </w:r>
            <w:r w:rsidRPr="0015299C">
              <w:rPr>
                <w:color w:val="000000" w:themeColor="text1"/>
                <w:sz w:val="18"/>
                <w:lang w:val="lt-LT"/>
              </w:rPr>
              <w:t xml:space="preserve">); CHAQ = vaikų sveikatos vertinimo klausimynas (angl. </w:t>
            </w:r>
            <w:r w:rsidRPr="0015299C">
              <w:rPr>
                <w:i/>
                <w:iCs/>
                <w:color w:val="000000" w:themeColor="text1"/>
                <w:sz w:val="18"/>
                <w:lang w:val="lt-LT"/>
              </w:rPr>
              <w:t>Childhood Health Assessment Questionnaire</w:t>
            </w:r>
            <w:r w:rsidRPr="0015299C">
              <w:rPr>
                <w:color w:val="000000" w:themeColor="text1"/>
                <w:sz w:val="18"/>
                <w:lang w:val="lt-LT"/>
              </w:rPr>
              <w:t>); PI = pasikliautinasis intervalas; MK = mažiausieji kvadratai; n = pacientų, kuriems nustatytas rodmuo vizito metu, skaičius; N = bendrasis pacientų skaičius; JIA = jaunatvinis idiopatinis artritas; SVP = standartinė vidurkio paklaida</w:t>
            </w:r>
          </w:p>
          <w:p w14:paraId="0B9741BA" w14:textId="77777777" w:rsidR="00925E92" w:rsidRPr="0015299C" w:rsidRDefault="00925E92">
            <w:pPr>
              <w:pStyle w:val="Paragraph"/>
              <w:spacing w:after="0"/>
              <w:contextualSpacing/>
              <w:rPr>
                <w:color w:val="000000" w:themeColor="text1"/>
                <w:sz w:val="18"/>
                <w:szCs w:val="18"/>
              </w:rPr>
            </w:pPr>
            <w:r w:rsidRPr="0015299C">
              <w:rPr>
                <w:color w:val="000000" w:themeColor="text1"/>
                <w:sz w:val="18"/>
              </w:rPr>
              <w:t>* 26 savaičių trukmės dvigubai koduota fazė vyko nuo 18-osios iki 44-osios savaitės ir prasidėjo po suskirstymo atsitiktinių imčių būdu dienos.</w:t>
            </w:r>
          </w:p>
          <w:p w14:paraId="44C122B5" w14:textId="77777777" w:rsidR="00925E92" w:rsidRPr="0015299C" w:rsidRDefault="00925E92">
            <w:pPr>
              <w:pStyle w:val="Paragraph"/>
              <w:spacing w:after="0"/>
              <w:contextualSpacing/>
              <w:rPr>
                <w:color w:val="000000" w:themeColor="text1"/>
                <w:sz w:val="18"/>
                <w:szCs w:val="18"/>
                <w:highlight w:val="yellow"/>
              </w:rPr>
            </w:pPr>
            <w:r w:rsidRPr="0015299C">
              <w:rPr>
                <w:color w:val="000000" w:themeColor="text1"/>
                <w:sz w:val="18"/>
              </w:rPr>
              <w:t xml:space="preserve">I tipo paklaida kontroliuojamos vertinamosios baigtys testuotos šia tvarka: ligos paūmėjimas, JIA ACR50, JIA ACR30, JIA ACR70,CHAQ negalios klausimynas. </w:t>
            </w:r>
          </w:p>
        </w:tc>
      </w:tr>
    </w:tbl>
    <w:p w14:paraId="59FA81C2" w14:textId="77777777" w:rsidR="00925E92" w:rsidRPr="00D410A0" w:rsidRDefault="00925E92">
      <w:pPr>
        <w:keepNext/>
        <w:tabs>
          <w:tab w:val="clear" w:pos="567"/>
          <w:tab w:val="left" w:pos="0"/>
        </w:tabs>
        <w:spacing w:line="240" w:lineRule="auto"/>
        <w:rPr>
          <w:color w:val="000000" w:themeColor="text1"/>
        </w:rPr>
      </w:pPr>
    </w:p>
    <w:p w14:paraId="7A50C7BD" w14:textId="77777777" w:rsidR="00925E92" w:rsidRPr="00D410A0" w:rsidRDefault="00925E92">
      <w:pPr>
        <w:pStyle w:val="FigureFootnote"/>
        <w:spacing w:after="0"/>
        <w:rPr>
          <w:color w:val="000000" w:themeColor="text1"/>
          <w:sz w:val="22"/>
          <w:szCs w:val="22"/>
        </w:rPr>
      </w:pPr>
      <w:r w:rsidRPr="00D410A0">
        <w:rPr>
          <w:color w:val="000000" w:themeColor="text1"/>
          <w:sz w:val="22"/>
        </w:rPr>
        <w:t>pJIA sergantiems ir po 5 mg tofacitinibo geriamojo tirpalo du kartus per parą arba lygiaverte doze pagal kūno masę du kartus per parą gydytiems pacientams dvigubai koduotos fazės metu kiekvienas atsako komponentas pagal JIA ACR skalę 24-ąją ir 44-ąją savaitėmis buvo geresnis nei atvirosios fazės pradinio vertinimo (1-ąją dieną) rezultatai, palyginti su tiriamaisiais, tyrimo JIA-I metu vartojusiais placebą.</w:t>
      </w:r>
    </w:p>
    <w:p w14:paraId="080B9CD1" w14:textId="77777777" w:rsidR="00925E92" w:rsidRPr="00D410A0" w:rsidRDefault="00925E92">
      <w:pPr>
        <w:rPr>
          <w:color w:val="000000" w:themeColor="text1"/>
        </w:rPr>
      </w:pPr>
    </w:p>
    <w:p w14:paraId="408BBAD8" w14:textId="77777777" w:rsidR="00925E92" w:rsidRPr="00D410A0" w:rsidRDefault="00925E92">
      <w:pPr>
        <w:pStyle w:val="Paragraph"/>
        <w:keepNext/>
        <w:spacing w:after="0"/>
        <w:rPr>
          <w:i/>
          <w:color w:val="000000" w:themeColor="text1"/>
          <w:sz w:val="22"/>
          <w:szCs w:val="22"/>
        </w:rPr>
      </w:pPr>
      <w:r w:rsidRPr="00D410A0">
        <w:rPr>
          <w:i/>
          <w:color w:val="000000" w:themeColor="text1"/>
          <w:sz w:val="22"/>
        </w:rPr>
        <w:t>Fizinė funkcija ir su sveikata susijusi gyvenimo kokybė</w:t>
      </w:r>
    </w:p>
    <w:p w14:paraId="4B8BBDCB" w14:textId="1BE98101" w:rsidR="00925E92" w:rsidRPr="00D410A0" w:rsidRDefault="00925E92">
      <w:pPr>
        <w:pStyle w:val="Normale"/>
        <w:spacing w:line="240" w:lineRule="auto"/>
        <w:rPr>
          <w:color w:val="000000" w:themeColor="text1"/>
          <w:szCs w:val="22"/>
          <w:lang w:val="lt-LT"/>
        </w:rPr>
      </w:pPr>
      <w:r w:rsidRPr="00D410A0">
        <w:rPr>
          <w:color w:val="000000" w:themeColor="text1"/>
          <w:lang w:val="lt-LT"/>
        </w:rPr>
        <w:t>Fizinės funkcijos pokyčiai tyrimo JIA-I metu matuoti pagal CHAQ negalios klausimyną. 44-ąją savaitę vidutinis pokytis nuo dvigubai koduotos fazės pradinio vertinimo pagal CHAQ negalios klausimyną pacientams, sergantiems pJIA, buvo reikšmingai mažesnis vartojant tofacitinibo 5 mg plėvele dengtas tabletes du kartus per parą arba lygiavertę tofacitinibo geriamojo tirpalo pagal kūno masę dozę du kartus per parą, palyginti su placebu (2</w:t>
      </w:r>
      <w:r w:rsidR="00824764" w:rsidRPr="00D410A0">
        <w:rPr>
          <w:color w:val="000000" w:themeColor="text1"/>
          <w:lang w:val="lt-LT"/>
        </w:rPr>
        <w:t>7</w:t>
      </w:r>
      <w:r w:rsidRPr="00D410A0">
        <w:rPr>
          <w:color w:val="000000" w:themeColor="text1"/>
          <w:lang w:val="lt-LT"/>
        </w:rPr>
        <w:t> lentelė). Vertinant vidutinį pokytį nuo dvigubai koduotos fazės pradinio vertinimo pagal CHAQ negalios klausimyno rezultatus, gydymas po 5 mg tofacitinibo du kartus per parą, palyginti su placebu, buvo pranašesnis gydant šiuos JIA potipius: RF+ poliartritą, RF– poliartritą, išplitusį oligoartritą ir jPsA; tai atitiko rezultatus, nustatytus bendrajai tyrimo populiacijai.</w:t>
      </w:r>
    </w:p>
    <w:p w14:paraId="4AFCFFF8" w14:textId="77777777" w:rsidR="00925E92" w:rsidRPr="00D410A0" w:rsidRDefault="00925E92">
      <w:pPr>
        <w:keepNext/>
        <w:tabs>
          <w:tab w:val="clear" w:pos="567"/>
          <w:tab w:val="left" w:pos="0"/>
        </w:tabs>
        <w:spacing w:line="240" w:lineRule="auto"/>
        <w:rPr>
          <w:iCs/>
          <w:color w:val="000000" w:themeColor="text1"/>
        </w:rPr>
      </w:pPr>
    </w:p>
    <w:p w14:paraId="66F4A429" w14:textId="77777777" w:rsidR="00925E92" w:rsidRPr="00D410A0" w:rsidRDefault="00925E92">
      <w:pPr>
        <w:tabs>
          <w:tab w:val="clear" w:pos="567"/>
        </w:tabs>
        <w:spacing w:line="240" w:lineRule="auto"/>
        <w:outlineLvl w:val="0"/>
        <w:rPr>
          <w:b/>
          <w:color w:val="000000" w:themeColor="text1"/>
          <w:szCs w:val="22"/>
        </w:rPr>
      </w:pPr>
    </w:p>
    <w:p w14:paraId="524A9548" w14:textId="77777777" w:rsidR="00925E92" w:rsidRPr="00D410A0" w:rsidRDefault="00925E92">
      <w:pPr>
        <w:widowControl w:val="0"/>
        <w:tabs>
          <w:tab w:val="clear" w:pos="567"/>
        </w:tabs>
        <w:spacing w:line="240" w:lineRule="auto"/>
        <w:outlineLvl w:val="0"/>
        <w:rPr>
          <w:b/>
          <w:color w:val="000000" w:themeColor="text1"/>
          <w:szCs w:val="22"/>
        </w:rPr>
      </w:pPr>
      <w:r w:rsidRPr="00D410A0">
        <w:rPr>
          <w:b/>
          <w:color w:val="000000" w:themeColor="text1"/>
        </w:rPr>
        <w:t>5.2</w:t>
      </w:r>
      <w:r w:rsidRPr="00D410A0">
        <w:rPr>
          <w:color w:val="000000" w:themeColor="text1"/>
        </w:rPr>
        <w:tab/>
      </w:r>
      <w:r w:rsidRPr="00D410A0">
        <w:rPr>
          <w:b/>
          <w:color w:val="000000" w:themeColor="text1"/>
        </w:rPr>
        <w:t>Farmakokinetinės savybės</w:t>
      </w:r>
    </w:p>
    <w:p w14:paraId="124DC393" w14:textId="77777777" w:rsidR="00925E92" w:rsidRPr="00D410A0" w:rsidRDefault="00925E92">
      <w:pPr>
        <w:widowControl w:val="0"/>
        <w:tabs>
          <w:tab w:val="clear" w:pos="567"/>
        </w:tabs>
        <w:spacing w:line="240" w:lineRule="auto"/>
        <w:ind w:left="562" w:hanging="562"/>
        <w:outlineLvl w:val="0"/>
        <w:rPr>
          <w:b/>
          <w:color w:val="000000" w:themeColor="text1"/>
          <w:szCs w:val="22"/>
        </w:rPr>
      </w:pPr>
    </w:p>
    <w:p w14:paraId="4C549EC4" w14:textId="6806BD6E" w:rsidR="00925E92" w:rsidRPr="00D410A0" w:rsidRDefault="00925E92">
      <w:pPr>
        <w:widowControl w:val="0"/>
        <w:spacing w:line="240" w:lineRule="auto"/>
        <w:rPr>
          <w:color w:val="000000" w:themeColor="text1"/>
          <w:szCs w:val="22"/>
        </w:rPr>
      </w:pPr>
      <w:r w:rsidRPr="00D410A0">
        <w:rPr>
          <w:color w:val="000000" w:themeColor="text1"/>
        </w:rPr>
        <w:t>Tofacitinibo FK būdinga greita absorbcija (didžiausia koncentracija plazmoje susidaro per 0,5–1 val.), greita eliminacija (pusėjimo trukmė ~3 val.) ir dozei proporcingas sisteminės ekspozicijos didėjimas. Pusiausvyrinė apykaita nusistovi per 24–48 valandas, vartojant vaist</w:t>
      </w:r>
      <w:r w:rsidR="00B82DB6" w:rsidRPr="00D410A0">
        <w:rPr>
          <w:color w:val="000000" w:themeColor="text1"/>
        </w:rPr>
        <w:t>inį preparatą</w:t>
      </w:r>
      <w:r w:rsidRPr="00D410A0">
        <w:rPr>
          <w:color w:val="000000" w:themeColor="text1"/>
        </w:rPr>
        <w:t xml:space="preserve"> du kartus per parą jis praktiškai nesikaupia.</w:t>
      </w:r>
    </w:p>
    <w:p w14:paraId="655BA02A" w14:textId="77777777" w:rsidR="00925E92" w:rsidRPr="00D410A0" w:rsidRDefault="00925E92">
      <w:pPr>
        <w:spacing w:line="240" w:lineRule="auto"/>
        <w:rPr>
          <w:color w:val="000000" w:themeColor="text1"/>
          <w:szCs w:val="22"/>
        </w:rPr>
      </w:pPr>
    </w:p>
    <w:p w14:paraId="071C58BB" w14:textId="77777777" w:rsidR="00925E92" w:rsidRPr="00D410A0" w:rsidRDefault="00925E92">
      <w:pPr>
        <w:keepNext/>
        <w:spacing w:line="240" w:lineRule="auto"/>
        <w:rPr>
          <w:color w:val="000000" w:themeColor="text1"/>
          <w:u w:val="single"/>
        </w:rPr>
      </w:pPr>
      <w:r w:rsidRPr="00D410A0">
        <w:rPr>
          <w:color w:val="000000" w:themeColor="text1"/>
          <w:u w:val="single"/>
        </w:rPr>
        <w:t>Absorbcija ir pasiskirstymas</w:t>
      </w:r>
    </w:p>
    <w:p w14:paraId="6584BFDE" w14:textId="77777777" w:rsidR="00925E92" w:rsidRPr="00D410A0" w:rsidRDefault="00925E92">
      <w:pPr>
        <w:keepNext/>
        <w:spacing w:line="240" w:lineRule="auto"/>
        <w:rPr>
          <w:rFonts w:eastAsia="Arial Unicode MS"/>
          <w:bCs/>
          <w:color w:val="000000" w:themeColor="text1"/>
          <w:szCs w:val="22"/>
          <w:u w:val="single"/>
        </w:rPr>
      </w:pPr>
    </w:p>
    <w:p w14:paraId="30C1A1DC" w14:textId="77777777" w:rsidR="00925E92" w:rsidRPr="00D410A0" w:rsidRDefault="00925E92">
      <w:pPr>
        <w:keepNext/>
        <w:spacing w:line="240" w:lineRule="auto"/>
        <w:rPr>
          <w:color w:val="000000" w:themeColor="text1"/>
          <w:szCs w:val="22"/>
        </w:rPr>
      </w:pPr>
      <w:r w:rsidRPr="00D410A0">
        <w:rPr>
          <w:color w:val="000000" w:themeColor="text1"/>
        </w:rPr>
        <w:t>Tofacitinibas gerai absorbuojamas, suvartoto per burną preparato biologinis prieinamumas siekia 74 %.</w:t>
      </w:r>
      <w:r w:rsidRPr="00D410A0">
        <w:rPr>
          <w:b/>
          <w:color w:val="000000" w:themeColor="text1"/>
          <w:vertAlign w:val="superscript"/>
        </w:rPr>
        <w:t xml:space="preserve"> </w:t>
      </w:r>
      <w:r w:rsidRPr="00D410A0">
        <w:rPr>
          <w:color w:val="000000" w:themeColor="text1"/>
        </w:rPr>
        <w:t>Tofacitinibo vartojant kartu su riebiu maistu AUC nepakito, o C</w:t>
      </w:r>
      <w:r w:rsidRPr="00D410A0">
        <w:rPr>
          <w:color w:val="000000" w:themeColor="text1"/>
          <w:vertAlign w:val="subscript"/>
        </w:rPr>
        <w:t>max</w:t>
      </w:r>
      <w:r w:rsidRPr="00D410A0">
        <w:rPr>
          <w:color w:val="000000" w:themeColor="text1"/>
        </w:rPr>
        <w:t xml:space="preserve"> sumažėjo 32 %.</w:t>
      </w:r>
      <w:r w:rsidRPr="00D410A0">
        <w:rPr>
          <w:b/>
          <w:color w:val="000000" w:themeColor="text1"/>
        </w:rPr>
        <w:t xml:space="preserve"> </w:t>
      </w:r>
      <w:r w:rsidRPr="00D410A0">
        <w:rPr>
          <w:color w:val="000000" w:themeColor="text1"/>
        </w:rPr>
        <w:t>Klinikiniuose tyrimuose tofacitinibas buvo vartojamas neatsižvelgiant į maistą.</w:t>
      </w:r>
    </w:p>
    <w:p w14:paraId="0F6B3237" w14:textId="77777777" w:rsidR="00925E92" w:rsidRPr="00D410A0" w:rsidRDefault="00925E92">
      <w:pPr>
        <w:spacing w:line="240" w:lineRule="auto"/>
        <w:rPr>
          <w:color w:val="000000" w:themeColor="text1"/>
          <w:szCs w:val="22"/>
        </w:rPr>
      </w:pPr>
    </w:p>
    <w:p w14:paraId="1E7231CA" w14:textId="77777777" w:rsidR="00925E92" w:rsidRPr="00D410A0" w:rsidRDefault="00925E92">
      <w:pPr>
        <w:spacing w:line="240" w:lineRule="auto"/>
        <w:rPr>
          <w:b/>
          <w:color w:val="000000" w:themeColor="text1"/>
          <w:szCs w:val="22"/>
          <w:vertAlign w:val="superscript"/>
        </w:rPr>
      </w:pPr>
      <w:r w:rsidRPr="00D410A0">
        <w:rPr>
          <w:color w:val="000000" w:themeColor="text1"/>
        </w:rPr>
        <w:t xml:space="preserve">Suleidus į veną preparato pasiskirstymo tūris siekia 87 l. Maždaug 40 % kraujyje esančio tofacitinibo susijungia su plazmos baltymais. Daugiausia tofacitinibo jungiasi su albuminu ir, atrodo, jis nesijungia su </w:t>
      </w:r>
      <w:r w:rsidRPr="00D410A0">
        <w:rPr>
          <w:color w:val="000000" w:themeColor="text1"/>
          <w:szCs w:val="22"/>
        </w:rPr>
        <w:sym w:font="Symbol" w:char="F061"/>
      </w:r>
      <w:r w:rsidRPr="00D410A0">
        <w:rPr>
          <w:color w:val="000000" w:themeColor="text1"/>
        </w:rPr>
        <w:t>1-rūgšties glikoproteinu. Tofacitinibas tolygiai pasiskirsto eritrocituose ir plazmoje.</w:t>
      </w:r>
    </w:p>
    <w:p w14:paraId="1DECC2A4" w14:textId="77777777" w:rsidR="00925E92" w:rsidRPr="00D410A0" w:rsidRDefault="00925E92">
      <w:pPr>
        <w:spacing w:line="240" w:lineRule="auto"/>
        <w:rPr>
          <w:rFonts w:eastAsia="Arial Unicode MS"/>
          <w:bCs/>
          <w:color w:val="000000" w:themeColor="text1"/>
          <w:szCs w:val="22"/>
        </w:rPr>
      </w:pPr>
    </w:p>
    <w:p w14:paraId="1EF3C028" w14:textId="77777777" w:rsidR="00925E92" w:rsidRPr="00D410A0" w:rsidRDefault="00925E92">
      <w:pPr>
        <w:keepNext/>
        <w:spacing w:line="240" w:lineRule="auto"/>
        <w:rPr>
          <w:color w:val="000000" w:themeColor="text1"/>
          <w:u w:val="single"/>
        </w:rPr>
      </w:pPr>
      <w:r w:rsidRPr="00D410A0">
        <w:rPr>
          <w:color w:val="000000" w:themeColor="text1"/>
          <w:u w:val="single"/>
        </w:rPr>
        <w:t>Biotransformacija ir eliminacija</w:t>
      </w:r>
    </w:p>
    <w:p w14:paraId="081F8950" w14:textId="77777777" w:rsidR="00925E92" w:rsidRPr="00D410A0" w:rsidRDefault="00925E92">
      <w:pPr>
        <w:keepNext/>
        <w:spacing w:line="240" w:lineRule="auto"/>
        <w:rPr>
          <w:rFonts w:eastAsia="Arial Unicode MS"/>
          <w:bCs/>
          <w:color w:val="000000" w:themeColor="text1"/>
          <w:szCs w:val="22"/>
          <w:u w:val="single"/>
        </w:rPr>
      </w:pPr>
    </w:p>
    <w:p w14:paraId="3CE3802E" w14:textId="2BDB7BB8" w:rsidR="00925E92" w:rsidRPr="00D410A0" w:rsidRDefault="00925E92">
      <w:pPr>
        <w:keepNext/>
        <w:spacing w:line="240" w:lineRule="auto"/>
        <w:rPr>
          <w:color w:val="000000" w:themeColor="text1"/>
          <w:szCs w:val="22"/>
        </w:rPr>
      </w:pPr>
      <w:r w:rsidRPr="00D410A0">
        <w:rPr>
          <w:color w:val="000000" w:themeColor="text1"/>
        </w:rPr>
        <w:t>Tofacitinibo klirenso mechanizmai yra tokie: maždaug 70 % pirminio vaist</w:t>
      </w:r>
      <w:r w:rsidR="00B82DB6" w:rsidRPr="00D410A0">
        <w:rPr>
          <w:color w:val="000000" w:themeColor="text1"/>
        </w:rPr>
        <w:t>ini</w:t>
      </w:r>
      <w:r w:rsidRPr="00D410A0">
        <w:rPr>
          <w:color w:val="000000" w:themeColor="text1"/>
        </w:rPr>
        <w:t xml:space="preserve">o </w:t>
      </w:r>
      <w:r w:rsidR="00B82DB6" w:rsidRPr="00D410A0">
        <w:rPr>
          <w:color w:val="000000" w:themeColor="text1"/>
        </w:rPr>
        <w:t xml:space="preserve">preparato </w:t>
      </w:r>
      <w:r w:rsidRPr="00D410A0">
        <w:rPr>
          <w:color w:val="000000" w:themeColor="text1"/>
        </w:rPr>
        <w:t xml:space="preserve">metabolizuojama kepenyse, o 30 % pasišalina per inkstus. Pagrindinis tofacitinibo metabolizmo mediatorius yra CYP3A4 ir šiek tiek prisideda CYP2C19. Žmonių tyrime su radioaktyviai žymėta </w:t>
      </w:r>
      <w:r w:rsidRPr="00D410A0">
        <w:rPr>
          <w:color w:val="000000" w:themeColor="text1"/>
        </w:rPr>
        <w:lastRenderedPageBreak/>
        <w:t xml:space="preserve">medžiaga daugiau kaip 65 % viso kraujyje nustatyto radioaktyvumo priskirta nepakitusiai veikliajai medžiagai, o likę 35 % – 8 metabolitams, kurių kiekvienam priskirta mažiau kaip po 8 % viso radioaktyvumo. Visi metabolitai stebėti įvairių rūšių gyvūnų organizmuose; manoma, kad jų JAK1 / JAK3 slopinamoji geba sudaro mažiau kaip 1/10 tofacitinibo gebos. Stereocheminės konversijos įrodymų žmonių tyrimuose nenustatyta. Tofacitinibo farmakologinis veikimas priskirtinas pirminei molekulei. </w:t>
      </w:r>
      <w:r w:rsidRPr="00D410A0">
        <w:rPr>
          <w:i/>
          <w:color w:val="000000" w:themeColor="text1"/>
          <w:szCs w:val="22"/>
        </w:rPr>
        <w:t>In vitro</w:t>
      </w:r>
      <w:r w:rsidRPr="00D410A0">
        <w:rPr>
          <w:color w:val="000000" w:themeColor="text1"/>
          <w:szCs w:val="22"/>
        </w:rPr>
        <w:t xml:space="preserve">, tofacitinibas yra MDR1 substratas, bet ne krūties vėžiui atspariems proteinams (BCRP), OATP1B1/1B3 ar OCT1/2. </w:t>
      </w:r>
    </w:p>
    <w:p w14:paraId="7EB92E70" w14:textId="77777777" w:rsidR="00925E92" w:rsidRPr="00D410A0" w:rsidRDefault="00925E92">
      <w:pPr>
        <w:spacing w:line="240" w:lineRule="auto"/>
        <w:rPr>
          <w:color w:val="000000" w:themeColor="text1"/>
          <w:szCs w:val="22"/>
        </w:rPr>
      </w:pPr>
    </w:p>
    <w:p w14:paraId="213774B4" w14:textId="77777777" w:rsidR="00925E92" w:rsidRPr="00D410A0" w:rsidRDefault="00925E92">
      <w:pPr>
        <w:keepNext/>
        <w:widowControl w:val="0"/>
        <w:spacing w:line="240" w:lineRule="auto"/>
        <w:rPr>
          <w:color w:val="000000" w:themeColor="text1"/>
          <w:u w:val="single"/>
        </w:rPr>
      </w:pPr>
      <w:r w:rsidRPr="00D410A0">
        <w:rPr>
          <w:color w:val="000000" w:themeColor="text1"/>
          <w:u w:val="single"/>
        </w:rPr>
        <w:t>Farmakokinetika pacientų organizmuose</w:t>
      </w:r>
    </w:p>
    <w:p w14:paraId="6784D429" w14:textId="77777777" w:rsidR="00925E92" w:rsidRPr="00D410A0" w:rsidRDefault="00925E92">
      <w:pPr>
        <w:keepNext/>
        <w:widowControl w:val="0"/>
        <w:spacing w:line="240" w:lineRule="auto"/>
        <w:rPr>
          <w:color w:val="000000" w:themeColor="text1"/>
          <w:szCs w:val="22"/>
          <w:u w:val="single"/>
        </w:rPr>
      </w:pPr>
    </w:p>
    <w:p w14:paraId="6DCC20A1" w14:textId="77777777" w:rsidR="00925E92" w:rsidRPr="00D410A0" w:rsidRDefault="00925E92">
      <w:pPr>
        <w:keepNext/>
        <w:spacing w:line="240" w:lineRule="auto"/>
        <w:rPr>
          <w:color w:val="000000" w:themeColor="text1"/>
        </w:rPr>
      </w:pPr>
      <w:r w:rsidRPr="00D410A0">
        <w:rPr>
          <w:color w:val="000000" w:themeColor="text1"/>
        </w:rPr>
        <w:t>CYP fermentai RA sergančių pacientų organizme dėl lėtinio uždegimo veikia silpniau. RA sergantiems pacientams per burną vartojamo tofacitinibo klirensas per laiką nekinta. Tai rodo, kad gydymas tofacitinibu CYP fermentų aktyvumo nesunormalina.</w:t>
      </w:r>
    </w:p>
    <w:p w14:paraId="4B0CA45E" w14:textId="77777777" w:rsidR="00925E92" w:rsidRPr="00D410A0" w:rsidRDefault="00925E92">
      <w:pPr>
        <w:keepNext/>
        <w:spacing w:line="240" w:lineRule="auto"/>
        <w:rPr>
          <w:color w:val="000000" w:themeColor="text1"/>
          <w:szCs w:val="22"/>
        </w:rPr>
      </w:pPr>
    </w:p>
    <w:p w14:paraId="3F0A88EF" w14:textId="659E1C65" w:rsidR="00925E92" w:rsidRPr="00D410A0" w:rsidRDefault="00925E92">
      <w:pPr>
        <w:keepNext/>
        <w:spacing w:line="240" w:lineRule="auto"/>
        <w:rPr>
          <w:color w:val="000000" w:themeColor="text1"/>
          <w:szCs w:val="22"/>
        </w:rPr>
      </w:pPr>
      <w:r w:rsidRPr="00D410A0">
        <w:rPr>
          <w:color w:val="000000" w:themeColor="text1"/>
        </w:rPr>
        <w:t>RA sergančių pacientų populiacijos FK analizė parodė, kad tofacitinibo sisteminė ekspozicija (AUC) esant kraštutinėms kūno masės vertėms (40 kg ir 140 kg) yra panaši (5 % ribose) į nustatytąją 70 kg sveriančiam pacientui. Apskaičiuota, kad senyviems 80 metų amžiaus pacientams AUC rodiklis bus mažiau kaip 5 % didesnis nei vidutiniam 55 metų amžiaus pacientui. Apskaičiuota, kad moterims AUC rodiklis yra 7 % mažesnis nei vyrams. Turimi duomenys taip pat parodė, kad didelių tofacitinibo AUC skirtumų vaist</w:t>
      </w:r>
      <w:r w:rsidR="00B82DB6" w:rsidRPr="00D410A0">
        <w:rPr>
          <w:color w:val="000000" w:themeColor="text1"/>
        </w:rPr>
        <w:t>inį preparatą</w:t>
      </w:r>
      <w:r w:rsidRPr="00D410A0">
        <w:rPr>
          <w:color w:val="000000" w:themeColor="text1"/>
        </w:rPr>
        <w:t xml:space="preserve"> vartojant baltaodžiams, juodaodžiams ir azijiečiams nėra. Nustatyta beveik tiesinė preparato pasiskirstymo tūrio priklausomybė nuo kūno masės, todėl mažiau sveriantiems pacientams didžiausioji koncentracija (C</w:t>
      </w:r>
      <w:r w:rsidRPr="00D410A0">
        <w:rPr>
          <w:color w:val="000000" w:themeColor="text1"/>
          <w:vertAlign w:val="subscript"/>
        </w:rPr>
        <w:t>max</w:t>
      </w:r>
      <w:r w:rsidRPr="00D410A0">
        <w:rPr>
          <w:color w:val="000000" w:themeColor="text1"/>
        </w:rPr>
        <w:t>) yra didesnė, o mažiausioji koncentracija (C</w:t>
      </w:r>
      <w:r w:rsidRPr="00D410A0">
        <w:rPr>
          <w:color w:val="000000" w:themeColor="text1"/>
          <w:vertAlign w:val="subscript"/>
        </w:rPr>
        <w:t>min</w:t>
      </w:r>
      <w:r w:rsidRPr="00D410A0">
        <w:rPr>
          <w:color w:val="000000" w:themeColor="text1"/>
        </w:rPr>
        <w:t>) – mažesnė, tačiau šis skirtumas kliniškai reikšmingu nelaikomas. Apskaičiuotasis kintamumas lyginant tofacitinibo AUC atskiriems asmenims (kintamumo koeficientas procentais) siekia maždaug 27 %.</w:t>
      </w:r>
    </w:p>
    <w:p w14:paraId="12340A0D" w14:textId="77777777" w:rsidR="00925E92" w:rsidRPr="0015299C" w:rsidRDefault="00925E92">
      <w:pPr>
        <w:spacing w:line="240" w:lineRule="auto"/>
        <w:rPr>
          <w:rFonts w:eastAsia="Arial Unicode MS"/>
          <w:b/>
          <w:bCs/>
          <w:color w:val="000000" w:themeColor="text1"/>
          <w:sz w:val="18"/>
          <w:szCs w:val="18"/>
          <w:u w:val="single"/>
        </w:rPr>
      </w:pPr>
    </w:p>
    <w:p w14:paraId="7172444D" w14:textId="77777777" w:rsidR="00925E92" w:rsidRPr="00D410A0" w:rsidRDefault="00925E92">
      <w:pPr>
        <w:spacing w:line="240" w:lineRule="auto"/>
        <w:rPr>
          <w:color w:val="000000" w:themeColor="text1"/>
          <w:u w:val="single"/>
        </w:rPr>
      </w:pPr>
      <w:r w:rsidRPr="00D410A0">
        <w:rPr>
          <w:color w:val="000000" w:themeColor="text1"/>
        </w:rPr>
        <w:t>Pacientų, sergančių aktyviu PsA</w:t>
      </w:r>
      <w:r w:rsidR="00D044A9" w:rsidRPr="00D410A0">
        <w:rPr>
          <w:color w:val="000000" w:themeColor="text1"/>
        </w:rPr>
        <w:t>,</w:t>
      </w:r>
      <w:r w:rsidRPr="00D410A0">
        <w:rPr>
          <w:color w:val="000000" w:themeColor="text1"/>
        </w:rPr>
        <w:t xml:space="preserve"> vidutinio sunkumoar sunkiu OK</w:t>
      </w:r>
      <w:r w:rsidR="00641ABA" w:rsidRPr="00D410A0">
        <w:rPr>
          <w:color w:val="000000" w:themeColor="text1"/>
        </w:rPr>
        <w:t xml:space="preserve"> ar</w:t>
      </w:r>
      <w:r w:rsidR="00D044A9" w:rsidRPr="00D410A0">
        <w:rPr>
          <w:color w:val="000000" w:themeColor="text1"/>
        </w:rPr>
        <w:t>ba</w:t>
      </w:r>
      <w:r w:rsidR="00641ABA" w:rsidRPr="00D410A0">
        <w:rPr>
          <w:color w:val="000000" w:themeColor="text1"/>
        </w:rPr>
        <w:t xml:space="preserve"> </w:t>
      </w:r>
      <w:r w:rsidR="00D044A9" w:rsidRPr="00D410A0">
        <w:rPr>
          <w:color w:val="000000" w:themeColor="text1"/>
        </w:rPr>
        <w:t>AS</w:t>
      </w:r>
      <w:r w:rsidRPr="00D410A0">
        <w:rPr>
          <w:color w:val="000000" w:themeColor="text1"/>
        </w:rPr>
        <w:t>, populiacijos duomenų FK analizės rezultatai atitiko atliktos analizės su RA sergančių pacientų duomenimis rezultatus.</w:t>
      </w:r>
    </w:p>
    <w:p w14:paraId="47B324ED" w14:textId="77777777" w:rsidR="00925E92" w:rsidRPr="00D410A0" w:rsidRDefault="00925E92">
      <w:pPr>
        <w:keepNext/>
        <w:spacing w:line="240" w:lineRule="auto"/>
        <w:rPr>
          <w:color w:val="000000" w:themeColor="text1"/>
          <w:u w:val="single"/>
        </w:rPr>
      </w:pPr>
    </w:p>
    <w:p w14:paraId="3E9C61C1" w14:textId="77777777" w:rsidR="00925E92" w:rsidRPr="00D410A0" w:rsidRDefault="00925E92">
      <w:pPr>
        <w:keepNext/>
        <w:spacing w:line="240" w:lineRule="auto"/>
        <w:rPr>
          <w:color w:val="000000" w:themeColor="text1"/>
          <w:u w:val="single"/>
        </w:rPr>
      </w:pPr>
      <w:r w:rsidRPr="00D410A0">
        <w:rPr>
          <w:color w:val="000000" w:themeColor="text1"/>
          <w:u w:val="single"/>
        </w:rPr>
        <w:t>Inkstų funkcijos sutrikimas</w:t>
      </w:r>
    </w:p>
    <w:p w14:paraId="105EF1CC" w14:textId="77777777" w:rsidR="00925E92" w:rsidRPr="00D410A0" w:rsidRDefault="00925E92">
      <w:pPr>
        <w:keepNext/>
        <w:spacing w:line="240" w:lineRule="auto"/>
        <w:rPr>
          <w:rFonts w:eastAsia="Arial Unicode MS"/>
          <w:bCs/>
          <w:color w:val="000000" w:themeColor="text1"/>
          <w:szCs w:val="22"/>
          <w:u w:val="single"/>
        </w:rPr>
      </w:pPr>
    </w:p>
    <w:p w14:paraId="256ED9EE" w14:textId="77777777" w:rsidR="00925E92" w:rsidRPr="00D410A0" w:rsidRDefault="00925E92">
      <w:pPr>
        <w:keepNext/>
        <w:autoSpaceDE w:val="0"/>
        <w:autoSpaceDN w:val="0"/>
        <w:adjustRightInd w:val="0"/>
        <w:spacing w:line="240" w:lineRule="auto"/>
        <w:rPr>
          <w:rFonts w:eastAsia="TimesNewRoman"/>
          <w:color w:val="000000" w:themeColor="text1"/>
          <w:szCs w:val="22"/>
        </w:rPr>
      </w:pPr>
      <w:r w:rsidRPr="00D410A0">
        <w:rPr>
          <w:color w:val="000000" w:themeColor="text1"/>
        </w:rPr>
        <w:t>Asmenims, kuriems yra lengvas (kreatinino klirensas 50–80 ml/min.), vidutinis (kreatinino klirensas 30–49 ml/min.) ir sunkus (kreatinino klirensas &lt;30 ml/min.) inkstų funkcijos sutrikimas, AUC rodiklis atitinkamai buvo 37 %, 43 % ir 123 % didesnis nei nustatytas asmenims, kurių inkstų funkcija normali (žr. 4.2 skyrių)</w:t>
      </w:r>
      <w:r w:rsidRPr="00D410A0">
        <w:rPr>
          <w:i/>
          <w:color w:val="000000" w:themeColor="text1"/>
        </w:rPr>
        <w:t>.</w:t>
      </w:r>
      <w:r w:rsidRPr="00D410A0">
        <w:rPr>
          <w:color w:val="000000" w:themeColor="text1"/>
        </w:rPr>
        <w:t xml:space="preserve"> Asmenims, sergantiems galutinės stadijos inkstų liga (GSIL), dializė bendrąjį tofacitinibo klirensą įtakojo santykinai mažai. Po vienos 10 mg dozės vartojimo vidutinis AUC rodiklis asmenims, sergantiems GSIL, remiantis koncentracija, išmatuota dieną, kai neatliekama dializė, buvo maždaug 40 % (90 % pasikliautinasis intervalas: 1,5–95 %) didesnis palyginti su šiuo rodikliu asmenims, kurių inkstų funkcija normali. Klinikinių tyrimų metu tofacitinibo poveikis nebuvo vertintas pacientams, kuriems pirminio vertinimo kreatinino klirenso vertės (apskaičiuotos pagal Kokrofto ir Golto (</w:t>
      </w:r>
      <w:r w:rsidRPr="00D410A0">
        <w:rPr>
          <w:i/>
          <w:color w:val="000000" w:themeColor="text1"/>
        </w:rPr>
        <w:t>Cock</w:t>
      </w:r>
      <w:r w:rsidR="00432EB8" w:rsidRPr="00D410A0">
        <w:rPr>
          <w:i/>
          <w:color w:val="000000" w:themeColor="text1"/>
        </w:rPr>
        <w:t>c</w:t>
      </w:r>
      <w:r w:rsidRPr="00D410A0">
        <w:rPr>
          <w:i/>
          <w:color w:val="000000" w:themeColor="text1"/>
        </w:rPr>
        <w:t>roft-Gault</w:t>
      </w:r>
      <w:r w:rsidRPr="00D410A0">
        <w:rPr>
          <w:color w:val="000000" w:themeColor="text1"/>
        </w:rPr>
        <w:t>) lygtį) buvo mažesnės kaip 40 ml/min. (žr. 4.2 skyrių).</w:t>
      </w:r>
    </w:p>
    <w:p w14:paraId="28AB497E" w14:textId="77777777" w:rsidR="00925E92" w:rsidRPr="00D410A0" w:rsidRDefault="00925E92">
      <w:pPr>
        <w:spacing w:line="240" w:lineRule="auto"/>
        <w:rPr>
          <w:rFonts w:eastAsia="Arial Unicode MS"/>
          <w:bCs/>
          <w:i/>
          <w:color w:val="000000" w:themeColor="text1"/>
          <w:szCs w:val="22"/>
        </w:rPr>
      </w:pPr>
    </w:p>
    <w:p w14:paraId="4E2F2BEF" w14:textId="77777777" w:rsidR="00925E92" w:rsidRPr="00D410A0" w:rsidRDefault="00925E92">
      <w:pPr>
        <w:keepNext/>
        <w:spacing w:line="240" w:lineRule="auto"/>
        <w:rPr>
          <w:color w:val="000000" w:themeColor="text1"/>
          <w:u w:val="single"/>
        </w:rPr>
      </w:pPr>
      <w:r w:rsidRPr="00D410A0">
        <w:rPr>
          <w:color w:val="000000" w:themeColor="text1"/>
          <w:u w:val="single"/>
        </w:rPr>
        <w:t>Kepenų funkcijos sutrikimas</w:t>
      </w:r>
    </w:p>
    <w:p w14:paraId="02B53C68" w14:textId="77777777" w:rsidR="00925E92" w:rsidRPr="00D410A0" w:rsidRDefault="00925E92">
      <w:pPr>
        <w:keepNext/>
        <w:spacing w:line="240" w:lineRule="auto"/>
        <w:rPr>
          <w:rFonts w:eastAsia="Arial Unicode MS"/>
          <w:bCs/>
          <w:color w:val="000000" w:themeColor="text1"/>
          <w:szCs w:val="22"/>
          <w:u w:val="single"/>
        </w:rPr>
      </w:pPr>
    </w:p>
    <w:p w14:paraId="7DDB0751" w14:textId="77777777" w:rsidR="00925E92" w:rsidRPr="00D410A0" w:rsidRDefault="00925E92">
      <w:pPr>
        <w:autoSpaceDE w:val="0"/>
        <w:autoSpaceDN w:val="0"/>
        <w:adjustRightInd w:val="0"/>
        <w:spacing w:line="240" w:lineRule="auto"/>
        <w:rPr>
          <w:color w:val="000000" w:themeColor="text1"/>
        </w:rPr>
      </w:pPr>
      <w:r w:rsidRPr="00D410A0">
        <w:rPr>
          <w:color w:val="000000" w:themeColor="text1"/>
        </w:rPr>
        <w:t>Asmenims, kuriems yra lengvas (</w:t>
      </w:r>
      <w:r w:rsidRPr="00D410A0">
        <w:rPr>
          <w:i/>
          <w:color w:val="000000" w:themeColor="text1"/>
        </w:rPr>
        <w:t>Child Pugh</w:t>
      </w:r>
      <w:r w:rsidRPr="00D410A0">
        <w:rPr>
          <w:color w:val="000000" w:themeColor="text1"/>
        </w:rPr>
        <w:t xml:space="preserve"> A) ir vidutinis (</w:t>
      </w:r>
      <w:r w:rsidRPr="00D410A0">
        <w:rPr>
          <w:i/>
          <w:color w:val="000000" w:themeColor="text1"/>
        </w:rPr>
        <w:t>Child Pugh</w:t>
      </w:r>
      <w:r w:rsidRPr="00D410A0">
        <w:rPr>
          <w:color w:val="000000" w:themeColor="text1"/>
        </w:rPr>
        <w:t xml:space="preserve"> B) kepenų funkcijos sutrikimas, AUC rodiklis atitinkamai buvo 3 % ir 65 % didesnis nei nustatytas asmenims, kurių kepenų funkcija normali. Klinikinių tyrimų metu nebuvo tirtas tofacitinibo poveikis asmenims, kuriems yra sunkus kepenų funkcijos sutrikimas (</w:t>
      </w:r>
      <w:r w:rsidRPr="00D410A0">
        <w:rPr>
          <w:i/>
          <w:color w:val="000000" w:themeColor="text1"/>
        </w:rPr>
        <w:t>Child Pugh</w:t>
      </w:r>
      <w:r w:rsidRPr="00D410A0">
        <w:rPr>
          <w:color w:val="000000" w:themeColor="text1"/>
        </w:rPr>
        <w:t xml:space="preserve"> C) (žr. 4.2 ir 4.4 skyrius), arba pacientams, kuriems atlikus atrenkamąjį vertinimą nustatytas teigiamas hepatito B arba C tyrimo rezultatas.</w:t>
      </w:r>
    </w:p>
    <w:p w14:paraId="56B4AEB4" w14:textId="77777777" w:rsidR="00925E92" w:rsidRPr="00D410A0" w:rsidRDefault="00925E92">
      <w:pPr>
        <w:autoSpaceDE w:val="0"/>
        <w:autoSpaceDN w:val="0"/>
        <w:adjustRightInd w:val="0"/>
        <w:spacing w:line="240" w:lineRule="auto"/>
        <w:rPr>
          <w:rFonts w:eastAsia="TimesNewRoman"/>
          <w:color w:val="000000" w:themeColor="text1"/>
          <w:szCs w:val="22"/>
        </w:rPr>
      </w:pPr>
    </w:p>
    <w:p w14:paraId="6C9F1F1B" w14:textId="77777777" w:rsidR="00925E92" w:rsidRPr="00D410A0" w:rsidRDefault="00925E92">
      <w:pPr>
        <w:keepNext/>
        <w:autoSpaceDE w:val="0"/>
        <w:autoSpaceDN w:val="0"/>
        <w:adjustRightInd w:val="0"/>
        <w:spacing w:line="240" w:lineRule="auto"/>
        <w:rPr>
          <w:rFonts w:eastAsia="TimesNewRoman"/>
          <w:color w:val="000000" w:themeColor="text1"/>
          <w:szCs w:val="22"/>
          <w:u w:val="single"/>
        </w:rPr>
      </w:pPr>
      <w:r w:rsidRPr="00D410A0">
        <w:rPr>
          <w:color w:val="000000" w:themeColor="text1"/>
          <w:szCs w:val="22"/>
          <w:u w:val="single"/>
        </w:rPr>
        <w:t>Sąveika</w:t>
      </w:r>
    </w:p>
    <w:p w14:paraId="2F794858" w14:textId="77777777" w:rsidR="00925E92" w:rsidRPr="00D410A0" w:rsidRDefault="00925E92">
      <w:pPr>
        <w:keepNext/>
        <w:autoSpaceDE w:val="0"/>
        <w:autoSpaceDN w:val="0"/>
        <w:adjustRightInd w:val="0"/>
        <w:spacing w:line="240" w:lineRule="auto"/>
        <w:rPr>
          <w:rFonts w:eastAsia="TimesNewRoman"/>
          <w:color w:val="000000" w:themeColor="text1"/>
          <w:szCs w:val="22"/>
          <w:u w:val="single"/>
        </w:rPr>
      </w:pPr>
    </w:p>
    <w:p w14:paraId="5AD9236C" w14:textId="77777777" w:rsidR="00925E92" w:rsidRPr="00D410A0" w:rsidRDefault="00925E92">
      <w:pPr>
        <w:autoSpaceDE w:val="0"/>
        <w:autoSpaceDN w:val="0"/>
        <w:adjustRightInd w:val="0"/>
        <w:spacing w:line="240" w:lineRule="auto"/>
        <w:rPr>
          <w:rFonts w:eastAsia="TimesNewRoman"/>
          <w:color w:val="000000" w:themeColor="text1"/>
          <w:szCs w:val="22"/>
        </w:rPr>
      </w:pPr>
      <w:r w:rsidRPr="00D410A0">
        <w:rPr>
          <w:color w:val="000000" w:themeColor="text1"/>
        </w:rPr>
        <w:t>Tofacitinibas neslopina ir nesužadina CYP fermentų (CYP1A2, CYP2B6, CYP2C8, CYP2C9, CYP2C19, CYP2D6 ir CYP3A4) bei neslopina UGT fermentų (UGT1A1, UGT1A4, UGT1A6, UGT1A9 ir UGT2B7). Tofacitinibas esant kliniškai reikšmingai koncentracijai neslopina MDR1, OATP1B1 / 1B3, OCT2, OAT1/3 arba MRP.</w:t>
      </w:r>
    </w:p>
    <w:p w14:paraId="5730BCB3" w14:textId="77777777" w:rsidR="00925E92" w:rsidRPr="0015299C" w:rsidRDefault="00925E92">
      <w:pPr>
        <w:tabs>
          <w:tab w:val="clear" w:pos="567"/>
        </w:tabs>
        <w:spacing w:line="240" w:lineRule="auto"/>
        <w:outlineLvl w:val="0"/>
        <w:rPr>
          <w:b/>
          <w:color w:val="000000" w:themeColor="text1"/>
          <w:sz w:val="18"/>
          <w:szCs w:val="18"/>
          <w:u w:val="single"/>
        </w:rPr>
      </w:pPr>
    </w:p>
    <w:p w14:paraId="03C41066" w14:textId="77777777" w:rsidR="00925E92" w:rsidRPr="00D410A0" w:rsidRDefault="00925E92">
      <w:pPr>
        <w:tabs>
          <w:tab w:val="clear" w:pos="567"/>
        </w:tabs>
        <w:spacing w:line="240" w:lineRule="auto"/>
        <w:outlineLvl w:val="0"/>
        <w:rPr>
          <w:color w:val="000000" w:themeColor="text1"/>
          <w:szCs w:val="22"/>
          <w:u w:val="single"/>
        </w:rPr>
      </w:pPr>
      <w:r w:rsidRPr="00D410A0">
        <w:rPr>
          <w:color w:val="000000" w:themeColor="text1"/>
          <w:u w:val="single"/>
        </w:rPr>
        <w:t>Pailginto atpalaidavimo ir plėvele dengtų tablečių formų FK palyginimas</w:t>
      </w:r>
    </w:p>
    <w:p w14:paraId="13B5C5B7" w14:textId="77777777" w:rsidR="00925E92" w:rsidRPr="00D410A0" w:rsidRDefault="00925E92">
      <w:pPr>
        <w:tabs>
          <w:tab w:val="clear" w:pos="567"/>
        </w:tabs>
        <w:spacing w:line="240" w:lineRule="auto"/>
        <w:outlineLvl w:val="0"/>
        <w:rPr>
          <w:color w:val="000000" w:themeColor="text1"/>
          <w:szCs w:val="22"/>
        </w:rPr>
      </w:pPr>
    </w:p>
    <w:p w14:paraId="3F6EBAD9" w14:textId="77777777" w:rsidR="00925E92" w:rsidRPr="00D410A0" w:rsidRDefault="00925E92">
      <w:pPr>
        <w:overflowPunct w:val="0"/>
        <w:autoSpaceDE w:val="0"/>
        <w:autoSpaceDN w:val="0"/>
        <w:adjustRightInd w:val="0"/>
        <w:spacing w:line="240" w:lineRule="auto"/>
        <w:textAlignment w:val="baseline"/>
        <w:rPr>
          <w:color w:val="000000" w:themeColor="text1"/>
        </w:rPr>
      </w:pPr>
      <w:r w:rsidRPr="00D410A0">
        <w:rPr>
          <w:color w:val="000000" w:themeColor="text1"/>
        </w:rPr>
        <w:t>Nustatyta, kad tofacitinibo 11 mg pailginto atpalaidavimo tabletės, vartojamos vieną kartą per parą, FK atžvilgiu (pagal AUC ir C</w:t>
      </w:r>
      <w:r w:rsidRPr="00D410A0">
        <w:rPr>
          <w:color w:val="000000" w:themeColor="text1"/>
          <w:vertAlign w:val="subscript"/>
        </w:rPr>
        <w:t>max</w:t>
      </w:r>
      <w:r w:rsidRPr="00D410A0">
        <w:rPr>
          <w:color w:val="000000" w:themeColor="text1"/>
        </w:rPr>
        <w:t>) lygiavertės tofacitinibo 5 mg plėvele dengtoms tabletėms, vartojamoms du kartus per parą.</w:t>
      </w:r>
    </w:p>
    <w:p w14:paraId="1602E79C" w14:textId="77777777" w:rsidR="00925E92" w:rsidRPr="00D410A0" w:rsidRDefault="00925E92">
      <w:pPr>
        <w:overflowPunct w:val="0"/>
        <w:autoSpaceDE w:val="0"/>
        <w:autoSpaceDN w:val="0"/>
        <w:adjustRightInd w:val="0"/>
        <w:spacing w:line="240" w:lineRule="auto"/>
        <w:textAlignment w:val="baseline"/>
        <w:rPr>
          <w:color w:val="000000" w:themeColor="text1"/>
        </w:rPr>
      </w:pPr>
    </w:p>
    <w:p w14:paraId="087BF7CF" w14:textId="77777777" w:rsidR="00925E92" w:rsidRPr="00D410A0" w:rsidRDefault="00925E92">
      <w:pPr>
        <w:pStyle w:val="Normale"/>
        <w:keepNext/>
        <w:outlineLvl w:val="0"/>
        <w:rPr>
          <w:color w:val="000000" w:themeColor="text1"/>
          <w:u w:val="single"/>
          <w:lang w:val="lt-LT"/>
        </w:rPr>
      </w:pPr>
      <w:r w:rsidRPr="00D410A0">
        <w:rPr>
          <w:color w:val="000000" w:themeColor="text1"/>
          <w:u w:val="single"/>
          <w:lang w:val="lt-LT"/>
        </w:rPr>
        <w:t>Vaikų populiacija</w:t>
      </w:r>
    </w:p>
    <w:p w14:paraId="16DE7327" w14:textId="77777777" w:rsidR="00925E92" w:rsidRPr="00D410A0" w:rsidRDefault="00925E92">
      <w:pPr>
        <w:pStyle w:val="Normale"/>
        <w:keepNext/>
        <w:outlineLvl w:val="0"/>
        <w:rPr>
          <w:color w:val="000000" w:themeColor="text1"/>
          <w:u w:val="single"/>
          <w:lang w:val="lt-LT"/>
        </w:rPr>
      </w:pPr>
    </w:p>
    <w:p w14:paraId="6EF4666C" w14:textId="77777777" w:rsidR="00925E92" w:rsidRPr="00D410A0" w:rsidRDefault="00925E92">
      <w:pPr>
        <w:pStyle w:val="Normale"/>
        <w:keepNext/>
        <w:outlineLvl w:val="0"/>
        <w:rPr>
          <w:i/>
          <w:color w:val="000000" w:themeColor="text1"/>
          <w:szCs w:val="22"/>
          <w:lang w:val="lt-LT"/>
        </w:rPr>
      </w:pPr>
      <w:r w:rsidRPr="00D410A0">
        <w:rPr>
          <w:i/>
          <w:color w:val="000000" w:themeColor="text1"/>
          <w:lang w:val="lt-LT"/>
        </w:rPr>
        <w:t>Farmakokinetika vaikams ir paaugliams, sergantiems jaunatviniu idiopatiniu artritu</w:t>
      </w:r>
    </w:p>
    <w:p w14:paraId="310A3379" w14:textId="77777777" w:rsidR="00925E92" w:rsidRPr="00D410A0" w:rsidRDefault="00925E92">
      <w:pPr>
        <w:overflowPunct w:val="0"/>
        <w:autoSpaceDE w:val="0"/>
        <w:autoSpaceDN w:val="0"/>
        <w:adjustRightInd w:val="0"/>
        <w:spacing w:line="240" w:lineRule="auto"/>
        <w:textAlignment w:val="baseline"/>
        <w:rPr>
          <w:rFonts w:eastAsia="MS Mincho"/>
          <w:iCs/>
          <w:strike/>
          <w:color w:val="000000" w:themeColor="text1"/>
          <w:szCs w:val="22"/>
        </w:rPr>
      </w:pPr>
      <w:r w:rsidRPr="00D410A0">
        <w:rPr>
          <w:color w:val="000000" w:themeColor="text1"/>
        </w:rPr>
        <w:t xml:space="preserve">Populiacijos FK analizė, pagrįsta tofacitinibo tiek 5 mg plėvele dengtų tablečių, vartojamų du kartus per parą, tiek ir lygiavertės pagal kūno masę tofacitinibo geriamojo tirpalo dozės du kartus per parą vartojimo rezultatais, parodė, kad tofacitinibo klirensas ir pasiskirstymo tūris sumažėjo mažėjant JIA sergančių pacientų kūno masei. </w:t>
      </w:r>
      <w:r w:rsidRPr="00D410A0">
        <w:rPr>
          <w:rStyle w:val="BlueText"/>
          <w:color w:val="000000" w:themeColor="text1"/>
        </w:rPr>
        <w:t xml:space="preserve">Turimi duomenys </w:t>
      </w:r>
      <w:r w:rsidRPr="00D410A0">
        <w:rPr>
          <w:color w:val="000000" w:themeColor="text1"/>
        </w:rPr>
        <w:t>parodė, kad kliniškai reikšmingų tofacitinibo ekspozicijos (pagal AUC) skirtumų, atsižvelgiant į amžių, rasę, lytį, paciento tipą arba ligos sunkumą pradinio vertinimo metu, nėra. Apskaičiuotasis kintamumas lyginant atskirų asmenų tofacitinibo AUC (kintamumo koeficientas, %) siekia maždaug 24 %</w:t>
      </w:r>
      <w:r w:rsidRPr="00D410A0">
        <w:rPr>
          <w:rStyle w:val="BlueText"/>
          <w:color w:val="000000" w:themeColor="text1"/>
        </w:rPr>
        <w:t>.</w:t>
      </w:r>
    </w:p>
    <w:p w14:paraId="6F6574B5" w14:textId="77777777" w:rsidR="00925E92" w:rsidRPr="0015299C" w:rsidRDefault="00925E92">
      <w:pPr>
        <w:tabs>
          <w:tab w:val="clear" w:pos="567"/>
        </w:tabs>
        <w:spacing w:line="240" w:lineRule="auto"/>
        <w:outlineLvl w:val="0"/>
        <w:rPr>
          <w:b/>
          <w:color w:val="000000" w:themeColor="text1"/>
          <w:sz w:val="18"/>
          <w:szCs w:val="18"/>
          <w:u w:val="single"/>
        </w:rPr>
      </w:pPr>
    </w:p>
    <w:p w14:paraId="223B3619" w14:textId="77777777" w:rsidR="00925E92" w:rsidRPr="00D410A0" w:rsidRDefault="00925E92">
      <w:pPr>
        <w:tabs>
          <w:tab w:val="clear" w:pos="567"/>
        </w:tabs>
        <w:spacing w:line="240" w:lineRule="auto"/>
        <w:ind w:left="567" w:hanging="567"/>
        <w:outlineLvl w:val="0"/>
        <w:rPr>
          <w:color w:val="000000" w:themeColor="text1"/>
          <w:szCs w:val="22"/>
        </w:rPr>
      </w:pPr>
      <w:r w:rsidRPr="00D410A0">
        <w:rPr>
          <w:b/>
          <w:color w:val="000000" w:themeColor="text1"/>
        </w:rPr>
        <w:t>5.3</w:t>
      </w:r>
      <w:r w:rsidRPr="00D410A0">
        <w:rPr>
          <w:color w:val="000000" w:themeColor="text1"/>
        </w:rPr>
        <w:tab/>
      </w:r>
      <w:r w:rsidRPr="00D410A0">
        <w:rPr>
          <w:b/>
          <w:color w:val="000000" w:themeColor="text1"/>
        </w:rPr>
        <w:t>Ikiklinikinių saugumo tyrimų duomenys</w:t>
      </w:r>
    </w:p>
    <w:p w14:paraId="549717C0" w14:textId="77777777" w:rsidR="00925E92" w:rsidRPr="00D410A0" w:rsidRDefault="00925E92">
      <w:pPr>
        <w:tabs>
          <w:tab w:val="clear" w:pos="567"/>
        </w:tabs>
        <w:spacing w:line="240" w:lineRule="auto"/>
        <w:rPr>
          <w:i/>
          <w:color w:val="000000" w:themeColor="text1"/>
          <w:szCs w:val="22"/>
        </w:rPr>
      </w:pPr>
    </w:p>
    <w:p w14:paraId="43770335" w14:textId="77777777" w:rsidR="00925E92" w:rsidRPr="00D410A0" w:rsidRDefault="00925E92">
      <w:pPr>
        <w:spacing w:line="240" w:lineRule="auto"/>
        <w:rPr>
          <w:rFonts w:eastAsia="Arial Unicode MS"/>
          <w:iCs/>
          <w:color w:val="000000" w:themeColor="text1"/>
          <w:szCs w:val="22"/>
        </w:rPr>
      </w:pPr>
      <w:r w:rsidRPr="00D410A0">
        <w:rPr>
          <w:color w:val="000000" w:themeColor="text1"/>
        </w:rPr>
        <w:t>Ikiklinikinių tyrimų metu pastebėtas poveikis imuninei ir kraujodaros sistemoms buvo susietas su tofacitinibo farmakologinėmis savybėmis (JAK slopinimu). Antrinis poveikis dėl imuniteto slopinimo, pvz., bakterinės ir virusinės infekcijos bei limfoma, pastebėtas skiriant tokias dozes, kurios atitiko žmonėms skiriamas klinikines dozes. Limfoma išsivystė 3 iš 8 suaugusių beždžionių skiriant 6  arba 3 kartus didesnes už klinikinę tofacitinibo ekspoziciją atitinkančias dozes (atsižvelgiant į nesusijungusios medžiagos AUC rodiklį žmonėms, vartojantiems po 5 mg arba po 10 mg dozę du kartus per parą) ir 0 iš 14 beždžionių jauniklių skiriant 5 arba 2,5 kartų  didesnes už klinikinę ekspoziciją, kuri būna vartojant po 5 mg arba po 10 mg dozę du kartus per parą. Ekspozicija beždžionėms, atitinkanti pastebimo nepageidaujamo poveikio nesukeliančią koncentraciją (PNPNK) limfomų atžvilgiu, buvo maždaug 1 ar 0.5 karto didesnė už klinikinę ekspoziciją, kuri būna vartojant po 5 mg arba po 10 mg dozę du kartus per parą. Kiti radiniai, kai dozė buvo didesnė už ekspoziciją žmogui, buvo susiję su poveikiu kepenų ir virškinimo trakto sistemoms.</w:t>
      </w:r>
      <w:bookmarkStart w:id="41" w:name="section-14.1.2"/>
      <w:bookmarkEnd w:id="41"/>
    </w:p>
    <w:p w14:paraId="47C2D5A8" w14:textId="77777777" w:rsidR="00925E92" w:rsidRPr="00D410A0" w:rsidRDefault="00925E92">
      <w:pPr>
        <w:pStyle w:val="Paragraph"/>
        <w:spacing w:after="0"/>
        <w:rPr>
          <w:i/>
          <w:color w:val="000000" w:themeColor="text1"/>
          <w:sz w:val="22"/>
          <w:szCs w:val="22"/>
        </w:rPr>
      </w:pPr>
    </w:p>
    <w:p w14:paraId="188B59DD" w14:textId="77777777" w:rsidR="00925E92" w:rsidRPr="00D410A0" w:rsidRDefault="00925E92">
      <w:pPr>
        <w:pStyle w:val="Paragraph"/>
        <w:spacing w:after="0"/>
        <w:rPr>
          <w:rFonts w:eastAsia="Arial Unicode MS"/>
          <w:iCs/>
          <w:color w:val="000000" w:themeColor="text1"/>
          <w:sz w:val="22"/>
          <w:szCs w:val="22"/>
        </w:rPr>
      </w:pPr>
      <w:r w:rsidRPr="00D410A0">
        <w:rPr>
          <w:color w:val="000000" w:themeColor="text1"/>
          <w:sz w:val="22"/>
        </w:rPr>
        <w:t xml:space="preserve">Remiantis </w:t>
      </w:r>
      <w:r w:rsidRPr="00D410A0">
        <w:rPr>
          <w:i/>
          <w:color w:val="000000" w:themeColor="text1"/>
          <w:sz w:val="22"/>
        </w:rPr>
        <w:t>in vitro</w:t>
      </w:r>
      <w:r w:rsidRPr="00D410A0">
        <w:rPr>
          <w:color w:val="000000" w:themeColor="text1"/>
          <w:sz w:val="22"/>
        </w:rPr>
        <w:t xml:space="preserve"> ir </w:t>
      </w:r>
      <w:r w:rsidRPr="00D410A0">
        <w:rPr>
          <w:i/>
          <w:color w:val="000000" w:themeColor="text1"/>
          <w:sz w:val="22"/>
        </w:rPr>
        <w:t>in vivo</w:t>
      </w:r>
      <w:r w:rsidRPr="00D410A0">
        <w:rPr>
          <w:color w:val="000000" w:themeColor="text1"/>
          <w:sz w:val="22"/>
        </w:rPr>
        <w:t xml:space="preserve"> genų mutacijos ir chromosominių aberacijų bandymų serijos rezultatais, tofacitinibas mutageninio arba genotoksinio poveikio neturi.</w:t>
      </w:r>
    </w:p>
    <w:p w14:paraId="35031FDE" w14:textId="77777777" w:rsidR="00925E92" w:rsidRPr="00D410A0" w:rsidRDefault="00925E92">
      <w:pPr>
        <w:spacing w:line="240" w:lineRule="auto"/>
        <w:rPr>
          <w:rFonts w:eastAsia="Arial Unicode MS"/>
          <w:bCs/>
          <w:color w:val="000000" w:themeColor="text1"/>
          <w:szCs w:val="22"/>
        </w:rPr>
      </w:pPr>
    </w:p>
    <w:p w14:paraId="53EA6469" w14:textId="77777777" w:rsidR="00925E92" w:rsidRPr="00D410A0" w:rsidRDefault="00925E92">
      <w:pPr>
        <w:rPr>
          <w:color w:val="000000" w:themeColor="text1"/>
        </w:rPr>
      </w:pPr>
      <w:r w:rsidRPr="00D410A0">
        <w:rPr>
          <w:color w:val="000000" w:themeColor="text1"/>
        </w:rPr>
        <w:t>Kancerogeninis tofacitinibo poveikis vertintas 6 mėnesių trukmės rasH2 transgeninių pelių kancerogeniškumo ir 2 metų trukmės žiurkių kancerogeniškumo tyrimuose. Tofacitinibas neturėjo kancerogeninio poveikio pelėms, kai ekspozicija buvo iki 38 arba 19 kartų didesnė už klinikinę ekspoziciją, kuri būna vartojant po 5 mg arba po 10 mg dozę du kartus per parą. Žiurkėms nustatyta sėklidžių intersticinių (Leidigo (</w:t>
      </w:r>
      <w:r w:rsidRPr="00D410A0">
        <w:rPr>
          <w:i/>
          <w:color w:val="000000" w:themeColor="text1"/>
        </w:rPr>
        <w:t>Leydig</w:t>
      </w:r>
      <w:r w:rsidRPr="00D410A0">
        <w:rPr>
          <w:color w:val="000000" w:themeColor="text1"/>
        </w:rPr>
        <w:t>)) ląstelių gerybinių navikų. Žiurkėms išsivystę Leidigo ląstelių gerybiniai navikai nesusiję su Leidigo ląstelių navikų atsiradimo rizika žmonėms. Žiurkių patelėms nustatyta hibernomų (rudojo riebalinio audinio supiktybėjimo atvejų), kai ekspozicija buvo lygiai 83 arba 41 kartą arba daugiau didesnė už klinikinę ekspoziciją, kuri būna vartojant po 5 mg arba po 10 mg dozę du kartus per parą. Gerybinių timomų žiurkių patelėms nustatyta, kai ekspozicija buvo 187 arba 94 kartus didesnė už klinikinę ekspoziciją, kuri būna vartojant po 5 mg arba po 10 mg dozę du kartus per parą.</w:t>
      </w:r>
    </w:p>
    <w:p w14:paraId="621AE509" w14:textId="77777777" w:rsidR="00925E92" w:rsidRPr="00D410A0" w:rsidRDefault="00925E92">
      <w:pPr>
        <w:pStyle w:val="Paragraph"/>
        <w:spacing w:after="0"/>
        <w:rPr>
          <w:i/>
          <w:color w:val="000000" w:themeColor="text1"/>
          <w:sz w:val="22"/>
          <w:szCs w:val="22"/>
        </w:rPr>
      </w:pPr>
    </w:p>
    <w:p w14:paraId="3CD182C1" w14:textId="77777777" w:rsidR="00925E92" w:rsidRPr="00D410A0" w:rsidRDefault="00925E92">
      <w:pPr>
        <w:spacing w:line="240" w:lineRule="auto"/>
        <w:rPr>
          <w:rFonts w:eastAsia="Arial Unicode MS"/>
          <w:iCs/>
          <w:color w:val="000000" w:themeColor="text1"/>
          <w:szCs w:val="22"/>
        </w:rPr>
      </w:pPr>
      <w:r w:rsidRPr="00D410A0">
        <w:rPr>
          <w:color w:val="000000" w:themeColor="text1"/>
        </w:rPr>
        <w:t>Teratogeninis tofacitinibo poveikis nustatytas žiurkėms ir triušiams, taip pat nustatytas poveikis žiurkių patelių vaisingumui (sumažėjęs vaikingumo dažnis; sumažėjęs geltonkūnių, įsitvirtinimo vietų ir gyvybingų vaisių skaičius bei padažnėję ankstyvosios rezorbcijos atvejai), vaikavimuisi ir perinataliniam bei postnataliniam vystymuisi. Tofacitinibas neturėjo poveikio patinų vaisingumui, spermijų judrumui arba spermijų koncentracijai. Per 1–8 valandas po dozės suvartojimo į laktuojančių žiurkių pieną išsiskyrė maždaug 2 kartus didesnė tofacitinibo koncentracija nei nustatytoji serume.</w:t>
      </w:r>
      <w:r w:rsidR="00793FEA" w:rsidRPr="00D410A0">
        <w:rPr>
          <w:color w:val="000000" w:themeColor="text1"/>
        </w:rPr>
        <w:t xml:space="preserve"> Su žiurkių ir beždžionių jaunikliais atliktų tyrimų metu tofacitinibo poveikis kaulų vystymuisi nei patinams, nei patelėms nenustatytas, kai ekspozicija buvo panaši į tą, kuri gaunama vartojant patvirtintas dozes žmonėms.</w:t>
      </w:r>
    </w:p>
    <w:p w14:paraId="4C9202F3" w14:textId="77777777" w:rsidR="00925E92" w:rsidRPr="00D410A0" w:rsidRDefault="00925E92">
      <w:pPr>
        <w:tabs>
          <w:tab w:val="clear" w:pos="567"/>
        </w:tabs>
        <w:autoSpaceDE w:val="0"/>
        <w:autoSpaceDN w:val="0"/>
        <w:adjustRightInd w:val="0"/>
        <w:spacing w:line="240" w:lineRule="auto"/>
        <w:rPr>
          <w:rFonts w:eastAsia="MS Mincho"/>
          <w:color w:val="000000" w:themeColor="text1"/>
          <w:szCs w:val="22"/>
        </w:rPr>
      </w:pPr>
    </w:p>
    <w:p w14:paraId="18880024" w14:textId="77777777" w:rsidR="00925E92" w:rsidRPr="00D410A0" w:rsidRDefault="00925E92">
      <w:pPr>
        <w:tabs>
          <w:tab w:val="clear" w:pos="567"/>
        </w:tabs>
        <w:autoSpaceDE w:val="0"/>
        <w:autoSpaceDN w:val="0"/>
        <w:adjustRightInd w:val="0"/>
        <w:spacing w:line="240" w:lineRule="auto"/>
        <w:rPr>
          <w:rFonts w:eastAsia="MS Mincho"/>
          <w:color w:val="000000" w:themeColor="text1"/>
        </w:rPr>
      </w:pPr>
      <w:r w:rsidRPr="00D410A0">
        <w:rPr>
          <w:rFonts w:eastAsia="MS Mincho"/>
          <w:color w:val="000000" w:themeColor="text1"/>
          <w:szCs w:val="22"/>
        </w:rPr>
        <w:t>Tyrimų su gyvūnų jaunikliais metu negauta naujų su tofacitinibu susijusių duomenų, rodančių didesnį vaikų populiacijos jautrumą, palyginti su suaugusiaisiais. Tyrimais su žiurkių jaunikliais toksinio poveikio vystymuisi įrodymų negauta, poveikio lytiniam brendimui nenustatyta ir toksinio poveikio reprodukcijai (poravimuisi ir vislumui) įrodymų po lytinės brandos nestebėta. Tyrimais su 1 mėnesio žiurkių jaunikliais ir 39 savaičių beždžionių jaunikliais stebėtas su tofacitinibu susijęs JAK1/3 ir JAK2 slopinimą atitinkantis poveikis imuniniams ir hematologiniams rodikliams. Šis poveikis buvo grįžtamas ir atitiko taip pat stebėtą poveikį suaugusiems gyvūnams esant panašiai ekspozicijai.</w:t>
      </w:r>
    </w:p>
    <w:p w14:paraId="347A3314" w14:textId="77777777" w:rsidR="00925E92" w:rsidRPr="00D410A0" w:rsidRDefault="00925E92">
      <w:pPr>
        <w:tabs>
          <w:tab w:val="clear" w:pos="567"/>
        </w:tabs>
        <w:autoSpaceDE w:val="0"/>
        <w:autoSpaceDN w:val="0"/>
        <w:adjustRightInd w:val="0"/>
        <w:spacing w:line="240" w:lineRule="auto"/>
        <w:rPr>
          <w:rFonts w:eastAsia="MS Mincho"/>
          <w:color w:val="000000" w:themeColor="text1"/>
          <w:szCs w:val="22"/>
        </w:rPr>
      </w:pPr>
    </w:p>
    <w:p w14:paraId="4F06637A" w14:textId="77777777" w:rsidR="00925E92" w:rsidRPr="00D410A0" w:rsidRDefault="00925E92">
      <w:pPr>
        <w:tabs>
          <w:tab w:val="clear" w:pos="567"/>
        </w:tabs>
        <w:autoSpaceDE w:val="0"/>
        <w:autoSpaceDN w:val="0"/>
        <w:adjustRightInd w:val="0"/>
        <w:spacing w:line="240" w:lineRule="auto"/>
        <w:rPr>
          <w:rFonts w:eastAsia="MS Mincho"/>
          <w:color w:val="000000" w:themeColor="text1"/>
          <w:szCs w:val="22"/>
        </w:rPr>
      </w:pPr>
    </w:p>
    <w:p w14:paraId="432317A9" w14:textId="77777777" w:rsidR="00925E92" w:rsidRPr="00D410A0" w:rsidRDefault="00925E92">
      <w:pPr>
        <w:tabs>
          <w:tab w:val="clear" w:pos="567"/>
        </w:tabs>
        <w:spacing w:line="240" w:lineRule="auto"/>
        <w:ind w:left="567" w:hanging="567"/>
        <w:rPr>
          <w:b/>
          <w:color w:val="000000" w:themeColor="text1"/>
          <w:szCs w:val="22"/>
        </w:rPr>
      </w:pPr>
      <w:r w:rsidRPr="00D410A0">
        <w:rPr>
          <w:b/>
          <w:color w:val="000000" w:themeColor="text1"/>
        </w:rPr>
        <w:t>6.</w:t>
      </w:r>
      <w:r w:rsidRPr="00D410A0">
        <w:rPr>
          <w:color w:val="000000" w:themeColor="text1"/>
        </w:rPr>
        <w:tab/>
      </w:r>
      <w:r w:rsidRPr="00D410A0">
        <w:rPr>
          <w:b/>
          <w:color w:val="000000" w:themeColor="text1"/>
        </w:rPr>
        <w:t>FARMACINĖ INFORMACIJA</w:t>
      </w:r>
    </w:p>
    <w:p w14:paraId="344F8E27" w14:textId="77777777" w:rsidR="00925E92" w:rsidRPr="00D410A0" w:rsidRDefault="00925E92">
      <w:pPr>
        <w:tabs>
          <w:tab w:val="clear" w:pos="567"/>
        </w:tabs>
        <w:spacing w:line="240" w:lineRule="auto"/>
        <w:rPr>
          <w:color w:val="000000" w:themeColor="text1"/>
          <w:szCs w:val="22"/>
        </w:rPr>
      </w:pPr>
    </w:p>
    <w:p w14:paraId="6B0D4D40" w14:textId="77777777" w:rsidR="00925E92" w:rsidRPr="00D410A0" w:rsidRDefault="00925E92">
      <w:pPr>
        <w:tabs>
          <w:tab w:val="clear" w:pos="567"/>
        </w:tabs>
        <w:spacing w:line="240" w:lineRule="auto"/>
        <w:ind w:left="567" w:hanging="567"/>
        <w:outlineLvl w:val="0"/>
        <w:rPr>
          <w:color w:val="000000" w:themeColor="text1"/>
          <w:szCs w:val="22"/>
        </w:rPr>
      </w:pPr>
      <w:r w:rsidRPr="00D410A0">
        <w:rPr>
          <w:b/>
          <w:color w:val="000000" w:themeColor="text1"/>
        </w:rPr>
        <w:t>6.1</w:t>
      </w:r>
      <w:r w:rsidRPr="00D410A0">
        <w:rPr>
          <w:color w:val="000000" w:themeColor="text1"/>
        </w:rPr>
        <w:tab/>
      </w:r>
      <w:r w:rsidRPr="00D410A0">
        <w:rPr>
          <w:b/>
          <w:color w:val="000000" w:themeColor="text1"/>
        </w:rPr>
        <w:t>Pagalbinių medžiagų sąrašas</w:t>
      </w:r>
    </w:p>
    <w:p w14:paraId="78597D58" w14:textId="77777777" w:rsidR="00925E92" w:rsidRPr="00D410A0" w:rsidRDefault="00925E92">
      <w:pPr>
        <w:tabs>
          <w:tab w:val="left" w:pos="1566"/>
        </w:tabs>
        <w:spacing w:line="240" w:lineRule="auto"/>
        <w:rPr>
          <w:rFonts w:eastAsia="Arial Unicode MS"/>
          <w:color w:val="000000" w:themeColor="text1"/>
          <w:szCs w:val="22"/>
        </w:rPr>
      </w:pPr>
    </w:p>
    <w:p w14:paraId="1C2A84CB" w14:textId="77777777" w:rsidR="00925E92" w:rsidRPr="00D410A0" w:rsidRDefault="00925E92">
      <w:pPr>
        <w:spacing w:line="240" w:lineRule="auto"/>
        <w:rPr>
          <w:rFonts w:eastAsia="Arial Unicode MS"/>
          <w:color w:val="000000" w:themeColor="text1"/>
          <w:szCs w:val="22"/>
          <w:u w:val="single"/>
        </w:rPr>
      </w:pPr>
      <w:r w:rsidRPr="00D410A0">
        <w:rPr>
          <w:color w:val="000000" w:themeColor="text1"/>
          <w:u w:val="single"/>
        </w:rPr>
        <w:t>Tabletės šerdis</w:t>
      </w:r>
    </w:p>
    <w:p w14:paraId="263521E9" w14:textId="77777777" w:rsidR="00925E92" w:rsidRPr="00D410A0" w:rsidRDefault="00925E92">
      <w:pPr>
        <w:spacing w:line="240" w:lineRule="auto"/>
        <w:rPr>
          <w:rFonts w:eastAsia="Arial Unicode MS"/>
          <w:color w:val="000000" w:themeColor="text1"/>
          <w:szCs w:val="22"/>
        </w:rPr>
      </w:pPr>
      <w:r w:rsidRPr="00D410A0">
        <w:rPr>
          <w:color w:val="000000" w:themeColor="text1"/>
        </w:rPr>
        <w:t>Mikrokristalinė celiuliozė</w:t>
      </w:r>
    </w:p>
    <w:p w14:paraId="5F62AA08" w14:textId="77777777" w:rsidR="00925E92" w:rsidRPr="00D410A0" w:rsidRDefault="00925E92">
      <w:pPr>
        <w:spacing w:line="240" w:lineRule="auto"/>
        <w:rPr>
          <w:rFonts w:eastAsia="Arial Unicode MS"/>
          <w:color w:val="000000" w:themeColor="text1"/>
          <w:szCs w:val="22"/>
        </w:rPr>
      </w:pPr>
      <w:r w:rsidRPr="00D410A0">
        <w:rPr>
          <w:color w:val="000000" w:themeColor="text1"/>
        </w:rPr>
        <w:t>Laktozė monohidratas</w:t>
      </w:r>
    </w:p>
    <w:p w14:paraId="6721CC32" w14:textId="77777777" w:rsidR="00925E92" w:rsidRPr="00D410A0" w:rsidRDefault="00925E92">
      <w:pPr>
        <w:spacing w:line="240" w:lineRule="auto"/>
        <w:rPr>
          <w:rFonts w:eastAsia="Arial Unicode MS"/>
          <w:color w:val="000000" w:themeColor="text1"/>
          <w:szCs w:val="22"/>
        </w:rPr>
      </w:pPr>
      <w:r w:rsidRPr="00D410A0">
        <w:rPr>
          <w:color w:val="000000" w:themeColor="text1"/>
        </w:rPr>
        <w:t>Kroskarmeliozės natrio druska</w:t>
      </w:r>
    </w:p>
    <w:p w14:paraId="16A38B75" w14:textId="77777777" w:rsidR="00925E92" w:rsidRPr="00D410A0" w:rsidRDefault="00925E92">
      <w:pPr>
        <w:spacing w:line="240" w:lineRule="auto"/>
        <w:rPr>
          <w:rFonts w:eastAsia="Arial Unicode MS"/>
          <w:color w:val="000000" w:themeColor="text1"/>
          <w:szCs w:val="22"/>
        </w:rPr>
      </w:pPr>
      <w:r w:rsidRPr="00D410A0">
        <w:rPr>
          <w:color w:val="000000" w:themeColor="text1"/>
        </w:rPr>
        <w:t>Magnio stearatas</w:t>
      </w:r>
    </w:p>
    <w:p w14:paraId="1B29D38F" w14:textId="77777777" w:rsidR="00925E92" w:rsidRPr="00D410A0" w:rsidRDefault="00925E92">
      <w:pPr>
        <w:spacing w:line="240" w:lineRule="auto"/>
        <w:rPr>
          <w:rFonts w:eastAsia="Arial Unicode MS"/>
          <w:color w:val="000000" w:themeColor="text1"/>
          <w:szCs w:val="22"/>
        </w:rPr>
      </w:pPr>
    </w:p>
    <w:p w14:paraId="2EA5D670" w14:textId="77777777" w:rsidR="00925E92" w:rsidRPr="00D410A0" w:rsidRDefault="00925E92">
      <w:pPr>
        <w:spacing w:line="240" w:lineRule="auto"/>
        <w:rPr>
          <w:i/>
          <w:color w:val="000000" w:themeColor="text1"/>
        </w:rPr>
      </w:pPr>
      <w:r w:rsidRPr="00D410A0">
        <w:rPr>
          <w:color w:val="000000" w:themeColor="text1"/>
          <w:u w:val="single"/>
        </w:rPr>
        <w:t>Tabletės plėvelė</w:t>
      </w:r>
    </w:p>
    <w:p w14:paraId="2B205716" w14:textId="77777777" w:rsidR="00925E92" w:rsidRPr="00D410A0" w:rsidRDefault="00925E92">
      <w:pPr>
        <w:spacing w:line="240" w:lineRule="auto"/>
        <w:rPr>
          <w:rFonts w:eastAsia="Arial Unicode MS"/>
          <w:color w:val="000000" w:themeColor="text1"/>
          <w:szCs w:val="22"/>
        </w:rPr>
      </w:pPr>
      <w:r w:rsidRPr="00D410A0">
        <w:rPr>
          <w:color w:val="000000" w:themeColor="text1"/>
        </w:rPr>
        <w:t>Hipromeliozė 6cP (E464)</w:t>
      </w:r>
    </w:p>
    <w:p w14:paraId="12B9BD03" w14:textId="77777777" w:rsidR="00925E92" w:rsidRPr="00D410A0" w:rsidRDefault="00925E92">
      <w:pPr>
        <w:spacing w:line="240" w:lineRule="auto"/>
        <w:rPr>
          <w:rFonts w:eastAsia="Arial Unicode MS"/>
          <w:color w:val="000000" w:themeColor="text1"/>
          <w:szCs w:val="22"/>
        </w:rPr>
      </w:pPr>
      <w:r w:rsidRPr="00D410A0">
        <w:rPr>
          <w:color w:val="000000" w:themeColor="text1"/>
        </w:rPr>
        <w:t>Titano dioksidas (E171)</w:t>
      </w:r>
    </w:p>
    <w:p w14:paraId="7A94E3A5" w14:textId="77777777" w:rsidR="00925E92" w:rsidRPr="00D410A0" w:rsidRDefault="00925E92">
      <w:pPr>
        <w:spacing w:line="240" w:lineRule="auto"/>
        <w:rPr>
          <w:rFonts w:eastAsia="Arial Unicode MS"/>
          <w:color w:val="000000" w:themeColor="text1"/>
          <w:szCs w:val="22"/>
        </w:rPr>
      </w:pPr>
      <w:r w:rsidRPr="00D410A0">
        <w:rPr>
          <w:color w:val="000000" w:themeColor="text1"/>
        </w:rPr>
        <w:t>Laktozė monohidratas</w:t>
      </w:r>
    </w:p>
    <w:p w14:paraId="3CEE1CB0" w14:textId="77777777" w:rsidR="00925E92" w:rsidRPr="00D410A0" w:rsidRDefault="00925E92">
      <w:pPr>
        <w:spacing w:line="240" w:lineRule="auto"/>
        <w:rPr>
          <w:rFonts w:eastAsia="Arial Unicode MS"/>
          <w:color w:val="000000" w:themeColor="text1"/>
          <w:szCs w:val="22"/>
        </w:rPr>
      </w:pPr>
      <w:r w:rsidRPr="00D410A0">
        <w:rPr>
          <w:color w:val="000000" w:themeColor="text1"/>
        </w:rPr>
        <w:t>Makrogolis 3350</w:t>
      </w:r>
    </w:p>
    <w:p w14:paraId="15CF6D92" w14:textId="77777777" w:rsidR="00925E92" w:rsidRPr="00D410A0" w:rsidRDefault="00925E92">
      <w:pPr>
        <w:tabs>
          <w:tab w:val="clear" w:pos="567"/>
        </w:tabs>
        <w:spacing w:line="240" w:lineRule="auto"/>
        <w:ind w:left="567" w:hanging="567"/>
        <w:outlineLvl w:val="0"/>
        <w:rPr>
          <w:color w:val="000000" w:themeColor="text1"/>
        </w:rPr>
      </w:pPr>
      <w:r w:rsidRPr="00D410A0">
        <w:rPr>
          <w:color w:val="000000" w:themeColor="text1"/>
        </w:rPr>
        <w:t>Triacetinas</w:t>
      </w:r>
    </w:p>
    <w:p w14:paraId="51AB4784" w14:textId="77777777" w:rsidR="00925E92" w:rsidRPr="00D410A0" w:rsidRDefault="00925E92">
      <w:pPr>
        <w:tabs>
          <w:tab w:val="clear" w:pos="567"/>
        </w:tabs>
        <w:spacing w:line="240" w:lineRule="auto"/>
        <w:ind w:left="567" w:hanging="567"/>
        <w:outlineLvl w:val="0"/>
        <w:rPr>
          <w:rFonts w:eastAsia="Arial Unicode MS"/>
          <w:color w:val="000000" w:themeColor="text1"/>
          <w:szCs w:val="22"/>
        </w:rPr>
      </w:pPr>
      <w:r w:rsidRPr="00D410A0">
        <w:rPr>
          <w:color w:val="000000" w:themeColor="text1"/>
        </w:rPr>
        <w:t>Indigokarmino aliuminio dažalas „FD&amp;C Blue No. 2“ (E132) (tik 10 mg stiprumo tabletėse)</w:t>
      </w:r>
    </w:p>
    <w:p w14:paraId="32E365C0" w14:textId="77777777" w:rsidR="00925E92" w:rsidRPr="00D410A0" w:rsidRDefault="00925E92">
      <w:pPr>
        <w:tabs>
          <w:tab w:val="clear" w:pos="567"/>
        </w:tabs>
        <w:spacing w:line="240" w:lineRule="auto"/>
        <w:outlineLvl w:val="0"/>
        <w:rPr>
          <w:rFonts w:eastAsia="Arial Unicode MS"/>
          <w:i/>
          <w:color w:val="000000" w:themeColor="text1"/>
          <w:szCs w:val="22"/>
        </w:rPr>
      </w:pPr>
      <w:r w:rsidRPr="00D410A0">
        <w:rPr>
          <w:color w:val="000000" w:themeColor="text1"/>
        </w:rPr>
        <w:t>Briliantinio mėlynojo FCF aliuminio dažalas „FD&amp;C Blue No. 1“ (E133) (tik 10 mg stiprumo tabletėse)</w:t>
      </w:r>
    </w:p>
    <w:p w14:paraId="58C34593" w14:textId="77777777" w:rsidR="00925E92" w:rsidRPr="00D410A0" w:rsidRDefault="00925E92">
      <w:pPr>
        <w:tabs>
          <w:tab w:val="clear" w:pos="567"/>
        </w:tabs>
        <w:spacing w:line="240" w:lineRule="auto"/>
        <w:rPr>
          <w:color w:val="000000" w:themeColor="text1"/>
          <w:szCs w:val="22"/>
        </w:rPr>
      </w:pPr>
    </w:p>
    <w:p w14:paraId="5650F58A" w14:textId="77777777" w:rsidR="00925E92" w:rsidRPr="00D410A0" w:rsidRDefault="00925E92">
      <w:pPr>
        <w:tabs>
          <w:tab w:val="clear" w:pos="567"/>
        </w:tabs>
        <w:spacing w:line="240" w:lineRule="auto"/>
        <w:ind w:left="567" w:hanging="567"/>
        <w:outlineLvl w:val="0"/>
        <w:rPr>
          <w:color w:val="000000" w:themeColor="text1"/>
          <w:szCs w:val="22"/>
        </w:rPr>
      </w:pPr>
      <w:r w:rsidRPr="00D410A0">
        <w:rPr>
          <w:b/>
          <w:color w:val="000000" w:themeColor="text1"/>
        </w:rPr>
        <w:t>6.2</w:t>
      </w:r>
      <w:r w:rsidRPr="00D410A0">
        <w:rPr>
          <w:color w:val="000000" w:themeColor="text1"/>
        </w:rPr>
        <w:tab/>
      </w:r>
      <w:r w:rsidRPr="00D410A0">
        <w:rPr>
          <w:b/>
          <w:color w:val="000000" w:themeColor="text1"/>
        </w:rPr>
        <w:t>Nesuderinamumas</w:t>
      </w:r>
    </w:p>
    <w:p w14:paraId="7AE88080" w14:textId="77777777" w:rsidR="00925E92" w:rsidRPr="00D410A0" w:rsidRDefault="00925E92">
      <w:pPr>
        <w:tabs>
          <w:tab w:val="clear" w:pos="567"/>
        </w:tabs>
        <w:spacing w:line="240" w:lineRule="auto"/>
        <w:rPr>
          <w:color w:val="000000" w:themeColor="text1"/>
          <w:szCs w:val="22"/>
        </w:rPr>
      </w:pPr>
    </w:p>
    <w:p w14:paraId="4496B8BE" w14:textId="77777777" w:rsidR="00925E92" w:rsidRPr="00D410A0" w:rsidRDefault="00925E92">
      <w:pPr>
        <w:tabs>
          <w:tab w:val="clear" w:pos="567"/>
        </w:tabs>
        <w:spacing w:line="240" w:lineRule="auto"/>
        <w:rPr>
          <w:color w:val="000000" w:themeColor="text1"/>
          <w:szCs w:val="22"/>
        </w:rPr>
      </w:pPr>
      <w:r w:rsidRPr="00D410A0">
        <w:rPr>
          <w:color w:val="000000" w:themeColor="text1"/>
        </w:rPr>
        <w:t>Duomenys nebūtini.</w:t>
      </w:r>
    </w:p>
    <w:p w14:paraId="653A2FCE" w14:textId="77777777" w:rsidR="00925E92" w:rsidRPr="00D410A0" w:rsidRDefault="00925E92">
      <w:pPr>
        <w:tabs>
          <w:tab w:val="clear" w:pos="567"/>
        </w:tabs>
        <w:spacing w:line="240" w:lineRule="auto"/>
        <w:rPr>
          <w:color w:val="000000" w:themeColor="text1"/>
          <w:szCs w:val="22"/>
        </w:rPr>
      </w:pPr>
    </w:p>
    <w:p w14:paraId="0448E96D" w14:textId="77777777" w:rsidR="00925E92" w:rsidRPr="00D410A0" w:rsidRDefault="00925E92">
      <w:pPr>
        <w:widowControl w:val="0"/>
        <w:tabs>
          <w:tab w:val="clear" w:pos="567"/>
        </w:tabs>
        <w:spacing w:line="240" w:lineRule="auto"/>
        <w:ind w:left="567" w:hanging="567"/>
        <w:outlineLvl w:val="0"/>
        <w:rPr>
          <w:color w:val="000000" w:themeColor="text1"/>
          <w:szCs w:val="22"/>
        </w:rPr>
      </w:pPr>
      <w:r w:rsidRPr="00D410A0">
        <w:rPr>
          <w:b/>
          <w:color w:val="000000" w:themeColor="text1"/>
        </w:rPr>
        <w:t>6.3</w:t>
      </w:r>
      <w:r w:rsidRPr="00D410A0">
        <w:rPr>
          <w:color w:val="000000" w:themeColor="text1"/>
        </w:rPr>
        <w:tab/>
      </w:r>
      <w:r w:rsidRPr="00D410A0">
        <w:rPr>
          <w:b/>
          <w:color w:val="000000" w:themeColor="text1"/>
        </w:rPr>
        <w:t>Tinkamumo laikas</w:t>
      </w:r>
    </w:p>
    <w:p w14:paraId="7C2FAA2C" w14:textId="77777777" w:rsidR="00925E92" w:rsidRPr="00D410A0" w:rsidRDefault="00925E92">
      <w:pPr>
        <w:widowControl w:val="0"/>
        <w:tabs>
          <w:tab w:val="clear" w:pos="567"/>
        </w:tabs>
        <w:spacing w:line="240" w:lineRule="auto"/>
        <w:rPr>
          <w:color w:val="000000" w:themeColor="text1"/>
          <w:szCs w:val="22"/>
        </w:rPr>
      </w:pPr>
    </w:p>
    <w:p w14:paraId="4BA0674C" w14:textId="77777777" w:rsidR="00925E92" w:rsidRPr="00D410A0" w:rsidRDefault="00925E92">
      <w:pPr>
        <w:widowControl w:val="0"/>
        <w:tabs>
          <w:tab w:val="clear" w:pos="567"/>
        </w:tabs>
        <w:spacing w:line="240" w:lineRule="auto"/>
        <w:rPr>
          <w:color w:val="000000" w:themeColor="text1"/>
          <w:szCs w:val="22"/>
        </w:rPr>
      </w:pPr>
      <w:r w:rsidRPr="00D410A0">
        <w:rPr>
          <w:color w:val="000000" w:themeColor="text1"/>
        </w:rPr>
        <w:t>4 metai.</w:t>
      </w:r>
    </w:p>
    <w:p w14:paraId="63A7BEA0" w14:textId="77777777" w:rsidR="00925E92" w:rsidRPr="00D410A0" w:rsidRDefault="00925E92">
      <w:pPr>
        <w:tabs>
          <w:tab w:val="clear" w:pos="567"/>
        </w:tabs>
        <w:spacing w:line="240" w:lineRule="auto"/>
        <w:rPr>
          <w:color w:val="000000" w:themeColor="text1"/>
          <w:szCs w:val="22"/>
        </w:rPr>
      </w:pPr>
    </w:p>
    <w:p w14:paraId="3548EF2B" w14:textId="77777777" w:rsidR="00925E92" w:rsidRPr="00D410A0" w:rsidRDefault="00925E92">
      <w:pPr>
        <w:tabs>
          <w:tab w:val="clear" w:pos="567"/>
        </w:tabs>
        <w:spacing w:line="240" w:lineRule="auto"/>
        <w:ind w:left="567" w:hanging="567"/>
        <w:outlineLvl w:val="0"/>
        <w:rPr>
          <w:color w:val="000000" w:themeColor="text1"/>
          <w:szCs w:val="22"/>
        </w:rPr>
      </w:pPr>
      <w:r w:rsidRPr="00D410A0">
        <w:rPr>
          <w:b/>
          <w:color w:val="000000" w:themeColor="text1"/>
        </w:rPr>
        <w:t>6.4</w:t>
      </w:r>
      <w:r w:rsidRPr="00D410A0">
        <w:rPr>
          <w:color w:val="000000" w:themeColor="text1"/>
        </w:rPr>
        <w:tab/>
      </w:r>
      <w:r w:rsidRPr="00D410A0">
        <w:rPr>
          <w:b/>
          <w:color w:val="000000" w:themeColor="text1"/>
        </w:rPr>
        <w:t>Specialios laikymo sąlygos</w:t>
      </w:r>
    </w:p>
    <w:p w14:paraId="4A0C25CE" w14:textId="77777777" w:rsidR="00925E92" w:rsidRPr="00D410A0" w:rsidRDefault="00925E92">
      <w:pPr>
        <w:pStyle w:val="TableText"/>
        <w:rPr>
          <w:rFonts w:eastAsia="Arial Unicode MS" w:cs="Times New Roman"/>
          <w:color w:val="000000" w:themeColor="text1"/>
          <w:sz w:val="22"/>
          <w:szCs w:val="22"/>
        </w:rPr>
      </w:pPr>
    </w:p>
    <w:p w14:paraId="4F1319DD" w14:textId="77777777" w:rsidR="00925E92" w:rsidRPr="00D410A0" w:rsidRDefault="00925E92">
      <w:pPr>
        <w:spacing w:line="240" w:lineRule="auto"/>
        <w:rPr>
          <w:bCs/>
          <w:color w:val="000000" w:themeColor="text1"/>
          <w:szCs w:val="22"/>
        </w:rPr>
      </w:pPr>
      <w:r w:rsidRPr="00D410A0">
        <w:rPr>
          <w:color w:val="000000" w:themeColor="text1"/>
        </w:rPr>
        <w:t>Šio vaistinio preparato laikymui specialių temperatūros sąlygų nereikalaujama.</w:t>
      </w:r>
    </w:p>
    <w:p w14:paraId="2AD41ECF" w14:textId="77777777" w:rsidR="00925E92" w:rsidRPr="00D410A0" w:rsidRDefault="00925E92">
      <w:pPr>
        <w:spacing w:line="240" w:lineRule="auto"/>
        <w:rPr>
          <w:bCs/>
          <w:color w:val="000000" w:themeColor="text1"/>
          <w:szCs w:val="22"/>
        </w:rPr>
      </w:pPr>
    </w:p>
    <w:p w14:paraId="26AEB7C7" w14:textId="77777777" w:rsidR="00925E92" w:rsidRPr="00D410A0" w:rsidRDefault="00925E92">
      <w:pPr>
        <w:spacing w:line="240" w:lineRule="auto"/>
        <w:rPr>
          <w:bCs/>
          <w:color w:val="000000" w:themeColor="text1"/>
          <w:szCs w:val="22"/>
        </w:rPr>
      </w:pPr>
      <w:r w:rsidRPr="00D410A0">
        <w:rPr>
          <w:color w:val="000000" w:themeColor="text1"/>
        </w:rPr>
        <w:t>Laikyti gamintojo pakuotėje, kad vaistinis preparatas būtų apsaugotas nuo drėgmės.</w:t>
      </w:r>
    </w:p>
    <w:p w14:paraId="17CD1933" w14:textId="77777777" w:rsidR="00925E92" w:rsidRPr="00D410A0" w:rsidRDefault="00925E92">
      <w:pPr>
        <w:tabs>
          <w:tab w:val="clear" w:pos="567"/>
        </w:tabs>
        <w:spacing w:line="240" w:lineRule="auto"/>
        <w:outlineLvl w:val="0"/>
        <w:rPr>
          <w:b/>
          <w:color w:val="000000" w:themeColor="text1"/>
          <w:szCs w:val="22"/>
        </w:rPr>
      </w:pPr>
    </w:p>
    <w:p w14:paraId="324C6D14" w14:textId="77777777" w:rsidR="00925E92" w:rsidRPr="00D410A0" w:rsidRDefault="00925E92">
      <w:pPr>
        <w:numPr>
          <w:ilvl w:val="1"/>
          <w:numId w:val="1"/>
        </w:numPr>
        <w:spacing w:line="240" w:lineRule="auto"/>
        <w:outlineLvl w:val="0"/>
        <w:rPr>
          <w:b/>
          <w:color w:val="000000" w:themeColor="text1"/>
          <w:szCs w:val="22"/>
        </w:rPr>
      </w:pPr>
      <w:r w:rsidRPr="00D410A0">
        <w:rPr>
          <w:b/>
          <w:color w:val="000000" w:themeColor="text1"/>
        </w:rPr>
        <w:t>Talpyklės pobūdis ir jos turinys</w:t>
      </w:r>
    </w:p>
    <w:p w14:paraId="390170E8" w14:textId="77777777" w:rsidR="00925E92" w:rsidRPr="00D410A0" w:rsidRDefault="00925E92">
      <w:pPr>
        <w:pStyle w:val="TableText"/>
        <w:rPr>
          <w:rFonts w:eastAsia="Arial Unicode MS" w:cs="Times New Roman"/>
          <w:bCs/>
          <w:color w:val="000000" w:themeColor="text1"/>
          <w:sz w:val="22"/>
          <w:szCs w:val="22"/>
        </w:rPr>
      </w:pPr>
    </w:p>
    <w:p w14:paraId="0755498E" w14:textId="77777777" w:rsidR="00925E92" w:rsidRPr="00D410A0" w:rsidRDefault="00925E92">
      <w:pPr>
        <w:rPr>
          <w:bCs/>
          <w:iCs/>
          <w:color w:val="000000" w:themeColor="text1"/>
          <w:u w:val="single"/>
        </w:rPr>
      </w:pPr>
      <w:r w:rsidRPr="00D410A0">
        <w:rPr>
          <w:bCs/>
          <w:iCs/>
          <w:color w:val="000000" w:themeColor="text1"/>
          <w:u w:val="single"/>
        </w:rPr>
        <w:t>XELJANZ 5 mg plėvele dengtos tabletės</w:t>
      </w:r>
    </w:p>
    <w:p w14:paraId="6DF374D2" w14:textId="77777777" w:rsidR="00925E92" w:rsidRPr="00D410A0" w:rsidRDefault="00925E92">
      <w:pPr>
        <w:pStyle w:val="TableText"/>
        <w:rPr>
          <w:rFonts w:eastAsia="Arial Unicode MS" w:cs="Times New Roman"/>
          <w:bCs/>
          <w:color w:val="000000" w:themeColor="text1"/>
          <w:sz w:val="22"/>
          <w:szCs w:val="22"/>
        </w:rPr>
      </w:pPr>
    </w:p>
    <w:p w14:paraId="2FD58AE2" w14:textId="77777777" w:rsidR="00925E92" w:rsidRPr="00D410A0" w:rsidRDefault="00925E92">
      <w:pPr>
        <w:pStyle w:val="TableText"/>
        <w:rPr>
          <w:rFonts w:cs="Times New Roman"/>
          <w:color w:val="000000" w:themeColor="text1"/>
          <w:sz w:val="22"/>
          <w:szCs w:val="22"/>
        </w:rPr>
      </w:pPr>
      <w:r w:rsidRPr="00D410A0">
        <w:rPr>
          <w:color w:val="000000" w:themeColor="text1"/>
          <w:sz w:val="22"/>
        </w:rPr>
        <w:t>DTPE buteliukai su silikagelio sausikliu ir vaikų sunkiai atidaromais polipropileno uždoriais. Buteliukuose  yra 60 arba 180 plėvele dengtų tablečių.</w:t>
      </w:r>
    </w:p>
    <w:p w14:paraId="2E3DDDD7" w14:textId="77777777" w:rsidR="00925E92" w:rsidRPr="00D410A0" w:rsidRDefault="00925E92">
      <w:pPr>
        <w:pStyle w:val="TableText"/>
        <w:rPr>
          <w:rFonts w:cs="Times New Roman"/>
          <w:color w:val="000000" w:themeColor="text1"/>
          <w:sz w:val="22"/>
          <w:szCs w:val="22"/>
        </w:rPr>
      </w:pPr>
    </w:p>
    <w:p w14:paraId="16743D80" w14:textId="77777777" w:rsidR="00925E92" w:rsidRPr="00D410A0" w:rsidRDefault="00925E92">
      <w:pPr>
        <w:pStyle w:val="TableText"/>
        <w:rPr>
          <w:rFonts w:cs="Times New Roman"/>
          <w:color w:val="000000" w:themeColor="text1"/>
          <w:sz w:val="22"/>
          <w:szCs w:val="22"/>
        </w:rPr>
      </w:pPr>
      <w:r w:rsidRPr="00D410A0">
        <w:rPr>
          <w:color w:val="000000" w:themeColor="text1"/>
          <w:sz w:val="22"/>
        </w:rPr>
        <w:t>Aliuminio folijos / aliuminio folija dengto PVC lizdinės plokštelės, kuriose yra 14 plėvele dengtų tablečių. Kiekvienoje pakuotėje yra 56, 112 ar 182 plėvele dengtos tabletės.</w:t>
      </w:r>
    </w:p>
    <w:p w14:paraId="04681A6A" w14:textId="77777777" w:rsidR="00925E92" w:rsidRPr="00D410A0" w:rsidRDefault="00925E92">
      <w:pPr>
        <w:pStyle w:val="TableText"/>
        <w:rPr>
          <w:rFonts w:cs="Times New Roman"/>
          <w:color w:val="000000" w:themeColor="text1"/>
          <w:sz w:val="22"/>
          <w:szCs w:val="22"/>
        </w:rPr>
      </w:pPr>
    </w:p>
    <w:p w14:paraId="28CA0FDA" w14:textId="77777777" w:rsidR="00925E92" w:rsidRPr="00D410A0" w:rsidRDefault="00925E92">
      <w:pPr>
        <w:rPr>
          <w:bCs/>
          <w:iCs/>
          <w:color w:val="000000" w:themeColor="text1"/>
          <w:u w:val="single"/>
        </w:rPr>
      </w:pPr>
      <w:r w:rsidRPr="00D410A0">
        <w:rPr>
          <w:bCs/>
          <w:iCs/>
          <w:color w:val="000000" w:themeColor="text1"/>
          <w:u w:val="single"/>
        </w:rPr>
        <w:t>XELJANZ 10 mg plėvele dengtos tabletės</w:t>
      </w:r>
    </w:p>
    <w:p w14:paraId="6ACEF2A3" w14:textId="77777777" w:rsidR="00925E92" w:rsidRPr="00D410A0" w:rsidRDefault="00925E92">
      <w:pPr>
        <w:widowControl w:val="0"/>
        <w:rPr>
          <w:color w:val="000000" w:themeColor="text1"/>
        </w:rPr>
      </w:pPr>
    </w:p>
    <w:p w14:paraId="203F4C41" w14:textId="77777777" w:rsidR="00925E92" w:rsidRPr="00D410A0" w:rsidRDefault="00925E92">
      <w:pPr>
        <w:widowControl w:val="0"/>
        <w:rPr>
          <w:color w:val="000000" w:themeColor="text1"/>
        </w:rPr>
      </w:pPr>
      <w:r w:rsidRPr="00D410A0">
        <w:rPr>
          <w:color w:val="000000" w:themeColor="text1"/>
        </w:rPr>
        <w:t xml:space="preserve">DTPE buteliukai su silikagelio sausikliu ir vaikų sunkiai atidaromais polipropileno uždoriais, kuriuose </w:t>
      </w:r>
      <w:r w:rsidRPr="00D410A0">
        <w:rPr>
          <w:color w:val="000000" w:themeColor="text1"/>
        </w:rPr>
        <w:lastRenderedPageBreak/>
        <w:t>yra 60 arba 180 plėvele dengtų tablečių.</w:t>
      </w:r>
    </w:p>
    <w:p w14:paraId="375D28F7" w14:textId="77777777" w:rsidR="00925E92" w:rsidRPr="00D410A0" w:rsidRDefault="00925E92">
      <w:pPr>
        <w:widowControl w:val="0"/>
        <w:rPr>
          <w:color w:val="000000" w:themeColor="text1"/>
        </w:rPr>
      </w:pPr>
    </w:p>
    <w:p w14:paraId="0BF94CEC" w14:textId="77777777" w:rsidR="00925E92" w:rsidRPr="00D410A0" w:rsidRDefault="00925E92">
      <w:pPr>
        <w:keepNext/>
        <w:rPr>
          <w:color w:val="000000" w:themeColor="text1"/>
        </w:rPr>
      </w:pPr>
      <w:r w:rsidRPr="00D410A0">
        <w:rPr>
          <w:color w:val="000000" w:themeColor="text1"/>
        </w:rPr>
        <w:t>Aliuminio folijos / aliuminio folija dengto PVC lizdinės plokštelės, kuriose yra 14 plėvele dengtų tablečių. Kiekvienoje pakuotėje yra 56, 112 arba 182 plėvele dengtos tabletės.</w:t>
      </w:r>
    </w:p>
    <w:p w14:paraId="7608AE42" w14:textId="77777777" w:rsidR="00925E92" w:rsidRPr="00D410A0" w:rsidRDefault="00925E92">
      <w:pPr>
        <w:pStyle w:val="TableText"/>
        <w:keepNext/>
        <w:rPr>
          <w:rFonts w:cs="Times New Roman"/>
          <w:color w:val="000000" w:themeColor="text1"/>
          <w:sz w:val="22"/>
          <w:szCs w:val="22"/>
        </w:rPr>
      </w:pPr>
    </w:p>
    <w:p w14:paraId="4612007A" w14:textId="77777777" w:rsidR="00925E92" w:rsidRPr="00D410A0" w:rsidRDefault="00925E92">
      <w:pPr>
        <w:tabs>
          <w:tab w:val="clear" w:pos="567"/>
        </w:tabs>
        <w:spacing w:line="240" w:lineRule="auto"/>
        <w:rPr>
          <w:color w:val="000000" w:themeColor="text1"/>
          <w:szCs w:val="22"/>
        </w:rPr>
      </w:pPr>
      <w:r w:rsidRPr="00D410A0">
        <w:rPr>
          <w:color w:val="000000" w:themeColor="text1"/>
        </w:rPr>
        <w:t>Gali būti tiekiamos ne visų dydžių pakuotės.</w:t>
      </w:r>
    </w:p>
    <w:p w14:paraId="3BA934BE" w14:textId="77777777" w:rsidR="00925E92" w:rsidRPr="00D410A0" w:rsidRDefault="00925E92">
      <w:pPr>
        <w:tabs>
          <w:tab w:val="clear" w:pos="567"/>
        </w:tabs>
        <w:spacing w:line="240" w:lineRule="auto"/>
        <w:rPr>
          <w:color w:val="000000" w:themeColor="text1"/>
          <w:szCs w:val="22"/>
        </w:rPr>
      </w:pPr>
    </w:p>
    <w:p w14:paraId="6559307E" w14:textId="77777777" w:rsidR="00925E92" w:rsidRPr="00D410A0" w:rsidRDefault="00925E92">
      <w:pPr>
        <w:keepNext/>
        <w:tabs>
          <w:tab w:val="clear" w:pos="567"/>
        </w:tabs>
        <w:spacing w:line="240" w:lineRule="auto"/>
        <w:ind w:left="567" w:hanging="567"/>
        <w:outlineLvl w:val="0"/>
        <w:rPr>
          <w:color w:val="000000" w:themeColor="text1"/>
          <w:szCs w:val="22"/>
        </w:rPr>
      </w:pPr>
      <w:bookmarkStart w:id="42" w:name="OLE_LINK1"/>
      <w:r w:rsidRPr="00D410A0">
        <w:rPr>
          <w:b/>
          <w:color w:val="000000" w:themeColor="text1"/>
        </w:rPr>
        <w:t>6.6</w:t>
      </w:r>
      <w:r w:rsidRPr="00D410A0">
        <w:rPr>
          <w:color w:val="000000" w:themeColor="text1"/>
        </w:rPr>
        <w:tab/>
      </w:r>
      <w:r w:rsidRPr="00D410A0">
        <w:rPr>
          <w:b/>
          <w:color w:val="000000" w:themeColor="text1"/>
        </w:rPr>
        <w:t>Specialūs reikalavimai atliekoms tvarkyti</w:t>
      </w:r>
    </w:p>
    <w:bookmarkEnd w:id="42"/>
    <w:p w14:paraId="29A638F4" w14:textId="77777777" w:rsidR="00925E92" w:rsidRPr="00D410A0" w:rsidRDefault="00925E92">
      <w:pPr>
        <w:keepNext/>
        <w:tabs>
          <w:tab w:val="clear" w:pos="567"/>
        </w:tabs>
        <w:spacing w:line="240" w:lineRule="auto"/>
        <w:rPr>
          <w:color w:val="000000" w:themeColor="text1"/>
          <w:szCs w:val="22"/>
        </w:rPr>
      </w:pPr>
    </w:p>
    <w:p w14:paraId="68E3A0AF" w14:textId="77777777" w:rsidR="00925E92" w:rsidRPr="00D410A0" w:rsidRDefault="00925E92">
      <w:pPr>
        <w:keepNext/>
        <w:tabs>
          <w:tab w:val="clear" w:pos="567"/>
        </w:tabs>
        <w:spacing w:line="240" w:lineRule="auto"/>
        <w:rPr>
          <w:color w:val="000000" w:themeColor="text1"/>
          <w:szCs w:val="22"/>
        </w:rPr>
      </w:pPr>
      <w:r w:rsidRPr="00D410A0">
        <w:rPr>
          <w:color w:val="000000" w:themeColor="text1"/>
        </w:rPr>
        <w:t>Nesuvartotą vaistinį preparatą ar atliekas reikia tvarkyti laikantis vietinių reikalavimų.</w:t>
      </w:r>
    </w:p>
    <w:p w14:paraId="7F9854AE" w14:textId="77777777" w:rsidR="00925E92" w:rsidRPr="00D410A0" w:rsidRDefault="00925E92">
      <w:pPr>
        <w:tabs>
          <w:tab w:val="clear" w:pos="567"/>
        </w:tabs>
        <w:spacing w:line="240" w:lineRule="auto"/>
        <w:rPr>
          <w:color w:val="000000" w:themeColor="text1"/>
          <w:szCs w:val="22"/>
        </w:rPr>
      </w:pPr>
    </w:p>
    <w:p w14:paraId="11F581C3" w14:textId="77777777" w:rsidR="00925E92" w:rsidRPr="00D410A0" w:rsidRDefault="00925E92">
      <w:pPr>
        <w:tabs>
          <w:tab w:val="clear" w:pos="567"/>
        </w:tabs>
        <w:spacing w:line="240" w:lineRule="auto"/>
        <w:rPr>
          <w:color w:val="000000" w:themeColor="text1"/>
          <w:szCs w:val="22"/>
        </w:rPr>
      </w:pPr>
    </w:p>
    <w:p w14:paraId="127FD4B5" w14:textId="77777777" w:rsidR="00925E92" w:rsidRPr="00D410A0" w:rsidRDefault="00925E92">
      <w:pPr>
        <w:tabs>
          <w:tab w:val="clear" w:pos="567"/>
        </w:tabs>
        <w:spacing w:line="240" w:lineRule="auto"/>
        <w:ind w:left="567" w:hanging="567"/>
        <w:rPr>
          <w:color w:val="000000" w:themeColor="text1"/>
          <w:szCs w:val="22"/>
        </w:rPr>
      </w:pPr>
      <w:r w:rsidRPr="00D410A0">
        <w:rPr>
          <w:b/>
          <w:color w:val="000000" w:themeColor="text1"/>
        </w:rPr>
        <w:t>7.</w:t>
      </w:r>
      <w:r w:rsidRPr="00D410A0">
        <w:rPr>
          <w:color w:val="000000" w:themeColor="text1"/>
        </w:rPr>
        <w:tab/>
      </w:r>
      <w:r w:rsidRPr="00D410A0">
        <w:rPr>
          <w:b/>
          <w:color w:val="000000" w:themeColor="text1"/>
        </w:rPr>
        <w:t>REGISTRUOTOJAS</w:t>
      </w:r>
    </w:p>
    <w:p w14:paraId="4D0FE671" w14:textId="77777777" w:rsidR="00925E92" w:rsidRPr="00D410A0" w:rsidRDefault="00925E92">
      <w:pPr>
        <w:tabs>
          <w:tab w:val="clear" w:pos="567"/>
        </w:tabs>
        <w:spacing w:line="240" w:lineRule="auto"/>
        <w:rPr>
          <w:color w:val="000000" w:themeColor="text1"/>
          <w:szCs w:val="22"/>
        </w:rPr>
      </w:pPr>
    </w:p>
    <w:p w14:paraId="760849D9" w14:textId="77777777" w:rsidR="00925E92" w:rsidRPr="00D410A0" w:rsidRDefault="00925E92">
      <w:pPr>
        <w:spacing w:line="240" w:lineRule="auto"/>
        <w:rPr>
          <w:color w:val="000000" w:themeColor="text1"/>
          <w:szCs w:val="22"/>
        </w:rPr>
      </w:pPr>
      <w:bookmarkStart w:id="43" w:name="OLE_LINK4"/>
      <w:bookmarkStart w:id="44" w:name="OLE_LINK5"/>
      <w:r w:rsidRPr="00D410A0">
        <w:rPr>
          <w:color w:val="000000" w:themeColor="text1"/>
          <w:szCs w:val="22"/>
        </w:rPr>
        <w:t>Pfizer Europe MA EEIG</w:t>
      </w:r>
    </w:p>
    <w:p w14:paraId="37061101" w14:textId="77777777" w:rsidR="00925E92" w:rsidRPr="00D410A0" w:rsidRDefault="00925E92">
      <w:pPr>
        <w:spacing w:line="240" w:lineRule="auto"/>
        <w:rPr>
          <w:color w:val="000000" w:themeColor="text1"/>
          <w:szCs w:val="22"/>
        </w:rPr>
      </w:pPr>
      <w:r w:rsidRPr="00D410A0">
        <w:rPr>
          <w:color w:val="000000" w:themeColor="text1"/>
          <w:szCs w:val="22"/>
        </w:rPr>
        <w:t>Boulevard de la Plaine 17</w:t>
      </w:r>
    </w:p>
    <w:p w14:paraId="7EC720E9" w14:textId="77777777" w:rsidR="00925E92" w:rsidRPr="00D410A0" w:rsidRDefault="00925E92">
      <w:pPr>
        <w:spacing w:line="240" w:lineRule="auto"/>
        <w:rPr>
          <w:color w:val="000000" w:themeColor="text1"/>
          <w:szCs w:val="22"/>
        </w:rPr>
      </w:pPr>
      <w:r w:rsidRPr="00D410A0">
        <w:rPr>
          <w:color w:val="000000" w:themeColor="text1"/>
          <w:szCs w:val="22"/>
        </w:rPr>
        <w:t>1050 Bruxelles</w:t>
      </w:r>
    </w:p>
    <w:p w14:paraId="38468AC6" w14:textId="77777777" w:rsidR="00925E92" w:rsidRPr="00D410A0" w:rsidRDefault="00925E92">
      <w:pPr>
        <w:spacing w:line="240" w:lineRule="auto"/>
        <w:rPr>
          <w:color w:val="000000" w:themeColor="text1"/>
          <w:szCs w:val="22"/>
        </w:rPr>
      </w:pPr>
      <w:r w:rsidRPr="00D410A0">
        <w:rPr>
          <w:color w:val="000000" w:themeColor="text1"/>
          <w:szCs w:val="22"/>
        </w:rPr>
        <w:t>Belgija</w:t>
      </w:r>
    </w:p>
    <w:bookmarkEnd w:id="43"/>
    <w:bookmarkEnd w:id="44"/>
    <w:p w14:paraId="054698C9" w14:textId="77777777" w:rsidR="00925E92" w:rsidRPr="00D410A0" w:rsidRDefault="00925E92">
      <w:pPr>
        <w:tabs>
          <w:tab w:val="clear" w:pos="567"/>
        </w:tabs>
        <w:spacing w:line="240" w:lineRule="auto"/>
        <w:rPr>
          <w:color w:val="000000" w:themeColor="text1"/>
          <w:szCs w:val="22"/>
        </w:rPr>
      </w:pPr>
    </w:p>
    <w:p w14:paraId="00601C1C" w14:textId="77777777" w:rsidR="00925E92" w:rsidRPr="00D410A0" w:rsidRDefault="00925E92">
      <w:pPr>
        <w:tabs>
          <w:tab w:val="clear" w:pos="567"/>
        </w:tabs>
        <w:spacing w:line="240" w:lineRule="auto"/>
        <w:rPr>
          <w:color w:val="000000" w:themeColor="text1"/>
          <w:szCs w:val="22"/>
        </w:rPr>
      </w:pPr>
    </w:p>
    <w:p w14:paraId="0222FD6C" w14:textId="77777777" w:rsidR="00925E92" w:rsidRPr="00D410A0" w:rsidRDefault="00925E92">
      <w:pPr>
        <w:tabs>
          <w:tab w:val="clear" w:pos="567"/>
        </w:tabs>
        <w:spacing w:line="240" w:lineRule="auto"/>
        <w:ind w:left="567" w:hanging="567"/>
        <w:rPr>
          <w:b/>
          <w:color w:val="000000" w:themeColor="text1"/>
          <w:szCs w:val="22"/>
        </w:rPr>
      </w:pPr>
      <w:r w:rsidRPr="00D410A0">
        <w:rPr>
          <w:b/>
          <w:color w:val="000000" w:themeColor="text1"/>
        </w:rPr>
        <w:t>8.</w:t>
      </w:r>
      <w:r w:rsidRPr="00D410A0">
        <w:rPr>
          <w:color w:val="000000" w:themeColor="text1"/>
        </w:rPr>
        <w:tab/>
      </w:r>
      <w:r w:rsidRPr="00D410A0">
        <w:rPr>
          <w:b/>
          <w:color w:val="000000" w:themeColor="text1"/>
        </w:rPr>
        <w:t>REGISTRACIJOS PAŽYMĖJIMO NUMERIS (-IAI)</w:t>
      </w:r>
    </w:p>
    <w:p w14:paraId="1360C1E6" w14:textId="77777777" w:rsidR="00925E92" w:rsidRPr="00D410A0" w:rsidRDefault="00925E92">
      <w:pPr>
        <w:tabs>
          <w:tab w:val="clear" w:pos="567"/>
        </w:tabs>
        <w:spacing w:line="240" w:lineRule="auto"/>
        <w:rPr>
          <w:color w:val="000000" w:themeColor="text1"/>
          <w:szCs w:val="22"/>
        </w:rPr>
      </w:pPr>
    </w:p>
    <w:p w14:paraId="01FB561C" w14:textId="77777777" w:rsidR="00925E92" w:rsidRPr="00D410A0" w:rsidRDefault="00925E92">
      <w:pPr>
        <w:tabs>
          <w:tab w:val="clear" w:pos="567"/>
        </w:tabs>
        <w:spacing w:line="240" w:lineRule="auto"/>
        <w:rPr>
          <w:color w:val="000000" w:themeColor="text1"/>
          <w:szCs w:val="22"/>
        </w:rPr>
      </w:pPr>
      <w:r w:rsidRPr="00D410A0">
        <w:rPr>
          <w:rFonts w:cs="Verdana"/>
          <w:color w:val="000000" w:themeColor="text1"/>
        </w:rPr>
        <w:t>EU/1/17/1178/001</w:t>
      </w:r>
    </w:p>
    <w:p w14:paraId="2223214A" w14:textId="77777777" w:rsidR="00925E92" w:rsidRPr="00D410A0" w:rsidRDefault="00925E92">
      <w:pPr>
        <w:tabs>
          <w:tab w:val="clear" w:pos="567"/>
        </w:tabs>
        <w:spacing w:line="240" w:lineRule="auto"/>
        <w:rPr>
          <w:rFonts w:cs="Verdana"/>
          <w:color w:val="000000" w:themeColor="text1"/>
        </w:rPr>
      </w:pPr>
      <w:r w:rsidRPr="00D410A0">
        <w:rPr>
          <w:rFonts w:cs="Verdana"/>
          <w:color w:val="000000" w:themeColor="text1"/>
        </w:rPr>
        <w:t>EU/1/17/1178/002</w:t>
      </w:r>
    </w:p>
    <w:p w14:paraId="38C0DD0E" w14:textId="77777777" w:rsidR="00925E92" w:rsidRPr="00D410A0" w:rsidRDefault="00925E92">
      <w:pPr>
        <w:tabs>
          <w:tab w:val="clear" w:pos="567"/>
        </w:tabs>
        <w:spacing w:line="240" w:lineRule="auto"/>
        <w:rPr>
          <w:rFonts w:cs="Verdana"/>
          <w:color w:val="000000" w:themeColor="text1"/>
        </w:rPr>
      </w:pPr>
      <w:r w:rsidRPr="00D410A0">
        <w:rPr>
          <w:rFonts w:cs="Verdana"/>
          <w:color w:val="000000" w:themeColor="text1"/>
        </w:rPr>
        <w:t>EU/1/17/1178/003</w:t>
      </w:r>
    </w:p>
    <w:p w14:paraId="59ED27A8" w14:textId="77777777" w:rsidR="00925E92" w:rsidRPr="00D410A0" w:rsidRDefault="00925E92">
      <w:pPr>
        <w:tabs>
          <w:tab w:val="clear" w:pos="567"/>
        </w:tabs>
        <w:spacing w:line="240" w:lineRule="auto"/>
        <w:rPr>
          <w:color w:val="000000" w:themeColor="text1"/>
          <w:szCs w:val="22"/>
        </w:rPr>
      </w:pPr>
      <w:r w:rsidRPr="00D410A0">
        <w:rPr>
          <w:color w:val="000000" w:themeColor="text1"/>
          <w:szCs w:val="22"/>
        </w:rPr>
        <w:t>EU/1/17/1178/004</w:t>
      </w:r>
    </w:p>
    <w:p w14:paraId="7A1737C9" w14:textId="77777777" w:rsidR="00925E92" w:rsidRPr="00D410A0" w:rsidRDefault="00925E92">
      <w:pPr>
        <w:tabs>
          <w:tab w:val="clear" w:pos="567"/>
        </w:tabs>
        <w:spacing w:line="240" w:lineRule="auto"/>
        <w:rPr>
          <w:rFonts w:eastAsia="SimSun"/>
          <w:color w:val="000000" w:themeColor="text1"/>
          <w:szCs w:val="22"/>
          <w:lang w:eastAsia="en-GB"/>
        </w:rPr>
      </w:pPr>
      <w:r w:rsidRPr="00D410A0">
        <w:rPr>
          <w:rFonts w:eastAsia="SimSun"/>
          <w:color w:val="000000" w:themeColor="text1"/>
          <w:szCs w:val="22"/>
          <w:lang w:eastAsia="en-GB"/>
        </w:rPr>
        <w:t>EU/1/17/1178/005</w:t>
      </w:r>
    </w:p>
    <w:p w14:paraId="67C41F77" w14:textId="77777777" w:rsidR="00925E92" w:rsidRPr="00D410A0" w:rsidRDefault="00925E92">
      <w:pPr>
        <w:tabs>
          <w:tab w:val="clear" w:pos="567"/>
        </w:tabs>
        <w:spacing w:line="240" w:lineRule="auto"/>
        <w:rPr>
          <w:rFonts w:eastAsia="SimSun"/>
          <w:color w:val="000000" w:themeColor="text1"/>
          <w:szCs w:val="22"/>
          <w:lang w:eastAsia="en-GB"/>
        </w:rPr>
      </w:pPr>
      <w:r w:rsidRPr="00D410A0">
        <w:rPr>
          <w:rFonts w:eastAsia="SimSun"/>
          <w:color w:val="000000" w:themeColor="text1"/>
          <w:szCs w:val="22"/>
          <w:lang w:eastAsia="en-GB"/>
        </w:rPr>
        <w:t>EU/1/17/1178/006</w:t>
      </w:r>
    </w:p>
    <w:p w14:paraId="69F80566" w14:textId="77777777" w:rsidR="00925E92" w:rsidRPr="00D410A0" w:rsidRDefault="00925E92">
      <w:pPr>
        <w:tabs>
          <w:tab w:val="clear" w:pos="567"/>
        </w:tabs>
        <w:spacing w:line="240" w:lineRule="auto"/>
        <w:rPr>
          <w:rFonts w:eastAsia="SimSun"/>
          <w:color w:val="000000" w:themeColor="text1"/>
          <w:szCs w:val="22"/>
          <w:lang w:eastAsia="en-GB"/>
        </w:rPr>
      </w:pPr>
      <w:r w:rsidRPr="00D410A0">
        <w:rPr>
          <w:rFonts w:eastAsia="SimSun"/>
          <w:color w:val="000000" w:themeColor="text1"/>
          <w:szCs w:val="22"/>
          <w:lang w:eastAsia="en-GB"/>
        </w:rPr>
        <w:t>EU/1/17/1178/007</w:t>
      </w:r>
    </w:p>
    <w:p w14:paraId="6AF40CD8" w14:textId="77777777" w:rsidR="00925E92" w:rsidRPr="00D410A0" w:rsidRDefault="00925E92">
      <w:pPr>
        <w:tabs>
          <w:tab w:val="clear" w:pos="567"/>
        </w:tabs>
        <w:spacing w:line="240" w:lineRule="auto"/>
        <w:rPr>
          <w:rFonts w:eastAsia="SimSun"/>
          <w:color w:val="000000" w:themeColor="text1"/>
          <w:szCs w:val="22"/>
          <w:lang w:eastAsia="en-GB"/>
        </w:rPr>
      </w:pPr>
      <w:r w:rsidRPr="00D410A0">
        <w:rPr>
          <w:rFonts w:eastAsia="SimSun"/>
          <w:color w:val="000000" w:themeColor="text1"/>
          <w:szCs w:val="22"/>
          <w:lang w:eastAsia="en-GB"/>
        </w:rPr>
        <w:t>EU/1/17/1178/008</w:t>
      </w:r>
    </w:p>
    <w:p w14:paraId="2F9D9ECD" w14:textId="77777777" w:rsidR="00925E92" w:rsidRPr="00D410A0" w:rsidRDefault="00925E92">
      <w:pPr>
        <w:tabs>
          <w:tab w:val="clear" w:pos="567"/>
        </w:tabs>
        <w:spacing w:line="240" w:lineRule="auto"/>
        <w:rPr>
          <w:rFonts w:eastAsia="SimSun"/>
          <w:color w:val="000000" w:themeColor="text1"/>
          <w:szCs w:val="22"/>
          <w:lang w:eastAsia="en-GB"/>
        </w:rPr>
      </w:pPr>
      <w:r w:rsidRPr="00D410A0">
        <w:rPr>
          <w:rFonts w:eastAsia="SimSun"/>
          <w:color w:val="000000" w:themeColor="text1"/>
          <w:szCs w:val="22"/>
          <w:lang w:eastAsia="en-GB"/>
        </w:rPr>
        <w:t>EU/1/17/1178/009</w:t>
      </w:r>
    </w:p>
    <w:p w14:paraId="4CE1DA57" w14:textId="77777777" w:rsidR="00925E92" w:rsidRPr="00D410A0" w:rsidRDefault="00925E92">
      <w:pPr>
        <w:pStyle w:val="Default"/>
        <w:keepNext/>
        <w:rPr>
          <w:color w:val="000000" w:themeColor="text1"/>
          <w:sz w:val="22"/>
          <w:szCs w:val="22"/>
        </w:rPr>
      </w:pPr>
      <w:r w:rsidRPr="00D410A0">
        <w:rPr>
          <w:color w:val="000000" w:themeColor="text1"/>
          <w:sz w:val="22"/>
          <w:szCs w:val="22"/>
        </w:rPr>
        <w:t>EU/1/17/1178/014</w:t>
      </w:r>
    </w:p>
    <w:p w14:paraId="0F821A78" w14:textId="77777777" w:rsidR="00925E92" w:rsidRPr="00D410A0" w:rsidRDefault="00925E92">
      <w:pPr>
        <w:tabs>
          <w:tab w:val="clear" w:pos="567"/>
        </w:tabs>
        <w:spacing w:line="240" w:lineRule="auto"/>
        <w:rPr>
          <w:color w:val="000000" w:themeColor="text1"/>
          <w:szCs w:val="22"/>
        </w:rPr>
      </w:pPr>
    </w:p>
    <w:p w14:paraId="0D3E1F6D" w14:textId="77777777" w:rsidR="00925E92" w:rsidRPr="00D410A0" w:rsidRDefault="00925E92">
      <w:pPr>
        <w:tabs>
          <w:tab w:val="clear" w:pos="567"/>
        </w:tabs>
        <w:spacing w:line="240" w:lineRule="auto"/>
        <w:rPr>
          <w:color w:val="000000" w:themeColor="text1"/>
          <w:szCs w:val="22"/>
        </w:rPr>
      </w:pPr>
    </w:p>
    <w:p w14:paraId="2348440F" w14:textId="77777777" w:rsidR="00925E92" w:rsidRPr="00D410A0" w:rsidRDefault="00925E92">
      <w:pPr>
        <w:keepNext/>
        <w:tabs>
          <w:tab w:val="clear" w:pos="567"/>
        </w:tabs>
        <w:spacing w:line="240" w:lineRule="auto"/>
        <w:ind w:left="567" w:hanging="567"/>
        <w:rPr>
          <w:color w:val="000000" w:themeColor="text1"/>
          <w:szCs w:val="22"/>
        </w:rPr>
      </w:pPr>
      <w:r w:rsidRPr="00D410A0">
        <w:rPr>
          <w:b/>
          <w:color w:val="000000" w:themeColor="text1"/>
        </w:rPr>
        <w:t>9.</w:t>
      </w:r>
      <w:r w:rsidRPr="00D410A0">
        <w:rPr>
          <w:color w:val="000000" w:themeColor="text1"/>
        </w:rPr>
        <w:tab/>
      </w:r>
      <w:r w:rsidRPr="00D410A0">
        <w:rPr>
          <w:b/>
          <w:color w:val="000000" w:themeColor="text1"/>
        </w:rPr>
        <w:t>REGISTRAVIMO / PERREGISTRAVIMO DATA</w:t>
      </w:r>
    </w:p>
    <w:p w14:paraId="2667B46A" w14:textId="77777777" w:rsidR="00925E92" w:rsidRPr="00D410A0" w:rsidRDefault="00925E92">
      <w:pPr>
        <w:keepNext/>
        <w:tabs>
          <w:tab w:val="clear" w:pos="567"/>
        </w:tabs>
        <w:spacing w:line="240" w:lineRule="auto"/>
        <w:rPr>
          <w:i/>
          <w:color w:val="000000" w:themeColor="text1"/>
          <w:szCs w:val="22"/>
        </w:rPr>
      </w:pPr>
    </w:p>
    <w:p w14:paraId="73810C7D" w14:textId="7DB43D0F" w:rsidR="00925E92" w:rsidRPr="00D410A0" w:rsidRDefault="00925E92">
      <w:pPr>
        <w:pStyle w:val="Default"/>
        <w:keepNext/>
        <w:rPr>
          <w:color w:val="000000" w:themeColor="text1"/>
          <w:sz w:val="22"/>
        </w:rPr>
      </w:pPr>
      <w:r w:rsidRPr="00D410A0">
        <w:rPr>
          <w:color w:val="000000" w:themeColor="text1"/>
          <w:sz w:val="22"/>
        </w:rPr>
        <w:t>Registravimo data 2017 m. kovo 22 d.</w:t>
      </w:r>
    </w:p>
    <w:p w14:paraId="38C90A47" w14:textId="069757A6" w:rsidR="00380402" w:rsidRPr="00D410A0" w:rsidRDefault="00380402">
      <w:pPr>
        <w:pStyle w:val="Default"/>
        <w:keepNext/>
        <w:rPr>
          <w:color w:val="000000" w:themeColor="text1"/>
          <w:sz w:val="22"/>
          <w:szCs w:val="22"/>
          <w:lang w:val="it-IT"/>
        </w:rPr>
      </w:pPr>
      <w:r w:rsidRPr="00D410A0">
        <w:rPr>
          <w:color w:val="000000" w:themeColor="text1"/>
          <w:sz w:val="22"/>
          <w:szCs w:val="22"/>
        </w:rPr>
        <w:t xml:space="preserve">Paskutinio perregistravimo data </w:t>
      </w:r>
      <w:r w:rsidRPr="00D410A0">
        <w:rPr>
          <w:color w:val="000000" w:themeColor="text1"/>
          <w:sz w:val="22"/>
          <w:szCs w:val="22"/>
          <w:lang w:val="it-IT"/>
        </w:rPr>
        <w:t>2022 m. kovo 04 d.</w:t>
      </w:r>
    </w:p>
    <w:p w14:paraId="139C0ACE" w14:textId="77777777" w:rsidR="00925E92" w:rsidRPr="00D410A0" w:rsidRDefault="00925E92">
      <w:pPr>
        <w:tabs>
          <w:tab w:val="clear" w:pos="567"/>
        </w:tabs>
        <w:spacing w:line="240" w:lineRule="auto"/>
        <w:rPr>
          <w:color w:val="000000" w:themeColor="text1"/>
          <w:szCs w:val="22"/>
        </w:rPr>
      </w:pPr>
    </w:p>
    <w:p w14:paraId="64573F79" w14:textId="77777777" w:rsidR="00925E92" w:rsidRPr="00D410A0" w:rsidRDefault="00925E92">
      <w:pPr>
        <w:tabs>
          <w:tab w:val="clear" w:pos="567"/>
        </w:tabs>
        <w:spacing w:line="240" w:lineRule="auto"/>
        <w:rPr>
          <w:color w:val="000000" w:themeColor="text1"/>
          <w:szCs w:val="22"/>
        </w:rPr>
      </w:pPr>
    </w:p>
    <w:p w14:paraId="022AFF78" w14:textId="77777777" w:rsidR="00925E92" w:rsidRPr="00D410A0" w:rsidRDefault="00925E92">
      <w:pPr>
        <w:keepNext/>
        <w:tabs>
          <w:tab w:val="clear" w:pos="567"/>
        </w:tabs>
        <w:spacing w:line="240" w:lineRule="auto"/>
        <w:ind w:left="567" w:hanging="567"/>
        <w:rPr>
          <w:b/>
          <w:color w:val="000000" w:themeColor="text1"/>
          <w:szCs w:val="22"/>
        </w:rPr>
      </w:pPr>
      <w:r w:rsidRPr="00D410A0">
        <w:rPr>
          <w:b/>
          <w:color w:val="000000" w:themeColor="text1"/>
        </w:rPr>
        <w:t>10.</w:t>
      </w:r>
      <w:r w:rsidRPr="00D410A0">
        <w:rPr>
          <w:color w:val="000000" w:themeColor="text1"/>
        </w:rPr>
        <w:tab/>
      </w:r>
      <w:r w:rsidRPr="00D410A0">
        <w:rPr>
          <w:b/>
          <w:color w:val="000000" w:themeColor="text1"/>
        </w:rPr>
        <w:t>TEKSTO PERŽIŪROS DATA</w:t>
      </w:r>
    </w:p>
    <w:p w14:paraId="46975165" w14:textId="77777777" w:rsidR="00925E92" w:rsidRPr="00D410A0" w:rsidRDefault="00925E92">
      <w:pPr>
        <w:keepNext/>
        <w:tabs>
          <w:tab w:val="clear" w:pos="567"/>
        </w:tabs>
        <w:spacing w:line="240" w:lineRule="auto"/>
        <w:rPr>
          <w:color w:val="000000" w:themeColor="text1"/>
          <w:szCs w:val="22"/>
        </w:rPr>
      </w:pPr>
    </w:p>
    <w:p w14:paraId="361A6F61" w14:textId="1C00B609" w:rsidR="00925E92" w:rsidRPr="00D410A0" w:rsidRDefault="00925E92">
      <w:pPr>
        <w:keepNext/>
        <w:keepLines/>
        <w:widowControl w:val="0"/>
        <w:autoSpaceDE w:val="0"/>
        <w:autoSpaceDN w:val="0"/>
        <w:adjustRightInd w:val="0"/>
        <w:spacing w:line="240" w:lineRule="auto"/>
        <w:rPr>
          <w:color w:val="000000" w:themeColor="text1"/>
          <w:szCs w:val="22"/>
        </w:rPr>
      </w:pPr>
      <w:r w:rsidRPr="00D410A0">
        <w:rPr>
          <w:color w:val="000000" w:themeColor="text1"/>
        </w:rPr>
        <w:t xml:space="preserve">Išsami informacija apie šį vaistinį preparatą pateikiama Europos vaistų agentūros tinklalapyje </w:t>
      </w:r>
      <w:r w:rsidR="00991B92">
        <w:fldChar w:fldCharType="begin"/>
      </w:r>
      <w:r w:rsidR="00991B92">
        <w:instrText>HYPERLINK "https://www.ema.europa.eu"</w:instrText>
      </w:r>
      <w:r w:rsidR="00991B92">
        <w:fldChar w:fldCharType="separate"/>
      </w:r>
      <w:r w:rsidR="00991B92" w:rsidRPr="0015299C">
        <w:rPr>
          <w:rStyle w:val="Hyperlink"/>
        </w:rPr>
        <w:t>https://www.ema.europa.eu</w:t>
      </w:r>
      <w:r w:rsidR="00991B92">
        <w:fldChar w:fldCharType="end"/>
      </w:r>
      <w:r w:rsidRPr="00D410A0">
        <w:rPr>
          <w:color w:val="000000" w:themeColor="text1"/>
        </w:rPr>
        <w:t>.</w:t>
      </w:r>
    </w:p>
    <w:p w14:paraId="2F2FA4FF" w14:textId="77777777" w:rsidR="00925E92" w:rsidRPr="00D410A0" w:rsidRDefault="00925E92">
      <w:pPr>
        <w:keepNext/>
        <w:keepLines/>
        <w:widowControl w:val="0"/>
        <w:autoSpaceDE w:val="0"/>
        <w:autoSpaceDN w:val="0"/>
        <w:adjustRightInd w:val="0"/>
        <w:rPr>
          <w:color w:val="000000" w:themeColor="text1"/>
          <w:szCs w:val="22"/>
        </w:rPr>
      </w:pPr>
    </w:p>
    <w:p w14:paraId="51D98C6C" w14:textId="77777777" w:rsidR="00925E92" w:rsidRPr="00D410A0" w:rsidRDefault="00925E92">
      <w:pPr>
        <w:keepNext/>
        <w:keepLines/>
        <w:widowControl w:val="0"/>
        <w:autoSpaceDE w:val="0"/>
        <w:autoSpaceDN w:val="0"/>
        <w:adjustRightInd w:val="0"/>
        <w:rPr>
          <w:color w:val="000000" w:themeColor="text1"/>
          <w:szCs w:val="22"/>
        </w:rPr>
      </w:pPr>
    </w:p>
    <w:p w14:paraId="21ECF782" w14:textId="77777777" w:rsidR="00925E92" w:rsidRPr="00D410A0" w:rsidRDefault="00925E92">
      <w:pPr>
        <w:tabs>
          <w:tab w:val="clear" w:pos="567"/>
        </w:tabs>
        <w:spacing w:line="240" w:lineRule="auto"/>
        <w:rPr>
          <w:b/>
          <w:color w:val="000000" w:themeColor="text1"/>
          <w:szCs w:val="22"/>
        </w:rPr>
      </w:pPr>
      <w:r w:rsidRPr="00D410A0">
        <w:rPr>
          <w:color w:val="000000" w:themeColor="text1"/>
        </w:rPr>
        <w:br w:type="page"/>
      </w:r>
      <w:r w:rsidRPr="00D410A0">
        <w:rPr>
          <w:b/>
          <w:color w:val="000000" w:themeColor="text1"/>
        </w:rPr>
        <w:lastRenderedPageBreak/>
        <w:t>1.</w:t>
      </w:r>
      <w:r w:rsidRPr="00D410A0">
        <w:rPr>
          <w:color w:val="000000" w:themeColor="text1"/>
        </w:rPr>
        <w:tab/>
      </w:r>
      <w:r w:rsidRPr="00D410A0">
        <w:rPr>
          <w:b/>
          <w:color w:val="000000" w:themeColor="text1"/>
        </w:rPr>
        <w:t>VAISTINIO PREPARATO PAVADINIMAS</w:t>
      </w:r>
    </w:p>
    <w:p w14:paraId="1ADFFBC3" w14:textId="77777777" w:rsidR="00925E92" w:rsidRPr="00D410A0" w:rsidRDefault="00925E92">
      <w:pPr>
        <w:tabs>
          <w:tab w:val="clear" w:pos="567"/>
        </w:tabs>
        <w:spacing w:line="240" w:lineRule="auto"/>
        <w:rPr>
          <w:iCs/>
          <w:color w:val="000000" w:themeColor="text1"/>
          <w:szCs w:val="22"/>
        </w:rPr>
      </w:pPr>
    </w:p>
    <w:p w14:paraId="1DCA30E6" w14:textId="77777777" w:rsidR="00925E92" w:rsidRPr="00D410A0" w:rsidRDefault="00925E92">
      <w:pPr>
        <w:widowControl w:val="0"/>
        <w:tabs>
          <w:tab w:val="clear" w:pos="567"/>
        </w:tabs>
        <w:spacing w:line="240" w:lineRule="auto"/>
        <w:rPr>
          <w:bCs/>
          <w:color w:val="000000" w:themeColor="text1"/>
          <w:szCs w:val="22"/>
        </w:rPr>
      </w:pPr>
      <w:r w:rsidRPr="00D410A0">
        <w:rPr>
          <w:bCs/>
          <w:color w:val="000000" w:themeColor="text1"/>
          <w:szCs w:val="22"/>
        </w:rPr>
        <w:t>XELJANZ 11 mg pailginto atpalaidavimo tabletės</w:t>
      </w:r>
    </w:p>
    <w:p w14:paraId="70C29ED9" w14:textId="77777777" w:rsidR="00925E92" w:rsidRPr="00D410A0" w:rsidRDefault="00925E92">
      <w:pPr>
        <w:widowControl w:val="0"/>
        <w:tabs>
          <w:tab w:val="clear" w:pos="567"/>
        </w:tabs>
        <w:spacing w:line="240" w:lineRule="auto"/>
        <w:rPr>
          <w:bCs/>
          <w:color w:val="000000" w:themeColor="text1"/>
          <w:szCs w:val="22"/>
        </w:rPr>
      </w:pPr>
    </w:p>
    <w:p w14:paraId="7554ECFB" w14:textId="77777777" w:rsidR="00925E92" w:rsidRPr="00D410A0" w:rsidRDefault="00925E92">
      <w:pPr>
        <w:widowControl w:val="0"/>
        <w:tabs>
          <w:tab w:val="clear" w:pos="567"/>
        </w:tabs>
        <w:spacing w:line="240" w:lineRule="auto"/>
        <w:rPr>
          <w:bCs/>
          <w:color w:val="000000" w:themeColor="text1"/>
          <w:szCs w:val="22"/>
        </w:rPr>
      </w:pPr>
    </w:p>
    <w:p w14:paraId="561446A7" w14:textId="77777777" w:rsidR="00925E92" w:rsidRPr="00D410A0" w:rsidRDefault="00925E92">
      <w:pPr>
        <w:widowControl w:val="0"/>
        <w:tabs>
          <w:tab w:val="clear" w:pos="567"/>
        </w:tabs>
        <w:spacing w:line="240" w:lineRule="auto"/>
        <w:rPr>
          <w:color w:val="000000" w:themeColor="text1"/>
          <w:szCs w:val="22"/>
        </w:rPr>
      </w:pPr>
      <w:r w:rsidRPr="00D410A0">
        <w:rPr>
          <w:b/>
          <w:color w:val="000000" w:themeColor="text1"/>
        </w:rPr>
        <w:t>2.</w:t>
      </w:r>
      <w:r w:rsidRPr="00D410A0">
        <w:rPr>
          <w:color w:val="000000" w:themeColor="text1"/>
        </w:rPr>
        <w:tab/>
      </w:r>
      <w:r w:rsidRPr="00D410A0">
        <w:rPr>
          <w:b/>
          <w:color w:val="000000" w:themeColor="text1"/>
        </w:rPr>
        <w:t>KOKYBINĖ IR KIEKYBINĖ SUDĖTIS</w:t>
      </w:r>
    </w:p>
    <w:p w14:paraId="62E75D0B" w14:textId="77777777" w:rsidR="00925E92" w:rsidRPr="00D410A0" w:rsidRDefault="00925E92">
      <w:pPr>
        <w:pStyle w:val="Paragraph"/>
        <w:spacing w:after="0"/>
        <w:rPr>
          <w:iCs/>
          <w:color w:val="000000" w:themeColor="text1"/>
          <w:sz w:val="22"/>
          <w:szCs w:val="22"/>
        </w:rPr>
      </w:pPr>
    </w:p>
    <w:p w14:paraId="60E949CF" w14:textId="77777777" w:rsidR="00925E92" w:rsidRPr="00D410A0" w:rsidRDefault="00925E92">
      <w:pPr>
        <w:pStyle w:val="Paragraph"/>
        <w:spacing w:after="0"/>
        <w:rPr>
          <w:iCs/>
          <w:color w:val="000000" w:themeColor="text1"/>
          <w:sz w:val="22"/>
          <w:szCs w:val="22"/>
        </w:rPr>
      </w:pPr>
      <w:r w:rsidRPr="00D410A0">
        <w:rPr>
          <w:iCs/>
          <w:color w:val="000000" w:themeColor="text1"/>
          <w:sz w:val="22"/>
          <w:szCs w:val="22"/>
        </w:rPr>
        <w:t>Kiekvienoje pailginto atpalaidavimo tabletėje yra tofacitinibo citrato, atitinkančio 11 mg tofacitinibo.</w:t>
      </w:r>
    </w:p>
    <w:p w14:paraId="70C169BB" w14:textId="77777777" w:rsidR="00925E92" w:rsidRPr="00D410A0" w:rsidRDefault="00925E92">
      <w:pPr>
        <w:pStyle w:val="Paragraph"/>
        <w:spacing w:after="0"/>
        <w:rPr>
          <w:iCs/>
          <w:color w:val="000000" w:themeColor="text1"/>
          <w:sz w:val="22"/>
          <w:szCs w:val="22"/>
        </w:rPr>
      </w:pPr>
    </w:p>
    <w:p w14:paraId="47021B7A" w14:textId="77777777" w:rsidR="00925E92" w:rsidRPr="00D410A0" w:rsidRDefault="00925E92">
      <w:pPr>
        <w:pStyle w:val="Paragraph"/>
        <w:spacing w:after="0"/>
        <w:rPr>
          <w:i/>
          <w:iCs/>
          <w:color w:val="000000" w:themeColor="text1"/>
          <w:sz w:val="22"/>
          <w:szCs w:val="22"/>
          <w:u w:val="single"/>
        </w:rPr>
      </w:pPr>
      <w:r w:rsidRPr="00D410A0">
        <w:rPr>
          <w:i/>
          <w:iCs/>
          <w:color w:val="000000" w:themeColor="text1"/>
          <w:sz w:val="22"/>
          <w:szCs w:val="22"/>
          <w:u w:val="single"/>
        </w:rPr>
        <w:t>Pagalbinė medžiaga, kurios poveikis žinomas</w:t>
      </w:r>
    </w:p>
    <w:p w14:paraId="36E4EA91" w14:textId="77777777" w:rsidR="00925E92" w:rsidRPr="00D410A0" w:rsidRDefault="00925E92">
      <w:pPr>
        <w:pStyle w:val="Paragraph"/>
        <w:spacing w:after="0"/>
        <w:rPr>
          <w:iCs/>
          <w:color w:val="000000" w:themeColor="text1"/>
          <w:sz w:val="22"/>
          <w:szCs w:val="22"/>
        </w:rPr>
      </w:pPr>
    </w:p>
    <w:p w14:paraId="07078EF3" w14:textId="77777777" w:rsidR="00925E92" w:rsidRPr="00D410A0" w:rsidRDefault="00925E92">
      <w:pPr>
        <w:pStyle w:val="Paragraph"/>
        <w:spacing w:after="0"/>
        <w:rPr>
          <w:iCs/>
          <w:color w:val="000000" w:themeColor="text1"/>
          <w:sz w:val="22"/>
          <w:szCs w:val="22"/>
        </w:rPr>
      </w:pPr>
      <w:r w:rsidRPr="00D410A0">
        <w:rPr>
          <w:iCs/>
          <w:color w:val="000000" w:themeColor="text1"/>
          <w:sz w:val="22"/>
          <w:szCs w:val="22"/>
        </w:rPr>
        <w:t>Kiekvienoje pailginto atpalaidavimo tabletėje yra 152,23 mg sorbitolio.</w:t>
      </w:r>
    </w:p>
    <w:p w14:paraId="4803C4B0" w14:textId="77777777" w:rsidR="00925E92" w:rsidRPr="00D410A0" w:rsidRDefault="00925E92">
      <w:pPr>
        <w:pStyle w:val="Paragraph"/>
        <w:spacing w:after="0"/>
        <w:rPr>
          <w:iCs/>
          <w:color w:val="000000" w:themeColor="text1"/>
          <w:sz w:val="22"/>
          <w:szCs w:val="22"/>
        </w:rPr>
      </w:pPr>
    </w:p>
    <w:p w14:paraId="539D678E" w14:textId="77777777" w:rsidR="00925E92" w:rsidRPr="00D410A0" w:rsidRDefault="00925E92">
      <w:pPr>
        <w:pStyle w:val="Paragraph"/>
        <w:spacing w:after="0"/>
        <w:rPr>
          <w:iCs/>
          <w:color w:val="000000" w:themeColor="text1"/>
          <w:sz w:val="22"/>
          <w:szCs w:val="22"/>
        </w:rPr>
      </w:pPr>
      <w:r w:rsidRPr="00D410A0">
        <w:rPr>
          <w:color w:val="000000" w:themeColor="text1"/>
          <w:sz w:val="22"/>
        </w:rPr>
        <w:t>Visos pagalbinės medžiagos išvardytos 6.1 skyriuje.</w:t>
      </w:r>
    </w:p>
    <w:p w14:paraId="589AA7B3" w14:textId="77777777" w:rsidR="00925E92" w:rsidRPr="00D410A0" w:rsidRDefault="00925E92">
      <w:pPr>
        <w:tabs>
          <w:tab w:val="clear" w:pos="567"/>
        </w:tabs>
        <w:spacing w:line="240" w:lineRule="auto"/>
        <w:rPr>
          <w:color w:val="000000" w:themeColor="text1"/>
          <w:szCs w:val="22"/>
        </w:rPr>
      </w:pPr>
    </w:p>
    <w:p w14:paraId="40205432" w14:textId="77777777" w:rsidR="00925E92" w:rsidRPr="00D410A0" w:rsidRDefault="00925E92">
      <w:pPr>
        <w:tabs>
          <w:tab w:val="clear" w:pos="567"/>
        </w:tabs>
        <w:spacing w:line="240" w:lineRule="auto"/>
        <w:rPr>
          <w:color w:val="000000" w:themeColor="text1"/>
          <w:szCs w:val="22"/>
        </w:rPr>
      </w:pPr>
    </w:p>
    <w:p w14:paraId="334AD7A9" w14:textId="77777777" w:rsidR="00925E92" w:rsidRPr="00D410A0" w:rsidRDefault="00925E92">
      <w:pPr>
        <w:tabs>
          <w:tab w:val="clear" w:pos="567"/>
        </w:tabs>
        <w:spacing w:line="240" w:lineRule="auto"/>
        <w:ind w:left="567" w:hanging="567"/>
        <w:rPr>
          <w:caps/>
          <w:color w:val="000000" w:themeColor="text1"/>
          <w:szCs w:val="22"/>
        </w:rPr>
      </w:pPr>
      <w:r w:rsidRPr="00D410A0">
        <w:rPr>
          <w:b/>
          <w:color w:val="000000" w:themeColor="text1"/>
        </w:rPr>
        <w:t>3.</w:t>
      </w:r>
      <w:r w:rsidRPr="00D410A0">
        <w:rPr>
          <w:color w:val="000000" w:themeColor="text1"/>
        </w:rPr>
        <w:tab/>
      </w:r>
      <w:r w:rsidRPr="00D410A0">
        <w:rPr>
          <w:b/>
          <w:color w:val="000000" w:themeColor="text1"/>
        </w:rPr>
        <w:t xml:space="preserve">FARMACINĖ </w:t>
      </w:r>
      <w:r w:rsidRPr="00D410A0">
        <w:rPr>
          <w:b/>
          <w:caps/>
          <w:color w:val="000000" w:themeColor="text1"/>
        </w:rPr>
        <w:t>forma</w:t>
      </w:r>
    </w:p>
    <w:p w14:paraId="59402B89" w14:textId="77777777" w:rsidR="00925E92" w:rsidRPr="00D410A0" w:rsidRDefault="00925E92">
      <w:pPr>
        <w:autoSpaceDE w:val="0"/>
        <w:autoSpaceDN w:val="0"/>
        <w:adjustRightInd w:val="0"/>
        <w:spacing w:line="240" w:lineRule="auto"/>
        <w:rPr>
          <w:color w:val="000000" w:themeColor="text1"/>
          <w:szCs w:val="22"/>
        </w:rPr>
      </w:pPr>
    </w:p>
    <w:p w14:paraId="0DD30901" w14:textId="77777777" w:rsidR="00925E92" w:rsidRPr="00D410A0" w:rsidRDefault="00925E92">
      <w:pPr>
        <w:keepNext/>
        <w:spacing w:line="240" w:lineRule="auto"/>
        <w:rPr>
          <w:color w:val="000000" w:themeColor="text1"/>
        </w:rPr>
      </w:pPr>
      <w:r w:rsidRPr="00D410A0">
        <w:rPr>
          <w:color w:val="000000" w:themeColor="text1"/>
        </w:rPr>
        <w:t>Pailginto atpalaidavimo tabletė</w:t>
      </w:r>
    </w:p>
    <w:p w14:paraId="740D23DB" w14:textId="77777777" w:rsidR="00925E92" w:rsidRPr="00D410A0" w:rsidRDefault="00925E92">
      <w:pPr>
        <w:keepNext/>
        <w:tabs>
          <w:tab w:val="clear" w:pos="567"/>
        </w:tabs>
        <w:spacing w:line="240" w:lineRule="auto"/>
        <w:rPr>
          <w:color w:val="000000" w:themeColor="text1"/>
          <w:szCs w:val="22"/>
        </w:rPr>
      </w:pPr>
    </w:p>
    <w:p w14:paraId="3725871D" w14:textId="77777777" w:rsidR="00925E92" w:rsidRPr="00D410A0" w:rsidRDefault="00925E92">
      <w:pPr>
        <w:tabs>
          <w:tab w:val="clear" w:pos="567"/>
        </w:tabs>
        <w:spacing w:line="240" w:lineRule="auto"/>
        <w:rPr>
          <w:color w:val="000000" w:themeColor="text1"/>
          <w:szCs w:val="22"/>
        </w:rPr>
      </w:pPr>
      <w:r w:rsidRPr="00D410A0">
        <w:rPr>
          <w:color w:val="000000" w:themeColor="text1"/>
        </w:rPr>
        <w:t>Rožinė pailga tabletė, kurios apytiksliai matmenys 10,8 mm × 5,5 mm × 4,4 mm (ilgis, plotis, storis), su išgręžta kiauryme viename tabletės apvado gale ir įspaudu „JKI 11“ vienoje tabletės pusėje.</w:t>
      </w:r>
    </w:p>
    <w:p w14:paraId="35BD356F" w14:textId="77777777" w:rsidR="00925E92" w:rsidRPr="00D410A0" w:rsidRDefault="00925E92">
      <w:pPr>
        <w:tabs>
          <w:tab w:val="clear" w:pos="567"/>
        </w:tabs>
        <w:spacing w:line="240" w:lineRule="auto"/>
        <w:rPr>
          <w:color w:val="000000" w:themeColor="text1"/>
          <w:szCs w:val="22"/>
        </w:rPr>
      </w:pPr>
    </w:p>
    <w:p w14:paraId="36B7AB42" w14:textId="77777777" w:rsidR="00925E92" w:rsidRPr="00D410A0" w:rsidRDefault="00925E92">
      <w:pPr>
        <w:tabs>
          <w:tab w:val="clear" w:pos="567"/>
        </w:tabs>
        <w:spacing w:line="240" w:lineRule="auto"/>
        <w:rPr>
          <w:color w:val="000000" w:themeColor="text1"/>
          <w:szCs w:val="22"/>
        </w:rPr>
      </w:pPr>
    </w:p>
    <w:p w14:paraId="3F31C4D7" w14:textId="77777777" w:rsidR="00925E92" w:rsidRPr="00D410A0" w:rsidRDefault="00925E92">
      <w:pPr>
        <w:tabs>
          <w:tab w:val="clear" w:pos="567"/>
        </w:tabs>
        <w:spacing w:line="240" w:lineRule="auto"/>
        <w:ind w:left="567" w:hanging="567"/>
        <w:rPr>
          <w:caps/>
          <w:color w:val="000000" w:themeColor="text1"/>
          <w:szCs w:val="22"/>
        </w:rPr>
      </w:pPr>
      <w:r w:rsidRPr="00D410A0">
        <w:rPr>
          <w:b/>
          <w:caps/>
          <w:color w:val="000000" w:themeColor="text1"/>
        </w:rPr>
        <w:t>4.</w:t>
      </w:r>
      <w:r w:rsidRPr="00D410A0">
        <w:rPr>
          <w:color w:val="000000" w:themeColor="text1"/>
        </w:rPr>
        <w:tab/>
      </w:r>
      <w:r w:rsidRPr="00D410A0">
        <w:rPr>
          <w:b/>
          <w:caps/>
          <w:color w:val="000000" w:themeColor="text1"/>
        </w:rPr>
        <w:t>Klinikinė informacija</w:t>
      </w:r>
    </w:p>
    <w:p w14:paraId="735938FB" w14:textId="77777777" w:rsidR="00925E92" w:rsidRPr="00D410A0" w:rsidRDefault="00925E92">
      <w:pPr>
        <w:tabs>
          <w:tab w:val="clear" w:pos="567"/>
        </w:tabs>
        <w:spacing w:line="240" w:lineRule="auto"/>
        <w:rPr>
          <w:color w:val="000000" w:themeColor="text1"/>
          <w:szCs w:val="22"/>
        </w:rPr>
      </w:pPr>
    </w:p>
    <w:p w14:paraId="40EBDCF6" w14:textId="77777777" w:rsidR="00925E92" w:rsidRPr="00D410A0" w:rsidRDefault="00925E92">
      <w:pPr>
        <w:tabs>
          <w:tab w:val="clear" w:pos="567"/>
        </w:tabs>
        <w:spacing w:line="240" w:lineRule="auto"/>
        <w:ind w:left="567" w:hanging="567"/>
        <w:outlineLvl w:val="0"/>
        <w:rPr>
          <w:b/>
          <w:color w:val="000000" w:themeColor="text1"/>
        </w:rPr>
      </w:pPr>
      <w:r w:rsidRPr="00D410A0">
        <w:rPr>
          <w:b/>
          <w:color w:val="000000" w:themeColor="text1"/>
        </w:rPr>
        <w:t>4.1</w:t>
      </w:r>
      <w:r w:rsidRPr="00D410A0">
        <w:rPr>
          <w:color w:val="000000" w:themeColor="text1"/>
        </w:rPr>
        <w:tab/>
      </w:r>
      <w:r w:rsidRPr="00D410A0">
        <w:rPr>
          <w:b/>
          <w:color w:val="000000" w:themeColor="text1"/>
        </w:rPr>
        <w:t>Terapinės indikacijos</w:t>
      </w:r>
    </w:p>
    <w:p w14:paraId="338892DF" w14:textId="77777777" w:rsidR="00925E92" w:rsidRPr="00D410A0" w:rsidRDefault="00925E92">
      <w:pPr>
        <w:tabs>
          <w:tab w:val="clear" w:pos="567"/>
        </w:tabs>
        <w:spacing w:line="240" w:lineRule="auto"/>
        <w:ind w:left="567" w:hanging="567"/>
        <w:outlineLvl w:val="0"/>
        <w:rPr>
          <w:b/>
          <w:color w:val="000000" w:themeColor="text1"/>
        </w:rPr>
      </w:pPr>
    </w:p>
    <w:p w14:paraId="1977561F" w14:textId="77777777" w:rsidR="00925E92" w:rsidRPr="00D410A0" w:rsidRDefault="00925E92">
      <w:pPr>
        <w:tabs>
          <w:tab w:val="clear" w:pos="567"/>
        </w:tabs>
        <w:spacing w:line="240" w:lineRule="auto"/>
        <w:ind w:left="567" w:hanging="567"/>
        <w:outlineLvl w:val="0"/>
        <w:rPr>
          <w:color w:val="000000" w:themeColor="text1"/>
          <w:szCs w:val="22"/>
        </w:rPr>
      </w:pPr>
      <w:r w:rsidRPr="00D410A0">
        <w:rPr>
          <w:color w:val="000000" w:themeColor="text1"/>
          <w:szCs w:val="22"/>
          <w:u w:val="single"/>
        </w:rPr>
        <w:t>Reumatoidinis artritas</w:t>
      </w:r>
    </w:p>
    <w:p w14:paraId="122FA653" w14:textId="77777777" w:rsidR="00925E92" w:rsidRPr="00D410A0" w:rsidRDefault="00925E92">
      <w:pPr>
        <w:tabs>
          <w:tab w:val="clear" w:pos="567"/>
        </w:tabs>
        <w:spacing w:line="240" w:lineRule="auto"/>
        <w:rPr>
          <w:color w:val="000000" w:themeColor="text1"/>
          <w:szCs w:val="22"/>
        </w:rPr>
      </w:pPr>
    </w:p>
    <w:p w14:paraId="490C876F" w14:textId="75BA2DF6" w:rsidR="00925E92" w:rsidRPr="00D410A0" w:rsidRDefault="00925E92">
      <w:pPr>
        <w:tabs>
          <w:tab w:val="clear" w:pos="567"/>
        </w:tabs>
        <w:autoSpaceDE w:val="0"/>
        <w:autoSpaceDN w:val="0"/>
        <w:adjustRightInd w:val="0"/>
        <w:spacing w:line="240" w:lineRule="auto"/>
        <w:rPr>
          <w:color w:val="000000" w:themeColor="text1"/>
          <w:szCs w:val="22"/>
        </w:rPr>
      </w:pPr>
      <w:r w:rsidRPr="00D410A0">
        <w:rPr>
          <w:color w:val="000000" w:themeColor="text1"/>
        </w:rPr>
        <w:t>Tofacitinibas kartu su metotreksatu (MTX) skiriamas suaugusiems pacientams vidutinio aktyvumo ir labai aktyviam reumatoidiniam artritui (RA) gydyti, jeigu atsakas į gydymą vienu ar daugiau ligos eigą modifikuojančių vaistų (LMV) buvo nepakankamas arba kai pacientas pastarųjų vaist</w:t>
      </w:r>
      <w:r w:rsidR="00B82DB6" w:rsidRPr="00D410A0">
        <w:rPr>
          <w:color w:val="000000" w:themeColor="text1"/>
        </w:rPr>
        <w:t>ini</w:t>
      </w:r>
      <w:r w:rsidRPr="00D410A0">
        <w:rPr>
          <w:color w:val="000000" w:themeColor="text1"/>
        </w:rPr>
        <w:t xml:space="preserve">ų </w:t>
      </w:r>
      <w:r w:rsidR="00B82DB6" w:rsidRPr="00D410A0">
        <w:rPr>
          <w:color w:val="000000" w:themeColor="text1"/>
        </w:rPr>
        <w:t xml:space="preserve">preparatų </w:t>
      </w:r>
      <w:r w:rsidRPr="00D410A0">
        <w:rPr>
          <w:color w:val="000000" w:themeColor="text1"/>
        </w:rPr>
        <w:t>netoleruoja (žr. 5.1 skyrių)</w:t>
      </w:r>
      <w:r w:rsidRPr="00D410A0">
        <w:rPr>
          <w:color w:val="000000" w:themeColor="text1"/>
          <w:szCs w:val="22"/>
        </w:rPr>
        <w:t xml:space="preserve">. </w:t>
      </w:r>
      <w:r w:rsidRPr="00D410A0">
        <w:rPr>
          <w:color w:val="000000" w:themeColor="text1"/>
        </w:rPr>
        <w:t>MTX netoleravimo atveju arba jeigu tolesnis gydymas MTX netinkamas, tofacitinibas gali būti vartojamas vienas (žr. 4.4 ir 4.5 skyrius).</w:t>
      </w:r>
    </w:p>
    <w:p w14:paraId="00B47988" w14:textId="77777777" w:rsidR="00925E92" w:rsidRPr="00D410A0" w:rsidRDefault="00925E92">
      <w:pPr>
        <w:tabs>
          <w:tab w:val="clear" w:pos="567"/>
          <w:tab w:val="left" w:pos="3783"/>
        </w:tabs>
        <w:spacing w:line="240" w:lineRule="auto"/>
        <w:rPr>
          <w:color w:val="000000" w:themeColor="text1"/>
          <w:szCs w:val="22"/>
        </w:rPr>
      </w:pPr>
    </w:p>
    <w:p w14:paraId="26A6FF78" w14:textId="77777777" w:rsidR="00925E92" w:rsidRPr="00D410A0" w:rsidRDefault="00925E92">
      <w:pPr>
        <w:keepNext/>
        <w:tabs>
          <w:tab w:val="clear" w:pos="567"/>
        </w:tabs>
        <w:autoSpaceDE w:val="0"/>
        <w:autoSpaceDN w:val="0"/>
        <w:spacing w:line="240" w:lineRule="auto"/>
        <w:rPr>
          <w:color w:val="000000" w:themeColor="text1"/>
          <w:szCs w:val="22"/>
          <w:u w:val="single"/>
        </w:rPr>
      </w:pPr>
      <w:r w:rsidRPr="00D410A0">
        <w:rPr>
          <w:color w:val="000000" w:themeColor="text1"/>
          <w:szCs w:val="22"/>
          <w:u w:val="single"/>
        </w:rPr>
        <w:t>Psoriazinis artritas</w:t>
      </w:r>
    </w:p>
    <w:p w14:paraId="6FA366C0" w14:textId="77777777" w:rsidR="00925E92" w:rsidRPr="00D410A0" w:rsidRDefault="00925E92">
      <w:pPr>
        <w:keepNext/>
        <w:tabs>
          <w:tab w:val="clear" w:pos="567"/>
        </w:tabs>
        <w:autoSpaceDE w:val="0"/>
        <w:autoSpaceDN w:val="0"/>
        <w:spacing w:line="240" w:lineRule="auto"/>
        <w:rPr>
          <w:color w:val="000000" w:themeColor="text1"/>
          <w:szCs w:val="22"/>
          <w:u w:val="single"/>
        </w:rPr>
      </w:pPr>
    </w:p>
    <w:p w14:paraId="6AA9B604" w14:textId="4AE97C7A" w:rsidR="00925E92" w:rsidRPr="00D410A0" w:rsidRDefault="00925E92">
      <w:pPr>
        <w:tabs>
          <w:tab w:val="clear" w:pos="567"/>
          <w:tab w:val="left" w:pos="3783"/>
        </w:tabs>
        <w:spacing w:line="240" w:lineRule="auto"/>
        <w:rPr>
          <w:color w:val="000000" w:themeColor="text1"/>
        </w:rPr>
      </w:pPr>
      <w:r w:rsidRPr="00D410A0">
        <w:rPr>
          <w:color w:val="000000" w:themeColor="text1"/>
        </w:rPr>
        <w:t>Tofacitinibas kartu su MTX skiriamas suaugusiems pacientams aktyviam psoriaziniam artritui (PsA) gydyti, jeigu atsakas į ankstesnį gydymą ligos eigą modifikuojančiu vaistu (LMV) buvo nepakankamas arba kai pacientas to vaist</w:t>
      </w:r>
      <w:r w:rsidR="00B82DB6" w:rsidRPr="00D410A0">
        <w:rPr>
          <w:color w:val="000000" w:themeColor="text1"/>
        </w:rPr>
        <w:t>ini</w:t>
      </w:r>
      <w:r w:rsidRPr="00D410A0">
        <w:rPr>
          <w:color w:val="000000" w:themeColor="text1"/>
        </w:rPr>
        <w:t xml:space="preserve">o </w:t>
      </w:r>
      <w:r w:rsidR="00B82DB6" w:rsidRPr="00D410A0">
        <w:rPr>
          <w:color w:val="000000" w:themeColor="text1"/>
        </w:rPr>
        <w:t xml:space="preserve">preparato </w:t>
      </w:r>
      <w:r w:rsidRPr="00D410A0">
        <w:rPr>
          <w:color w:val="000000" w:themeColor="text1"/>
        </w:rPr>
        <w:t>netoleruoja (žr. 5.1 skyrių).</w:t>
      </w:r>
    </w:p>
    <w:p w14:paraId="0BB8AD05" w14:textId="77777777" w:rsidR="007C2B64" w:rsidRPr="00D410A0" w:rsidRDefault="007C2B64">
      <w:pPr>
        <w:tabs>
          <w:tab w:val="clear" w:pos="567"/>
          <w:tab w:val="left" w:pos="3783"/>
        </w:tabs>
        <w:spacing w:line="240" w:lineRule="auto"/>
        <w:rPr>
          <w:color w:val="000000" w:themeColor="text1"/>
        </w:rPr>
      </w:pPr>
    </w:p>
    <w:p w14:paraId="46D24C11" w14:textId="77777777" w:rsidR="007C2B64" w:rsidRPr="00D410A0" w:rsidRDefault="007C2B64" w:rsidP="007C2B64">
      <w:pPr>
        <w:tabs>
          <w:tab w:val="clear" w:pos="567"/>
          <w:tab w:val="left" w:pos="3783"/>
        </w:tabs>
        <w:spacing w:line="240" w:lineRule="auto"/>
        <w:rPr>
          <w:color w:val="000000" w:themeColor="text1"/>
          <w:u w:val="single"/>
        </w:rPr>
      </w:pPr>
      <w:r w:rsidRPr="00D410A0">
        <w:rPr>
          <w:color w:val="000000" w:themeColor="text1"/>
          <w:u w:val="single"/>
        </w:rPr>
        <w:t>Ankilozinis spondilitas</w:t>
      </w:r>
    </w:p>
    <w:p w14:paraId="0CBD0B4F" w14:textId="77777777" w:rsidR="007C2B64" w:rsidRPr="00D410A0" w:rsidRDefault="007C2B64" w:rsidP="007C2B64">
      <w:pPr>
        <w:tabs>
          <w:tab w:val="clear" w:pos="567"/>
          <w:tab w:val="left" w:pos="3783"/>
        </w:tabs>
        <w:spacing w:line="240" w:lineRule="auto"/>
        <w:rPr>
          <w:color w:val="000000" w:themeColor="text1"/>
        </w:rPr>
      </w:pPr>
    </w:p>
    <w:p w14:paraId="4B679517" w14:textId="77777777" w:rsidR="007C2B64" w:rsidRPr="00D410A0" w:rsidRDefault="007C2B64" w:rsidP="007C2B64">
      <w:pPr>
        <w:tabs>
          <w:tab w:val="clear" w:pos="567"/>
          <w:tab w:val="left" w:pos="3783"/>
        </w:tabs>
        <w:spacing w:line="240" w:lineRule="auto"/>
        <w:rPr>
          <w:color w:val="000000" w:themeColor="text1"/>
        </w:rPr>
      </w:pPr>
      <w:r w:rsidRPr="00D410A0">
        <w:rPr>
          <w:color w:val="000000" w:themeColor="text1"/>
        </w:rPr>
        <w:t>Tofacitinibas skirtas gydyti suaugusiems pacientams, sergantiems aktyviu ankiloziniu spondilitu (AS), kurių atsakas į įprastinį gydymą yra nepakankamas.</w:t>
      </w:r>
    </w:p>
    <w:p w14:paraId="5FCF6074" w14:textId="77777777" w:rsidR="00925E92" w:rsidRPr="00D410A0" w:rsidRDefault="00925E92">
      <w:pPr>
        <w:tabs>
          <w:tab w:val="clear" w:pos="567"/>
          <w:tab w:val="left" w:pos="3783"/>
        </w:tabs>
        <w:spacing w:line="240" w:lineRule="auto"/>
        <w:rPr>
          <w:color w:val="000000" w:themeColor="text1"/>
          <w:szCs w:val="22"/>
        </w:rPr>
      </w:pPr>
    </w:p>
    <w:p w14:paraId="31B43ED3" w14:textId="77777777" w:rsidR="00925E92" w:rsidRPr="00D410A0" w:rsidRDefault="00925E92">
      <w:pPr>
        <w:tabs>
          <w:tab w:val="clear" w:pos="567"/>
        </w:tabs>
        <w:spacing w:line="240" w:lineRule="auto"/>
        <w:outlineLvl w:val="0"/>
        <w:rPr>
          <w:b/>
          <w:color w:val="000000" w:themeColor="text1"/>
          <w:szCs w:val="22"/>
        </w:rPr>
      </w:pPr>
      <w:r w:rsidRPr="00D410A0">
        <w:rPr>
          <w:b/>
          <w:color w:val="000000" w:themeColor="text1"/>
        </w:rPr>
        <w:t>4.2</w:t>
      </w:r>
      <w:r w:rsidRPr="00D410A0">
        <w:rPr>
          <w:b/>
          <w:color w:val="000000" w:themeColor="text1"/>
        </w:rPr>
        <w:tab/>
        <w:t>Dozavimas ir vartojimo metodas</w:t>
      </w:r>
    </w:p>
    <w:p w14:paraId="6ADAE1B7" w14:textId="77777777" w:rsidR="00925E92" w:rsidRPr="00D410A0" w:rsidRDefault="00925E92">
      <w:pPr>
        <w:tabs>
          <w:tab w:val="clear" w:pos="567"/>
        </w:tabs>
        <w:spacing w:line="240" w:lineRule="auto"/>
        <w:outlineLvl w:val="0"/>
        <w:rPr>
          <w:b/>
          <w:color w:val="000000" w:themeColor="text1"/>
          <w:szCs w:val="22"/>
        </w:rPr>
      </w:pPr>
    </w:p>
    <w:p w14:paraId="6A122B1B" w14:textId="77777777" w:rsidR="00925E92" w:rsidRPr="00D410A0" w:rsidRDefault="00925E92">
      <w:pPr>
        <w:rPr>
          <w:bCs/>
          <w:color w:val="000000" w:themeColor="text1"/>
          <w:szCs w:val="22"/>
        </w:rPr>
      </w:pPr>
      <w:r w:rsidRPr="00D410A0">
        <w:rPr>
          <w:color w:val="000000" w:themeColor="text1"/>
        </w:rPr>
        <w:t>Gydymą pradėti ir stebėti turi gydytojas specialistas, turintis būklių, kurioms esant skiriamas tofacitinibas, diagnostikos ir gydymo patirties.</w:t>
      </w:r>
    </w:p>
    <w:p w14:paraId="560C8DF0" w14:textId="77777777" w:rsidR="00925E92" w:rsidRPr="00D410A0" w:rsidRDefault="00925E92">
      <w:pPr>
        <w:spacing w:line="240" w:lineRule="auto"/>
        <w:rPr>
          <w:color w:val="000000" w:themeColor="text1"/>
          <w:szCs w:val="22"/>
          <w:u w:val="single"/>
        </w:rPr>
      </w:pPr>
    </w:p>
    <w:p w14:paraId="3AAE15F1" w14:textId="77777777" w:rsidR="00925E92" w:rsidRPr="00D410A0" w:rsidRDefault="00925E92" w:rsidP="004712C1">
      <w:pPr>
        <w:keepNext/>
        <w:keepLines/>
        <w:spacing w:line="240" w:lineRule="auto"/>
        <w:rPr>
          <w:color w:val="000000" w:themeColor="text1"/>
          <w:u w:val="single"/>
        </w:rPr>
      </w:pPr>
      <w:r w:rsidRPr="00D410A0">
        <w:rPr>
          <w:color w:val="000000" w:themeColor="text1"/>
          <w:u w:val="single"/>
        </w:rPr>
        <w:lastRenderedPageBreak/>
        <w:t>Dozavimas</w:t>
      </w:r>
    </w:p>
    <w:p w14:paraId="438C8BA7" w14:textId="77777777" w:rsidR="00925E92" w:rsidRPr="00D410A0" w:rsidRDefault="00925E92" w:rsidP="004712C1">
      <w:pPr>
        <w:keepNext/>
        <w:keepLines/>
        <w:spacing w:line="240" w:lineRule="auto"/>
        <w:rPr>
          <w:color w:val="000000" w:themeColor="text1"/>
          <w:szCs w:val="22"/>
          <w:u w:val="single"/>
        </w:rPr>
      </w:pPr>
    </w:p>
    <w:p w14:paraId="01D65BFD" w14:textId="77777777" w:rsidR="00925E92" w:rsidRPr="00D410A0" w:rsidRDefault="00925E92" w:rsidP="004712C1">
      <w:pPr>
        <w:keepNext/>
        <w:keepLines/>
        <w:spacing w:line="240" w:lineRule="auto"/>
        <w:rPr>
          <w:i/>
          <w:color w:val="000000" w:themeColor="text1"/>
          <w:u w:val="single"/>
        </w:rPr>
      </w:pPr>
      <w:r w:rsidRPr="00D410A0">
        <w:rPr>
          <w:i/>
          <w:color w:val="000000" w:themeColor="text1"/>
          <w:u w:val="single"/>
        </w:rPr>
        <w:t>Reumatoidinis artritas</w:t>
      </w:r>
      <w:r w:rsidR="007C2B64" w:rsidRPr="00D410A0">
        <w:rPr>
          <w:i/>
          <w:color w:val="000000" w:themeColor="text1"/>
          <w:u w:val="single"/>
        </w:rPr>
        <w:t>,</w:t>
      </w:r>
      <w:r w:rsidRPr="00D410A0">
        <w:rPr>
          <w:i/>
          <w:color w:val="000000" w:themeColor="text1"/>
          <w:u w:val="single"/>
        </w:rPr>
        <w:t xml:space="preserve"> psoriazinis artritas</w:t>
      </w:r>
      <w:r w:rsidR="007C2B64" w:rsidRPr="00D410A0">
        <w:rPr>
          <w:i/>
          <w:color w:val="000000" w:themeColor="text1"/>
          <w:u w:val="single"/>
        </w:rPr>
        <w:t xml:space="preserve"> ir ankilozinis spondilitas</w:t>
      </w:r>
    </w:p>
    <w:p w14:paraId="1793B5FB" w14:textId="77777777" w:rsidR="00925E92" w:rsidRPr="00D410A0" w:rsidRDefault="00925E92" w:rsidP="004712C1">
      <w:pPr>
        <w:keepNext/>
        <w:keepLines/>
        <w:spacing w:line="240" w:lineRule="auto"/>
        <w:rPr>
          <w:color w:val="000000" w:themeColor="text1"/>
          <w:szCs w:val="22"/>
          <w:u w:val="single"/>
        </w:rPr>
      </w:pPr>
    </w:p>
    <w:p w14:paraId="18B91317" w14:textId="77777777" w:rsidR="00925E92" w:rsidRPr="00D410A0" w:rsidRDefault="00925E92" w:rsidP="004712C1">
      <w:pPr>
        <w:keepNext/>
        <w:keepLines/>
        <w:spacing w:line="240" w:lineRule="auto"/>
        <w:rPr>
          <w:color w:val="000000" w:themeColor="text1"/>
          <w:szCs w:val="22"/>
          <w:u w:val="single"/>
        </w:rPr>
      </w:pPr>
    </w:p>
    <w:p w14:paraId="0F1E069E" w14:textId="77777777" w:rsidR="00925E92" w:rsidRPr="00D410A0" w:rsidRDefault="00925E92">
      <w:pPr>
        <w:spacing w:line="240" w:lineRule="auto"/>
        <w:rPr>
          <w:color w:val="000000" w:themeColor="text1"/>
        </w:rPr>
      </w:pPr>
      <w:r w:rsidRPr="00D410A0">
        <w:rPr>
          <w:color w:val="000000" w:themeColor="text1"/>
        </w:rPr>
        <w:t>Rekomenduojama dozė – viena 11 mg pailginto atpalaidavimo tabletė, vartojama vieną kartą per parą; jos reikia neviršyti.</w:t>
      </w:r>
    </w:p>
    <w:p w14:paraId="0DF083CA" w14:textId="77777777" w:rsidR="00925E92" w:rsidRPr="00D410A0" w:rsidRDefault="00925E92">
      <w:pPr>
        <w:spacing w:line="240" w:lineRule="auto"/>
        <w:rPr>
          <w:color w:val="000000" w:themeColor="text1"/>
          <w:szCs w:val="22"/>
        </w:rPr>
      </w:pPr>
    </w:p>
    <w:p w14:paraId="5EFC8C2F" w14:textId="77777777" w:rsidR="00925E92" w:rsidRPr="00D410A0" w:rsidRDefault="00925E92">
      <w:pPr>
        <w:spacing w:line="240" w:lineRule="auto"/>
        <w:rPr>
          <w:color w:val="000000" w:themeColor="text1"/>
        </w:rPr>
      </w:pPr>
      <w:r w:rsidRPr="00D410A0">
        <w:rPr>
          <w:color w:val="000000" w:themeColor="text1"/>
        </w:rPr>
        <w:t>Vartojant kartu su MTX dozės koreguoti nereikia.</w:t>
      </w:r>
    </w:p>
    <w:p w14:paraId="199AE2EF" w14:textId="77777777" w:rsidR="00925E92" w:rsidRPr="00D410A0" w:rsidRDefault="00925E92">
      <w:pPr>
        <w:spacing w:line="240" w:lineRule="auto"/>
        <w:rPr>
          <w:rFonts w:eastAsia="TimesNewRoman"/>
          <w:color w:val="000000" w:themeColor="text1"/>
          <w:szCs w:val="22"/>
        </w:rPr>
      </w:pPr>
    </w:p>
    <w:p w14:paraId="6600A7F7" w14:textId="77777777" w:rsidR="00925E92" w:rsidRPr="00D410A0" w:rsidRDefault="00925E92">
      <w:pPr>
        <w:spacing w:line="240" w:lineRule="auto"/>
        <w:rPr>
          <w:color w:val="000000" w:themeColor="text1"/>
        </w:rPr>
      </w:pPr>
      <w:r w:rsidRPr="00D410A0">
        <w:rPr>
          <w:color w:val="000000" w:themeColor="text1"/>
        </w:rPr>
        <w:t>Informaciją, kaip keisti gydymą tofacitinibo plėvele dengtomis tabletėmis gydymu tofacitinibo pailginto atpalaidavimo tabletėmis arba atvirkščiai, žr. 1 lentelėje.</w:t>
      </w:r>
    </w:p>
    <w:p w14:paraId="423890F6" w14:textId="77777777" w:rsidR="00925E92" w:rsidRPr="00D410A0" w:rsidRDefault="00925E92">
      <w:pPr>
        <w:spacing w:line="240" w:lineRule="auto"/>
        <w:rPr>
          <w:color w:val="000000" w:themeColor="text1"/>
          <w:szCs w:val="22"/>
        </w:rPr>
      </w:pPr>
    </w:p>
    <w:p w14:paraId="0F1E0C3B" w14:textId="77777777" w:rsidR="00925E92" w:rsidRPr="00D410A0" w:rsidRDefault="00925E92">
      <w:pPr>
        <w:keepNext/>
        <w:tabs>
          <w:tab w:val="clear" w:pos="567"/>
          <w:tab w:val="left" w:pos="993"/>
        </w:tabs>
        <w:overflowPunct w:val="0"/>
        <w:autoSpaceDE w:val="0"/>
        <w:autoSpaceDN w:val="0"/>
        <w:adjustRightInd w:val="0"/>
        <w:spacing w:line="240" w:lineRule="auto"/>
        <w:ind w:left="993" w:right="-199" w:hanging="993"/>
        <w:textAlignment w:val="baseline"/>
        <w:rPr>
          <w:b/>
          <w:bCs/>
          <w:iCs/>
          <w:color w:val="000000" w:themeColor="text1"/>
          <w:szCs w:val="22"/>
        </w:rPr>
      </w:pPr>
      <w:r w:rsidRPr="00D410A0">
        <w:rPr>
          <w:b/>
          <w:color w:val="000000" w:themeColor="text1"/>
        </w:rPr>
        <w:t>1 lentelė.</w:t>
      </w:r>
      <w:r w:rsidRPr="00D410A0">
        <w:rPr>
          <w:b/>
          <w:color w:val="000000" w:themeColor="text1"/>
        </w:rPr>
        <w:tab/>
        <w:t>Gydymo tofacitinibo plėvele dengtomis tabletėmis keitimas gydymu tofacitinibo pailginto atpalaidavimo tabletėmis arba atvirkščiai</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6546"/>
      </w:tblGrid>
      <w:tr w:rsidR="00925E92" w:rsidRPr="00D410A0" w14:paraId="610CC538" w14:textId="77777777">
        <w:trPr>
          <w:trHeight w:val="440"/>
        </w:trPr>
        <w:tc>
          <w:tcPr>
            <w:tcW w:w="3192" w:type="dxa"/>
          </w:tcPr>
          <w:p w14:paraId="0EC7E544" w14:textId="77777777" w:rsidR="00925E92" w:rsidRPr="00D410A0" w:rsidRDefault="00925E92">
            <w:pPr>
              <w:keepNext/>
              <w:overflowPunct w:val="0"/>
              <w:autoSpaceDE w:val="0"/>
              <w:autoSpaceDN w:val="0"/>
              <w:adjustRightInd w:val="0"/>
              <w:spacing w:line="240" w:lineRule="auto"/>
              <w:textAlignment w:val="baseline"/>
              <w:rPr>
                <w:rFonts w:eastAsia="MS Mincho"/>
                <w:iCs/>
                <w:strike/>
                <w:color w:val="000000" w:themeColor="text1"/>
                <w:szCs w:val="22"/>
                <w:vertAlign w:val="superscript"/>
              </w:rPr>
            </w:pPr>
            <w:r w:rsidRPr="00D410A0">
              <w:rPr>
                <w:color w:val="000000" w:themeColor="text1"/>
              </w:rPr>
              <w:t>Gydymo tofacitinibo 5 mg plėvele dengtomis tabletėmis keitimas gydymu tofacitinibo 11 mg pailginto atpalaidavimo tablete</w:t>
            </w:r>
            <w:r w:rsidRPr="00D410A0">
              <w:rPr>
                <w:color w:val="000000" w:themeColor="text1"/>
                <w:vertAlign w:val="superscript"/>
              </w:rPr>
              <w:t>a</w:t>
            </w:r>
          </w:p>
        </w:tc>
        <w:tc>
          <w:tcPr>
            <w:tcW w:w="6546" w:type="dxa"/>
          </w:tcPr>
          <w:p w14:paraId="25B30D2A" w14:textId="77777777" w:rsidR="00925E92" w:rsidRPr="00D410A0" w:rsidRDefault="00925E92">
            <w:pPr>
              <w:overflowPunct w:val="0"/>
              <w:autoSpaceDE w:val="0"/>
              <w:autoSpaceDN w:val="0"/>
              <w:adjustRightInd w:val="0"/>
              <w:spacing w:line="240" w:lineRule="auto"/>
              <w:textAlignment w:val="baseline"/>
              <w:rPr>
                <w:rFonts w:eastAsia="MS Mincho"/>
                <w:b/>
                <w:bCs/>
                <w:i/>
                <w:color w:val="000000" w:themeColor="text1"/>
                <w:szCs w:val="22"/>
              </w:rPr>
            </w:pPr>
            <w:r w:rsidRPr="00D410A0">
              <w:rPr>
                <w:color w:val="000000" w:themeColor="text1"/>
              </w:rPr>
              <w:t>Gydymą tofacitinibo 5 mg plėvele dengtomis tabletėmis, vartojamomis du kartus per parą, gydymu tofacitinibo 11 mg pailginto atpalaidavimo tablete, vartojama vieną kartą per parą, ir atvirkščiai galima pakeisti kitą dieną, einančią po paskutinės kitos rūšies tabletės dozės suvartojimo.</w:t>
            </w:r>
          </w:p>
        </w:tc>
      </w:tr>
      <w:tr w:rsidR="00925E92" w:rsidRPr="00D410A0" w14:paraId="373D0FCE" w14:textId="77777777">
        <w:trPr>
          <w:trHeight w:val="196"/>
        </w:trPr>
        <w:tc>
          <w:tcPr>
            <w:tcW w:w="9738" w:type="dxa"/>
            <w:gridSpan w:val="2"/>
            <w:tcBorders>
              <w:left w:val="nil"/>
              <w:bottom w:val="nil"/>
              <w:right w:val="nil"/>
            </w:tcBorders>
          </w:tcPr>
          <w:p w14:paraId="41F6E1B1" w14:textId="77777777" w:rsidR="00925E92" w:rsidRPr="00D410A0" w:rsidRDefault="00925E92">
            <w:pPr>
              <w:overflowPunct w:val="0"/>
              <w:autoSpaceDE w:val="0"/>
              <w:autoSpaceDN w:val="0"/>
              <w:adjustRightInd w:val="0"/>
              <w:spacing w:line="240" w:lineRule="auto"/>
              <w:textAlignment w:val="baseline"/>
              <w:rPr>
                <w:rFonts w:eastAsia="MS Mincho"/>
                <w:iCs/>
                <w:strike/>
                <w:color w:val="000000" w:themeColor="text1"/>
                <w:szCs w:val="22"/>
              </w:rPr>
            </w:pPr>
            <w:r w:rsidRPr="0015299C">
              <w:rPr>
                <w:color w:val="000000" w:themeColor="text1"/>
                <w:sz w:val="18"/>
                <w:vertAlign w:val="superscript"/>
              </w:rPr>
              <w:t>a</w:t>
            </w:r>
            <w:r w:rsidRPr="0015299C">
              <w:rPr>
                <w:color w:val="000000" w:themeColor="text1"/>
                <w:sz w:val="18"/>
              </w:rPr>
              <w:t xml:space="preserve"> Pailginto atpalaidavimo ir plėvele dengtų farmacinių formų farmakokinetikos palyginimą žr. 5.2 skyriuje. </w:t>
            </w:r>
          </w:p>
        </w:tc>
      </w:tr>
    </w:tbl>
    <w:p w14:paraId="3C9416C5" w14:textId="77777777" w:rsidR="00925E92" w:rsidRPr="00D410A0" w:rsidRDefault="00925E92">
      <w:pPr>
        <w:spacing w:line="240" w:lineRule="auto"/>
        <w:rPr>
          <w:rFonts w:eastAsia="TimesNewRoman"/>
          <w:color w:val="000000" w:themeColor="text1"/>
          <w:szCs w:val="22"/>
        </w:rPr>
      </w:pPr>
    </w:p>
    <w:p w14:paraId="183A619B" w14:textId="77777777" w:rsidR="00925E92" w:rsidRPr="00D410A0" w:rsidRDefault="00925E92">
      <w:pPr>
        <w:spacing w:line="240" w:lineRule="auto"/>
        <w:rPr>
          <w:rFonts w:eastAsia="TimesNewRoman"/>
          <w:color w:val="000000" w:themeColor="text1"/>
          <w:szCs w:val="22"/>
        </w:rPr>
      </w:pPr>
    </w:p>
    <w:p w14:paraId="12BF2937" w14:textId="77777777" w:rsidR="00925E92" w:rsidRPr="00D410A0" w:rsidRDefault="00925E92">
      <w:pPr>
        <w:autoSpaceDE w:val="0"/>
        <w:autoSpaceDN w:val="0"/>
        <w:adjustRightInd w:val="0"/>
        <w:spacing w:line="240" w:lineRule="auto"/>
        <w:rPr>
          <w:color w:val="000000" w:themeColor="text1"/>
          <w:szCs w:val="22"/>
          <w:u w:val="single"/>
        </w:rPr>
      </w:pPr>
      <w:r w:rsidRPr="00D410A0">
        <w:rPr>
          <w:color w:val="000000" w:themeColor="text1"/>
          <w:szCs w:val="22"/>
          <w:u w:val="single"/>
        </w:rPr>
        <w:t>Vartojimo sustabdymas ir nutraukimas</w:t>
      </w:r>
    </w:p>
    <w:p w14:paraId="4A9CD568" w14:textId="77777777" w:rsidR="00925E92" w:rsidRPr="00D410A0" w:rsidRDefault="00925E92">
      <w:pPr>
        <w:autoSpaceDE w:val="0"/>
        <w:autoSpaceDN w:val="0"/>
        <w:adjustRightInd w:val="0"/>
        <w:spacing w:line="240" w:lineRule="auto"/>
        <w:rPr>
          <w:rFonts w:eastAsia="TimesNewRoman"/>
          <w:color w:val="000000" w:themeColor="text1"/>
          <w:szCs w:val="22"/>
        </w:rPr>
      </w:pPr>
    </w:p>
    <w:p w14:paraId="7DB3D9FC" w14:textId="77777777" w:rsidR="00925E92" w:rsidRPr="00D410A0" w:rsidRDefault="00925E92">
      <w:pPr>
        <w:autoSpaceDE w:val="0"/>
        <w:autoSpaceDN w:val="0"/>
        <w:adjustRightInd w:val="0"/>
        <w:spacing w:line="240" w:lineRule="auto"/>
        <w:rPr>
          <w:rFonts w:eastAsia="TimesNewRoman"/>
          <w:color w:val="000000" w:themeColor="text1"/>
          <w:szCs w:val="22"/>
        </w:rPr>
      </w:pPr>
      <w:r w:rsidRPr="00D410A0">
        <w:rPr>
          <w:color w:val="000000" w:themeColor="text1"/>
        </w:rPr>
        <w:t>Jeigu pacientui išsivysto sunki infekcija, gydymą tofacitinibu reikia sustabdyti, kol infekcija nebus suvaldyta.</w:t>
      </w:r>
    </w:p>
    <w:p w14:paraId="77BE8544" w14:textId="77777777" w:rsidR="00925E92" w:rsidRPr="00D410A0" w:rsidRDefault="00925E92">
      <w:pPr>
        <w:spacing w:line="240" w:lineRule="auto"/>
        <w:rPr>
          <w:color w:val="000000" w:themeColor="text1"/>
          <w:szCs w:val="22"/>
        </w:rPr>
      </w:pPr>
    </w:p>
    <w:p w14:paraId="630B711F" w14:textId="1530B7AD" w:rsidR="00925E92" w:rsidRPr="00D410A0" w:rsidRDefault="00925E92">
      <w:pPr>
        <w:keepNext/>
        <w:spacing w:line="240" w:lineRule="auto"/>
        <w:rPr>
          <w:color w:val="000000" w:themeColor="text1"/>
          <w:szCs w:val="22"/>
        </w:rPr>
      </w:pPr>
      <w:r w:rsidRPr="00D410A0">
        <w:rPr>
          <w:color w:val="000000" w:themeColor="text1"/>
        </w:rPr>
        <w:t>Jeigu reikia suvaldyti nuo dozės priklausomus laboratorinių tyrimų rodmenų pokyčius, įskaitant limfopeniją, neutropeniją ir anemiją, gali reikėti sustabdyti vaist</w:t>
      </w:r>
      <w:r w:rsidR="00B82DB6" w:rsidRPr="00D410A0">
        <w:rPr>
          <w:color w:val="000000" w:themeColor="text1"/>
        </w:rPr>
        <w:t>ini</w:t>
      </w:r>
      <w:r w:rsidRPr="00D410A0">
        <w:rPr>
          <w:color w:val="000000" w:themeColor="text1"/>
        </w:rPr>
        <w:t xml:space="preserve">o </w:t>
      </w:r>
      <w:r w:rsidR="00B82DB6" w:rsidRPr="00D410A0">
        <w:rPr>
          <w:color w:val="000000" w:themeColor="text1"/>
        </w:rPr>
        <w:t xml:space="preserve">preparato </w:t>
      </w:r>
      <w:r w:rsidRPr="00D410A0">
        <w:rPr>
          <w:color w:val="000000" w:themeColor="text1"/>
        </w:rPr>
        <w:t>vartojimą. Kaip atitinkamai aprašyta 2, 3 ir 4 lentelėse toliau, laikino vartojimo sustabdymo arba gydymo nutraukimo visam laikui rekomendacijos pateiktos atsižvelgiant į laboratorinių tyrimų rodmenų pokyčių sunkumą (žr. 4.4 skyrių).</w:t>
      </w:r>
    </w:p>
    <w:p w14:paraId="48FF8FFF" w14:textId="77777777" w:rsidR="00925E92" w:rsidRPr="00D410A0" w:rsidRDefault="00925E92">
      <w:pPr>
        <w:tabs>
          <w:tab w:val="clear" w:pos="567"/>
          <w:tab w:val="left" w:pos="5714"/>
        </w:tabs>
        <w:spacing w:line="240" w:lineRule="auto"/>
        <w:rPr>
          <w:color w:val="000000" w:themeColor="text1"/>
          <w:szCs w:val="22"/>
        </w:rPr>
      </w:pPr>
    </w:p>
    <w:p w14:paraId="0F440C65" w14:textId="7D4CFB84" w:rsidR="00925E92" w:rsidRPr="00D410A0" w:rsidRDefault="00925E92">
      <w:pPr>
        <w:spacing w:line="240" w:lineRule="auto"/>
        <w:rPr>
          <w:color w:val="000000" w:themeColor="text1"/>
          <w:szCs w:val="22"/>
        </w:rPr>
      </w:pPr>
      <w:r w:rsidRPr="00D410A0">
        <w:rPr>
          <w:color w:val="000000" w:themeColor="text1"/>
        </w:rPr>
        <w:t>Rekomenduojama nepradėti vaist</w:t>
      </w:r>
      <w:r w:rsidR="00B82DB6" w:rsidRPr="00D410A0">
        <w:rPr>
          <w:color w:val="000000" w:themeColor="text1"/>
        </w:rPr>
        <w:t>ini</w:t>
      </w:r>
      <w:r w:rsidRPr="00D410A0">
        <w:rPr>
          <w:color w:val="000000" w:themeColor="text1"/>
        </w:rPr>
        <w:t xml:space="preserve">o </w:t>
      </w:r>
      <w:r w:rsidR="00B82DB6" w:rsidRPr="00D410A0">
        <w:rPr>
          <w:color w:val="000000" w:themeColor="text1"/>
        </w:rPr>
        <w:t xml:space="preserve">preparato </w:t>
      </w:r>
      <w:r w:rsidRPr="00D410A0">
        <w:rPr>
          <w:color w:val="000000" w:themeColor="text1"/>
        </w:rPr>
        <w:t>vartojimo pacientams, kurių absoliutusis limfocitų skaičius (ALS) mažesnis nei 750 ląstelių/mm</w:t>
      </w:r>
      <w:r w:rsidRPr="00D410A0">
        <w:rPr>
          <w:color w:val="000000" w:themeColor="text1"/>
          <w:vertAlign w:val="superscript"/>
        </w:rPr>
        <w:t>3</w:t>
      </w:r>
      <w:r w:rsidRPr="00D410A0">
        <w:rPr>
          <w:color w:val="000000" w:themeColor="text1"/>
        </w:rPr>
        <w:t>.</w:t>
      </w:r>
    </w:p>
    <w:p w14:paraId="409C419A" w14:textId="77777777" w:rsidR="00925E92" w:rsidRPr="00D410A0" w:rsidRDefault="00925E92">
      <w:pPr>
        <w:rPr>
          <w:color w:val="000000" w:themeColor="text1"/>
          <w:szCs w:val="22"/>
        </w:rPr>
      </w:pPr>
    </w:p>
    <w:p w14:paraId="458D92A7" w14:textId="77777777" w:rsidR="00925E92" w:rsidRPr="00D410A0" w:rsidRDefault="00925E92">
      <w:pPr>
        <w:keepNext/>
        <w:keepLines/>
        <w:widowControl w:val="0"/>
        <w:spacing w:line="240" w:lineRule="auto"/>
        <w:rPr>
          <w:color w:val="000000" w:themeColor="text1"/>
          <w:szCs w:val="22"/>
        </w:rPr>
      </w:pPr>
      <w:r w:rsidRPr="00D410A0">
        <w:rPr>
          <w:b/>
          <w:color w:val="000000" w:themeColor="text1"/>
        </w:rPr>
        <w:t>2 lentelė. Mažas absoliutusis limfocitų skaičius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7"/>
        <w:gridCol w:w="6376"/>
      </w:tblGrid>
      <w:tr w:rsidR="00925E92" w:rsidRPr="00D410A0" w14:paraId="25455836" w14:textId="77777777">
        <w:tc>
          <w:tcPr>
            <w:tcW w:w="9216" w:type="dxa"/>
            <w:gridSpan w:val="2"/>
          </w:tcPr>
          <w:p w14:paraId="633FE51C" w14:textId="77777777" w:rsidR="00925E92" w:rsidRPr="00D410A0" w:rsidRDefault="00925E92">
            <w:pPr>
              <w:keepNext/>
              <w:keepLines/>
              <w:widowControl w:val="0"/>
              <w:spacing w:line="240" w:lineRule="auto"/>
              <w:jc w:val="center"/>
              <w:rPr>
                <w:b/>
                <w:color w:val="000000" w:themeColor="text1"/>
                <w:szCs w:val="22"/>
              </w:rPr>
            </w:pPr>
            <w:r w:rsidRPr="00D410A0">
              <w:rPr>
                <w:b/>
                <w:color w:val="000000" w:themeColor="text1"/>
              </w:rPr>
              <w:t>Mažas absoliutusis limfocitų skaičius (ALS) (žr. 4.4 skyrių)</w:t>
            </w:r>
          </w:p>
        </w:tc>
      </w:tr>
      <w:tr w:rsidR="00925E92" w:rsidRPr="00D410A0" w14:paraId="3958B618" w14:textId="77777777">
        <w:tc>
          <w:tcPr>
            <w:tcW w:w="2718" w:type="dxa"/>
          </w:tcPr>
          <w:p w14:paraId="7055DED0" w14:textId="77777777" w:rsidR="00925E92" w:rsidRPr="00D410A0" w:rsidRDefault="00925E92">
            <w:pPr>
              <w:keepNext/>
              <w:keepLines/>
              <w:widowControl w:val="0"/>
              <w:spacing w:line="240" w:lineRule="auto"/>
              <w:jc w:val="center"/>
              <w:rPr>
                <w:b/>
                <w:color w:val="000000" w:themeColor="text1"/>
                <w:szCs w:val="22"/>
              </w:rPr>
            </w:pPr>
            <w:r w:rsidRPr="00D410A0">
              <w:rPr>
                <w:b/>
                <w:color w:val="000000" w:themeColor="text1"/>
              </w:rPr>
              <w:t>Laboratorinė vertė</w:t>
            </w:r>
          </w:p>
          <w:p w14:paraId="2951D18B" w14:textId="77777777" w:rsidR="00925E92" w:rsidRPr="00D410A0" w:rsidRDefault="00925E92">
            <w:pPr>
              <w:keepNext/>
              <w:keepLines/>
              <w:widowControl w:val="0"/>
              <w:spacing w:line="240" w:lineRule="auto"/>
              <w:jc w:val="center"/>
              <w:rPr>
                <w:b/>
                <w:color w:val="000000" w:themeColor="text1"/>
                <w:szCs w:val="22"/>
              </w:rPr>
            </w:pPr>
            <w:r w:rsidRPr="00D410A0">
              <w:rPr>
                <w:b/>
                <w:color w:val="000000" w:themeColor="text1"/>
              </w:rPr>
              <w:t>(ląstelių/mm</w:t>
            </w:r>
            <w:r w:rsidRPr="00D410A0">
              <w:rPr>
                <w:b/>
                <w:color w:val="000000" w:themeColor="text1"/>
                <w:vertAlign w:val="superscript"/>
              </w:rPr>
              <w:t>3</w:t>
            </w:r>
            <w:r w:rsidRPr="00D410A0">
              <w:rPr>
                <w:b/>
                <w:color w:val="000000" w:themeColor="text1"/>
              </w:rPr>
              <w:t>)</w:t>
            </w:r>
          </w:p>
        </w:tc>
        <w:tc>
          <w:tcPr>
            <w:tcW w:w="6498" w:type="dxa"/>
          </w:tcPr>
          <w:p w14:paraId="42E07E43" w14:textId="77777777" w:rsidR="00925E92" w:rsidRPr="00D410A0" w:rsidRDefault="00925E92">
            <w:pPr>
              <w:keepNext/>
              <w:keepLines/>
              <w:widowControl w:val="0"/>
              <w:spacing w:line="240" w:lineRule="auto"/>
              <w:jc w:val="center"/>
              <w:rPr>
                <w:b/>
                <w:color w:val="000000" w:themeColor="text1"/>
                <w:szCs w:val="22"/>
              </w:rPr>
            </w:pPr>
            <w:r w:rsidRPr="00D410A0">
              <w:rPr>
                <w:b/>
                <w:color w:val="000000" w:themeColor="text1"/>
              </w:rPr>
              <w:t>Rekomendacijos</w:t>
            </w:r>
          </w:p>
        </w:tc>
      </w:tr>
      <w:tr w:rsidR="00925E92" w:rsidRPr="00D410A0" w14:paraId="322C4EBD" w14:textId="77777777">
        <w:tc>
          <w:tcPr>
            <w:tcW w:w="2718" w:type="dxa"/>
          </w:tcPr>
          <w:p w14:paraId="1B4E83D3" w14:textId="77777777" w:rsidR="00925E92" w:rsidRPr="00D410A0" w:rsidRDefault="00925E92">
            <w:pPr>
              <w:keepNext/>
              <w:keepLines/>
              <w:widowControl w:val="0"/>
              <w:spacing w:line="240" w:lineRule="auto"/>
              <w:rPr>
                <w:color w:val="000000" w:themeColor="text1"/>
                <w:szCs w:val="22"/>
              </w:rPr>
            </w:pPr>
            <w:r w:rsidRPr="00D410A0">
              <w:rPr>
                <w:color w:val="000000" w:themeColor="text1"/>
              </w:rPr>
              <w:t>ALS lygus 750 arba didesnis</w:t>
            </w:r>
          </w:p>
        </w:tc>
        <w:tc>
          <w:tcPr>
            <w:tcW w:w="6498" w:type="dxa"/>
          </w:tcPr>
          <w:p w14:paraId="2E23E59C" w14:textId="77777777" w:rsidR="00925E92" w:rsidRPr="00D410A0" w:rsidRDefault="00925E92">
            <w:pPr>
              <w:keepNext/>
              <w:keepLines/>
              <w:widowControl w:val="0"/>
              <w:spacing w:line="240" w:lineRule="auto"/>
              <w:rPr>
                <w:color w:val="000000" w:themeColor="text1"/>
                <w:szCs w:val="22"/>
              </w:rPr>
            </w:pPr>
            <w:r w:rsidRPr="00D410A0">
              <w:rPr>
                <w:color w:val="000000" w:themeColor="text1"/>
              </w:rPr>
              <w:t>Dozės nekeisti.</w:t>
            </w:r>
          </w:p>
        </w:tc>
      </w:tr>
      <w:tr w:rsidR="00925E92" w:rsidRPr="00D410A0" w14:paraId="2C155536" w14:textId="77777777">
        <w:tc>
          <w:tcPr>
            <w:tcW w:w="2718" w:type="dxa"/>
          </w:tcPr>
          <w:p w14:paraId="68D583EC" w14:textId="77777777" w:rsidR="00925E92" w:rsidRPr="00D410A0" w:rsidRDefault="00925E92">
            <w:pPr>
              <w:keepNext/>
              <w:keepLines/>
              <w:widowControl w:val="0"/>
              <w:spacing w:line="240" w:lineRule="auto"/>
              <w:rPr>
                <w:color w:val="000000" w:themeColor="text1"/>
              </w:rPr>
            </w:pPr>
            <w:r w:rsidRPr="00D410A0">
              <w:rPr>
                <w:color w:val="000000" w:themeColor="text1"/>
              </w:rPr>
              <w:t>ALS 500–750</w:t>
            </w:r>
          </w:p>
        </w:tc>
        <w:tc>
          <w:tcPr>
            <w:tcW w:w="6498" w:type="dxa"/>
          </w:tcPr>
          <w:p w14:paraId="6232D7B6" w14:textId="77777777" w:rsidR="00925E92" w:rsidRPr="00D410A0" w:rsidRDefault="00925E92">
            <w:pPr>
              <w:keepNext/>
              <w:keepLines/>
              <w:widowControl w:val="0"/>
              <w:spacing w:line="240" w:lineRule="auto"/>
              <w:rPr>
                <w:color w:val="000000" w:themeColor="text1"/>
                <w:szCs w:val="22"/>
              </w:rPr>
            </w:pPr>
            <w:r w:rsidRPr="00D410A0">
              <w:rPr>
                <w:color w:val="000000" w:themeColor="text1"/>
              </w:rPr>
              <w:t>Jeigu ši vertė nuolat išlieka nurodytame diapazone (atliekant planinius tyrimus 2 kartus paeiliui nustatomos vertės šiame intervale), tofacitinibo 11 mg pailginto atpalaidavimo tablečių vartojimą reikia sustabdyti.</w:t>
            </w:r>
          </w:p>
          <w:p w14:paraId="538A5F4C" w14:textId="77777777" w:rsidR="00925E92" w:rsidRPr="00D410A0" w:rsidRDefault="00925E92">
            <w:pPr>
              <w:keepNext/>
              <w:keepLines/>
              <w:widowControl w:val="0"/>
              <w:spacing w:line="240" w:lineRule="auto"/>
              <w:rPr>
                <w:color w:val="000000" w:themeColor="text1"/>
                <w:szCs w:val="22"/>
              </w:rPr>
            </w:pPr>
          </w:p>
          <w:p w14:paraId="7E76BBF3" w14:textId="77777777" w:rsidR="00925E92" w:rsidRPr="00D410A0" w:rsidRDefault="00925E92">
            <w:pPr>
              <w:keepNext/>
              <w:keepLines/>
              <w:widowControl w:val="0"/>
              <w:spacing w:line="240" w:lineRule="auto"/>
              <w:rPr>
                <w:color w:val="000000" w:themeColor="text1"/>
              </w:rPr>
            </w:pPr>
            <w:r w:rsidRPr="00D410A0">
              <w:rPr>
                <w:color w:val="000000" w:themeColor="text1"/>
              </w:rPr>
              <w:t>Kai ALS bus didesnis nei 750, gydymas turi būti atnaujintas, kai kliniškai tinkama.</w:t>
            </w:r>
          </w:p>
        </w:tc>
      </w:tr>
      <w:tr w:rsidR="00925E92" w:rsidRPr="00D410A0" w14:paraId="366B857D" w14:textId="77777777">
        <w:tc>
          <w:tcPr>
            <w:tcW w:w="2718" w:type="dxa"/>
          </w:tcPr>
          <w:p w14:paraId="4972BCE0" w14:textId="77777777" w:rsidR="00925E92" w:rsidRPr="00D410A0" w:rsidRDefault="00925E92">
            <w:pPr>
              <w:keepNext/>
              <w:keepLines/>
              <w:widowControl w:val="0"/>
              <w:spacing w:line="240" w:lineRule="auto"/>
              <w:rPr>
                <w:color w:val="000000" w:themeColor="text1"/>
                <w:szCs w:val="22"/>
              </w:rPr>
            </w:pPr>
            <w:r w:rsidRPr="00D410A0">
              <w:rPr>
                <w:color w:val="000000" w:themeColor="text1"/>
              </w:rPr>
              <w:t>ALS mažesnis nei 500</w:t>
            </w:r>
          </w:p>
          <w:p w14:paraId="51C4C96C" w14:textId="77777777" w:rsidR="00925E92" w:rsidRPr="00D410A0" w:rsidRDefault="00925E92">
            <w:pPr>
              <w:keepNext/>
              <w:keepLines/>
              <w:widowControl w:val="0"/>
              <w:spacing w:line="240" w:lineRule="auto"/>
              <w:rPr>
                <w:color w:val="000000" w:themeColor="text1"/>
                <w:szCs w:val="22"/>
              </w:rPr>
            </w:pPr>
          </w:p>
        </w:tc>
        <w:tc>
          <w:tcPr>
            <w:tcW w:w="6498" w:type="dxa"/>
          </w:tcPr>
          <w:p w14:paraId="05700B3B" w14:textId="77777777" w:rsidR="00925E92" w:rsidRPr="00D410A0" w:rsidRDefault="00925E92">
            <w:pPr>
              <w:keepNext/>
              <w:keepLines/>
              <w:widowControl w:val="0"/>
              <w:spacing w:line="240" w:lineRule="auto"/>
              <w:rPr>
                <w:color w:val="000000" w:themeColor="text1"/>
                <w:szCs w:val="22"/>
              </w:rPr>
            </w:pPr>
            <w:r w:rsidRPr="00D410A0">
              <w:rPr>
                <w:color w:val="000000" w:themeColor="text1"/>
              </w:rPr>
              <w:t>Jeigu tokia laboratorinio tyrimo vertė patvirtinama atlikus kartotinį tyrimą per 7 paras, vartojimą reikia visam laikui nutraukti.</w:t>
            </w:r>
          </w:p>
        </w:tc>
      </w:tr>
    </w:tbl>
    <w:p w14:paraId="55ECE8F2" w14:textId="77777777" w:rsidR="00925E92" w:rsidRPr="00D410A0" w:rsidRDefault="00925E92">
      <w:pPr>
        <w:rPr>
          <w:color w:val="000000" w:themeColor="text1"/>
          <w:szCs w:val="22"/>
        </w:rPr>
      </w:pPr>
    </w:p>
    <w:p w14:paraId="7CB17243" w14:textId="0FA19F97" w:rsidR="00925E92" w:rsidRPr="00D410A0" w:rsidRDefault="00925E92">
      <w:pPr>
        <w:spacing w:line="240" w:lineRule="auto"/>
        <w:rPr>
          <w:color w:val="000000" w:themeColor="text1"/>
          <w:szCs w:val="22"/>
        </w:rPr>
      </w:pPr>
      <w:r w:rsidRPr="00D410A0">
        <w:rPr>
          <w:color w:val="000000" w:themeColor="text1"/>
        </w:rPr>
        <w:t>Rekomenduojama nepradėti vaist</w:t>
      </w:r>
      <w:r w:rsidR="00B82DB6" w:rsidRPr="00D410A0">
        <w:rPr>
          <w:color w:val="000000" w:themeColor="text1"/>
        </w:rPr>
        <w:t>ini</w:t>
      </w:r>
      <w:r w:rsidRPr="00D410A0">
        <w:rPr>
          <w:color w:val="000000" w:themeColor="text1"/>
        </w:rPr>
        <w:t xml:space="preserve">o </w:t>
      </w:r>
      <w:r w:rsidR="00B82DB6" w:rsidRPr="00D410A0">
        <w:rPr>
          <w:color w:val="000000" w:themeColor="text1"/>
        </w:rPr>
        <w:t xml:space="preserve">preparato </w:t>
      </w:r>
      <w:r w:rsidRPr="00D410A0">
        <w:rPr>
          <w:color w:val="000000" w:themeColor="text1"/>
        </w:rPr>
        <w:t>vartojimo pacientams, kurių absoliutusis neutrofilų skaičius (ANS) mažesnis nei 1 000 ląstelių/mm</w:t>
      </w:r>
      <w:r w:rsidRPr="00D410A0">
        <w:rPr>
          <w:color w:val="000000" w:themeColor="text1"/>
          <w:vertAlign w:val="superscript"/>
        </w:rPr>
        <w:t>3</w:t>
      </w:r>
      <w:r w:rsidRPr="00D410A0">
        <w:rPr>
          <w:color w:val="000000" w:themeColor="text1"/>
        </w:rPr>
        <w:t>.</w:t>
      </w:r>
    </w:p>
    <w:p w14:paraId="3E797930" w14:textId="77777777" w:rsidR="00925E92" w:rsidRPr="00D410A0" w:rsidRDefault="00925E92">
      <w:pPr>
        <w:spacing w:line="240" w:lineRule="auto"/>
        <w:rPr>
          <w:color w:val="000000" w:themeColor="text1"/>
          <w:szCs w:val="22"/>
        </w:rPr>
      </w:pPr>
    </w:p>
    <w:p w14:paraId="552B0239" w14:textId="77777777" w:rsidR="00925E92" w:rsidRPr="00D410A0" w:rsidRDefault="00925E92">
      <w:pPr>
        <w:keepNext/>
        <w:keepLines/>
        <w:spacing w:line="240" w:lineRule="auto"/>
        <w:rPr>
          <w:b/>
          <w:color w:val="000000" w:themeColor="text1"/>
          <w:szCs w:val="22"/>
        </w:rPr>
      </w:pPr>
      <w:r w:rsidRPr="00D410A0">
        <w:rPr>
          <w:b/>
          <w:color w:val="000000" w:themeColor="text1"/>
        </w:rPr>
        <w:lastRenderedPageBreak/>
        <w:t>3 lentelė. Mažas absoliutusis neutrofilų skaičius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7"/>
        <w:gridCol w:w="6376"/>
      </w:tblGrid>
      <w:tr w:rsidR="00925E92" w:rsidRPr="00D410A0" w14:paraId="3EEBF0C7" w14:textId="77777777">
        <w:tc>
          <w:tcPr>
            <w:tcW w:w="9216" w:type="dxa"/>
            <w:gridSpan w:val="2"/>
          </w:tcPr>
          <w:p w14:paraId="6E01321A" w14:textId="77777777" w:rsidR="00925E92" w:rsidRPr="00D410A0" w:rsidRDefault="00925E92">
            <w:pPr>
              <w:pStyle w:val="TableText"/>
              <w:jc w:val="center"/>
              <w:rPr>
                <w:rFonts w:cs="Times New Roman"/>
                <w:b/>
                <w:color w:val="000000" w:themeColor="text1"/>
                <w:sz w:val="22"/>
                <w:szCs w:val="22"/>
              </w:rPr>
            </w:pPr>
            <w:r w:rsidRPr="00D410A0">
              <w:rPr>
                <w:b/>
                <w:color w:val="000000" w:themeColor="text1"/>
                <w:sz w:val="22"/>
              </w:rPr>
              <w:t>Mažas absoliutusis neutrofilų skaičius (ANS) (žr. 4.4 skyrių)</w:t>
            </w:r>
          </w:p>
        </w:tc>
      </w:tr>
      <w:tr w:rsidR="00925E92" w:rsidRPr="00D410A0" w14:paraId="29905337" w14:textId="77777777">
        <w:tc>
          <w:tcPr>
            <w:tcW w:w="2718" w:type="dxa"/>
          </w:tcPr>
          <w:p w14:paraId="7C80DA55" w14:textId="77777777" w:rsidR="00925E92" w:rsidRPr="00D410A0" w:rsidRDefault="00925E92">
            <w:pPr>
              <w:pStyle w:val="TableText"/>
              <w:jc w:val="center"/>
              <w:rPr>
                <w:rFonts w:cs="Times New Roman"/>
                <w:b/>
                <w:color w:val="000000" w:themeColor="text1"/>
                <w:sz w:val="22"/>
                <w:szCs w:val="22"/>
              </w:rPr>
            </w:pPr>
            <w:r w:rsidRPr="00D410A0">
              <w:rPr>
                <w:b/>
                <w:color w:val="000000" w:themeColor="text1"/>
                <w:sz w:val="22"/>
              </w:rPr>
              <w:t>Laboratorinė vertė</w:t>
            </w:r>
          </w:p>
          <w:p w14:paraId="7644D920" w14:textId="77777777" w:rsidR="00925E92" w:rsidRPr="00D410A0" w:rsidRDefault="00925E92">
            <w:pPr>
              <w:pStyle w:val="TableText"/>
              <w:jc w:val="center"/>
              <w:rPr>
                <w:rFonts w:cs="Times New Roman"/>
                <w:b/>
                <w:color w:val="000000" w:themeColor="text1"/>
                <w:sz w:val="22"/>
                <w:szCs w:val="22"/>
              </w:rPr>
            </w:pPr>
            <w:r w:rsidRPr="00D410A0">
              <w:rPr>
                <w:b/>
                <w:color w:val="000000" w:themeColor="text1"/>
                <w:sz w:val="22"/>
              </w:rPr>
              <w:t>(ląstelių/mm</w:t>
            </w:r>
            <w:r w:rsidRPr="00D410A0">
              <w:rPr>
                <w:b/>
                <w:color w:val="000000" w:themeColor="text1"/>
                <w:sz w:val="22"/>
                <w:vertAlign w:val="superscript"/>
              </w:rPr>
              <w:t>3</w:t>
            </w:r>
            <w:r w:rsidRPr="00D410A0">
              <w:rPr>
                <w:b/>
                <w:color w:val="000000" w:themeColor="text1"/>
                <w:sz w:val="22"/>
              </w:rPr>
              <w:t>)</w:t>
            </w:r>
          </w:p>
        </w:tc>
        <w:tc>
          <w:tcPr>
            <w:tcW w:w="6498" w:type="dxa"/>
          </w:tcPr>
          <w:p w14:paraId="4A4A9058" w14:textId="77777777" w:rsidR="00925E92" w:rsidRPr="00D410A0" w:rsidRDefault="00925E92">
            <w:pPr>
              <w:pStyle w:val="TableText"/>
              <w:jc w:val="center"/>
              <w:rPr>
                <w:rFonts w:cs="Times New Roman"/>
                <w:b/>
                <w:color w:val="000000" w:themeColor="text1"/>
                <w:sz w:val="22"/>
                <w:szCs w:val="22"/>
              </w:rPr>
            </w:pPr>
            <w:r w:rsidRPr="00D410A0">
              <w:rPr>
                <w:b/>
                <w:color w:val="000000" w:themeColor="text1"/>
                <w:sz w:val="22"/>
              </w:rPr>
              <w:t>Rekomendacijos</w:t>
            </w:r>
          </w:p>
        </w:tc>
      </w:tr>
      <w:tr w:rsidR="00925E92" w:rsidRPr="00D410A0" w14:paraId="038A22CE" w14:textId="77777777">
        <w:trPr>
          <w:trHeight w:val="268"/>
        </w:trPr>
        <w:tc>
          <w:tcPr>
            <w:tcW w:w="2718" w:type="dxa"/>
          </w:tcPr>
          <w:p w14:paraId="20D53741" w14:textId="77777777" w:rsidR="00925E92" w:rsidRPr="00D410A0" w:rsidRDefault="00925E92">
            <w:pPr>
              <w:pStyle w:val="TableText"/>
              <w:rPr>
                <w:rFonts w:cs="Times New Roman"/>
                <w:color w:val="000000" w:themeColor="text1"/>
                <w:sz w:val="22"/>
                <w:szCs w:val="22"/>
              </w:rPr>
            </w:pPr>
            <w:r w:rsidRPr="00D410A0">
              <w:rPr>
                <w:color w:val="000000" w:themeColor="text1"/>
                <w:sz w:val="22"/>
              </w:rPr>
              <w:t>ANS didesnis nei 1000</w:t>
            </w:r>
          </w:p>
        </w:tc>
        <w:tc>
          <w:tcPr>
            <w:tcW w:w="6498" w:type="dxa"/>
          </w:tcPr>
          <w:p w14:paraId="2EB57D06" w14:textId="77777777" w:rsidR="00925E92" w:rsidRPr="00D410A0" w:rsidRDefault="00925E92">
            <w:pPr>
              <w:pStyle w:val="TableText"/>
              <w:rPr>
                <w:rFonts w:cs="Times New Roman"/>
                <w:color w:val="000000" w:themeColor="text1"/>
                <w:sz w:val="22"/>
                <w:szCs w:val="22"/>
              </w:rPr>
            </w:pPr>
            <w:r w:rsidRPr="00D410A0">
              <w:rPr>
                <w:color w:val="000000" w:themeColor="text1"/>
                <w:sz w:val="22"/>
              </w:rPr>
              <w:t>Dozės</w:t>
            </w:r>
            <w:r w:rsidRPr="00D410A0">
              <w:rPr>
                <w:color w:val="000000" w:themeColor="text1"/>
                <w:sz w:val="22"/>
                <w:szCs w:val="22"/>
              </w:rPr>
              <w:t xml:space="preserve"> </w:t>
            </w:r>
            <w:r w:rsidRPr="00D410A0">
              <w:rPr>
                <w:color w:val="000000" w:themeColor="text1"/>
                <w:sz w:val="22"/>
              </w:rPr>
              <w:t>nekeisti.</w:t>
            </w:r>
          </w:p>
        </w:tc>
      </w:tr>
      <w:tr w:rsidR="00925E92" w:rsidRPr="00D410A0" w14:paraId="47A1E966" w14:textId="77777777">
        <w:tc>
          <w:tcPr>
            <w:tcW w:w="2718" w:type="dxa"/>
          </w:tcPr>
          <w:p w14:paraId="6565E138" w14:textId="77777777" w:rsidR="00925E92" w:rsidRPr="00D410A0" w:rsidRDefault="00925E92">
            <w:pPr>
              <w:pStyle w:val="TableText"/>
              <w:rPr>
                <w:rFonts w:cs="Times New Roman"/>
                <w:color w:val="000000" w:themeColor="text1"/>
                <w:sz w:val="22"/>
                <w:szCs w:val="22"/>
              </w:rPr>
            </w:pPr>
            <w:r w:rsidRPr="00D410A0">
              <w:rPr>
                <w:color w:val="000000" w:themeColor="text1"/>
                <w:sz w:val="22"/>
              </w:rPr>
              <w:t>ANS 500–1000</w:t>
            </w:r>
          </w:p>
        </w:tc>
        <w:tc>
          <w:tcPr>
            <w:tcW w:w="6498" w:type="dxa"/>
          </w:tcPr>
          <w:p w14:paraId="107E1DE1" w14:textId="77777777" w:rsidR="00925E92" w:rsidRPr="00D410A0" w:rsidRDefault="00925E92">
            <w:pPr>
              <w:pStyle w:val="TableText"/>
              <w:rPr>
                <w:rFonts w:cs="Times New Roman"/>
                <w:color w:val="000000" w:themeColor="text1"/>
                <w:sz w:val="22"/>
                <w:szCs w:val="22"/>
              </w:rPr>
            </w:pPr>
            <w:r w:rsidRPr="00D410A0">
              <w:rPr>
                <w:color w:val="000000" w:themeColor="text1"/>
                <w:sz w:val="22"/>
              </w:rPr>
              <w:t xml:space="preserve">Jeigu ši vertė nuolat išlieka nurodytame diapazone </w:t>
            </w:r>
            <w:r w:rsidRPr="00D410A0">
              <w:rPr>
                <w:rFonts w:cs="Times New Roman"/>
                <w:color w:val="000000" w:themeColor="text1"/>
                <w:sz w:val="22"/>
                <w:lang w:eastAsia="en-US" w:bidi="ar-SA"/>
              </w:rPr>
              <w:t>(</w:t>
            </w:r>
            <w:r w:rsidRPr="00D410A0">
              <w:rPr>
                <w:rFonts w:cs="Times New Roman"/>
                <w:color w:val="000000" w:themeColor="text1"/>
                <w:sz w:val="22"/>
                <w:lang w:eastAsia="en-US"/>
              </w:rPr>
              <w:t>atliekant planinius tyrimus 2 kartus paeiliui nustatomos vertės šiame intervale</w:t>
            </w:r>
            <w:r w:rsidRPr="00D410A0">
              <w:rPr>
                <w:rFonts w:cs="Times New Roman"/>
                <w:color w:val="000000" w:themeColor="text1"/>
                <w:sz w:val="22"/>
                <w:lang w:eastAsia="en-US" w:bidi="ar-SA"/>
              </w:rPr>
              <w:t>)</w:t>
            </w:r>
            <w:r w:rsidRPr="00D410A0">
              <w:rPr>
                <w:color w:val="000000" w:themeColor="text1"/>
                <w:sz w:val="22"/>
              </w:rPr>
              <w:t>, tofacitinibo 11 mg pailginto atpalaidavimo tablečių vartojimą reikia sustabdyti.</w:t>
            </w:r>
          </w:p>
          <w:p w14:paraId="514CEFDE" w14:textId="77777777" w:rsidR="00925E92" w:rsidRPr="00D410A0" w:rsidRDefault="00925E92">
            <w:pPr>
              <w:pStyle w:val="TableText"/>
              <w:rPr>
                <w:rFonts w:cs="Times New Roman"/>
                <w:color w:val="000000" w:themeColor="text1"/>
                <w:sz w:val="22"/>
                <w:szCs w:val="22"/>
              </w:rPr>
            </w:pPr>
          </w:p>
          <w:p w14:paraId="0F9AFB28" w14:textId="77777777" w:rsidR="00925E92" w:rsidRPr="00D410A0" w:rsidRDefault="00925E92">
            <w:pPr>
              <w:pStyle w:val="TableText"/>
              <w:rPr>
                <w:rFonts w:cs="Times New Roman"/>
                <w:color w:val="000000" w:themeColor="text1"/>
                <w:sz w:val="22"/>
                <w:szCs w:val="22"/>
              </w:rPr>
            </w:pPr>
            <w:r w:rsidRPr="00D410A0">
              <w:rPr>
                <w:color w:val="000000" w:themeColor="text1"/>
                <w:sz w:val="22"/>
              </w:rPr>
              <w:t>Kai ANS bus didesnis nei 1000, gydymas turi būti atnaujintas, kai kliniškai tinkama.</w:t>
            </w:r>
          </w:p>
        </w:tc>
      </w:tr>
      <w:tr w:rsidR="00925E92" w:rsidRPr="00D410A0" w14:paraId="74A308A8" w14:textId="77777777">
        <w:tc>
          <w:tcPr>
            <w:tcW w:w="2718" w:type="dxa"/>
          </w:tcPr>
          <w:p w14:paraId="2983CCEA" w14:textId="77777777" w:rsidR="00925E92" w:rsidRPr="00D410A0" w:rsidRDefault="00925E92">
            <w:pPr>
              <w:pStyle w:val="TableText"/>
              <w:rPr>
                <w:rFonts w:cs="Times New Roman"/>
                <w:color w:val="000000" w:themeColor="text1"/>
                <w:sz w:val="22"/>
                <w:szCs w:val="22"/>
              </w:rPr>
            </w:pPr>
            <w:r w:rsidRPr="00D410A0">
              <w:rPr>
                <w:color w:val="000000" w:themeColor="text1"/>
                <w:sz w:val="22"/>
              </w:rPr>
              <w:t>ANS mažesnis nei 500</w:t>
            </w:r>
          </w:p>
          <w:p w14:paraId="40590533" w14:textId="77777777" w:rsidR="00925E92" w:rsidRPr="00D410A0" w:rsidRDefault="00925E92">
            <w:pPr>
              <w:pStyle w:val="TableText"/>
              <w:rPr>
                <w:rFonts w:cs="Times New Roman"/>
                <w:color w:val="000000" w:themeColor="text1"/>
                <w:sz w:val="22"/>
                <w:szCs w:val="22"/>
              </w:rPr>
            </w:pPr>
          </w:p>
        </w:tc>
        <w:tc>
          <w:tcPr>
            <w:tcW w:w="6498" w:type="dxa"/>
          </w:tcPr>
          <w:p w14:paraId="3229475A" w14:textId="77777777" w:rsidR="00925E92" w:rsidRPr="00D410A0" w:rsidRDefault="00925E92">
            <w:pPr>
              <w:pStyle w:val="TableText"/>
              <w:rPr>
                <w:rFonts w:cs="Times New Roman"/>
                <w:color w:val="000000" w:themeColor="text1"/>
                <w:sz w:val="22"/>
                <w:szCs w:val="22"/>
              </w:rPr>
            </w:pPr>
            <w:r w:rsidRPr="00D410A0">
              <w:rPr>
                <w:color w:val="000000" w:themeColor="text1"/>
                <w:sz w:val="22"/>
              </w:rPr>
              <w:t xml:space="preserve">Jeigu tokia laboratorinio tyrimo vertė patvirtinama atlikus kartotinį tyrimą per 7 paras, vartojimą reikia visam laikui nutraukti. </w:t>
            </w:r>
          </w:p>
        </w:tc>
      </w:tr>
    </w:tbl>
    <w:p w14:paraId="2D900161" w14:textId="77777777" w:rsidR="00925E92" w:rsidRPr="00D410A0" w:rsidRDefault="00925E92">
      <w:pPr>
        <w:autoSpaceDE w:val="0"/>
        <w:autoSpaceDN w:val="0"/>
        <w:adjustRightInd w:val="0"/>
        <w:spacing w:line="240" w:lineRule="auto"/>
        <w:rPr>
          <w:rFonts w:eastAsia="TimesNewRoman"/>
          <w:color w:val="000000" w:themeColor="text1"/>
          <w:szCs w:val="22"/>
        </w:rPr>
      </w:pPr>
    </w:p>
    <w:p w14:paraId="0891B2E5" w14:textId="5A31F7DD" w:rsidR="00925E92" w:rsidRPr="00D410A0" w:rsidRDefault="00925E92">
      <w:pPr>
        <w:autoSpaceDE w:val="0"/>
        <w:autoSpaceDN w:val="0"/>
        <w:adjustRightInd w:val="0"/>
        <w:spacing w:line="240" w:lineRule="auto"/>
        <w:rPr>
          <w:rFonts w:eastAsia="TimesNewRoman"/>
          <w:color w:val="000000" w:themeColor="text1"/>
          <w:szCs w:val="22"/>
        </w:rPr>
      </w:pPr>
      <w:r w:rsidRPr="00D410A0">
        <w:rPr>
          <w:color w:val="000000" w:themeColor="text1"/>
        </w:rPr>
        <w:t>Rekomenduojama nepradėti vaist</w:t>
      </w:r>
      <w:r w:rsidR="00B82DB6" w:rsidRPr="00D410A0">
        <w:rPr>
          <w:color w:val="000000" w:themeColor="text1"/>
        </w:rPr>
        <w:t>ini</w:t>
      </w:r>
      <w:r w:rsidRPr="00D410A0">
        <w:rPr>
          <w:color w:val="000000" w:themeColor="text1"/>
        </w:rPr>
        <w:t xml:space="preserve">o </w:t>
      </w:r>
      <w:r w:rsidR="00B82DB6" w:rsidRPr="00D410A0">
        <w:rPr>
          <w:color w:val="000000" w:themeColor="text1"/>
        </w:rPr>
        <w:t xml:space="preserve">preparato </w:t>
      </w:r>
      <w:r w:rsidRPr="00D410A0">
        <w:rPr>
          <w:color w:val="000000" w:themeColor="text1"/>
        </w:rPr>
        <w:t>vartojimo pacientams, kurių hemoglobino kiekis mažesnis nei 9 g/dl.</w:t>
      </w:r>
    </w:p>
    <w:p w14:paraId="5888A7B3" w14:textId="77777777" w:rsidR="00925E92" w:rsidRPr="00D410A0" w:rsidRDefault="00925E92">
      <w:pPr>
        <w:rPr>
          <w:color w:val="000000" w:themeColor="text1"/>
          <w:szCs w:val="22"/>
        </w:rPr>
      </w:pPr>
    </w:p>
    <w:p w14:paraId="0D9653D3" w14:textId="77777777" w:rsidR="00925E92" w:rsidRPr="00D410A0" w:rsidRDefault="00925E92">
      <w:pPr>
        <w:widowControl w:val="0"/>
        <w:spacing w:line="240" w:lineRule="auto"/>
        <w:rPr>
          <w:b/>
          <w:color w:val="000000" w:themeColor="text1"/>
          <w:szCs w:val="22"/>
        </w:rPr>
      </w:pPr>
      <w:r w:rsidRPr="00D410A0">
        <w:rPr>
          <w:b/>
          <w:color w:val="000000" w:themeColor="text1"/>
        </w:rPr>
        <w:t>4 lentelė. Maža hemoglobino vertė</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44"/>
        <w:gridCol w:w="6019"/>
      </w:tblGrid>
      <w:tr w:rsidR="00925E92" w:rsidRPr="00D410A0" w14:paraId="21861A16" w14:textId="77777777">
        <w:tc>
          <w:tcPr>
            <w:tcW w:w="9216" w:type="dxa"/>
            <w:gridSpan w:val="2"/>
          </w:tcPr>
          <w:p w14:paraId="5B1A784D" w14:textId="77777777" w:rsidR="00925E92" w:rsidRPr="00D410A0" w:rsidRDefault="00925E92">
            <w:pPr>
              <w:widowControl w:val="0"/>
              <w:spacing w:line="240" w:lineRule="auto"/>
              <w:jc w:val="center"/>
              <w:rPr>
                <w:b/>
                <w:color w:val="000000" w:themeColor="text1"/>
                <w:szCs w:val="22"/>
              </w:rPr>
            </w:pPr>
            <w:r w:rsidRPr="00D410A0">
              <w:rPr>
                <w:b/>
                <w:color w:val="000000" w:themeColor="text1"/>
              </w:rPr>
              <w:t>Maža hemoglobino vertė (žr. 4.4 skyrių)</w:t>
            </w:r>
          </w:p>
        </w:tc>
      </w:tr>
      <w:tr w:rsidR="00925E92" w:rsidRPr="00D410A0" w14:paraId="3EDB7496" w14:textId="77777777">
        <w:tc>
          <w:tcPr>
            <w:tcW w:w="3085" w:type="dxa"/>
          </w:tcPr>
          <w:p w14:paraId="30A377FD" w14:textId="77777777" w:rsidR="00925E92" w:rsidRPr="00D410A0" w:rsidRDefault="00925E92">
            <w:pPr>
              <w:widowControl w:val="0"/>
              <w:spacing w:line="240" w:lineRule="auto"/>
              <w:jc w:val="center"/>
              <w:rPr>
                <w:b/>
                <w:color w:val="000000" w:themeColor="text1"/>
                <w:szCs w:val="22"/>
              </w:rPr>
            </w:pPr>
            <w:r w:rsidRPr="00D410A0">
              <w:rPr>
                <w:b/>
                <w:color w:val="000000" w:themeColor="text1"/>
              </w:rPr>
              <w:t>Laboratorinė vertė</w:t>
            </w:r>
          </w:p>
          <w:p w14:paraId="0A3EEF05" w14:textId="77777777" w:rsidR="00925E92" w:rsidRPr="00D410A0" w:rsidRDefault="00925E92">
            <w:pPr>
              <w:widowControl w:val="0"/>
              <w:spacing w:line="240" w:lineRule="auto"/>
              <w:jc w:val="center"/>
              <w:rPr>
                <w:b/>
                <w:color w:val="000000" w:themeColor="text1"/>
                <w:szCs w:val="22"/>
              </w:rPr>
            </w:pPr>
            <w:r w:rsidRPr="00D410A0">
              <w:rPr>
                <w:b/>
                <w:color w:val="000000" w:themeColor="text1"/>
              </w:rPr>
              <w:t>(g/dl)</w:t>
            </w:r>
          </w:p>
        </w:tc>
        <w:tc>
          <w:tcPr>
            <w:tcW w:w="6131" w:type="dxa"/>
          </w:tcPr>
          <w:p w14:paraId="2B643895" w14:textId="77777777" w:rsidR="00925E92" w:rsidRPr="00D410A0" w:rsidRDefault="00925E92">
            <w:pPr>
              <w:widowControl w:val="0"/>
              <w:spacing w:line="240" w:lineRule="auto"/>
              <w:jc w:val="center"/>
              <w:rPr>
                <w:b/>
                <w:color w:val="000000" w:themeColor="text1"/>
                <w:szCs w:val="22"/>
              </w:rPr>
            </w:pPr>
            <w:r w:rsidRPr="00D410A0">
              <w:rPr>
                <w:b/>
                <w:color w:val="000000" w:themeColor="text1"/>
              </w:rPr>
              <w:t>Rekomendacijos</w:t>
            </w:r>
          </w:p>
        </w:tc>
      </w:tr>
      <w:tr w:rsidR="00925E92" w:rsidRPr="00D410A0" w14:paraId="1F5FEA68" w14:textId="77777777">
        <w:tc>
          <w:tcPr>
            <w:tcW w:w="3085" w:type="dxa"/>
          </w:tcPr>
          <w:p w14:paraId="04146AC6" w14:textId="77777777" w:rsidR="00925E92" w:rsidRPr="00D410A0" w:rsidRDefault="00925E92">
            <w:pPr>
              <w:widowControl w:val="0"/>
              <w:spacing w:line="240" w:lineRule="auto"/>
              <w:rPr>
                <w:color w:val="000000" w:themeColor="text1"/>
                <w:szCs w:val="22"/>
              </w:rPr>
            </w:pPr>
            <w:r w:rsidRPr="00D410A0">
              <w:rPr>
                <w:color w:val="000000" w:themeColor="text1"/>
              </w:rPr>
              <w:t>2 g/dl arba mažesnis sumažėjimas ir 9,0 g/dl arba didesnė hemoglobino vertė</w:t>
            </w:r>
          </w:p>
        </w:tc>
        <w:tc>
          <w:tcPr>
            <w:tcW w:w="6131" w:type="dxa"/>
          </w:tcPr>
          <w:p w14:paraId="1E50DDF6" w14:textId="77777777" w:rsidR="00925E92" w:rsidRPr="00D410A0" w:rsidRDefault="00925E92">
            <w:pPr>
              <w:widowControl w:val="0"/>
              <w:spacing w:line="240" w:lineRule="auto"/>
              <w:rPr>
                <w:color w:val="000000" w:themeColor="text1"/>
                <w:szCs w:val="22"/>
              </w:rPr>
            </w:pPr>
            <w:r w:rsidRPr="00D410A0">
              <w:rPr>
                <w:color w:val="000000" w:themeColor="text1"/>
              </w:rPr>
              <w:t>Dozės nekeisti.</w:t>
            </w:r>
          </w:p>
        </w:tc>
      </w:tr>
      <w:tr w:rsidR="00925E92" w:rsidRPr="00D410A0" w14:paraId="6E14FC96" w14:textId="77777777">
        <w:tc>
          <w:tcPr>
            <w:tcW w:w="3085" w:type="dxa"/>
          </w:tcPr>
          <w:p w14:paraId="3DB0488F" w14:textId="77777777" w:rsidR="00925E92" w:rsidRPr="00D410A0" w:rsidRDefault="00925E92">
            <w:pPr>
              <w:widowControl w:val="0"/>
              <w:spacing w:line="240" w:lineRule="auto"/>
              <w:rPr>
                <w:color w:val="000000" w:themeColor="text1"/>
                <w:szCs w:val="22"/>
              </w:rPr>
            </w:pPr>
            <w:r w:rsidRPr="00D410A0">
              <w:rPr>
                <w:color w:val="000000" w:themeColor="text1"/>
              </w:rPr>
              <w:t>Didesnis nei 2 g/dl sumažėjimas arba mažesnė nei 8,0 g/dl hemoglobino vertė</w:t>
            </w:r>
          </w:p>
          <w:p w14:paraId="2EDC794E" w14:textId="77777777" w:rsidR="00925E92" w:rsidRPr="00D410A0" w:rsidRDefault="00925E92">
            <w:pPr>
              <w:widowControl w:val="0"/>
              <w:spacing w:line="240" w:lineRule="auto"/>
              <w:rPr>
                <w:color w:val="000000" w:themeColor="text1"/>
                <w:szCs w:val="22"/>
              </w:rPr>
            </w:pPr>
            <w:r w:rsidRPr="00D410A0">
              <w:rPr>
                <w:color w:val="000000" w:themeColor="text1"/>
              </w:rPr>
              <w:t>(patvirtinta kartotiniu tyrimu)</w:t>
            </w:r>
          </w:p>
        </w:tc>
        <w:tc>
          <w:tcPr>
            <w:tcW w:w="6131" w:type="dxa"/>
          </w:tcPr>
          <w:p w14:paraId="5B2679A1" w14:textId="77777777" w:rsidR="00925E92" w:rsidRPr="00D410A0" w:rsidRDefault="00925E92">
            <w:pPr>
              <w:widowControl w:val="0"/>
              <w:spacing w:line="240" w:lineRule="auto"/>
              <w:rPr>
                <w:strike/>
                <w:color w:val="000000" w:themeColor="text1"/>
                <w:szCs w:val="22"/>
              </w:rPr>
            </w:pPr>
            <w:r w:rsidRPr="00D410A0">
              <w:rPr>
                <w:color w:val="000000" w:themeColor="text1"/>
              </w:rPr>
              <w:t>Sustabdyti vartojimą, kol atsistatys normali hemoglobino vertė.</w:t>
            </w:r>
          </w:p>
        </w:tc>
      </w:tr>
    </w:tbl>
    <w:p w14:paraId="362B044C" w14:textId="77777777" w:rsidR="00925E92" w:rsidRPr="00D410A0" w:rsidRDefault="00925E92">
      <w:pPr>
        <w:rPr>
          <w:color w:val="000000" w:themeColor="text1"/>
          <w:szCs w:val="22"/>
        </w:rPr>
      </w:pPr>
    </w:p>
    <w:p w14:paraId="2B50B08D" w14:textId="77777777" w:rsidR="00925E92" w:rsidRPr="00D410A0" w:rsidRDefault="00925E92">
      <w:pPr>
        <w:rPr>
          <w:i/>
          <w:color w:val="000000" w:themeColor="text1"/>
          <w:szCs w:val="22"/>
          <w:u w:val="single"/>
        </w:rPr>
      </w:pPr>
      <w:r w:rsidRPr="00D410A0">
        <w:rPr>
          <w:i/>
          <w:color w:val="000000" w:themeColor="text1"/>
          <w:szCs w:val="22"/>
          <w:u w:val="single"/>
        </w:rPr>
        <w:t>Sąveika</w:t>
      </w:r>
    </w:p>
    <w:p w14:paraId="5191DC00" w14:textId="77777777" w:rsidR="00925E92" w:rsidRPr="00D410A0" w:rsidRDefault="00925E92">
      <w:pPr>
        <w:rPr>
          <w:color w:val="000000" w:themeColor="text1"/>
          <w:szCs w:val="22"/>
        </w:rPr>
      </w:pPr>
      <w:r w:rsidRPr="00D410A0">
        <w:rPr>
          <w:color w:val="000000" w:themeColor="text1"/>
          <w:szCs w:val="22"/>
        </w:rPr>
        <w:t>Pacientams, kartu vartojantiems stiprių citochromo P450 (CYP) 3A4 inhibitorių (pvz., ketokonazolo), ir pacientams, kartu vartojantiems 1 arba kelis vaistinius preparatus, kurie vidutiniškai slopina CYP3A4 ir stipriai slopina CYP2C19 (pvz., flukonazolo), bendrąją tofacitinibo paros dozę reikia sumažinti per pusę (žr. 4.5 skyrių), kaip nurodyta toliau:.</w:t>
      </w:r>
    </w:p>
    <w:p w14:paraId="63B1D07A" w14:textId="77777777" w:rsidR="0019321D" w:rsidRPr="00D410A0" w:rsidRDefault="00925E92" w:rsidP="0019321D">
      <w:pPr>
        <w:numPr>
          <w:ilvl w:val="0"/>
          <w:numId w:val="51"/>
        </w:numPr>
        <w:tabs>
          <w:tab w:val="clear" w:pos="567"/>
        </w:tabs>
        <w:rPr>
          <w:color w:val="000000" w:themeColor="text1"/>
          <w:szCs w:val="22"/>
        </w:rPr>
      </w:pPr>
      <w:r w:rsidRPr="00D410A0">
        <w:rPr>
          <w:color w:val="000000" w:themeColor="text1"/>
          <w:szCs w:val="22"/>
        </w:rPr>
        <w:t>Pacientams, vartojantiems 11 mg pailginto atpalaidavimo tabletę vieną kartą per parą, tofacitinibo dozė turi būti sumažinta iki 5 mg plėvele dengtos tabletės vieną kartą per parą.</w:t>
      </w:r>
    </w:p>
    <w:p w14:paraId="3797C86A" w14:textId="77777777" w:rsidR="00925E92" w:rsidRPr="00D410A0" w:rsidRDefault="00925E92">
      <w:pPr>
        <w:rPr>
          <w:color w:val="000000" w:themeColor="text1"/>
          <w:szCs w:val="22"/>
        </w:rPr>
      </w:pPr>
    </w:p>
    <w:p w14:paraId="54F05A28" w14:textId="77777777" w:rsidR="0019321D" w:rsidRPr="00D410A0" w:rsidRDefault="0019321D" w:rsidP="0019321D">
      <w:pPr>
        <w:spacing w:line="240" w:lineRule="auto"/>
        <w:rPr>
          <w:color w:val="000000" w:themeColor="text1"/>
          <w:u w:val="single"/>
        </w:rPr>
      </w:pPr>
      <w:r w:rsidRPr="00D410A0">
        <w:rPr>
          <w:color w:val="000000" w:themeColor="text1"/>
          <w:u w:val="single"/>
        </w:rPr>
        <w:t>Dozės nutraukimas sergant AS</w:t>
      </w:r>
    </w:p>
    <w:p w14:paraId="23BF8D98" w14:textId="77777777" w:rsidR="0019321D" w:rsidRPr="00D410A0" w:rsidRDefault="0019321D" w:rsidP="0019321D">
      <w:pPr>
        <w:spacing w:line="240" w:lineRule="auto"/>
        <w:rPr>
          <w:color w:val="000000" w:themeColor="text1"/>
          <w:u w:val="single"/>
        </w:rPr>
      </w:pPr>
    </w:p>
    <w:p w14:paraId="06A7CAA0" w14:textId="77777777" w:rsidR="0019321D" w:rsidRPr="00D410A0" w:rsidRDefault="0019321D" w:rsidP="0019321D">
      <w:pPr>
        <w:spacing w:line="240" w:lineRule="auto"/>
        <w:rPr>
          <w:color w:val="000000" w:themeColor="text1"/>
          <w:u w:val="single"/>
        </w:rPr>
      </w:pPr>
      <w:r w:rsidRPr="00D410A0">
        <w:rPr>
          <w:color w:val="000000" w:themeColor="text1"/>
        </w:rPr>
        <w:t>Turimi duomenys rodo, kad sergant AS klinikinis pagerėjimas paprastai stebimas per 16 savaičių nuo gydymo tofacitinibu pradžios. Reikia gerai apsvarstyti, ar tęsti gydymą, jeigu per šį laikotarpį paciento klinikinė būklė nepagerėjo</w:t>
      </w:r>
      <w:r w:rsidRPr="00D410A0">
        <w:rPr>
          <w:color w:val="000000" w:themeColor="text1"/>
          <w:u w:val="single"/>
        </w:rPr>
        <w:t>.</w:t>
      </w:r>
    </w:p>
    <w:p w14:paraId="6E151DC2" w14:textId="77777777" w:rsidR="0019321D" w:rsidRPr="00D410A0" w:rsidRDefault="0019321D">
      <w:pPr>
        <w:spacing w:line="240" w:lineRule="auto"/>
        <w:rPr>
          <w:color w:val="000000" w:themeColor="text1"/>
          <w:u w:val="single"/>
        </w:rPr>
      </w:pPr>
    </w:p>
    <w:p w14:paraId="3B23A02D" w14:textId="77777777" w:rsidR="00925E92" w:rsidRPr="00D410A0" w:rsidRDefault="00925E92">
      <w:pPr>
        <w:spacing w:line="240" w:lineRule="auto"/>
        <w:rPr>
          <w:color w:val="000000" w:themeColor="text1"/>
          <w:szCs w:val="22"/>
          <w:u w:val="single"/>
        </w:rPr>
      </w:pPr>
      <w:r w:rsidRPr="00D410A0">
        <w:rPr>
          <w:color w:val="000000" w:themeColor="text1"/>
          <w:u w:val="single"/>
        </w:rPr>
        <w:t>Ypatingos populiacijos</w:t>
      </w:r>
    </w:p>
    <w:p w14:paraId="60C4AC32" w14:textId="77777777" w:rsidR="00925E92" w:rsidRPr="00D410A0" w:rsidRDefault="00925E92">
      <w:pPr>
        <w:spacing w:line="240" w:lineRule="auto"/>
        <w:rPr>
          <w:color w:val="000000" w:themeColor="text1"/>
          <w:szCs w:val="22"/>
          <w:u w:val="single"/>
        </w:rPr>
      </w:pPr>
    </w:p>
    <w:p w14:paraId="740EEFCC" w14:textId="77777777" w:rsidR="00925E92" w:rsidRPr="00D410A0" w:rsidRDefault="00925E92">
      <w:pPr>
        <w:spacing w:line="240" w:lineRule="auto"/>
        <w:rPr>
          <w:i/>
          <w:color w:val="000000" w:themeColor="text1"/>
          <w:szCs w:val="22"/>
          <w:u w:val="single"/>
        </w:rPr>
      </w:pPr>
      <w:r w:rsidRPr="00D410A0">
        <w:rPr>
          <w:i/>
          <w:color w:val="000000" w:themeColor="text1"/>
          <w:szCs w:val="22"/>
          <w:u w:val="single"/>
        </w:rPr>
        <w:t>Senyvi pacientai</w:t>
      </w:r>
    </w:p>
    <w:p w14:paraId="7C126C0D" w14:textId="77777777" w:rsidR="00925E92" w:rsidRPr="00D410A0" w:rsidRDefault="00925E92">
      <w:pPr>
        <w:spacing w:line="240" w:lineRule="auto"/>
        <w:rPr>
          <w:i/>
          <w:color w:val="000000" w:themeColor="text1"/>
          <w:szCs w:val="22"/>
        </w:rPr>
      </w:pPr>
    </w:p>
    <w:p w14:paraId="69C8342B" w14:textId="2E82A54D" w:rsidR="00140979" w:rsidRPr="00D410A0" w:rsidRDefault="00140979" w:rsidP="00140979">
      <w:pPr>
        <w:keepNext/>
        <w:spacing w:line="240" w:lineRule="auto"/>
        <w:rPr>
          <w:color w:val="000000" w:themeColor="text1"/>
          <w:szCs w:val="22"/>
        </w:rPr>
      </w:pPr>
      <w:r w:rsidRPr="00D410A0">
        <w:rPr>
          <w:color w:val="000000" w:themeColor="text1"/>
          <w:szCs w:val="22"/>
        </w:rPr>
        <w:t>65 metų ir vyresniems pacientams dozės koreguoti nereikia. Duomenys apie 75 metų ir vyresnius pacientus yra nedaug.</w:t>
      </w:r>
      <w:r w:rsidRPr="00D410A0">
        <w:rPr>
          <w:color w:val="000000" w:themeColor="text1"/>
          <w:spacing w:val="3"/>
          <w:w w:val="105"/>
          <w:szCs w:val="22"/>
        </w:rPr>
        <w:t xml:space="preserve"> Žr.</w:t>
      </w:r>
      <w:r w:rsidRPr="00D410A0">
        <w:rPr>
          <w:color w:val="000000" w:themeColor="text1"/>
          <w:spacing w:val="-11"/>
          <w:w w:val="105"/>
          <w:szCs w:val="22"/>
        </w:rPr>
        <w:t xml:space="preserve"> </w:t>
      </w:r>
      <w:r w:rsidRPr="00D410A0">
        <w:rPr>
          <w:color w:val="000000" w:themeColor="text1"/>
          <w:w w:val="105"/>
          <w:szCs w:val="22"/>
        </w:rPr>
        <w:t>4.4</w:t>
      </w:r>
      <w:r w:rsidRPr="00D410A0">
        <w:rPr>
          <w:color w:val="000000" w:themeColor="text1"/>
          <w:spacing w:val="-13"/>
          <w:w w:val="105"/>
          <w:szCs w:val="22"/>
        </w:rPr>
        <w:t xml:space="preserve"> </w:t>
      </w:r>
      <w:r w:rsidR="005963F9" w:rsidRPr="00D410A0">
        <w:rPr>
          <w:color w:val="000000" w:themeColor="text1"/>
          <w:spacing w:val="-13"/>
          <w:w w:val="105"/>
          <w:szCs w:val="22"/>
        </w:rPr>
        <w:t xml:space="preserve">skyrių  </w:t>
      </w:r>
      <w:r w:rsidRPr="00D410A0">
        <w:rPr>
          <w:color w:val="000000" w:themeColor="text1"/>
          <w:spacing w:val="2"/>
          <w:w w:val="105"/>
          <w:szCs w:val="22"/>
        </w:rPr>
        <w:t>„Vartojimas</w:t>
      </w:r>
      <w:r w:rsidRPr="00D410A0">
        <w:rPr>
          <w:color w:val="000000" w:themeColor="text1"/>
          <w:spacing w:val="-22"/>
          <w:w w:val="105"/>
          <w:szCs w:val="22"/>
        </w:rPr>
        <w:t xml:space="preserve"> </w:t>
      </w:r>
      <w:r w:rsidRPr="00D410A0">
        <w:rPr>
          <w:color w:val="000000" w:themeColor="text1"/>
          <w:w w:val="105"/>
          <w:szCs w:val="22"/>
        </w:rPr>
        <w:t>65</w:t>
      </w:r>
      <w:r w:rsidRPr="00D410A0">
        <w:rPr>
          <w:color w:val="000000" w:themeColor="text1"/>
          <w:spacing w:val="-13"/>
          <w:w w:val="105"/>
          <w:szCs w:val="22"/>
        </w:rPr>
        <w:t> </w:t>
      </w:r>
      <w:r w:rsidRPr="00D410A0">
        <w:rPr>
          <w:color w:val="000000" w:themeColor="text1"/>
          <w:spacing w:val="-1"/>
          <w:w w:val="105"/>
          <w:szCs w:val="22"/>
        </w:rPr>
        <w:t>metų ir vyresniems</w:t>
      </w:r>
      <w:r w:rsidRPr="00D410A0">
        <w:rPr>
          <w:color w:val="000000" w:themeColor="text1"/>
          <w:spacing w:val="5"/>
          <w:w w:val="105"/>
          <w:szCs w:val="22"/>
        </w:rPr>
        <w:t xml:space="preserve"> </w:t>
      </w:r>
      <w:r w:rsidRPr="00D410A0">
        <w:rPr>
          <w:color w:val="000000" w:themeColor="text1"/>
          <w:spacing w:val="2"/>
          <w:w w:val="105"/>
          <w:szCs w:val="22"/>
        </w:rPr>
        <w:t>pacientams“.</w:t>
      </w:r>
    </w:p>
    <w:p w14:paraId="408642CB" w14:textId="77777777" w:rsidR="00925E92" w:rsidRPr="00D410A0" w:rsidRDefault="00925E92">
      <w:pPr>
        <w:spacing w:line="240" w:lineRule="auto"/>
        <w:rPr>
          <w:color w:val="000000" w:themeColor="text1"/>
          <w:szCs w:val="22"/>
          <w:u w:val="single"/>
        </w:rPr>
      </w:pPr>
    </w:p>
    <w:p w14:paraId="79BD322B" w14:textId="77777777" w:rsidR="00925E92" w:rsidRPr="00D410A0" w:rsidRDefault="00925E92" w:rsidP="009A56C1">
      <w:pPr>
        <w:keepNext/>
        <w:keepLines/>
        <w:spacing w:line="240" w:lineRule="auto"/>
        <w:rPr>
          <w:i/>
          <w:color w:val="000000" w:themeColor="text1"/>
          <w:szCs w:val="22"/>
          <w:u w:val="single"/>
        </w:rPr>
      </w:pPr>
      <w:r w:rsidRPr="00D410A0">
        <w:rPr>
          <w:i/>
          <w:color w:val="000000" w:themeColor="text1"/>
          <w:szCs w:val="22"/>
          <w:u w:val="single"/>
        </w:rPr>
        <w:lastRenderedPageBreak/>
        <w:t>Kepenų funkcijos sutrikimas</w:t>
      </w:r>
    </w:p>
    <w:p w14:paraId="6A3AA650" w14:textId="77777777" w:rsidR="00925E92" w:rsidRPr="00D410A0" w:rsidRDefault="00925E92" w:rsidP="009A56C1">
      <w:pPr>
        <w:keepNext/>
        <w:keepLines/>
        <w:spacing w:line="240" w:lineRule="auto"/>
        <w:rPr>
          <w:color w:val="000000" w:themeColor="text1"/>
          <w:szCs w:val="22"/>
          <w:u w:val="single"/>
        </w:rPr>
      </w:pPr>
    </w:p>
    <w:p w14:paraId="670B2D4B" w14:textId="77777777" w:rsidR="00925E92" w:rsidRPr="00D410A0" w:rsidRDefault="00925E92" w:rsidP="009A56C1">
      <w:pPr>
        <w:keepNext/>
        <w:keepLines/>
        <w:tabs>
          <w:tab w:val="clear" w:pos="567"/>
          <w:tab w:val="left" w:pos="990"/>
        </w:tabs>
        <w:spacing w:line="240" w:lineRule="auto"/>
        <w:rPr>
          <w:b/>
          <w:color w:val="000000" w:themeColor="text1"/>
          <w:szCs w:val="22"/>
        </w:rPr>
      </w:pPr>
      <w:r w:rsidRPr="00D410A0">
        <w:rPr>
          <w:b/>
          <w:color w:val="000000" w:themeColor="text1"/>
          <w:szCs w:val="22"/>
        </w:rPr>
        <w:t>5 lentelė.</w:t>
      </w:r>
      <w:r w:rsidRPr="00D410A0">
        <w:rPr>
          <w:b/>
          <w:color w:val="000000" w:themeColor="text1"/>
          <w:szCs w:val="22"/>
        </w:rPr>
        <w:tab/>
        <w:t xml:space="preserve">Dozės koregavimas esant sutrikusiai kepenų funkcijai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1"/>
        <w:gridCol w:w="2104"/>
        <w:gridCol w:w="5178"/>
      </w:tblGrid>
      <w:tr w:rsidR="00925E92" w:rsidRPr="00D410A0" w14:paraId="5B04999D" w14:textId="77777777">
        <w:tc>
          <w:tcPr>
            <w:tcW w:w="1809" w:type="dxa"/>
          </w:tcPr>
          <w:p w14:paraId="32D5751B" w14:textId="77777777" w:rsidR="00925E92" w:rsidRPr="00D410A0" w:rsidRDefault="00925E92" w:rsidP="009A56C1">
            <w:pPr>
              <w:keepNext/>
              <w:keepLines/>
              <w:overflowPunct w:val="0"/>
              <w:autoSpaceDE w:val="0"/>
              <w:autoSpaceDN w:val="0"/>
              <w:adjustRightInd w:val="0"/>
              <w:spacing w:line="240" w:lineRule="auto"/>
              <w:textAlignment w:val="baseline"/>
              <w:rPr>
                <w:rFonts w:eastAsia="MS Mincho"/>
                <w:b/>
                <w:color w:val="000000" w:themeColor="text1"/>
                <w:szCs w:val="22"/>
              </w:rPr>
            </w:pPr>
            <w:r w:rsidRPr="00D410A0">
              <w:rPr>
                <w:b/>
                <w:color w:val="000000" w:themeColor="text1"/>
                <w:szCs w:val="22"/>
              </w:rPr>
              <w:t>Kepenų funkcijos sutrikimo kategorija</w:t>
            </w:r>
          </w:p>
        </w:tc>
        <w:tc>
          <w:tcPr>
            <w:tcW w:w="2127" w:type="dxa"/>
          </w:tcPr>
          <w:p w14:paraId="41FA6500" w14:textId="77777777" w:rsidR="00925E92" w:rsidRPr="00D410A0" w:rsidRDefault="00925E92" w:rsidP="009A56C1">
            <w:pPr>
              <w:keepNext/>
              <w:keepLines/>
              <w:overflowPunct w:val="0"/>
              <w:autoSpaceDE w:val="0"/>
              <w:autoSpaceDN w:val="0"/>
              <w:adjustRightInd w:val="0"/>
              <w:spacing w:line="240" w:lineRule="auto"/>
              <w:textAlignment w:val="baseline"/>
              <w:rPr>
                <w:rFonts w:eastAsia="MS Mincho"/>
                <w:b/>
                <w:color w:val="000000" w:themeColor="text1"/>
                <w:szCs w:val="22"/>
              </w:rPr>
            </w:pPr>
            <w:r w:rsidRPr="00D410A0">
              <w:rPr>
                <w:b/>
                <w:color w:val="000000" w:themeColor="text1"/>
                <w:szCs w:val="22"/>
              </w:rPr>
              <w:t>Klasifikavimas</w:t>
            </w:r>
          </w:p>
        </w:tc>
        <w:tc>
          <w:tcPr>
            <w:tcW w:w="5351" w:type="dxa"/>
          </w:tcPr>
          <w:p w14:paraId="3E0182D2" w14:textId="77777777" w:rsidR="00925E92" w:rsidRPr="00D410A0" w:rsidRDefault="00925E92" w:rsidP="009A56C1">
            <w:pPr>
              <w:keepNext/>
              <w:keepLines/>
              <w:overflowPunct w:val="0"/>
              <w:autoSpaceDE w:val="0"/>
              <w:autoSpaceDN w:val="0"/>
              <w:adjustRightInd w:val="0"/>
              <w:spacing w:line="240" w:lineRule="auto"/>
              <w:textAlignment w:val="baseline"/>
              <w:rPr>
                <w:rFonts w:eastAsia="MS Mincho"/>
                <w:b/>
                <w:color w:val="000000" w:themeColor="text1"/>
                <w:szCs w:val="22"/>
              </w:rPr>
            </w:pPr>
            <w:r w:rsidRPr="00D410A0">
              <w:rPr>
                <w:b/>
                <w:color w:val="000000" w:themeColor="text1"/>
                <w:szCs w:val="22"/>
              </w:rPr>
              <w:t>Dozės koregavimas esant sutrikusiai kepenų funkcijai, atsižvelgiant į skirtingą tablečių stiprumą</w:t>
            </w:r>
          </w:p>
        </w:tc>
      </w:tr>
      <w:tr w:rsidR="00925E92" w:rsidRPr="00D410A0" w14:paraId="19236B10" w14:textId="77777777">
        <w:tc>
          <w:tcPr>
            <w:tcW w:w="1809" w:type="dxa"/>
          </w:tcPr>
          <w:p w14:paraId="5A860861"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Lengvas</w:t>
            </w:r>
          </w:p>
        </w:tc>
        <w:tc>
          <w:tcPr>
            <w:tcW w:w="2127" w:type="dxa"/>
          </w:tcPr>
          <w:p w14:paraId="62FC641A"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 xml:space="preserve">A pagal </w:t>
            </w:r>
            <w:r w:rsidRPr="00D410A0">
              <w:rPr>
                <w:i/>
                <w:iCs/>
                <w:color w:val="000000" w:themeColor="text1"/>
              </w:rPr>
              <w:t>Child Pugh</w:t>
            </w:r>
          </w:p>
        </w:tc>
        <w:tc>
          <w:tcPr>
            <w:tcW w:w="5351" w:type="dxa"/>
          </w:tcPr>
          <w:p w14:paraId="079924BF"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Dozės koreguoti nereikia.</w:t>
            </w:r>
          </w:p>
        </w:tc>
      </w:tr>
      <w:tr w:rsidR="00925E92" w:rsidRPr="00D410A0" w14:paraId="59F030A8" w14:textId="77777777">
        <w:tc>
          <w:tcPr>
            <w:tcW w:w="1809" w:type="dxa"/>
          </w:tcPr>
          <w:p w14:paraId="7ECEF6B6"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Vidutinis</w:t>
            </w:r>
          </w:p>
        </w:tc>
        <w:tc>
          <w:tcPr>
            <w:tcW w:w="2127" w:type="dxa"/>
          </w:tcPr>
          <w:p w14:paraId="64DBA345"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 xml:space="preserve">B pagal </w:t>
            </w:r>
            <w:r w:rsidRPr="00D410A0">
              <w:rPr>
                <w:i/>
                <w:iCs/>
                <w:color w:val="000000" w:themeColor="text1"/>
              </w:rPr>
              <w:t>Child Pugh</w:t>
            </w:r>
          </w:p>
        </w:tc>
        <w:tc>
          <w:tcPr>
            <w:tcW w:w="5351" w:type="dxa"/>
          </w:tcPr>
          <w:p w14:paraId="59137158"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rFonts w:eastAsia="MS Mincho"/>
                <w:color w:val="000000" w:themeColor="text1"/>
                <w:szCs w:val="22"/>
              </w:rPr>
              <w:t>Dozė turi būti sumažinta iki 5 mg plėvele dengtos tabletės vieną kartą per parą, jeigu nurodyta dozė esant normaliai kepenų funkcijai yra 11 mg pailginto atpalaidavimo tabletė vieną kartą per parą (žr. 5.2 skyrių).</w:t>
            </w:r>
          </w:p>
        </w:tc>
      </w:tr>
      <w:tr w:rsidR="00925E92" w:rsidRPr="00D410A0" w14:paraId="3EAC34BD" w14:textId="77777777">
        <w:tc>
          <w:tcPr>
            <w:tcW w:w="1809" w:type="dxa"/>
          </w:tcPr>
          <w:p w14:paraId="6E878840"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Sunkus</w:t>
            </w:r>
          </w:p>
        </w:tc>
        <w:tc>
          <w:tcPr>
            <w:tcW w:w="2127" w:type="dxa"/>
          </w:tcPr>
          <w:p w14:paraId="6082FCAE"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 xml:space="preserve">C pagal </w:t>
            </w:r>
            <w:r w:rsidRPr="00D410A0">
              <w:rPr>
                <w:i/>
                <w:iCs/>
                <w:color w:val="000000" w:themeColor="text1"/>
              </w:rPr>
              <w:t>Child Pugh</w:t>
            </w:r>
          </w:p>
        </w:tc>
        <w:tc>
          <w:tcPr>
            <w:tcW w:w="5351" w:type="dxa"/>
          </w:tcPr>
          <w:p w14:paraId="1C247BC0"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Tofacitinibo negalima vartoti pacientams, kuriems yra sunkus kepenų funkcijos sutrikimas (žr. 4.3 skyrių).</w:t>
            </w:r>
          </w:p>
        </w:tc>
      </w:tr>
    </w:tbl>
    <w:p w14:paraId="6F701524" w14:textId="77777777" w:rsidR="00925E92" w:rsidRPr="00D410A0" w:rsidRDefault="00925E92">
      <w:pPr>
        <w:spacing w:line="240" w:lineRule="auto"/>
        <w:rPr>
          <w:color w:val="000000" w:themeColor="text1"/>
          <w:szCs w:val="22"/>
          <w:u w:val="single"/>
        </w:rPr>
      </w:pPr>
    </w:p>
    <w:p w14:paraId="39E80828" w14:textId="77777777" w:rsidR="00925E92" w:rsidRPr="00D410A0" w:rsidRDefault="00925E92" w:rsidP="009B7D1A">
      <w:pPr>
        <w:keepNext/>
        <w:keepLines/>
        <w:spacing w:line="240" w:lineRule="auto"/>
        <w:rPr>
          <w:i/>
          <w:color w:val="000000" w:themeColor="text1"/>
          <w:u w:val="single"/>
        </w:rPr>
      </w:pPr>
      <w:r w:rsidRPr="00D410A0">
        <w:rPr>
          <w:i/>
          <w:color w:val="000000" w:themeColor="text1"/>
          <w:u w:val="single"/>
        </w:rPr>
        <w:t>Inkstų funkcijos sutrikimas</w:t>
      </w:r>
    </w:p>
    <w:p w14:paraId="158DA699" w14:textId="77777777" w:rsidR="00925E92" w:rsidRPr="00D410A0" w:rsidRDefault="00925E92" w:rsidP="009B7D1A">
      <w:pPr>
        <w:keepNext/>
        <w:keepLines/>
        <w:spacing w:line="240" w:lineRule="auto"/>
        <w:rPr>
          <w:i/>
          <w:iCs/>
          <w:color w:val="000000" w:themeColor="text1"/>
          <w:szCs w:val="22"/>
        </w:rPr>
      </w:pPr>
    </w:p>
    <w:p w14:paraId="763CFAAB" w14:textId="77777777" w:rsidR="00925E92" w:rsidRPr="00D410A0" w:rsidRDefault="00925E92" w:rsidP="008B0FB5">
      <w:pPr>
        <w:keepNext/>
        <w:keepLines/>
        <w:tabs>
          <w:tab w:val="clear" w:pos="567"/>
          <w:tab w:val="left" w:pos="990"/>
        </w:tabs>
        <w:spacing w:line="240" w:lineRule="auto"/>
        <w:rPr>
          <w:b/>
          <w:color w:val="000000" w:themeColor="text1"/>
          <w:szCs w:val="22"/>
        </w:rPr>
      </w:pPr>
      <w:r w:rsidRPr="00D410A0">
        <w:rPr>
          <w:b/>
          <w:color w:val="000000" w:themeColor="text1"/>
          <w:szCs w:val="22"/>
        </w:rPr>
        <w:t xml:space="preserve">6lentelė. </w:t>
      </w:r>
      <w:r w:rsidRPr="00D410A0">
        <w:rPr>
          <w:b/>
          <w:color w:val="000000" w:themeColor="text1"/>
          <w:szCs w:val="22"/>
        </w:rPr>
        <w:tab/>
        <w:t xml:space="preserve">Dozės koregavimas esant sutrikusiai inkstų funkcijai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2089"/>
        <w:gridCol w:w="5184"/>
      </w:tblGrid>
      <w:tr w:rsidR="00925E92" w:rsidRPr="00D410A0" w14:paraId="6F4B5307" w14:textId="77777777">
        <w:tc>
          <w:tcPr>
            <w:tcW w:w="1809" w:type="dxa"/>
          </w:tcPr>
          <w:p w14:paraId="1C697014" w14:textId="77777777" w:rsidR="00925E92" w:rsidRPr="00D410A0" w:rsidRDefault="00925E92" w:rsidP="008B0FB5">
            <w:pPr>
              <w:keepNext/>
              <w:keepLines/>
              <w:overflowPunct w:val="0"/>
              <w:autoSpaceDE w:val="0"/>
              <w:autoSpaceDN w:val="0"/>
              <w:adjustRightInd w:val="0"/>
              <w:spacing w:line="240" w:lineRule="auto"/>
              <w:textAlignment w:val="baseline"/>
              <w:rPr>
                <w:rFonts w:eastAsia="MS Mincho"/>
                <w:b/>
                <w:color w:val="000000" w:themeColor="text1"/>
                <w:szCs w:val="22"/>
              </w:rPr>
            </w:pPr>
            <w:r w:rsidRPr="00D410A0">
              <w:rPr>
                <w:b/>
                <w:color w:val="000000" w:themeColor="text1"/>
                <w:szCs w:val="22"/>
              </w:rPr>
              <w:t>Inkstų funkcijos sutrikimo kategorija</w:t>
            </w:r>
          </w:p>
        </w:tc>
        <w:tc>
          <w:tcPr>
            <w:tcW w:w="2127" w:type="dxa"/>
          </w:tcPr>
          <w:p w14:paraId="13FD6FC8" w14:textId="77777777" w:rsidR="00925E92" w:rsidRPr="00D410A0" w:rsidRDefault="00925E92" w:rsidP="008B0FB5">
            <w:pPr>
              <w:keepNext/>
              <w:keepLines/>
              <w:overflowPunct w:val="0"/>
              <w:autoSpaceDE w:val="0"/>
              <w:autoSpaceDN w:val="0"/>
              <w:adjustRightInd w:val="0"/>
              <w:spacing w:line="240" w:lineRule="auto"/>
              <w:textAlignment w:val="baseline"/>
              <w:rPr>
                <w:rFonts w:eastAsia="MS Mincho"/>
                <w:b/>
                <w:color w:val="000000" w:themeColor="text1"/>
                <w:szCs w:val="22"/>
              </w:rPr>
            </w:pPr>
            <w:r w:rsidRPr="00D410A0">
              <w:rPr>
                <w:b/>
                <w:color w:val="000000" w:themeColor="text1"/>
                <w:szCs w:val="22"/>
              </w:rPr>
              <w:t>Kreatinino klirensas</w:t>
            </w:r>
          </w:p>
        </w:tc>
        <w:tc>
          <w:tcPr>
            <w:tcW w:w="5351" w:type="dxa"/>
          </w:tcPr>
          <w:p w14:paraId="7CB60E30" w14:textId="77777777" w:rsidR="00925E92" w:rsidRPr="00D410A0" w:rsidRDefault="00925E92" w:rsidP="008B0FB5">
            <w:pPr>
              <w:keepNext/>
              <w:keepLines/>
              <w:overflowPunct w:val="0"/>
              <w:autoSpaceDE w:val="0"/>
              <w:autoSpaceDN w:val="0"/>
              <w:adjustRightInd w:val="0"/>
              <w:spacing w:line="240" w:lineRule="auto"/>
              <w:textAlignment w:val="baseline"/>
              <w:rPr>
                <w:rFonts w:eastAsia="MS Mincho"/>
                <w:b/>
                <w:color w:val="000000" w:themeColor="text1"/>
                <w:szCs w:val="22"/>
              </w:rPr>
            </w:pPr>
            <w:r w:rsidRPr="00D410A0">
              <w:rPr>
                <w:b/>
                <w:color w:val="000000" w:themeColor="text1"/>
                <w:szCs w:val="22"/>
              </w:rPr>
              <w:t>Dozės koregavimas esant sutrikusiai inkstų funkcijai, atsižvelgiant į skirtingą tablečių stiprumą</w:t>
            </w:r>
          </w:p>
        </w:tc>
      </w:tr>
      <w:tr w:rsidR="00925E92" w:rsidRPr="00D410A0" w14:paraId="4E2F61EB" w14:textId="77777777">
        <w:tc>
          <w:tcPr>
            <w:tcW w:w="1809" w:type="dxa"/>
          </w:tcPr>
          <w:p w14:paraId="37BD1CAB"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Lengvas</w:t>
            </w:r>
          </w:p>
        </w:tc>
        <w:tc>
          <w:tcPr>
            <w:tcW w:w="2127" w:type="dxa"/>
          </w:tcPr>
          <w:p w14:paraId="6D019FF7"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50–80 ml/min</w:t>
            </w:r>
          </w:p>
        </w:tc>
        <w:tc>
          <w:tcPr>
            <w:tcW w:w="5351" w:type="dxa"/>
          </w:tcPr>
          <w:p w14:paraId="7262AA62"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Dozės koreguoti nereikia.</w:t>
            </w:r>
          </w:p>
        </w:tc>
      </w:tr>
      <w:tr w:rsidR="00925E92" w:rsidRPr="00D410A0" w14:paraId="02B40FDB" w14:textId="77777777">
        <w:tc>
          <w:tcPr>
            <w:tcW w:w="1809" w:type="dxa"/>
          </w:tcPr>
          <w:p w14:paraId="0ACC5901"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Vidutinis</w:t>
            </w:r>
          </w:p>
        </w:tc>
        <w:tc>
          <w:tcPr>
            <w:tcW w:w="2127" w:type="dxa"/>
          </w:tcPr>
          <w:p w14:paraId="5C7F2CAA"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30–49 ml/min</w:t>
            </w:r>
          </w:p>
        </w:tc>
        <w:tc>
          <w:tcPr>
            <w:tcW w:w="5351" w:type="dxa"/>
          </w:tcPr>
          <w:p w14:paraId="15E16388"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Dozės koreguoti nereikia.</w:t>
            </w:r>
          </w:p>
        </w:tc>
      </w:tr>
      <w:tr w:rsidR="00925E92" w:rsidRPr="00D410A0" w14:paraId="6D49C7C0" w14:textId="77777777">
        <w:tc>
          <w:tcPr>
            <w:tcW w:w="1809" w:type="dxa"/>
          </w:tcPr>
          <w:p w14:paraId="50D107EB"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Sunkus (įskaitant pacientus, kuriems taikoma hemodializė)</w:t>
            </w:r>
          </w:p>
        </w:tc>
        <w:tc>
          <w:tcPr>
            <w:tcW w:w="2127" w:type="dxa"/>
          </w:tcPr>
          <w:p w14:paraId="7E29A786"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&lt;30 ml/min</w:t>
            </w:r>
          </w:p>
        </w:tc>
        <w:tc>
          <w:tcPr>
            <w:tcW w:w="5351" w:type="dxa"/>
          </w:tcPr>
          <w:p w14:paraId="1F0CB8C4"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rFonts w:eastAsia="MS Mincho"/>
                <w:color w:val="000000" w:themeColor="text1"/>
                <w:szCs w:val="22"/>
              </w:rPr>
              <w:t>Dozė turi būti sumažinta iki vienos 5 mg plėvele dengtos tabletės vieną kartą per parą, jeigu nurodyta dozė esant normaliai inkstų funkcijai yra 11 mg pailginto atpalaidavimo tabletė vieną kartą per parą (žr. 5.2 skyrių).</w:t>
            </w:r>
          </w:p>
          <w:p w14:paraId="4618FF0F"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p>
          <w:p w14:paraId="47FDC3B5"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Sunkų inkstų funkcijos sutrikimą turintys pacientai turi vartoti sumažintą dozę net ir po hemodializės (žr. 5.2 skyrių).</w:t>
            </w:r>
          </w:p>
        </w:tc>
      </w:tr>
    </w:tbl>
    <w:p w14:paraId="4280F827" w14:textId="77777777" w:rsidR="00925E92" w:rsidRPr="00D410A0" w:rsidRDefault="00925E92">
      <w:pPr>
        <w:spacing w:line="240" w:lineRule="auto"/>
        <w:rPr>
          <w:iCs/>
          <w:color w:val="000000" w:themeColor="text1"/>
          <w:szCs w:val="22"/>
          <w:u w:val="single"/>
        </w:rPr>
      </w:pPr>
    </w:p>
    <w:p w14:paraId="68BCBD1E" w14:textId="77777777" w:rsidR="00925E92" w:rsidRPr="00D410A0" w:rsidRDefault="00925E92">
      <w:pPr>
        <w:tabs>
          <w:tab w:val="clear" w:pos="567"/>
        </w:tabs>
        <w:spacing w:line="240" w:lineRule="auto"/>
        <w:rPr>
          <w:bCs/>
          <w:i/>
          <w:iCs/>
          <w:color w:val="000000" w:themeColor="text1"/>
          <w:szCs w:val="22"/>
          <w:u w:val="single"/>
        </w:rPr>
      </w:pPr>
      <w:r w:rsidRPr="00D410A0">
        <w:rPr>
          <w:bCs/>
          <w:i/>
          <w:iCs/>
          <w:color w:val="000000" w:themeColor="text1"/>
          <w:szCs w:val="22"/>
          <w:u w:val="single"/>
        </w:rPr>
        <w:t>Vaikų populiacija</w:t>
      </w:r>
    </w:p>
    <w:p w14:paraId="2BB016A5" w14:textId="77777777" w:rsidR="00925E92" w:rsidRPr="00D410A0" w:rsidRDefault="00925E92">
      <w:pPr>
        <w:tabs>
          <w:tab w:val="clear" w:pos="567"/>
        </w:tabs>
        <w:spacing w:line="240" w:lineRule="auto"/>
        <w:rPr>
          <w:bCs/>
          <w:i/>
          <w:iCs/>
          <w:color w:val="000000" w:themeColor="text1"/>
          <w:szCs w:val="22"/>
        </w:rPr>
      </w:pPr>
    </w:p>
    <w:p w14:paraId="1D617D41" w14:textId="77777777" w:rsidR="00925E92" w:rsidRPr="00D410A0" w:rsidRDefault="00925E92">
      <w:pPr>
        <w:pStyle w:val="CommentText"/>
        <w:rPr>
          <w:color w:val="000000" w:themeColor="text1"/>
          <w:sz w:val="22"/>
          <w:szCs w:val="22"/>
        </w:rPr>
      </w:pPr>
      <w:r w:rsidRPr="00D410A0">
        <w:rPr>
          <w:color w:val="000000" w:themeColor="text1"/>
          <w:sz w:val="22"/>
          <w:szCs w:val="22"/>
        </w:rPr>
        <w:t>Pailginto atpalaidavimo farmacinės formos tofacitinibo saugumas ir veiksmingumas vaikams nuo 0 metų iki mažiau kaip 18 metų neištirti.</w:t>
      </w:r>
    </w:p>
    <w:p w14:paraId="400EDAC4" w14:textId="77777777" w:rsidR="00925E92" w:rsidRPr="00D410A0" w:rsidRDefault="00925E92">
      <w:pPr>
        <w:pStyle w:val="CommentText"/>
        <w:rPr>
          <w:color w:val="000000" w:themeColor="text1"/>
          <w:sz w:val="22"/>
          <w:szCs w:val="22"/>
        </w:rPr>
      </w:pPr>
    </w:p>
    <w:p w14:paraId="14EB54DE" w14:textId="77777777" w:rsidR="00925E92" w:rsidRPr="00D410A0" w:rsidRDefault="00925E92">
      <w:pPr>
        <w:pStyle w:val="CommentText"/>
        <w:rPr>
          <w:color w:val="000000" w:themeColor="text1"/>
          <w:sz w:val="22"/>
          <w:szCs w:val="22"/>
        </w:rPr>
      </w:pPr>
      <w:r w:rsidRPr="00D410A0">
        <w:rPr>
          <w:color w:val="000000" w:themeColor="text1"/>
          <w:sz w:val="22"/>
          <w:szCs w:val="22"/>
        </w:rPr>
        <w:t>Duomenų nėra.</w:t>
      </w:r>
    </w:p>
    <w:p w14:paraId="23237CF3" w14:textId="77777777" w:rsidR="00925E92" w:rsidRPr="00D410A0" w:rsidRDefault="00925E92">
      <w:pPr>
        <w:pStyle w:val="CommentText"/>
        <w:rPr>
          <w:color w:val="000000" w:themeColor="text1"/>
          <w:sz w:val="22"/>
          <w:szCs w:val="22"/>
        </w:rPr>
      </w:pPr>
    </w:p>
    <w:p w14:paraId="237D47E0" w14:textId="77777777" w:rsidR="00925E92" w:rsidRPr="00D410A0" w:rsidRDefault="00925E92">
      <w:pPr>
        <w:autoSpaceDE w:val="0"/>
        <w:autoSpaceDN w:val="0"/>
        <w:adjustRightInd w:val="0"/>
        <w:rPr>
          <w:color w:val="000000" w:themeColor="text1"/>
          <w:szCs w:val="22"/>
          <w:u w:val="single"/>
        </w:rPr>
      </w:pPr>
      <w:r w:rsidRPr="00D410A0">
        <w:rPr>
          <w:color w:val="000000" w:themeColor="text1"/>
          <w:szCs w:val="22"/>
          <w:u w:val="single"/>
        </w:rPr>
        <w:t>Vartojimo metodas</w:t>
      </w:r>
    </w:p>
    <w:p w14:paraId="183B2ECD" w14:textId="77777777" w:rsidR="00925E92" w:rsidRPr="00D410A0" w:rsidRDefault="00925E92">
      <w:pPr>
        <w:autoSpaceDE w:val="0"/>
        <w:autoSpaceDN w:val="0"/>
        <w:adjustRightInd w:val="0"/>
        <w:rPr>
          <w:rFonts w:eastAsia="TimesNewRoman"/>
          <w:color w:val="000000" w:themeColor="text1"/>
          <w:szCs w:val="22"/>
        </w:rPr>
      </w:pPr>
    </w:p>
    <w:p w14:paraId="317F1A75"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Vartoti per burną.</w:t>
      </w:r>
    </w:p>
    <w:p w14:paraId="7426C5E1" w14:textId="77777777" w:rsidR="00925E92" w:rsidRPr="00D410A0" w:rsidRDefault="00925E92">
      <w:pPr>
        <w:autoSpaceDE w:val="0"/>
        <w:autoSpaceDN w:val="0"/>
        <w:adjustRightInd w:val="0"/>
        <w:rPr>
          <w:color w:val="000000" w:themeColor="text1"/>
        </w:rPr>
      </w:pPr>
    </w:p>
    <w:p w14:paraId="0E823E9B" w14:textId="77777777" w:rsidR="00925E92" w:rsidRPr="00D410A0" w:rsidRDefault="00925E92">
      <w:pPr>
        <w:autoSpaceDE w:val="0"/>
        <w:autoSpaceDN w:val="0"/>
        <w:adjustRightInd w:val="0"/>
        <w:rPr>
          <w:color w:val="000000" w:themeColor="text1"/>
        </w:rPr>
      </w:pPr>
      <w:r w:rsidRPr="00D410A0">
        <w:rPr>
          <w:color w:val="000000" w:themeColor="text1"/>
        </w:rPr>
        <w:t>Tofacitinibas vartojamas per burną valgio metu arba nevalgius.</w:t>
      </w:r>
    </w:p>
    <w:p w14:paraId="35A86925" w14:textId="77777777" w:rsidR="00925E92" w:rsidRPr="00D410A0" w:rsidRDefault="00925E92">
      <w:pPr>
        <w:tabs>
          <w:tab w:val="clear" w:pos="567"/>
        </w:tabs>
        <w:autoSpaceDE w:val="0"/>
        <w:autoSpaceDN w:val="0"/>
        <w:adjustRightInd w:val="0"/>
        <w:spacing w:line="240" w:lineRule="auto"/>
        <w:rPr>
          <w:color w:val="000000" w:themeColor="text1"/>
          <w:szCs w:val="22"/>
        </w:rPr>
      </w:pPr>
    </w:p>
    <w:p w14:paraId="18D68A0F" w14:textId="77777777" w:rsidR="00925E92" w:rsidRPr="00D410A0" w:rsidRDefault="00925E92">
      <w:pPr>
        <w:spacing w:line="240" w:lineRule="auto"/>
        <w:rPr>
          <w:color w:val="000000" w:themeColor="text1"/>
          <w:szCs w:val="22"/>
        </w:rPr>
      </w:pPr>
      <w:r w:rsidRPr="00D410A0">
        <w:rPr>
          <w:color w:val="000000" w:themeColor="text1"/>
        </w:rPr>
        <w:t>Tofacitinibo 11 mg pailginto atpalaidavimo tabletes reikia vartoti nesmulkintas, siekiant užtikrinti, kad bus tinkamai suvartota visa dozė. Jų negalima trinti, dalyti arba kramtyti.</w:t>
      </w:r>
    </w:p>
    <w:p w14:paraId="797B1E36" w14:textId="77777777" w:rsidR="00925E92" w:rsidRPr="00D410A0" w:rsidRDefault="00925E92">
      <w:pPr>
        <w:tabs>
          <w:tab w:val="clear" w:pos="567"/>
        </w:tabs>
        <w:autoSpaceDE w:val="0"/>
        <w:autoSpaceDN w:val="0"/>
        <w:adjustRightInd w:val="0"/>
        <w:spacing w:line="240" w:lineRule="auto"/>
        <w:rPr>
          <w:color w:val="000000" w:themeColor="text1"/>
          <w:szCs w:val="22"/>
        </w:rPr>
      </w:pPr>
    </w:p>
    <w:p w14:paraId="034309BD" w14:textId="77777777" w:rsidR="00925E92" w:rsidRPr="00D410A0" w:rsidRDefault="00925E92">
      <w:pPr>
        <w:keepNext/>
        <w:tabs>
          <w:tab w:val="clear" w:pos="567"/>
        </w:tabs>
        <w:spacing w:line="240" w:lineRule="auto"/>
        <w:ind w:left="567" w:hanging="567"/>
        <w:rPr>
          <w:color w:val="000000" w:themeColor="text1"/>
          <w:szCs w:val="22"/>
        </w:rPr>
      </w:pPr>
      <w:r w:rsidRPr="00D410A0">
        <w:rPr>
          <w:b/>
          <w:color w:val="000000" w:themeColor="text1"/>
        </w:rPr>
        <w:lastRenderedPageBreak/>
        <w:t>4.3</w:t>
      </w:r>
      <w:r w:rsidRPr="00D410A0">
        <w:rPr>
          <w:color w:val="000000" w:themeColor="text1"/>
        </w:rPr>
        <w:tab/>
      </w:r>
      <w:r w:rsidRPr="00D410A0">
        <w:rPr>
          <w:b/>
          <w:color w:val="000000" w:themeColor="text1"/>
        </w:rPr>
        <w:t>Kontraindikacijos</w:t>
      </w:r>
    </w:p>
    <w:p w14:paraId="3DD93E8C" w14:textId="77777777" w:rsidR="00925E92" w:rsidRPr="00D410A0" w:rsidRDefault="00925E92">
      <w:pPr>
        <w:keepNext/>
        <w:tabs>
          <w:tab w:val="clear" w:pos="567"/>
        </w:tabs>
        <w:spacing w:line="240" w:lineRule="auto"/>
        <w:rPr>
          <w:color w:val="000000" w:themeColor="text1"/>
          <w:szCs w:val="22"/>
        </w:rPr>
      </w:pPr>
    </w:p>
    <w:p w14:paraId="5241651D" w14:textId="77777777" w:rsidR="00925E92" w:rsidRPr="00D410A0" w:rsidRDefault="00925E92">
      <w:pPr>
        <w:keepNext/>
        <w:numPr>
          <w:ilvl w:val="0"/>
          <w:numId w:val="25"/>
        </w:numPr>
        <w:tabs>
          <w:tab w:val="clear" w:pos="567"/>
        </w:tabs>
        <w:spacing w:line="240" w:lineRule="auto"/>
        <w:ind w:left="1134" w:hanging="567"/>
        <w:rPr>
          <w:color w:val="000000" w:themeColor="text1"/>
          <w:szCs w:val="22"/>
        </w:rPr>
      </w:pPr>
      <w:r w:rsidRPr="00D410A0">
        <w:rPr>
          <w:color w:val="000000" w:themeColor="text1"/>
        </w:rPr>
        <w:t>Padidėjęs jautrumas veikliajai medžiagai arba bet kuriai 6.1 skyriuje nurodytai pagalbinei medžiagai.</w:t>
      </w:r>
    </w:p>
    <w:p w14:paraId="31D0FBBA" w14:textId="77777777" w:rsidR="00925E92" w:rsidRPr="00D410A0" w:rsidRDefault="00925E92">
      <w:pPr>
        <w:keepNext/>
        <w:numPr>
          <w:ilvl w:val="0"/>
          <w:numId w:val="25"/>
        </w:numPr>
        <w:tabs>
          <w:tab w:val="clear" w:pos="567"/>
        </w:tabs>
        <w:spacing w:line="240" w:lineRule="auto"/>
        <w:ind w:left="1134" w:hanging="567"/>
        <w:rPr>
          <w:color w:val="000000" w:themeColor="text1"/>
          <w:szCs w:val="22"/>
        </w:rPr>
      </w:pPr>
      <w:r w:rsidRPr="00D410A0">
        <w:rPr>
          <w:color w:val="000000" w:themeColor="text1"/>
        </w:rPr>
        <w:t>Aktyvi tuberkuliozė (TBC), sunkios infekcijos, pvz., sepsis arba oportunistinės infekcijos (žr. 4.4 skyrių).</w:t>
      </w:r>
    </w:p>
    <w:p w14:paraId="3955E184" w14:textId="77777777" w:rsidR="00925E92" w:rsidRPr="00D410A0" w:rsidRDefault="00925E92">
      <w:pPr>
        <w:numPr>
          <w:ilvl w:val="0"/>
          <w:numId w:val="25"/>
        </w:numPr>
        <w:tabs>
          <w:tab w:val="clear" w:pos="567"/>
        </w:tabs>
        <w:spacing w:line="240" w:lineRule="auto"/>
        <w:ind w:left="1134" w:hanging="567"/>
        <w:rPr>
          <w:color w:val="000000" w:themeColor="text1"/>
          <w:szCs w:val="22"/>
        </w:rPr>
      </w:pPr>
      <w:r w:rsidRPr="00D410A0">
        <w:rPr>
          <w:color w:val="000000" w:themeColor="text1"/>
        </w:rPr>
        <w:t>Sunkus kepenų funkcijos sutrikimas (žr. 4.2 skyrių).</w:t>
      </w:r>
    </w:p>
    <w:p w14:paraId="2EB961B7" w14:textId="210DA640" w:rsidR="00925E92" w:rsidRPr="00D410A0" w:rsidRDefault="00925E92">
      <w:pPr>
        <w:numPr>
          <w:ilvl w:val="0"/>
          <w:numId w:val="25"/>
        </w:numPr>
        <w:tabs>
          <w:tab w:val="clear" w:pos="567"/>
        </w:tabs>
        <w:spacing w:line="240" w:lineRule="auto"/>
        <w:ind w:left="1134" w:hanging="567"/>
        <w:rPr>
          <w:color w:val="000000" w:themeColor="text1"/>
          <w:szCs w:val="22"/>
        </w:rPr>
      </w:pPr>
      <w:r w:rsidRPr="00D410A0">
        <w:rPr>
          <w:color w:val="000000" w:themeColor="text1"/>
        </w:rPr>
        <w:t>Nėštumas ir žindymas (žr. 4.6</w:t>
      </w:r>
      <w:r w:rsidR="00726557">
        <w:rPr>
          <w:color w:val="000000" w:themeColor="text1"/>
        </w:rPr>
        <w:t> </w:t>
      </w:r>
      <w:r w:rsidRPr="00D410A0">
        <w:rPr>
          <w:color w:val="000000" w:themeColor="text1"/>
        </w:rPr>
        <w:t>skyrių).</w:t>
      </w:r>
    </w:p>
    <w:p w14:paraId="18E67E60" w14:textId="77777777" w:rsidR="00925E92" w:rsidRPr="00D410A0" w:rsidRDefault="00925E92">
      <w:pPr>
        <w:tabs>
          <w:tab w:val="clear" w:pos="567"/>
        </w:tabs>
        <w:spacing w:line="240" w:lineRule="auto"/>
        <w:rPr>
          <w:color w:val="000000" w:themeColor="text1"/>
          <w:szCs w:val="22"/>
        </w:rPr>
      </w:pPr>
    </w:p>
    <w:p w14:paraId="5D8AFAFF" w14:textId="77777777" w:rsidR="00925E92" w:rsidRPr="00D410A0" w:rsidRDefault="00925E92" w:rsidP="00865568">
      <w:pPr>
        <w:keepNext/>
        <w:tabs>
          <w:tab w:val="clear" w:pos="567"/>
        </w:tabs>
        <w:spacing w:line="240" w:lineRule="auto"/>
        <w:ind w:left="567" w:hanging="567"/>
        <w:rPr>
          <w:b/>
          <w:color w:val="000000" w:themeColor="text1"/>
          <w:szCs w:val="22"/>
        </w:rPr>
      </w:pPr>
      <w:r w:rsidRPr="00D410A0">
        <w:rPr>
          <w:b/>
          <w:color w:val="000000" w:themeColor="text1"/>
        </w:rPr>
        <w:t>4.4</w:t>
      </w:r>
      <w:r w:rsidRPr="00D410A0">
        <w:rPr>
          <w:color w:val="000000" w:themeColor="text1"/>
        </w:rPr>
        <w:tab/>
      </w:r>
      <w:r w:rsidRPr="00D410A0">
        <w:rPr>
          <w:b/>
          <w:color w:val="000000" w:themeColor="text1"/>
        </w:rPr>
        <w:t>Specialūs įspėjimai ir atsargumo priemonės</w:t>
      </w:r>
    </w:p>
    <w:p w14:paraId="37CBE579" w14:textId="77777777" w:rsidR="00925E92" w:rsidRPr="00D410A0" w:rsidRDefault="00925E92" w:rsidP="00865568">
      <w:pPr>
        <w:keepNext/>
        <w:tabs>
          <w:tab w:val="clear" w:pos="567"/>
        </w:tabs>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3"/>
      </w:tblGrid>
      <w:tr w:rsidR="00E15F3C" w:rsidRPr="00D410A0" w14:paraId="7854AC34" w14:textId="77777777" w:rsidTr="00C764A3">
        <w:tc>
          <w:tcPr>
            <w:tcW w:w="9071" w:type="dxa"/>
          </w:tcPr>
          <w:p w14:paraId="242F2ED2" w14:textId="77777777" w:rsidR="00E15F3C" w:rsidRPr="00D410A0" w:rsidRDefault="006F11A2" w:rsidP="00C764A3">
            <w:pPr>
              <w:pStyle w:val="Paragraph"/>
              <w:keepNext/>
              <w:spacing w:after="0"/>
              <w:rPr>
                <w:color w:val="000000" w:themeColor="text1"/>
                <w:sz w:val="22"/>
                <w:szCs w:val="22"/>
              </w:rPr>
            </w:pPr>
            <w:r w:rsidRPr="00D410A0">
              <w:rPr>
                <w:color w:val="000000" w:themeColor="text1"/>
                <w:sz w:val="22"/>
              </w:rPr>
              <w:t>Tik nesant tinkamų gydymo alternatyvų tofacitinibą galima skirti šiems pacientams</w:t>
            </w:r>
            <w:r w:rsidR="00E15F3C" w:rsidRPr="00D410A0">
              <w:rPr>
                <w:color w:val="000000" w:themeColor="text1"/>
                <w:sz w:val="22"/>
              </w:rPr>
              <w:t>:</w:t>
            </w:r>
          </w:p>
          <w:p w14:paraId="4123FC4A" w14:textId="77777777" w:rsidR="00E15F3C" w:rsidRPr="00D410A0" w:rsidRDefault="00E15F3C" w:rsidP="00C764A3">
            <w:pPr>
              <w:pStyle w:val="Paragraph"/>
              <w:keepNext/>
              <w:spacing w:after="0"/>
              <w:rPr>
                <w:color w:val="000000" w:themeColor="text1"/>
                <w:sz w:val="22"/>
                <w:szCs w:val="22"/>
              </w:rPr>
            </w:pPr>
            <w:r w:rsidRPr="00D410A0">
              <w:rPr>
                <w:color w:val="000000" w:themeColor="text1"/>
                <w:sz w:val="22"/>
              </w:rPr>
              <w:t>-65 metų ir vyresni</w:t>
            </w:r>
            <w:r w:rsidR="00865568" w:rsidRPr="00D410A0">
              <w:rPr>
                <w:color w:val="000000" w:themeColor="text1"/>
                <w:sz w:val="22"/>
              </w:rPr>
              <w:t>ems</w:t>
            </w:r>
            <w:r w:rsidRPr="00D410A0">
              <w:rPr>
                <w:color w:val="000000" w:themeColor="text1"/>
                <w:sz w:val="22"/>
              </w:rPr>
              <w:t>;</w:t>
            </w:r>
          </w:p>
          <w:p w14:paraId="1C928019" w14:textId="3764866C" w:rsidR="00E15F3C" w:rsidRPr="00D410A0" w:rsidRDefault="00E15F3C" w:rsidP="00C764A3">
            <w:pPr>
              <w:pStyle w:val="Paragraph"/>
              <w:keepNext/>
              <w:spacing w:after="0"/>
              <w:rPr>
                <w:color w:val="000000" w:themeColor="text1"/>
                <w:sz w:val="22"/>
                <w:szCs w:val="22"/>
              </w:rPr>
            </w:pPr>
            <w:r w:rsidRPr="00D410A0">
              <w:rPr>
                <w:color w:val="000000" w:themeColor="text1"/>
                <w:sz w:val="22"/>
              </w:rPr>
              <w:t xml:space="preserve">-pacientams, kurie turi aterosklerozinės kardiovaskulinės ligos anamnezę arba kitų kardiovaskulinių rizikos veiksnių (pvz., </w:t>
            </w:r>
            <w:r w:rsidR="00BC40F6" w:rsidRPr="00D410A0">
              <w:rPr>
                <w:color w:val="000000" w:themeColor="text1"/>
                <w:sz w:val="22"/>
              </w:rPr>
              <w:t>pacientai, kurie yra arba buvo ilgalaikiai rūkaliai</w:t>
            </w:r>
            <w:r w:rsidRPr="00D410A0">
              <w:rPr>
                <w:color w:val="000000" w:themeColor="text1"/>
                <w:sz w:val="22"/>
              </w:rPr>
              <w:t>);</w:t>
            </w:r>
          </w:p>
          <w:p w14:paraId="3B48F10F" w14:textId="77777777" w:rsidR="00E15F3C" w:rsidRPr="00D410A0" w:rsidRDefault="00E15F3C" w:rsidP="00C764A3">
            <w:pPr>
              <w:keepNext/>
              <w:tabs>
                <w:tab w:val="right" w:pos="9072"/>
              </w:tabs>
              <w:spacing w:line="240" w:lineRule="auto"/>
              <w:rPr>
                <w:noProof/>
                <w:color w:val="000000" w:themeColor="text1"/>
                <w:szCs w:val="22"/>
                <w:u w:val="single"/>
              </w:rPr>
            </w:pPr>
            <w:r w:rsidRPr="00D410A0">
              <w:rPr>
                <w:color w:val="000000" w:themeColor="text1"/>
              </w:rPr>
              <w:t>-pacientams, kurie turi piktybinės ligos išsivystymo rizikos veiksnių (pvz., šiuo metu sergantiems piktybine liga arba turintiems piktybinės ligos anamnezę).</w:t>
            </w:r>
          </w:p>
        </w:tc>
      </w:tr>
    </w:tbl>
    <w:p w14:paraId="635F4C56" w14:textId="77777777" w:rsidR="00C238AB" w:rsidRPr="00D410A0" w:rsidRDefault="00C238AB">
      <w:pPr>
        <w:tabs>
          <w:tab w:val="clear" w:pos="567"/>
        </w:tabs>
        <w:spacing w:line="240" w:lineRule="auto"/>
        <w:rPr>
          <w:color w:val="000000" w:themeColor="text1"/>
          <w:szCs w:val="22"/>
        </w:rPr>
      </w:pPr>
    </w:p>
    <w:p w14:paraId="5A006C69" w14:textId="5FF6D910" w:rsidR="00140979" w:rsidRPr="00D410A0" w:rsidRDefault="00140979" w:rsidP="00140979">
      <w:pPr>
        <w:keepNext/>
        <w:tabs>
          <w:tab w:val="right" w:pos="9072"/>
        </w:tabs>
        <w:spacing w:line="240" w:lineRule="auto"/>
        <w:rPr>
          <w:color w:val="000000" w:themeColor="text1"/>
          <w:u w:val="single"/>
        </w:rPr>
      </w:pPr>
      <w:r w:rsidRPr="00D410A0">
        <w:rPr>
          <w:color w:val="000000" w:themeColor="text1"/>
          <w:spacing w:val="2"/>
          <w:szCs w:val="22"/>
          <w:u w:val="single"/>
        </w:rPr>
        <w:t>Vartojimas</w:t>
      </w:r>
      <w:r w:rsidRPr="00D410A0">
        <w:rPr>
          <w:color w:val="000000" w:themeColor="text1"/>
          <w:spacing w:val="-22"/>
          <w:szCs w:val="22"/>
          <w:u w:val="single"/>
        </w:rPr>
        <w:t xml:space="preserve"> </w:t>
      </w:r>
      <w:r w:rsidRPr="00D410A0">
        <w:rPr>
          <w:color w:val="000000" w:themeColor="text1"/>
          <w:szCs w:val="22"/>
          <w:u w:val="single"/>
        </w:rPr>
        <w:t>65</w:t>
      </w:r>
      <w:r w:rsidRPr="00D410A0">
        <w:rPr>
          <w:color w:val="000000" w:themeColor="text1"/>
          <w:spacing w:val="-13"/>
          <w:szCs w:val="22"/>
          <w:u w:val="single"/>
        </w:rPr>
        <w:t> </w:t>
      </w:r>
      <w:r w:rsidRPr="00D410A0">
        <w:rPr>
          <w:color w:val="000000" w:themeColor="text1"/>
          <w:spacing w:val="-1"/>
          <w:szCs w:val="22"/>
          <w:u w:val="single"/>
        </w:rPr>
        <w:t>metų</w:t>
      </w:r>
      <w:r w:rsidRPr="00D410A0">
        <w:rPr>
          <w:color w:val="000000" w:themeColor="text1"/>
          <w:spacing w:val="5"/>
          <w:szCs w:val="22"/>
          <w:u w:val="single"/>
        </w:rPr>
        <w:t xml:space="preserve"> ir vyresniems </w:t>
      </w:r>
      <w:r w:rsidRPr="00D410A0">
        <w:rPr>
          <w:color w:val="000000" w:themeColor="text1"/>
          <w:spacing w:val="2"/>
          <w:szCs w:val="22"/>
          <w:u w:val="single"/>
        </w:rPr>
        <w:t>pacientams</w:t>
      </w:r>
    </w:p>
    <w:p w14:paraId="5D4BEAEF" w14:textId="77777777" w:rsidR="00140979" w:rsidRPr="00D410A0" w:rsidRDefault="00140979" w:rsidP="00140979">
      <w:pPr>
        <w:keepNext/>
        <w:tabs>
          <w:tab w:val="right" w:pos="9072"/>
        </w:tabs>
        <w:spacing w:line="240" w:lineRule="auto"/>
        <w:rPr>
          <w:color w:val="000000" w:themeColor="text1"/>
          <w:u w:val="single"/>
        </w:rPr>
      </w:pPr>
    </w:p>
    <w:p w14:paraId="4480B727" w14:textId="0DCC2FBE" w:rsidR="00140979" w:rsidRPr="00D410A0" w:rsidRDefault="00140979" w:rsidP="00140979">
      <w:pPr>
        <w:keepNext/>
        <w:tabs>
          <w:tab w:val="right" w:pos="9072"/>
        </w:tabs>
        <w:spacing w:line="240" w:lineRule="auto"/>
        <w:rPr>
          <w:color w:val="000000" w:themeColor="text1"/>
          <w:spacing w:val="3"/>
          <w:szCs w:val="22"/>
        </w:rPr>
      </w:pPr>
      <w:r w:rsidRPr="00D410A0">
        <w:rPr>
          <w:color w:val="000000" w:themeColor="text1"/>
          <w:spacing w:val="2"/>
          <w:szCs w:val="22"/>
        </w:rPr>
        <w:t>Atsižvelgiant</w:t>
      </w:r>
      <w:r w:rsidRPr="00D410A0">
        <w:rPr>
          <w:color w:val="000000" w:themeColor="text1"/>
          <w:spacing w:val="-19"/>
          <w:szCs w:val="22"/>
        </w:rPr>
        <w:t xml:space="preserve"> </w:t>
      </w:r>
      <w:r w:rsidRPr="00D410A0">
        <w:rPr>
          <w:color w:val="000000" w:themeColor="text1"/>
          <w:szCs w:val="22"/>
        </w:rPr>
        <w:t>į</w:t>
      </w:r>
      <w:r w:rsidRPr="00D410A0">
        <w:rPr>
          <w:color w:val="000000" w:themeColor="text1"/>
          <w:spacing w:val="-14"/>
          <w:szCs w:val="22"/>
        </w:rPr>
        <w:t xml:space="preserve"> </w:t>
      </w:r>
      <w:r w:rsidRPr="00D410A0">
        <w:rPr>
          <w:color w:val="000000" w:themeColor="text1"/>
          <w:spacing w:val="2"/>
          <w:szCs w:val="22"/>
        </w:rPr>
        <w:t>didesnę</w:t>
      </w:r>
      <w:r w:rsidRPr="00D410A0">
        <w:rPr>
          <w:color w:val="000000" w:themeColor="text1"/>
          <w:spacing w:val="-20"/>
          <w:szCs w:val="22"/>
        </w:rPr>
        <w:t xml:space="preserve"> </w:t>
      </w:r>
      <w:r w:rsidRPr="00D410A0">
        <w:rPr>
          <w:color w:val="000000" w:themeColor="text1"/>
          <w:spacing w:val="1"/>
          <w:szCs w:val="22"/>
        </w:rPr>
        <w:t>sunkių</w:t>
      </w:r>
      <w:r w:rsidRPr="00D410A0">
        <w:rPr>
          <w:color w:val="000000" w:themeColor="text1"/>
          <w:spacing w:val="-13"/>
          <w:szCs w:val="22"/>
        </w:rPr>
        <w:t xml:space="preserve"> </w:t>
      </w:r>
      <w:r w:rsidRPr="00D410A0">
        <w:rPr>
          <w:color w:val="000000" w:themeColor="text1"/>
          <w:spacing w:val="2"/>
          <w:szCs w:val="22"/>
        </w:rPr>
        <w:t>infekcijų,</w:t>
      </w:r>
      <w:r w:rsidRPr="00D410A0">
        <w:rPr>
          <w:color w:val="000000" w:themeColor="text1"/>
          <w:spacing w:val="-14"/>
          <w:szCs w:val="22"/>
        </w:rPr>
        <w:t xml:space="preserve"> </w:t>
      </w:r>
      <w:r w:rsidRPr="00D410A0">
        <w:rPr>
          <w:color w:val="000000" w:themeColor="text1"/>
          <w:spacing w:val="3"/>
          <w:szCs w:val="22"/>
        </w:rPr>
        <w:t>miokardo</w:t>
      </w:r>
      <w:r w:rsidRPr="00D410A0">
        <w:rPr>
          <w:color w:val="000000" w:themeColor="text1"/>
          <w:spacing w:val="-22"/>
          <w:szCs w:val="22"/>
        </w:rPr>
        <w:t xml:space="preserve"> </w:t>
      </w:r>
      <w:r w:rsidRPr="00D410A0">
        <w:rPr>
          <w:color w:val="000000" w:themeColor="text1"/>
          <w:spacing w:val="1"/>
          <w:szCs w:val="22"/>
        </w:rPr>
        <w:t>infarkto,</w:t>
      </w:r>
      <w:r w:rsidRPr="00D410A0">
        <w:rPr>
          <w:color w:val="000000" w:themeColor="text1"/>
          <w:spacing w:val="-10"/>
          <w:szCs w:val="22"/>
        </w:rPr>
        <w:t xml:space="preserve"> </w:t>
      </w:r>
      <w:r w:rsidRPr="00D410A0">
        <w:rPr>
          <w:color w:val="000000" w:themeColor="text1"/>
          <w:szCs w:val="22"/>
        </w:rPr>
        <w:t>piktybinių</w:t>
      </w:r>
      <w:r w:rsidRPr="00D410A0">
        <w:rPr>
          <w:color w:val="000000" w:themeColor="text1"/>
          <w:spacing w:val="-13"/>
          <w:szCs w:val="22"/>
        </w:rPr>
        <w:t xml:space="preserve"> </w:t>
      </w:r>
      <w:r w:rsidRPr="00D410A0">
        <w:rPr>
          <w:color w:val="000000" w:themeColor="text1"/>
          <w:spacing w:val="3"/>
          <w:szCs w:val="22"/>
        </w:rPr>
        <w:t>navikų</w:t>
      </w:r>
      <w:r w:rsidRPr="00D410A0">
        <w:rPr>
          <w:color w:val="000000" w:themeColor="text1"/>
          <w:spacing w:val="-25"/>
          <w:szCs w:val="22"/>
        </w:rPr>
        <w:t xml:space="preserve"> </w:t>
      </w:r>
      <w:r w:rsidRPr="00D410A0">
        <w:rPr>
          <w:color w:val="000000" w:themeColor="text1"/>
          <w:szCs w:val="22"/>
        </w:rPr>
        <w:t>ir mirties dėl visų priežasčių r</w:t>
      </w:r>
      <w:r w:rsidRPr="00D410A0">
        <w:rPr>
          <w:color w:val="000000" w:themeColor="text1"/>
          <w:spacing w:val="2"/>
          <w:szCs w:val="22"/>
        </w:rPr>
        <w:t>iziką</w:t>
      </w:r>
      <w:r w:rsidRPr="00D410A0">
        <w:rPr>
          <w:color w:val="000000" w:themeColor="text1"/>
          <w:spacing w:val="-8"/>
          <w:szCs w:val="22"/>
        </w:rPr>
        <w:t xml:space="preserve"> </w:t>
      </w:r>
      <w:r w:rsidRPr="00D410A0">
        <w:rPr>
          <w:color w:val="000000" w:themeColor="text1"/>
          <w:spacing w:val="2"/>
          <w:szCs w:val="22"/>
        </w:rPr>
        <w:t>vartojant</w:t>
      </w:r>
      <w:r w:rsidRPr="00D410A0">
        <w:rPr>
          <w:color w:val="000000" w:themeColor="text1"/>
          <w:spacing w:val="64"/>
          <w:szCs w:val="22"/>
        </w:rPr>
        <w:t xml:space="preserve"> </w:t>
      </w:r>
      <w:r w:rsidRPr="00D410A0">
        <w:rPr>
          <w:color w:val="000000" w:themeColor="text1"/>
          <w:szCs w:val="22"/>
        </w:rPr>
        <w:t>tofacitinibą</w:t>
      </w:r>
      <w:r w:rsidRPr="00D410A0">
        <w:rPr>
          <w:color w:val="000000" w:themeColor="text1"/>
          <w:spacing w:val="-8"/>
          <w:szCs w:val="22"/>
        </w:rPr>
        <w:t xml:space="preserve"> </w:t>
      </w:r>
      <w:r w:rsidRPr="00D410A0">
        <w:rPr>
          <w:color w:val="000000" w:themeColor="text1"/>
          <w:szCs w:val="22"/>
        </w:rPr>
        <w:t>65</w:t>
      </w:r>
      <w:r w:rsidRPr="00D410A0">
        <w:rPr>
          <w:color w:val="000000" w:themeColor="text1"/>
          <w:spacing w:val="-11"/>
          <w:szCs w:val="22"/>
        </w:rPr>
        <w:t> </w:t>
      </w:r>
      <w:r w:rsidRPr="00D410A0">
        <w:rPr>
          <w:color w:val="000000" w:themeColor="text1"/>
          <w:spacing w:val="1"/>
          <w:szCs w:val="22"/>
        </w:rPr>
        <w:t>metų</w:t>
      </w:r>
      <w:r w:rsidRPr="00D410A0">
        <w:rPr>
          <w:color w:val="000000" w:themeColor="text1"/>
          <w:spacing w:val="-11"/>
          <w:szCs w:val="22"/>
        </w:rPr>
        <w:t xml:space="preserve"> ir </w:t>
      </w:r>
      <w:r w:rsidRPr="00D410A0">
        <w:rPr>
          <w:color w:val="000000" w:themeColor="text1"/>
          <w:spacing w:val="3"/>
          <w:szCs w:val="22"/>
        </w:rPr>
        <w:t>vyresniems</w:t>
      </w:r>
      <w:r w:rsidRPr="00D410A0">
        <w:rPr>
          <w:color w:val="000000" w:themeColor="text1"/>
          <w:spacing w:val="2"/>
          <w:szCs w:val="22"/>
        </w:rPr>
        <w:t xml:space="preserve"> pacientams,</w:t>
      </w:r>
      <w:r w:rsidRPr="00D410A0">
        <w:rPr>
          <w:color w:val="000000" w:themeColor="text1"/>
          <w:spacing w:val="-13"/>
          <w:szCs w:val="22"/>
        </w:rPr>
        <w:t xml:space="preserve"> </w:t>
      </w:r>
      <w:r w:rsidRPr="00D410A0">
        <w:rPr>
          <w:color w:val="000000" w:themeColor="text1"/>
          <w:szCs w:val="22"/>
        </w:rPr>
        <w:t>tofacitinibą</w:t>
      </w:r>
      <w:r w:rsidRPr="00D410A0">
        <w:rPr>
          <w:color w:val="000000" w:themeColor="text1"/>
          <w:spacing w:val="-7"/>
          <w:szCs w:val="22"/>
        </w:rPr>
        <w:t xml:space="preserve"> </w:t>
      </w:r>
      <w:r w:rsidRPr="00D410A0">
        <w:rPr>
          <w:color w:val="000000" w:themeColor="text1"/>
          <w:spacing w:val="2"/>
          <w:szCs w:val="22"/>
        </w:rPr>
        <w:t>šiems</w:t>
      </w:r>
      <w:r w:rsidRPr="00D410A0">
        <w:rPr>
          <w:color w:val="000000" w:themeColor="text1"/>
          <w:spacing w:val="-22"/>
          <w:szCs w:val="22"/>
        </w:rPr>
        <w:t xml:space="preserve"> </w:t>
      </w:r>
      <w:r w:rsidRPr="00D410A0">
        <w:rPr>
          <w:color w:val="000000" w:themeColor="text1"/>
          <w:spacing w:val="2"/>
          <w:szCs w:val="22"/>
        </w:rPr>
        <w:t>pacientams</w:t>
      </w:r>
      <w:r w:rsidRPr="00D410A0">
        <w:rPr>
          <w:color w:val="000000" w:themeColor="text1"/>
          <w:spacing w:val="-8"/>
          <w:szCs w:val="22"/>
        </w:rPr>
        <w:t xml:space="preserve"> </w:t>
      </w:r>
      <w:r w:rsidRPr="00D410A0">
        <w:rPr>
          <w:color w:val="000000" w:themeColor="text1"/>
          <w:spacing w:val="1"/>
          <w:szCs w:val="22"/>
        </w:rPr>
        <w:t>galima</w:t>
      </w:r>
      <w:r w:rsidRPr="00D410A0">
        <w:rPr>
          <w:color w:val="000000" w:themeColor="text1"/>
          <w:spacing w:val="-20"/>
          <w:szCs w:val="22"/>
        </w:rPr>
        <w:t xml:space="preserve"> </w:t>
      </w:r>
      <w:r w:rsidRPr="00D410A0">
        <w:rPr>
          <w:color w:val="000000" w:themeColor="text1"/>
          <w:spacing w:val="1"/>
          <w:szCs w:val="22"/>
        </w:rPr>
        <w:t>skirti</w:t>
      </w:r>
      <w:r w:rsidRPr="00D410A0">
        <w:rPr>
          <w:color w:val="000000" w:themeColor="text1"/>
          <w:spacing w:val="-13"/>
          <w:szCs w:val="22"/>
        </w:rPr>
        <w:t xml:space="preserve"> </w:t>
      </w:r>
      <w:r w:rsidRPr="00D410A0">
        <w:rPr>
          <w:color w:val="000000" w:themeColor="text1"/>
          <w:spacing w:val="-4"/>
          <w:szCs w:val="22"/>
        </w:rPr>
        <w:t>tik</w:t>
      </w:r>
      <w:r w:rsidRPr="00D410A0">
        <w:rPr>
          <w:color w:val="000000" w:themeColor="text1"/>
          <w:spacing w:val="-6"/>
          <w:szCs w:val="22"/>
        </w:rPr>
        <w:t xml:space="preserve"> </w:t>
      </w:r>
      <w:r w:rsidRPr="00D410A0">
        <w:rPr>
          <w:color w:val="000000" w:themeColor="text1"/>
          <w:spacing w:val="-3"/>
          <w:szCs w:val="22"/>
        </w:rPr>
        <w:t>tuo</w:t>
      </w:r>
      <w:r w:rsidRPr="00D410A0">
        <w:rPr>
          <w:color w:val="000000" w:themeColor="text1"/>
          <w:spacing w:val="74"/>
          <w:szCs w:val="22"/>
        </w:rPr>
        <w:t xml:space="preserve"> </w:t>
      </w:r>
      <w:r w:rsidRPr="00D410A0">
        <w:rPr>
          <w:color w:val="000000" w:themeColor="text1"/>
          <w:spacing w:val="2"/>
          <w:szCs w:val="22"/>
        </w:rPr>
        <w:t>atveju,</w:t>
      </w:r>
      <w:r w:rsidRPr="00D410A0">
        <w:rPr>
          <w:color w:val="000000" w:themeColor="text1"/>
          <w:spacing w:val="-14"/>
          <w:szCs w:val="22"/>
        </w:rPr>
        <w:t xml:space="preserve"> </w:t>
      </w:r>
      <w:r w:rsidRPr="00D410A0">
        <w:rPr>
          <w:color w:val="000000" w:themeColor="text1"/>
          <w:spacing w:val="2"/>
          <w:szCs w:val="22"/>
        </w:rPr>
        <w:t>jeigu</w:t>
      </w:r>
      <w:r w:rsidRPr="00D410A0">
        <w:rPr>
          <w:color w:val="000000" w:themeColor="text1"/>
          <w:spacing w:val="-26"/>
          <w:szCs w:val="22"/>
        </w:rPr>
        <w:t xml:space="preserve"> </w:t>
      </w:r>
      <w:r w:rsidRPr="00D410A0">
        <w:rPr>
          <w:color w:val="000000" w:themeColor="text1"/>
          <w:spacing w:val="2"/>
          <w:szCs w:val="22"/>
        </w:rPr>
        <w:t>nėra</w:t>
      </w:r>
      <w:r w:rsidRPr="00D410A0">
        <w:rPr>
          <w:color w:val="000000" w:themeColor="text1"/>
          <w:spacing w:val="-9"/>
          <w:szCs w:val="22"/>
        </w:rPr>
        <w:t xml:space="preserve"> </w:t>
      </w:r>
      <w:r w:rsidRPr="00D410A0">
        <w:rPr>
          <w:color w:val="000000" w:themeColor="text1"/>
          <w:spacing w:val="1"/>
          <w:szCs w:val="22"/>
        </w:rPr>
        <w:t>tinkamo</w:t>
      </w:r>
      <w:r w:rsidRPr="00D410A0">
        <w:rPr>
          <w:color w:val="000000" w:themeColor="text1"/>
          <w:spacing w:val="-21"/>
          <w:szCs w:val="22"/>
        </w:rPr>
        <w:t xml:space="preserve"> </w:t>
      </w:r>
      <w:r w:rsidRPr="00D410A0">
        <w:rPr>
          <w:color w:val="000000" w:themeColor="text1"/>
          <w:spacing w:val="2"/>
          <w:szCs w:val="22"/>
        </w:rPr>
        <w:t>alternatyvaus</w:t>
      </w:r>
      <w:r w:rsidRPr="00D410A0">
        <w:rPr>
          <w:color w:val="000000" w:themeColor="text1"/>
          <w:spacing w:val="-10"/>
          <w:szCs w:val="22"/>
        </w:rPr>
        <w:t xml:space="preserve"> </w:t>
      </w:r>
      <w:r w:rsidRPr="00D410A0">
        <w:rPr>
          <w:color w:val="000000" w:themeColor="text1"/>
          <w:spacing w:val="3"/>
          <w:szCs w:val="22"/>
        </w:rPr>
        <w:t>gydymo</w:t>
      </w:r>
      <w:r w:rsidRPr="00D410A0">
        <w:rPr>
          <w:color w:val="000000" w:themeColor="text1"/>
          <w:spacing w:val="-22"/>
          <w:szCs w:val="22"/>
        </w:rPr>
        <w:t xml:space="preserve"> </w:t>
      </w:r>
      <w:r w:rsidRPr="00D410A0">
        <w:rPr>
          <w:color w:val="000000" w:themeColor="text1"/>
          <w:spacing w:val="1"/>
          <w:szCs w:val="22"/>
        </w:rPr>
        <w:t>(daugiau</w:t>
      </w:r>
      <w:r w:rsidRPr="00D410A0">
        <w:rPr>
          <w:color w:val="000000" w:themeColor="text1"/>
          <w:spacing w:val="-13"/>
          <w:szCs w:val="22"/>
        </w:rPr>
        <w:t xml:space="preserve"> </w:t>
      </w:r>
      <w:r w:rsidRPr="00D410A0">
        <w:rPr>
          <w:color w:val="000000" w:themeColor="text1"/>
          <w:spacing w:val="2"/>
          <w:szCs w:val="22"/>
        </w:rPr>
        <w:t>informacijos</w:t>
      </w:r>
      <w:r w:rsidRPr="00D410A0">
        <w:rPr>
          <w:color w:val="000000" w:themeColor="text1"/>
          <w:spacing w:val="-23"/>
          <w:szCs w:val="22"/>
        </w:rPr>
        <w:t xml:space="preserve"> </w:t>
      </w:r>
      <w:r w:rsidRPr="00D410A0">
        <w:rPr>
          <w:color w:val="000000" w:themeColor="text1"/>
          <w:spacing w:val="1"/>
          <w:szCs w:val="22"/>
        </w:rPr>
        <w:t>pateikta</w:t>
      </w:r>
      <w:r w:rsidRPr="00D410A0">
        <w:rPr>
          <w:color w:val="000000" w:themeColor="text1"/>
          <w:spacing w:val="-21"/>
          <w:szCs w:val="22"/>
        </w:rPr>
        <w:t xml:space="preserve"> </w:t>
      </w:r>
      <w:r w:rsidRPr="00D410A0">
        <w:rPr>
          <w:color w:val="000000" w:themeColor="text1"/>
          <w:spacing w:val="-1"/>
          <w:szCs w:val="22"/>
        </w:rPr>
        <w:t>4.4 ir</w:t>
      </w:r>
      <w:r w:rsidRPr="00D410A0">
        <w:rPr>
          <w:color w:val="000000" w:themeColor="text1"/>
          <w:spacing w:val="-21"/>
          <w:szCs w:val="22"/>
        </w:rPr>
        <w:t xml:space="preserve"> </w:t>
      </w:r>
      <w:r w:rsidRPr="00D410A0">
        <w:rPr>
          <w:color w:val="000000" w:themeColor="text1"/>
          <w:spacing w:val="-1"/>
          <w:szCs w:val="22"/>
        </w:rPr>
        <w:t>5.1 </w:t>
      </w:r>
      <w:r w:rsidRPr="00D410A0">
        <w:rPr>
          <w:color w:val="000000" w:themeColor="text1"/>
          <w:spacing w:val="3"/>
          <w:szCs w:val="22"/>
        </w:rPr>
        <w:t>skyriuose).</w:t>
      </w:r>
    </w:p>
    <w:p w14:paraId="18FF3554" w14:textId="77777777" w:rsidR="00925E92" w:rsidRPr="00D410A0" w:rsidRDefault="00925E92">
      <w:pPr>
        <w:tabs>
          <w:tab w:val="clear" w:pos="567"/>
        </w:tabs>
        <w:spacing w:line="240" w:lineRule="auto"/>
        <w:rPr>
          <w:color w:val="000000" w:themeColor="text1"/>
          <w:szCs w:val="22"/>
        </w:rPr>
      </w:pPr>
    </w:p>
    <w:p w14:paraId="11AD890C" w14:textId="77777777" w:rsidR="00925E92" w:rsidRPr="00D410A0" w:rsidRDefault="00925E92">
      <w:pPr>
        <w:keepNext/>
        <w:keepLines/>
        <w:tabs>
          <w:tab w:val="right" w:pos="9072"/>
        </w:tabs>
        <w:spacing w:line="240" w:lineRule="auto"/>
        <w:rPr>
          <w:color w:val="000000" w:themeColor="text1"/>
          <w:u w:val="single"/>
        </w:rPr>
      </w:pPr>
      <w:r w:rsidRPr="00D410A0">
        <w:rPr>
          <w:color w:val="000000" w:themeColor="text1"/>
          <w:u w:val="single"/>
        </w:rPr>
        <w:t>Derinimas su kitomis terapijomis</w:t>
      </w:r>
    </w:p>
    <w:p w14:paraId="496F474F" w14:textId="77777777" w:rsidR="00925E92" w:rsidRPr="00D410A0" w:rsidRDefault="00925E92">
      <w:pPr>
        <w:tabs>
          <w:tab w:val="right" w:pos="9072"/>
        </w:tabs>
        <w:spacing w:line="240" w:lineRule="auto"/>
        <w:rPr>
          <w:color w:val="000000" w:themeColor="text1"/>
          <w:szCs w:val="22"/>
        </w:rPr>
      </w:pPr>
    </w:p>
    <w:p w14:paraId="4D0F7325" w14:textId="576CA16C" w:rsidR="00925E92" w:rsidRPr="00D410A0" w:rsidRDefault="00925E92">
      <w:pPr>
        <w:autoSpaceDE w:val="0"/>
        <w:autoSpaceDN w:val="0"/>
        <w:adjustRightInd w:val="0"/>
        <w:spacing w:line="240" w:lineRule="auto"/>
        <w:rPr>
          <w:rFonts w:eastAsia="TimesNewRoman"/>
          <w:color w:val="000000" w:themeColor="text1"/>
          <w:szCs w:val="22"/>
        </w:rPr>
      </w:pPr>
      <w:r w:rsidRPr="00D410A0">
        <w:rPr>
          <w:color w:val="000000" w:themeColor="text1"/>
        </w:rPr>
        <w:t xml:space="preserve">Tofacitinibo poveikis netirtas jį skiriant kartu su  biologiniais vaistais, kaip antai TNF antagonistais, interleukino (IL) 1R antagonistais, IL 6R antagonistais, monokloniniais antikūnais prieš CD20, </w:t>
      </w:r>
      <w:r w:rsidRPr="00D410A0">
        <w:rPr>
          <w:rFonts w:eastAsia="TimesNewRoman"/>
          <w:color w:val="000000" w:themeColor="text1"/>
          <w:szCs w:val="22"/>
        </w:rPr>
        <w:t xml:space="preserve">IL 17 antagonistais, IL 12 / IL 23 antagonistais, </w:t>
      </w:r>
      <w:r w:rsidRPr="00D410A0">
        <w:rPr>
          <w:color w:val="000000" w:themeColor="text1"/>
        </w:rPr>
        <w:t>antiintegrinais, selektyviaisiais kostimuliacijos moduliatoriais ir stipriais imunosupresantais, pavyzdžiui, azatioprinu, 6-merkaptopurinu, ciklosporinu ir takrolimuzu. Tokio vartojimo reikia vengti, nes gali padidėti imuniteto slopinimas bei infekcijų rizika.</w:t>
      </w:r>
    </w:p>
    <w:p w14:paraId="64C13D4A" w14:textId="77777777" w:rsidR="00925E92" w:rsidRPr="00D410A0" w:rsidRDefault="00925E92">
      <w:pPr>
        <w:autoSpaceDE w:val="0"/>
        <w:autoSpaceDN w:val="0"/>
        <w:rPr>
          <w:color w:val="000000" w:themeColor="text1"/>
        </w:rPr>
      </w:pPr>
    </w:p>
    <w:p w14:paraId="64591A78" w14:textId="77777777" w:rsidR="00925E92" w:rsidRPr="00D410A0" w:rsidRDefault="00925E92">
      <w:pPr>
        <w:autoSpaceDE w:val="0"/>
        <w:autoSpaceDN w:val="0"/>
        <w:rPr>
          <w:color w:val="000000" w:themeColor="text1"/>
        </w:rPr>
      </w:pPr>
      <w:r w:rsidRPr="00D410A0">
        <w:rPr>
          <w:color w:val="000000" w:themeColor="text1"/>
        </w:rPr>
        <w:t>RA klinikiniuose tyrimuose nepageidaujamas poveikis dažniau pasireiškė vartojant tofacitinibą kartu su MTX nei vien tik tofacitinibą.</w:t>
      </w:r>
    </w:p>
    <w:p w14:paraId="49595E96" w14:textId="77777777" w:rsidR="00925E92" w:rsidRPr="00D410A0" w:rsidRDefault="00925E92">
      <w:pPr>
        <w:autoSpaceDE w:val="0"/>
        <w:autoSpaceDN w:val="0"/>
        <w:rPr>
          <w:color w:val="000000" w:themeColor="text1"/>
        </w:rPr>
      </w:pPr>
    </w:p>
    <w:p w14:paraId="048E770A" w14:textId="77777777" w:rsidR="00925E92" w:rsidRPr="00D410A0" w:rsidRDefault="00925E92">
      <w:pPr>
        <w:autoSpaceDE w:val="0"/>
        <w:autoSpaceDN w:val="0"/>
        <w:rPr>
          <w:rFonts w:eastAsia="Arial Unicode MS"/>
          <w:color w:val="000000" w:themeColor="text1"/>
          <w:szCs w:val="22"/>
        </w:rPr>
      </w:pPr>
      <w:r w:rsidRPr="00D410A0">
        <w:rPr>
          <w:color w:val="000000" w:themeColor="text1"/>
          <w:szCs w:val="22"/>
        </w:rPr>
        <w:t>Tofacitinibo klinikiniuose tyrimuose tofacitinibo vartojimas kartu su fosfodiesterazės 4 inhibitoriais netirtas.</w:t>
      </w:r>
    </w:p>
    <w:p w14:paraId="6879663D" w14:textId="77777777" w:rsidR="00925E92" w:rsidRPr="00D410A0" w:rsidRDefault="00925E92">
      <w:pPr>
        <w:tabs>
          <w:tab w:val="right" w:pos="9072"/>
        </w:tabs>
        <w:spacing w:line="240" w:lineRule="auto"/>
        <w:rPr>
          <w:color w:val="000000" w:themeColor="text1"/>
          <w:szCs w:val="22"/>
          <w:u w:val="single"/>
        </w:rPr>
      </w:pPr>
    </w:p>
    <w:p w14:paraId="1454276D" w14:textId="77777777" w:rsidR="00925E92" w:rsidRPr="00D410A0" w:rsidRDefault="00925E92" w:rsidP="00592D86">
      <w:pPr>
        <w:widowControl w:val="0"/>
        <w:tabs>
          <w:tab w:val="right" w:pos="9072"/>
        </w:tabs>
        <w:spacing w:line="240" w:lineRule="auto"/>
        <w:rPr>
          <w:color w:val="000000" w:themeColor="text1"/>
          <w:szCs w:val="22"/>
          <w:u w:val="single"/>
        </w:rPr>
      </w:pPr>
      <w:r w:rsidRPr="00D410A0">
        <w:rPr>
          <w:color w:val="000000" w:themeColor="text1"/>
          <w:szCs w:val="22"/>
          <w:u w:val="single"/>
        </w:rPr>
        <w:t xml:space="preserve">Venų tromboembolija (VTE) </w:t>
      </w:r>
    </w:p>
    <w:p w14:paraId="7B793E56" w14:textId="77777777" w:rsidR="00925E92" w:rsidRPr="00D410A0" w:rsidRDefault="00925E92" w:rsidP="00592D86">
      <w:pPr>
        <w:widowControl w:val="0"/>
        <w:tabs>
          <w:tab w:val="right" w:pos="9072"/>
        </w:tabs>
        <w:spacing w:line="240" w:lineRule="auto"/>
        <w:rPr>
          <w:color w:val="000000" w:themeColor="text1"/>
          <w:szCs w:val="22"/>
        </w:rPr>
      </w:pPr>
    </w:p>
    <w:p w14:paraId="75595CDB" w14:textId="27FE3100" w:rsidR="00925E92" w:rsidRPr="00D410A0" w:rsidRDefault="00925E92" w:rsidP="00592D86">
      <w:pPr>
        <w:widowControl w:val="0"/>
        <w:tabs>
          <w:tab w:val="right" w:pos="9072"/>
        </w:tabs>
        <w:spacing w:line="240" w:lineRule="auto"/>
        <w:rPr>
          <w:color w:val="000000" w:themeColor="text1"/>
          <w:szCs w:val="22"/>
        </w:rPr>
      </w:pPr>
      <w:r w:rsidRPr="00D410A0">
        <w:rPr>
          <w:color w:val="000000" w:themeColor="text1"/>
        </w:rPr>
        <w:t>Kai kuriems tofacitinibą vartojusiems pacientams pasireiškė pavojingų VTE reiškinių, įskaitant plaučių emboliją (PE), kurios kai kurie atvejai baigėsi mirtimi,</w:t>
      </w:r>
      <w:ins w:id="45" w:author="Regulatory 3" w:date="2025-11-26T12:19:00Z" w16du:dateUtc="2025-11-26T10:19:00Z">
        <w:r w:rsidR="00CB2068" w:rsidRPr="00CB2068">
          <w:t xml:space="preserve"> </w:t>
        </w:r>
        <w:r w:rsidR="00CB2068" w:rsidRPr="00CB2068">
          <w:rPr>
            <w:color w:val="000000" w:themeColor="text1"/>
          </w:rPr>
          <w:t xml:space="preserve">smegenų venų sinusų trombozę (SVST) </w:t>
        </w:r>
      </w:ins>
      <w:del w:id="46" w:author="Regulatory 3" w:date="2025-11-26T12:19:00Z" w16du:dateUtc="2025-11-26T10:19:00Z">
        <w:r w:rsidRPr="00D410A0" w:rsidDel="00CB2068">
          <w:rPr>
            <w:color w:val="000000" w:themeColor="text1"/>
          </w:rPr>
          <w:delText xml:space="preserve"> </w:delText>
        </w:r>
      </w:del>
      <w:r w:rsidRPr="00D410A0">
        <w:rPr>
          <w:color w:val="000000" w:themeColor="text1"/>
        </w:rPr>
        <w:t>ir giliųjų venų trombozę (GVT)</w:t>
      </w:r>
      <w:ins w:id="47" w:author="Regulatory 3" w:date="2025-11-26T12:19:00Z" w16du:dateUtc="2025-11-26T10:19:00Z">
        <w:r w:rsidR="00CB2068" w:rsidRPr="00CB2068">
          <w:t xml:space="preserve"> </w:t>
        </w:r>
        <w:r w:rsidR="00CB2068" w:rsidRPr="00CB2068">
          <w:rPr>
            <w:color w:val="000000" w:themeColor="text1"/>
          </w:rPr>
          <w:t xml:space="preserve">(žr. </w:t>
        </w:r>
      </w:ins>
      <w:ins w:id="48" w:author="Regulatory 3" w:date="2025-11-26T12:22:00Z" w16du:dateUtc="2025-11-26T10:22:00Z">
        <w:r w:rsidR="00CB2068" w:rsidRPr="002F132D">
          <w:rPr>
            <w:color w:val="000000" w:themeColor="text1"/>
            <w:rPrChange w:id="49" w:author="Regulatory 3" w:date="2025-11-26T12:22:00Z" w16du:dateUtc="2025-11-26T10:22:00Z">
              <w:rPr>
                <w:color w:val="000000" w:themeColor="text1"/>
                <w:lang w:val="en-US"/>
              </w:rPr>
            </w:rPrChange>
          </w:rPr>
          <w:t>7</w:t>
        </w:r>
      </w:ins>
      <w:ins w:id="50" w:author="Regulatory 3" w:date="2025-11-26T12:19:00Z" w16du:dateUtc="2025-11-26T10:19:00Z">
        <w:r w:rsidR="00CB2068" w:rsidRPr="00CB2068">
          <w:rPr>
            <w:color w:val="000000" w:themeColor="text1"/>
          </w:rPr>
          <w:t xml:space="preserve"> lentelę 4.8 skyriuje)</w:t>
        </w:r>
      </w:ins>
      <w:r w:rsidRPr="00D410A0">
        <w:rPr>
          <w:color w:val="000000" w:themeColor="text1"/>
        </w:rPr>
        <w:t xml:space="preserve">. Atlikus </w:t>
      </w:r>
      <w:r w:rsidRPr="00D410A0">
        <w:rPr>
          <w:rFonts w:eastAsia="Arial Unicode MS"/>
          <w:color w:val="000000" w:themeColor="text1"/>
          <w:szCs w:val="22"/>
        </w:rPr>
        <w:t>atsitiktinių imčių poregistracinį saugumo tyrimą su 50 metų ir vyresniais reumatoidiniu artritu sergančiais pacientais, kuriems buvo nustatytas bent vienas papildomas kardiovaskulinės rizikos veiksnys,</w:t>
      </w:r>
      <w:r w:rsidRPr="00D410A0">
        <w:rPr>
          <w:color w:val="000000" w:themeColor="text1"/>
        </w:rPr>
        <w:t xml:space="preserve"> nustatytas nuo dozės priklausomas VTE rizikos padidėjimas tofacitinibo poveikį lyginant su </w:t>
      </w:r>
      <w:r w:rsidRPr="00D410A0">
        <w:rPr>
          <w:i/>
          <w:color w:val="000000" w:themeColor="text1"/>
        </w:rPr>
        <w:t>TNF</w:t>
      </w:r>
      <w:r w:rsidRPr="00D410A0">
        <w:rPr>
          <w:color w:val="000000" w:themeColor="text1"/>
        </w:rPr>
        <w:t xml:space="preserve"> inhibitorių (žr. 4.8 ir 5.1 skyrius).</w:t>
      </w:r>
    </w:p>
    <w:p w14:paraId="004C21E4" w14:textId="77777777" w:rsidR="00925E92" w:rsidRPr="00D410A0" w:rsidRDefault="00925E92" w:rsidP="00592D86">
      <w:pPr>
        <w:widowControl w:val="0"/>
        <w:tabs>
          <w:tab w:val="right" w:pos="9072"/>
        </w:tabs>
        <w:spacing w:line="240" w:lineRule="auto"/>
        <w:rPr>
          <w:color w:val="000000" w:themeColor="text1"/>
          <w:szCs w:val="22"/>
        </w:rPr>
      </w:pPr>
    </w:p>
    <w:p w14:paraId="03BCE3B3" w14:textId="20CB76F0" w:rsidR="00925E92" w:rsidRPr="00D410A0" w:rsidRDefault="00925E92" w:rsidP="00592D86">
      <w:pPr>
        <w:widowControl w:val="0"/>
        <w:tabs>
          <w:tab w:val="right" w:pos="9072"/>
        </w:tabs>
        <w:spacing w:line="240" w:lineRule="auto"/>
        <w:rPr>
          <w:color w:val="000000" w:themeColor="text1"/>
          <w:szCs w:val="22"/>
        </w:rPr>
      </w:pPr>
      <w:r w:rsidRPr="00D410A0">
        <w:rPr>
          <w:color w:val="000000" w:themeColor="text1"/>
          <w:szCs w:val="22"/>
        </w:rPr>
        <w:t xml:space="preserve">Atlikus šio tyrimo </w:t>
      </w:r>
      <w:r w:rsidRPr="00D410A0">
        <w:rPr>
          <w:i/>
          <w:iCs/>
          <w:color w:val="000000" w:themeColor="text1"/>
          <w:szCs w:val="22"/>
        </w:rPr>
        <w:t>post hoc</w:t>
      </w:r>
      <w:r w:rsidRPr="00D410A0">
        <w:rPr>
          <w:color w:val="000000" w:themeColor="text1"/>
          <w:szCs w:val="22"/>
        </w:rPr>
        <w:t xml:space="preserve"> žvalgomąją analizę, pacientams, turintiems žinomų VTE rizikos veiksnių, vėlesnių VTE atvejų dažniau pasireiškė tofacitinibu gydomiems pacientams, kurių D dimerų kiekis po 12 gydymo mėnesių buvo ≥</w:t>
      </w:r>
      <w:r w:rsidR="00726557">
        <w:rPr>
          <w:color w:val="000000" w:themeColor="text1"/>
          <w:szCs w:val="22"/>
        </w:rPr>
        <w:t> </w:t>
      </w:r>
      <w:r w:rsidRPr="00D410A0">
        <w:rPr>
          <w:color w:val="000000" w:themeColor="text1"/>
          <w:szCs w:val="22"/>
        </w:rPr>
        <w:t>2 × VNR, palyginti su pacientais, kurių D dimerų kiekis buvo &lt;</w:t>
      </w:r>
      <w:r w:rsidR="00726557">
        <w:rPr>
          <w:color w:val="000000" w:themeColor="text1"/>
          <w:szCs w:val="22"/>
        </w:rPr>
        <w:t> </w:t>
      </w:r>
      <w:r w:rsidRPr="00D410A0">
        <w:rPr>
          <w:color w:val="000000" w:themeColor="text1"/>
          <w:szCs w:val="22"/>
        </w:rPr>
        <w:t xml:space="preserve">2 × VNR; </w:t>
      </w:r>
      <w:r w:rsidRPr="00D410A0">
        <w:rPr>
          <w:i/>
          <w:iCs/>
          <w:color w:val="000000" w:themeColor="text1"/>
          <w:szCs w:val="22"/>
        </w:rPr>
        <w:t>TNF</w:t>
      </w:r>
      <w:r w:rsidRPr="00D410A0">
        <w:rPr>
          <w:color w:val="000000" w:themeColor="text1"/>
          <w:szCs w:val="22"/>
        </w:rPr>
        <w:t> inhibitoriais gydomiems pacientams to nebuvo stebėta. Interpretaciją riboja nedidelis VTE atvejų skaičius ir ribota D dimerų testų apimtis (jie atlikti tik pradinio vertinimo metu, 12 mėnesį ir tyrimo pabaigoje). Pacientų, kuriems tyrimo metu VTE nepasireiškė, vidutinis D dimerų kiekis 12 mėnesį visose gydymo grupėse buvo reikšmingai sumažėjęs, palyginti su pradiniu lygiu. Tačiau ≥</w:t>
      </w:r>
      <w:r w:rsidR="00726557">
        <w:rPr>
          <w:color w:val="000000" w:themeColor="text1"/>
          <w:szCs w:val="22"/>
        </w:rPr>
        <w:t> </w:t>
      </w:r>
      <w:r w:rsidRPr="00D410A0">
        <w:rPr>
          <w:color w:val="000000" w:themeColor="text1"/>
          <w:szCs w:val="22"/>
        </w:rPr>
        <w:t xml:space="preserve">2 × VNR </w:t>
      </w:r>
      <w:r w:rsidRPr="00D410A0">
        <w:rPr>
          <w:color w:val="000000" w:themeColor="text1"/>
          <w:szCs w:val="22"/>
        </w:rPr>
        <w:lastRenderedPageBreak/>
        <w:t>D dimerų kiekis 12 mėnesį buvo nustatytas maždaug 30 % pacientų, kuriems vėliau nepasireiškė VTE, o tai rodo ribotą D dimerų testų specifiškumą šiame tyrime.</w:t>
      </w:r>
    </w:p>
    <w:p w14:paraId="5106E807" w14:textId="77777777" w:rsidR="00925E92" w:rsidRPr="00D410A0" w:rsidRDefault="00925E92" w:rsidP="00592D86">
      <w:pPr>
        <w:widowControl w:val="0"/>
        <w:tabs>
          <w:tab w:val="right" w:pos="9072"/>
        </w:tabs>
        <w:spacing w:line="240" w:lineRule="auto"/>
        <w:rPr>
          <w:color w:val="000000" w:themeColor="text1"/>
          <w:szCs w:val="22"/>
        </w:rPr>
      </w:pPr>
    </w:p>
    <w:p w14:paraId="50586FCE" w14:textId="77777777" w:rsidR="00925E92" w:rsidRPr="00D410A0" w:rsidRDefault="00925E92" w:rsidP="00592D86">
      <w:pPr>
        <w:widowControl w:val="0"/>
        <w:tabs>
          <w:tab w:val="right" w:pos="9072"/>
        </w:tabs>
        <w:spacing w:line="240" w:lineRule="auto"/>
        <w:rPr>
          <w:color w:val="000000" w:themeColor="text1"/>
          <w:szCs w:val="22"/>
        </w:rPr>
      </w:pPr>
    </w:p>
    <w:p w14:paraId="6BC61231" w14:textId="723F8ADD" w:rsidR="006F3601" w:rsidRPr="00D410A0" w:rsidRDefault="006F3601" w:rsidP="006F3601">
      <w:pPr>
        <w:tabs>
          <w:tab w:val="right" w:pos="9072"/>
        </w:tabs>
        <w:spacing w:line="240" w:lineRule="auto"/>
        <w:rPr>
          <w:color w:val="000000" w:themeColor="text1"/>
          <w:szCs w:val="22"/>
          <w:shd w:val="clear" w:color="auto" w:fill="FFFFFF"/>
        </w:rPr>
      </w:pPr>
      <w:r w:rsidRPr="00D410A0">
        <w:rPr>
          <w:color w:val="000000" w:themeColor="text1"/>
        </w:rPr>
        <w:t>Pacientams, kuriems nustatyta DNKVR arba piktybinės ligos rizikos veiksnių (dar žr. „Didieji nepageidaujami kardiovaskuliniai reiškiniai</w:t>
      </w:r>
      <w:r w:rsidR="002A1B0F">
        <w:rPr>
          <w:color w:val="000000" w:themeColor="text1"/>
        </w:rPr>
        <w:t xml:space="preserve"> (įskaitant miokardo infarktą)</w:t>
      </w:r>
      <w:r w:rsidRPr="00D410A0">
        <w:rPr>
          <w:color w:val="000000" w:themeColor="text1"/>
        </w:rPr>
        <w:t>“ ir „Piktybinės ligos</w:t>
      </w:r>
      <w:r w:rsidR="002A1B0F">
        <w:rPr>
          <w:color w:val="000000" w:themeColor="text1"/>
        </w:rPr>
        <w:t xml:space="preserve"> ir limfoproliferaciniai sutrikimai</w:t>
      </w:r>
      <w:r w:rsidRPr="00D410A0">
        <w:rPr>
          <w:color w:val="000000" w:themeColor="text1"/>
        </w:rPr>
        <w:t>“ 4.4 skyriuje), tofacitinibą galima skirti, tik jeigu nėra tinkamų gydymo alternatyvų.</w:t>
      </w:r>
    </w:p>
    <w:p w14:paraId="28B4D245" w14:textId="77777777" w:rsidR="007853E7" w:rsidRPr="00D410A0" w:rsidRDefault="007853E7" w:rsidP="007853E7">
      <w:pPr>
        <w:tabs>
          <w:tab w:val="right" w:pos="9072"/>
        </w:tabs>
        <w:spacing w:line="240" w:lineRule="auto"/>
        <w:rPr>
          <w:color w:val="000000" w:themeColor="text1"/>
        </w:rPr>
      </w:pPr>
    </w:p>
    <w:p w14:paraId="3BF36D45" w14:textId="4069C74F" w:rsidR="007853E7" w:rsidRPr="00D410A0" w:rsidRDefault="007853E7" w:rsidP="007853E7">
      <w:pPr>
        <w:tabs>
          <w:tab w:val="right" w:pos="9072"/>
        </w:tabs>
        <w:spacing w:line="240" w:lineRule="auto"/>
        <w:rPr>
          <w:color w:val="000000" w:themeColor="text1"/>
          <w:szCs w:val="22"/>
        </w:rPr>
      </w:pPr>
      <w:r w:rsidRPr="00D410A0">
        <w:rPr>
          <w:color w:val="000000" w:themeColor="text1"/>
        </w:rPr>
        <w:t>Pacientams, kuriems nustatyta VTE rizikos veiksnių, nesusijusių su DNKVR arba piktybinių ligų rizikos veiksniais, tofacitinibą reikia skirti atsargiai. VTE rizikos veiksniais, nesusijusiais su DNKVR arba piktybinių ligų rizikos veiksniais, laikoma: VTE anamnezė; pacientai, kuriems atliekama didelės apimties chirurginė operacija; imobilizacija; sudėtinių hormoninių kontraceptikų vartojimas arba pakeičiamoji hormonų terapija; paveldėtas krešumo sutrikimas. Reikia periodiškai iš naujo įvertinti tofacitinibu gydomų pacientų būklę, atsižvelgiant į VTE rizikos pokyčius.</w:t>
      </w:r>
    </w:p>
    <w:p w14:paraId="04B3BF7F" w14:textId="77777777" w:rsidR="00925E92" w:rsidRPr="00D410A0" w:rsidRDefault="00925E92" w:rsidP="00592D86">
      <w:pPr>
        <w:widowControl w:val="0"/>
        <w:tabs>
          <w:tab w:val="right" w:pos="9072"/>
        </w:tabs>
        <w:spacing w:line="240" w:lineRule="auto"/>
        <w:rPr>
          <w:color w:val="000000" w:themeColor="text1"/>
          <w:szCs w:val="22"/>
        </w:rPr>
      </w:pPr>
    </w:p>
    <w:p w14:paraId="7EC60CED" w14:textId="77777777" w:rsidR="00925E92" w:rsidRPr="00D410A0" w:rsidRDefault="00925E92" w:rsidP="00592D86">
      <w:pPr>
        <w:widowControl w:val="0"/>
        <w:tabs>
          <w:tab w:val="right" w:pos="9072"/>
        </w:tabs>
        <w:spacing w:line="240" w:lineRule="auto"/>
        <w:rPr>
          <w:color w:val="000000" w:themeColor="text1"/>
        </w:rPr>
      </w:pPr>
      <w:r w:rsidRPr="00D410A0">
        <w:rPr>
          <w:color w:val="000000" w:themeColor="text1"/>
        </w:rPr>
        <w:t>Pacientams, sergantiems RA ir turintiems žinomų VTE rizikos veiksnių, D dimerų kiekį patartina ištirti maždaug po 12 mėnesių gydymo. Jei D dimerų testo rezultatas yra ≥2 × VNR, prieš priimdami sprendimą tęsti gydymą tofacitinibu įsitikinkite, kad klinikinė nauda viršija riziką.</w:t>
      </w:r>
    </w:p>
    <w:p w14:paraId="0EEADD3B" w14:textId="77777777" w:rsidR="00925E92" w:rsidRPr="00D410A0" w:rsidRDefault="00925E92" w:rsidP="00592D86">
      <w:pPr>
        <w:widowControl w:val="0"/>
        <w:tabs>
          <w:tab w:val="right" w:pos="9072"/>
        </w:tabs>
        <w:spacing w:line="240" w:lineRule="auto"/>
        <w:rPr>
          <w:color w:val="000000" w:themeColor="text1"/>
          <w:szCs w:val="22"/>
        </w:rPr>
      </w:pPr>
    </w:p>
    <w:p w14:paraId="6335E118" w14:textId="77777777" w:rsidR="00925E92" w:rsidRPr="00D410A0" w:rsidRDefault="00925E92" w:rsidP="00592D86">
      <w:pPr>
        <w:widowControl w:val="0"/>
        <w:tabs>
          <w:tab w:val="right" w:pos="9072"/>
        </w:tabs>
        <w:spacing w:line="240" w:lineRule="auto"/>
        <w:rPr>
          <w:color w:val="000000" w:themeColor="text1"/>
          <w:szCs w:val="22"/>
        </w:rPr>
      </w:pPr>
      <w:r w:rsidRPr="00D410A0">
        <w:rPr>
          <w:color w:val="000000" w:themeColor="text1"/>
        </w:rPr>
        <w:t>Atsiradus VTE požymių ir simptomų, pacientų būklę reikia skubiai įvertinti ir nutraukti gydymą tofacitinibu pacientams, kuriems įtariama VTE, kad ir kokia būtų dozė arba indikacija.</w:t>
      </w:r>
    </w:p>
    <w:p w14:paraId="25094C8F" w14:textId="77777777" w:rsidR="00090F0D" w:rsidRPr="00D410A0" w:rsidRDefault="00090F0D" w:rsidP="00090F0D">
      <w:pPr>
        <w:tabs>
          <w:tab w:val="right" w:pos="9072"/>
        </w:tabs>
        <w:spacing w:line="240" w:lineRule="auto"/>
        <w:rPr>
          <w:color w:val="000000" w:themeColor="text1"/>
        </w:rPr>
      </w:pPr>
    </w:p>
    <w:p w14:paraId="70CAC092" w14:textId="77777777" w:rsidR="00090F0D" w:rsidRPr="00D410A0" w:rsidRDefault="00090F0D" w:rsidP="00090F0D">
      <w:pPr>
        <w:tabs>
          <w:tab w:val="right" w:pos="9072"/>
        </w:tabs>
        <w:spacing w:line="240" w:lineRule="auto"/>
        <w:rPr>
          <w:i/>
          <w:iCs/>
          <w:color w:val="000000" w:themeColor="text1"/>
          <w:szCs w:val="22"/>
          <w:u w:val="single"/>
        </w:rPr>
      </w:pPr>
      <w:r w:rsidRPr="00D410A0">
        <w:rPr>
          <w:i/>
          <w:iCs/>
          <w:color w:val="000000" w:themeColor="text1"/>
          <w:szCs w:val="22"/>
          <w:u w:val="single"/>
        </w:rPr>
        <w:t>Tinklainės venų trombozė</w:t>
      </w:r>
    </w:p>
    <w:p w14:paraId="2D4A8AD7" w14:textId="77777777" w:rsidR="00090F0D" w:rsidRPr="00D410A0" w:rsidRDefault="00090F0D" w:rsidP="00090F0D">
      <w:pPr>
        <w:tabs>
          <w:tab w:val="right" w:pos="9072"/>
        </w:tabs>
        <w:spacing w:line="240" w:lineRule="auto"/>
        <w:rPr>
          <w:color w:val="000000" w:themeColor="text1"/>
          <w:szCs w:val="22"/>
        </w:rPr>
      </w:pPr>
    </w:p>
    <w:p w14:paraId="1FBD1FDE" w14:textId="77777777" w:rsidR="00925E92" w:rsidRPr="00D410A0" w:rsidRDefault="00090F0D" w:rsidP="00090F0D">
      <w:pPr>
        <w:spacing w:line="240" w:lineRule="auto"/>
        <w:rPr>
          <w:color w:val="000000" w:themeColor="text1"/>
          <w:szCs w:val="22"/>
        </w:rPr>
      </w:pPr>
      <w:r w:rsidRPr="00D410A0">
        <w:rPr>
          <w:color w:val="000000" w:themeColor="text1"/>
          <w:szCs w:val="22"/>
        </w:rPr>
        <w:t>Buvo pranešta apie tinklainės venų trombozę (TVT) tofacitinibu gydytiems pacientams (žr. 4.8 skyrių). Pacientams reikia patarti nedelsiant kreiptis į gydytoją, jei pasireiškia TVT simptom</w:t>
      </w:r>
      <w:r w:rsidR="001666D8" w:rsidRPr="00D410A0">
        <w:rPr>
          <w:color w:val="000000" w:themeColor="text1"/>
          <w:szCs w:val="22"/>
        </w:rPr>
        <w:t>ų</w:t>
      </w:r>
      <w:r w:rsidRPr="00D410A0">
        <w:rPr>
          <w:color w:val="000000" w:themeColor="text1"/>
          <w:szCs w:val="22"/>
        </w:rPr>
        <w:t>.</w:t>
      </w:r>
    </w:p>
    <w:p w14:paraId="357C3F3F" w14:textId="77777777" w:rsidR="00090F0D" w:rsidRPr="00D410A0" w:rsidRDefault="00090F0D" w:rsidP="00090F0D">
      <w:pPr>
        <w:spacing w:line="240" w:lineRule="auto"/>
        <w:rPr>
          <w:rFonts w:eastAsia="Arial Unicode MS"/>
          <w:color w:val="000000" w:themeColor="text1"/>
          <w:szCs w:val="22"/>
        </w:rPr>
      </w:pPr>
    </w:p>
    <w:p w14:paraId="7A93252E" w14:textId="77777777" w:rsidR="00925E92" w:rsidRPr="00D410A0" w:rsidRDefault="00925E92">
      <w:pPr>
        <w:keepNext/>
        <w:spacing w:line="240" w:lineRule="auto"/>
        <w:rPr>
          <w:color w:val="000000" w:themeColor="text1"/>
          <w:u w:val="single"/>
        </w:rPr>
      </w:pPr>
      <w:r w:rsidRPr="00D410A0">
        <w:rPr>
          <w:color w:val="000000" w:themeColor="text1"/>
          <w:u w:val="single"/>
        </w:rPr>
        <w:t>Sunkios infekcijos</w:t>
      </w:r>
    </w:p>
    <w:p w14:paraId="7A0658FB" w14:textId="77777777" w:rsidR="00925E92" w:rsidRPr="00D410A0" w:rsidRDefault="00925E92">
      <w:pPr>
        <w:keepNext/>
        <w:spacing w:line="240" w:lineRule="auto"/>
        <w:rPr>
          <w:rFonts w:eastAsia="Arial Unicode MS"/>
          <w:color w:val="000000" w:themeColor="text1"/>
          <w:szCs w:val="22"/>
          <w:u w:val="single"/>
        </w:rPr>
      </w:pPr>
    </w:p>
    <w:p w14:paraId="60909E60" w14:textId="77777777" w:rsidR="00925E92" w:rsidRPr="00D410A0" w:rsidRDefault="00925E92">
      <w:pPr>
        <w:keepNext/>
        <w:spacing w:line="240" w:lineRule="auto"/>
        <w:rPr>
          <w:rStyle w:val="Instructions"/>
          <w:i w:val="0"/>
          <w:color w:val="000000" w:themeColor="text1"/>
          <w:szCs w:val="22"/>
        </w:rPr>
      </w:pPr>
      <w:r w:rsidRPr="00D410A0">
        <w:rPr>
          <w:rStyle w:val="Instructions"/>
          <w:i w:val="0"/>
          <w:color w:val="000000" w:themeColor="text1"/>
        </w:rPr>
        <w:t xml:space="preserve">Gauta pranešimų apie sunkias ir kartais mirtinas bakterines, mikobakterines, invazines grybelines, virusines ar kitų oportunistinių patogenų sukeltas infekcijas, pasireiškusias pacientams, vartojantiems </w:t>
      </w:r>
      <w:r w:rsidRPr="00D410A0">
        <w:rPr>
          <w:color w:val="000000" w:themeColor="text1"/>
        </w:rPr>
        <w:t>tofacitinibo</w:t>
      </w:r>
      <w:r w:rsidR="007853E7" w:rsidRPr="00D410A0">
        <w:rPr>
          <w:color w:val="000000" w:themeColor="text1"/>
        </w:rPr>
        <w:t xml:space="preserve"> (žr. 4.8 skyrių)</w:t>
      </w:r>
      <w:r w:rsidRPr="00D410A0">
        <w:rPr>
          <w:color w:val="000000" w:themeColor="text1"/>
        </w:rPr>
        <w:t xml:space="preserve">. Oportunistinių infekcijų pasireiškimo rizika didesnė Azijos geografinėse srityse (žr. 4.8 skyrių). Reumatoidiniu artritu sergantys kortikosteroidus vartojantys pacientai gali būti imlesni infekcijai. </w:t>
      </w:r>
    </w:p>
    <w:p w14:paraId="2718B932" w14:textId="77777777" w:rsidR="00925E92" w:rsidRPr="00D410A0" w:rsidRDefault="00925E92">
      <w:pPr>
        <w:spacing w:line="240" w:lineRule="auto"/>
        <w:rPr>
          <w:iCs/>
          <w:color w:val="000000" w:themeColor="text1"/>
          <w:szCs w:val="22"/>
        </w:rPr>
      </w:pPr>
    </w:p>
    <w:p w14:paraId="7A85715A" w14:textId="77777777" w:rsidR="00925E92" w:rsidRPr="00D410A0" w:rsidRDefault="00925E92">
      <w:pPr>
        <w:spacing w:line="240" w:lineRule="auto"/>
        <w:rPr>
          <w:color w:val="000000" w:themeColor="text1"/>
          <w:szCs w:val="22"/>
        </w:rPr>
      </w:pPr>
      <w:r w:rsidRPr="00D410A0">
        <w:rPr>
          <w:color w:val="000000" w:themeColor="text1"/>
        </w:rPr>
        <w:t>Gydymo tofacitinibu negalima pradėti pacientams, sergantiems aktyviomis infekcijomis, įskaitant lokalizuotas infekcijas.</w:t>
      </w:r>
    </w:p>
    <w:p w14:paraId="6C5A80C1" w14:textId="77777777" w:rsidR="00925E92" w:rsidRPr="0015299C" w:rsidRDefault="00925E92">
      <w:pPr>
        <w:spacing w:line="240" w:lineRule="auto"/>
        <w:rPr>
          <w:b/>
          <w:iCs/>
          <w:color w:val="000000" w:themeColor="text1"/>
          <w:sz w:val="18"/>
          <w:szCs w:val="18"/>
          <w:u w:val="single"/>
        </w:rPr>
      </w:pPr>
    </w:p>
    <w:p w14:paraId="670A5E14" w14:textId="77777777" w:rsidR="00925E92" w:rsidRPr="00D410A0" w:rsidRDefault="00925E92">
      <w:pPr>
        <w:spacing w:line="240" w:lineRule="auto"/>
        <w:rPr>
          <w:color w:val="000000" w:themeColor="text1"/>
          <w:szCs w:val="22"/>
        </w:rPr>
      </w:pPr>
      <w:r w:rsidRPr="00D410A0">
        <w:rPr>
          <w:color w:val="000000" w:themeColor="text1"/>
        </w:rPr>
        <w:t>Reikia apsvarstyti gydymo riziką ir naudą prieš pradedant skirti tofacitinibo pacientams,</w:t>
      </w:r>
    </w:p>
    <w:p w14:paraId="13C809BF" w14:textId="77777777" w:rsidR="00925E92" w:rsidRPr="00D410A0" w:rsidRDefault="00925E92">
      <w:pPr>
        <w:numPr>
          <w:ilvl w:val="0"/>
          <w:numId w:val="24"/>
        </w:numPr>
        <w:spacing w:line="240" w:lineRule="auto"/>
        <w:ind w:left="567" w:hanging="567"/>
        <w:rPr>
          <w:color w:val="000000" w:themeColor="text1"/>
          <w:szCs w:val="22"/>
        </w:rPr>
      </w:pPr>
      <w:r w:rsidRPr="00D410A0">
        <w:rPr>
          <w:color w:val="000000" w:themeColor="text1"/>
        </w:rPr>
        <w:t>kuriems yra pasikartojančių infekcijų;</w:t>
      </w:r>
    </w:p>
    <w:p w14:paraId="7C2AAE1D" w14:textId="77777777" w:rsidR="00925E92" w:rsidRPr="00D410A0" w:rsidRDefault="00925E92">
      <w:pPr>
        <w:numPr>
          <w:ilvl w:val="0"/>
          <w:numId w:val="24"/>
        </w:numPr>
        <w:spacing w:line="240" w:lineRule="auto"/>
        <w:ind w:left="567" w:hanging="567"/>
        <w:rPr>
          <w:color w:val="000000" w:themeColor="text1"/>
          <w:szCs w:val="22"/>
        </w:rPr>
      </w:pPr>
      <w:r w:rsidRPr="00D410A0">
        <w:rPr>
          <w:color w:val="000000" w:themeColor="text1"/>
        </w:rPr>
        <w:t>anksčiau sirgusiems sunkia arba oportunistine infekcija;</w:t>
      </w:r>
    </w:p>
    <w:p w14:paraId="0C66848D" w14:textId="77777777" w:rsidR="00925E92" w:rsidRPr="00D410A0" w:rsidRDefault="00925E92">
      <w:pPr>
        <w:numPr>
          <w:ilvl w:val="0"/>
          <w:numId w:val="24"/>
        </w:numPr>
        <w:spacing w:line="240" w:lineRule="auto"/>
        <w:ind w:left="567" w:hanging="567"/>
        <w:rPr>
          <w:color w:val="000000" w:themeColor="text1"/>
          <w:szCs w:val="22"/>
        </w:rPr>
      </w:pPr>
      <w:r w:rsidRPr="00D410A0">
        <w:rPr>
          <w:color w:val="000000" w:themeColor="text1"/>
        </w:rPr>
        <w:t>gyvenusiems endeminėse mikozių srityse arba jose keliavusiems;</w:t>
      </w:r>
    </w:p>
    <w:p w14:paraId="53F7CBFF" w14:textId="77777777" w:rsidR="00925E92" w:rsidRPr="00D410A0" w:rsidRDefault="00925E92">
      <w:pPr>
        <w:numPr>
          <w:ilvl w:val="0"/>
          <w:numId w:val="24"/>
        </w:numPr>
        <w:spacing w:line="240" w:lineRule="auto"/>
        <w:ind w:left="567" w:hanging="567"/>
        <w:rPr>
          <w:color w:val="000000" w:themeColor="text1"/>
          <w:szCs w:val="22"/>
        </w:rPr>
      </w:pPr>
      <w:r w:rsidRPr="00D410A0">
        <w:rPr>
          <w:color w:val="000000" w:themeColor="text1"/>
        </w:rPr>
        <w:t>turintiems gretutinių ligų, dėl kurių gali būti padidėjęs jų imlumas infekcijoms</w:t>
      </w:r>
      <w:r w:rsidRPr="00D410A0">
        <w:rPr>
          <w:color w:val="000000" w:themeColor="text1"/>
          <w:szCs w:val="22"/>
        </w:rPr>
        <w:t>.</w:t>
      </w:r>
    </w:p>
    <w:p w14:paraId="6459C702" w14:textId="77777777" w:rsidR="00925E92" w:rsidRPr="00D410A0" w:rsidRDefault="00925E92">
      <w:pPr>
        <w:spacing w:line="240" w:lineRule="auto"/>
        <w:ind w:left="406"/>
        <w:rPr>
          <w:color w:val="000000" w:themeColor="text1"/>
          <w:szCs w:val="22"/>
        </w:rPr>
      </w:pPr>
    </w:p>
    <w:p w14:paraId="63347B9B" w14:textId="77777777" w:rsidR="00925E92" w:rsidRPr="00D410A0" w:rsidRDefault="00925E92">
      <w:pPr>
        <w:spacing w:line="240" w:lineRule="auto"/>
        <w:rPr>
          <w:iCs/>
          <w:color w:val="000000" w:themeColor="text1"/>
          <w:szCs w:val="22"/>
        </w:rPr>
      </w:pPr>
      <w:r w:rsidRPr="00D410A0">
        <w:rPr>
          <w:color w:val="000000" w:themeColor="text1"/>
        </w:rPr>
        <w:t>Pacientus reikia atidžiai stebėti, ar nesivysto infekcijų požymių ir simptomų gydymo tofacitinibu metu ir po jo. Jeigu pacientui išsivysto sunki infekcija, oportunistinė infekcija arba sepsis, gydymą reikia sustabdyti. Jeigu vartojančiam tofacitinibą pacientui išsivysto nauja infekcija, jam reikia nedelsiant atlikti išsamius diagnostikos tyrimus, reikiamus pacientams, kurių imunitetas sutrikęs, ir pradėti tinkamą antimikrobinę terapiją. Tokius pacientus taip pat reikia atidžiai stebėti.</w:t>
      </w:r>
    </w:p>
    <w:p w14:paraId="6F76C804" w14:textId="77777777" w:rsidR="00925E92" w:rsidRPr="00D410A0" w:rsidRDefault="00925E92">
      <w:pPr>
        <w:spacing w:line="240" w:lineRule="auto"/>
        <w:rPr>
          <w:iCs/>
          <w:color w:val="000000" w:themeColor="text1"/>
          <w:szCs w:val="22"/>
        </w:rPr>
      </w:pPr>
    </w:p>
    <w:p w14:paraId="3AE43212" w14:textId="350FFDA3" w:rsidR="00925E92" w:rsidRPr="00D410A0" w:rsidRDefault="00925E92">
      <w:pPr>
        <w:keepNext/>
        <w:spacing w:line="240" w:lineRule="auto"/>
        <w:rPr>
          <w:rFonts w:eastAsia="Arial Unicode MS"/>
          <w:color w:val="000000" w:themeColor="text1"/>
          <w:szCs w:val="22"/>
          <w:u w:val="single"/>
        </w:rPr>
      </w:pPr>
      <w:r w:rsidRPr="00D410A0">
        <w:rPr>
          <w:rStyle w:val="Instructions"/>
          <w:i w:val="0"/>
          <w:color w:val="000000" w:themeColor="text1"/>
        </w:rPr>
        <w:t>Senyviems pacientams ir diabetu sergantiems pacientams paprastai infekcijų pasireiškia dažniau, todėl senyvus ir diabetu sergančius pacientus šiuo vaist</w:t>
      </w:r>
      <w:r w:rsidR="00B82DB6" w:rsidRPr="00D410A0">
        <w:rPr>
          <w:rStyle w:val="Instructions"/>
          <w:i w:val="0"/>
          <w:color w:val="000000" w:themeColor="text1"/>
        </w:rPr>
        <w:t>ini</w:t>
      </w:r>
      <w:r w:rsidRPr="00D410A0">
        <w:rPr>
          <w:rStyle w:val="Instructions"/>
          <w:i w:val="0"/>
          <w:color w:val="000000" w:themeColor="text1"/>
        </w:rPr>
        <w:t xml:space="preserve">u </w:t>
      </w:r>
      <w:r w:rsidR="00B82DB6" w:rsidRPr="00D410A0">
        <w:rPr>
          <w:rStyle w:val="Instructions"/>
          <w:i w:val="0"/>
          <w:color w:val="000000" w:themeColor="text1"/>
        </w:rPr>
        <w:t xml:space="preserve">preparatu </w:t>
      </w:r>
      <w:r w:rsidRPr="00D410A0">
        <w:rPr>
          <w:rStyle w:val="Instructions"/>
          <w:i w:val="0"/>
          <w:color w:val="000000" w:themeColor="text1"/>
        </w:rPr>
        <w:t xml:space="preserve">reikia gydyti atsargiai (žr. 4.8 skyrių). </w:t>
      </w:r>
      <w:r w:rsidRPr="00D410A0">
        <w:rPr>
          <w:color w:val="000000" w:themeColor="text1"/>
          <w:szCs w:val="22"/>
        </w:rPr>
        <w:t xml:space="preserve">65 metų </w:t>
      </w:r>
      <w:r w:rsidR="007853E7" w:rsidRPr="00D410A0">
        <w:rPr>
          <w:color w:val="000000" w:themeColor="text1"/>
          <w:szCs w:val="22"/>
        </w:rPr>
        <w:t xml:space="preserve">ir vyresniems </w:t>
      </w:r>
      <w:r w:rsidRPr="00D410A0">
        <w:rPr>
          <w:color w:val="000000" w:themeColor="text1"/>
          <w:szCs w:val="22"/>
        </w:rPr>
        <w:t>pacientams tofacitinibas turėtų būti skiriamas</w:t>
      </w:r>
      <w:r w:rsidR="00A12710" w:rsidRPr="00D410A0">
        <w:rPr>
          <w:color w:val="000000" w:themeColor="text1"/>
          <w:szCs w:val="22"/>
        </w:rPr>
        <w:t>,</w:t>
      </w:r>
      <w:r w:rsidRPr="00D410A0">
        <w:rPr>
          <w:color w:val="000000" w:themeColor="text1"/>
          <w:szCs w:val="22"/>
        </w:rPr>
        <w:t xml:space="preserve"> tik jeigu nėra tinkamų gydymo alternatyvų (žr. 5.1 skyrių).</w:t>
      </w:r>
    </w:p>
    <w:p w14:paraId="5F61B6AD" w14:textId="77777777" w:rsidR="00925E92" w:rsidRPr="00D410A0" w:rsidRDefault="00925E92">
      <w:pPr>
        <w:spacing w:line="240" w:lineRule="auto"/>
        <w:rPr>
          <w:rStyle w:val="Instructions"/>
          <w:i w:val="0"/>
          <w:color w:val="000000" w:themeColor="text1"/>
        </w:rPr>
      </w:pPr>
    </w:p>
    <w:p w14:paraId="42A9F865" w14:textId="77777777" w:rsidR="00925E92" w:rsidRPr="00D410A0" w:rsidRDefault="00925E92">
      <w:pPr>
        <w:spacing w:line="240" w:lineRule="auto"/>
        <w:rPr>
          <w:rStyle w:val="Instructions"/>
          <w:i w:val="0"/>
          <w:color w:val="000000" w:themeColor="text1"/>
          <w:szCs w:val="22"/>
        </w:rPr>
      </w:pPr>
      <w:r w:rsidRPr="00D410A0">
        <w:rPr>
          <w:rStyle w:val="Instructions"/>
          <w:i w:val="0"/>
          <w:color w:val="000000" w:themeColor="text1"/>
        </w:rPr>
        <w:lastRenderedPageBreak/>
        <w:t>Infekcijų rizikos pasireiškimo mastas gali būti didesnis ir tiesiogiai proporcingas limfopenijos laipsniui, todėl vertinant infekcijų riziką konkrečiam pacientui reikia atsižvelgti į limfocitų skaičių. Vartojimo nutraukimo ir būklės stebėjimo dėl limfopenijos kriterijai aptarti 4.2 skyriuje.</w:t>
      </w:r>
    </w:p>
    <w:p w14:paraId="0DAB039A" w14:textId="77777777" w:rsidR="00925E92" w:rsidRPr="00D410A0" w:rsidRDefault="00925E92">
      <w:pPr>
        <w:keepNext/>
        <w:spacing w:line="240" w:lineRule="auto"/>
        <w:rPr>
          <w:rFonts w:eastAsia="Arial Unicode MS"/>
          <w:color w:val="000000" w:themeColor="text1"/>
          <w:szCs w:val="22"/>
          <w:u w:val="single"/>
        </w:rPr>
      </w:pPr>
    </w:p>
    <w:p w14:paraId="74B5D44E" w14:textId="77777777" w:rsidR="00925E92" w:rsidRPr="00D410A0" w:rsidRDefault="00925E92">
      <w:pPr>
        <w:keepNext/>
        <w:spacing w:line="240" w:lineRule="auto"/>
        <w:rPr>
          <w:rFonts w:eastAsia="Arial Unicode MS"/>
          <w:color w:val="000000" w:themeColor="text1"/>
          <w:szCs w:val="22"/>
          <w:u w:val="single"/>
        </w:rPr>
      </w:pPr>
      <w:r w:rsidRPr="00D410A0">
        <w:rPr>
          <w:color w:val="000000" w:themeColor="text1"/>
          <w:u w:val="single"/>
        </w:rPr>
        <w:t>Tuberkuliozė</w:t>
      </w:r>
    </w:p>
    <w:p w14:paraId="7E9E985D" w14:textId="77777777" w:rsidR="00925E92" w:rsidRPr="00D410A0" w:rsidRDefault="00925E92">
      <w:pPr>
        <w:spacing w:line="240" w:lineRule="auto"/>
        <w:rPr>
          <w:color w:val="000000" w:themeColor="text1"/>
        </w:rPr>
      </w:pPr>
    </w:p>
    <w:p w14:paraId="25481482" w14:textId="77777777" w:rsidR="00925E92" w:rsidRPr="00D410A0" w:rsidRDefault="00925E92">
      <w:pPr>
        <w:spacing w:line="240" w:lineRule="auto"/>
        <w:rPr>
          <w:color w:val="000000" w:themeColor="text1"/>
          <w:szCs w:val="22"/>
        </w:rPr>
      </w:pPr>
      <w:r w:rsidRPr="00D410A0">
        <w:rPr>
          <w:color w:val="000000" w:themeColor="text1"/>
        </w:rPr>
        <w:t>Reikia apsvarstyti gydymo riziką ir naudą prieš pradedant skirti tofacitinibo pacientams,</w:t>
      </w:r>
    </w:p>
    <w:p w14:paraId="59478848" w14:textId="77777777" w:rsidR="00925E92" w:rsidRPr="00D410A0" w:rsidRDefault="00925E92">
      <w:pPr>
        <w:numPr>
          <w:ilvl w:val="0"/>
          <w:numId w:val="24"/>
        </w:numPr>
        <w:tabs>
          <w:tab w:val="clear" w:pos="567"/>
          <w:tab w:val="left" w:pos="1134"/>
        </w:tabs>
        <w:spacing w:line="240" w:lineRule="auto"/>
        <w:ind w:left="1134" w:hanging="567"/>
        <w:rPr>
          <w:color w:val="000000" w:themeColor="text1"/>
          <w:szCs w:val="22"/>
        </w:rPr>
      </w:pPr>
      <w:r w:rsidRPr="00D410A0">
        <w:rPr>
          <w:color w:val="000000" w:themeColor="text1"/>
        </w:rPr>
        <w:t>turėjusiems klinikinį kontaktą su tuberkulioze (TBC);</w:t>
      </w:r>
    </w:p>
    <w:p w14:paraId="28440FD2" w14:textId="77777777" w:rsidR="00925E92" w:rsidRPr="00D410A0" w:rsidRDefault="00925E92">
      <w:pPr>
        <w:numPr>
          <w:ilvl w:val="0"/>
          <w:numId w:val="24"/>
        </w:numPr>
        <w:tabs>
          <w:tab w:val="clear" w:pos="567"/>
          <w:tab w:val="left" w:pos="1134"/>
        </w:tabs>
        <w:spacing w:line="240" w:lineRule="auto"/>
        <w:ind w:left="1134" w:hanging="567"/>
        <w:rPr>
          <w:color w:val="000000" w:themeColor="text1"/>
          <w:szCs w:val="22"/>
        </w:rPr>
      </w:pPr>
      <w:r w:rsidRPr="00D410A0">
        <w:rPr>
          <w:color w:val="000000" w:themeColor="text1"/>
        </w:rPr>
        <w:t>gyvenusiems endeminėse TBC srityse arba jose keliavusiems.</w:t>
      </w:r>
    </w:p>
    <w:p w14:paraId="561FA0B6" w14:textId="77777777" w:rsidR="00925E92" w:rsidRPr="00D410A0" w:rsidRDefault="00925E92">
      <w:pPr>
        <w:tabs>
          <w:tab w:val="clear" w:pos="567"/>
        </w:tabs>
        <w:spacing w:line="240" w:lineRule="auto"/>
        <w:rPr>
          <w:rStyle w:val="Instructions"/>
          <w:i w:val="0"/>
          <w:iCs w:val="0"/>
          <w:color w:val="000000" w:themeColor="text1"/>
          <w:szCs w:val="22"/>
        </w:rPr>
      </w:pPr>
    </w:p>
    <w:p w14:paraId="16655384" w14:textId="1B3E7A4E" w:rsidR="00925E92" w:rsidRPr="00D410A0" w:rsidRDefault="00925E92">
      <w:pPr>
        <w:keepNext/>
        <w:spacing w:line="240" w:lineRule="auto"/>
        <w:rPr>
          <w:rStyle w:val="Instructions"/>
          <w:i w:val="0"/>
          <w:color w:val="000000" w:themeColor="text1"/>
          <w:szCs w:val="22"/>
        </w:rPr>
      </w:pPr>
      <w:r w:rsidRPr="00D410A0">
        <w:rPr>
          <w:rStyle w:val="Instructions"/>
          <w:i w:val="0"/>
          <w:color w:val="000000" w:themeColor="text1"/>
        </w:rPr>
        <w:t xml:space="preserve">Pacientus reikia įvertinti ir ištirti dėl latentinės arba aktyvios formos infekcijos prieš pradedant skirti </w:t>
      </w:r>
      <w:r w:rsidRPr="00D410A0">
        <w:rPr>
          <w:color w:val="000000" w:themeColor="text1"/>
        </w:rPr>
        <w:t>tofacitinibo</w:t>
      </w:r>
      <w:r w:rsidRPr="00D410A0">
        <w:rPr>
          <w:rStyle w:val="Instructions"/>
          <w:i w:val="0"/>
          <w:color w:val="000000" w:themeColor="text1"/>
        </w:rPr>
        <w:t xml:space="preserve"> ir, laikantis atitinkamo protokolo, vaist</w:t>
      </w:r>
      <w:r w:rsidR="00B82DB6" w:rsidRPr="00D410A0">
        <w:rPr>
          <w:rStyle w:val="Instructions"/>
          <w:i w:val="0"/>
          <w:color w:val="000000" w:themeColor="text1"/>
        </w:rPr>
        <w:t>ini</w:t>
      </w:r>
      <w:r w:rsidRPr="00D410A0">
        <w:rPr>
          <w:rStyle w:val="Instructions"/>
          <w:i w:val="0"/>
          <w:color w:val="000000" w:themeColor="text1"/>
        </w:rPr>
        <w:t xml:space="preserve">o </w:t>
      </w:r>
      <w:r w:rsidR="00B82DB6" w:rsidRPr="00D410A0">
        <w:rPr>
          <w:rStyle w:val="Instructions"/>
          <w:i w:val="0"/>
          <w:color w:val="000000" w:themeColor="text1"/>
        </w:rPr>
        <w:t xml:space="preserve">preparato </w:t>
      </w:r>
      <w:r w:rsidRPr="00D410A0">
        <w:rPr>
          <w:rStyle w:val="Instructions"/>
          <w:i w:val="0"/>
          <w:color w:val="000000" w:themeColor="text1"/>
        </w:rPr>
        <w:t>vartojimo metu.</w:t>
      </w:r>
    </w:p>
    <w:p w14:paraId="4841A9EC" w14:textId="77777777" w:rsidR="00925E92" w:rsidRPr="00D410A0" w:rsidRDefault="00925E92">
      <w:pPr>
        <w:keepNext/>
        <w:spacing w:line="240" w:lineRule="auto"/>
        <w:rPr>
          <w:color w:val="000000" w:themeColor="text1"/>
          <w:szCs w:val="22"/>
        </w:rPr>
      </w:pPr>
    </w:p>
    <w:p w14:paraId="1A209AB4" w14:textId="77777777" w:rsidR="00925E92" w:rsidRPr="00D410A0" w:rsidRDefault="00925E92">
      <w:pPr>
        <w:keepNext/>
        <w:spacing w:line="240" w:lineRule="auto"/>
        <w:rPr>
          <w:color w:val="000000" w:themeColor="text1"/>
          <w:szCs w:val="22"/>
        </w:rPr>
      </w:pPr>
      <w:r w:rsidRPr="00D410A0">
        <w:rPr>
          <w:color w:val="000000" w:themeColor="text1"/>
        </w:rPr>
        <w:t>Latentinę TBC turinčius pacientus, kurių tyrimo rezultatas teigiamas, prieš skiriant tofacitinibo reikia gydyti taikant standartinę antimikobakterinę terapiją.</w:t>
      </w:r>
    </w:p>
    <w:p w14:paraId="6FDBA84E" w14:textId="77777777" w:rsidR="00925E92" w:rsidRPr="00D410A0" w:rsidRDefault="00925E92">
      <w:pPr>
        <w:keepNext/>
        <w:spacing w:line="240" w:lineRule="auto"/>
        <w:rPr>
          <w:color w:val="000000" w:themeColor="text1"/>
          <w:szCs w:val="22"/>
        </w:rPr>
      </w:pPr>
    </w:p>
    <w:p w14:paraId="58D4AC06" w14:textId="77777777" w:rsidR="00925E92" w:rsidRPr="00D410A0" w:rsidRDefault="00925E92">
      <w:pPr>
        <w:spacing w:line="240" w:lineRule="auto"/>
        <w:rPr>
          <w:color w:val="000000" w:themeColor="text1"/>
          <w:szCs w:val="22"/>
        </w:rPr>
      </w:pPr>
      <w:r w:rsidRPr="00D410A0">
        <w:rPr>
          <w:color w:val="000000" w:themeColor="text1"/>
        </w:rPr>
        <w:t xml:space="preserve">Poreikį skirti gydymą nuo tuberkuliozės prieš paskiriant tofacitinibo taip pat reikia apsvarstyti pacientams, kurių TBC tyrimo rezultatas neigiamas, tačiau kurie anksčiau sirgo latentine arba aktyvia TBC, ir kai negalima </w:t>
      </w:r>
      <w:r w:rsidRPr="00D410A0">
        <w:rPr>
          <w:rStyle w:val="Instructions"/>
          <w:i w:val="0"/>
          <w:color w:val="000000" w:themeColor="text1"/>
        </w:rPr>
        <w:t>patvirtinti</w:t>
      </w:r>
      <w:r w:rsidRPr="00D410A0">
        <w:rPr>
          <w:color w:val="000000" w:themeColor="text1"/>
        </w:rPr>
        <w:t>, kad jie buvo tinkamai gydyti; arba pacientams, kurių tyrimo rezultatas neigiamas, tačiau kuriems yra TBC infekcijos rizikos veiksnių. Siekiant nuspręsti, ar konkrečiam pacientui reikia pradėti skirti gydymą nuo tuberkuliozės, rekomenduojama pasitarti su sveikatos priežiūros specialistu, turinčiu TBC gydymo patirties. Pacientus, įskaitant tuos, kurių latentinės TBC tyrimas prieš pradedant gydymą buvo neigiamas, reikia atidžiai stebėti, ar nesivysto TBC infekcijos požymių ir simptomų.</w:t>
      </w:r>
    </w:p>
    <w:p w14:paraId="71D84D66" w14:textId="77777777" w:rsidR="00925E92" w:rsidRPr="00D410A0" w:rsidRDefault="00925E92">
      <w:pPr>
        <w:spacing w:line="240" w:lineRule="auto"/>
        <w:rPr>
          <w:rFonts w:eastAsia="Arial Unicode MS"/>
          <w:bCs/>
          <w:color w:val="000000" w:themeColor="text1"/>
          <w:szCs w:val="22"/>
        </w:rPr>
      </w:pPr>
    </w:p>
    <w:p w14:paraId="121E3F7D" w14:textId="77777777" w:rsidR="00925E92" w:rsidRPr="00D410A0" w:rsidRDefault="00925E92">
      <w:pPr>
        <w:keepNext/>
        <w:keepLines/>
        <w:spacing w:line="240" w:lineRule="auto"/>
        <w:rPr>
          <w:rFonts w:eastAsia="Arial Unicode MS"/>
          <w:bCs/>
          <w:color w:val="000000" w:themeColor="text1"/>
          <w:szCs w:val="22"/>
          <w:u w:val="single"/>
        </w:rPr>
      </w:pPr>
      <w:r w:rsidRPr="00D410A0">
        <w:rPr>
          <w:color w:val="000000" w:themeColor="text1"/>
          <w:u w:val="single"/>
        </w:rPr>
        <w:t>Kartotinis virusų suaktyvėjimas</w:t>
      </w:r>
    </w:p>
    <w:p w14:paraId="2D765496" w14:textId="77777777" w:rsidR="00925E92" w:rsidRPr="00D410A0" w:rsidRDefault="00925E92">
      <w:pPr>
        <w:keepNext/>
        <w:keepLines/>
        <w:spacing w:line="240" w:lineRule="auto"/>
        <w:rPr>
          <w:color w:val="000000" w:themeColor="text1"/>
        </w:rPr>
      </w:pPr>
    </w:p>
    <w:p w14:paraId="2F97BE7B" w14:textId="77777777" w:rsidR="00E7587B" w:rsidRPr="00D410A0" w:rsidRDefault="00090F0D">
      <w:pPr>
        <w:spacing w:line="240" w:lineRule="auto"/>
        <w:rPr>
          <w:color w:val="000000" w:themeColor="text1"/>
        </w:rPr>
      </w:pPr>
      <w:r w:rsidRPr="00D410A0">
        <w:rPr>
          <w:color w:val="000000" w:themeColor="text1"/>
        </w:rPr>
        <w:t>T</w:t>
      </w:r>
      <w:r w:rsidR="00925E92" w:rsidRPr="00D410A0">
        <w:rPr>
          <w:color w:val="000000" w:themeColor="text1"/>
        </w:rPr>
        <w:t>ofacitinib</w:t>
      </w:r>
      <w:r w:rsidRPr="00D410A0">
        <w:rPr>
          <w:color w:val="000000" w:themeColor="text1"/>
        </w:rPr>
        <w:t>ą vartoj</w:t>
      </w:r>
      <w:r w:rsidR="00087362" w:rsidRPr="00D410A0">
        <w:rPr>
          <w:color w:val="000000" w:themeColor="text1"/>
        </w:rPr>
        <w:t>usie</w:t>
      </w:r>
      <w:r w:rsidRPr="00D410A0">
        <w:rPr>
          <w:color w:val="000000" w:themeColor="text1"/>
        </w:rPr>
        <w:t xml:space="preserve">ms pacientams </w:t>
      </w:r>
      <w:r w:rsidR="00925E92" w:rsidRPr="00D410A0">
        <w:rPr>
          <w:color w:val="000000" w:themeColor="text1"/>
        </w:rPr>
        <w:t xml:space="preserve">pastebėta virusų ir pūslelinės viruso (pvz., </w:t>
      </w:r>
      <w:r w:rsidR="00925E92" w:rsidRPr="00D410A0">
        <w:rPr>
          <w:i/>
          <w:color w:val="000000" w:themeColor="text1"/>
        </w:rPr>
        <w:t>herpes zoster</w:t>
      </w:r>
      <w:r w:rsidR="00925E92" w:rsidRPr="00D410A0">
        <w:rPr>
          <w:color w:val="000000" w:themeColor="text1"/>
        </w:rPr>
        <w:t>) kartotinio suaktyvėjimo atvejų</w:t>
      </w:r>
      <w:r w:rsidR="00E7587B" w:rsidRPr="00D410A0">
        <w:rPr>
          <w:color w:val="000000" w:themeColor="text1"/>
        </w:rPr>
        <w:t xml:space="preserve"> (žr. 4.8 skyrių)</w:t>
      </w:r>
      <w:r w:rsidR="00925E92" w:rsidRPr="00D410A0">
        <w:rPr>
          <w:color w:val="000000" w:themeColor="text1"/>
        </w:rPr>
        <w:t>.</w:t>
      </w:r>
    </w:p>
    <w:p w14:paraId="6B73532A" w14:textId="77777777" w:rsidR="00E7587B" w:rsidRPr="00D410A0" w:rsidRDefault="00E7587B">
      <w:pPr>
        <w:spacing w:line="240" w:lineRule="auto"/>
        <w:rPr>
          <w:color w:val="000000" w:themeColor="text1"/>
        </w:rPr>
      </w:pPr>
    </w:p>
    <w:p w14:paraId="424A7455" w14:textId="77777777" w:rsidR="00925E92" w:rsidRPr="00D410A0" w:rsidRDefault="00925E92">
      <w:pPr>
        <w:spacing w:line="240" w:lineRule="auto"/>
        <w:rPr>
          <w:color w:val="000000" w:themeColor="text1"/>
        </w:rPr>
      </w:pPr>
      <w:r w:rsidRPr="00D410A0">
        <w:rPr>
          <w:color w:val="000000" w:themeColor="text1"/>
        </w:rPr>
        <w:t>Atrodo, kad juostinės pūslelinės pasireiškimo rizika didesnė šiems tofacitinibu gydytiems pacientams:</w:t>
      </w:r>
    </w:p>
    <w:p w14:paraId="3D5DC74E" w14:textId="77777777" w:rsidR="00925E92" w:rsidRPr="00D410A0" w:rsidRDefault="00925E92">
      <w:pPr>
        <w:numPr>
          <w:ilvl w:val="0"/>
          <w:numId w:val="43"/>
        </w:numPr>
        <w:tabs>
          <w:tab w:val="clear" w:pos="567"/>
          <w:tab w:val="left" w:pos="1134"/>
        </w:tabs>
        <w:spacing w:line="240" w:lineRule="auto"/>
        <w:ind w:left="1134" w:hanging="567"/>
        <w:rPr>
          <w:color w:val="000000" w:themeColor="text1"/>
        </w:rPr>
      </w:pPr>
      <w:r w:rsidRPr="00D410A0">
        <w:rPr>
          <w:color w:val="000000" w:themeColor="text1"/>
        </w:rPr>
        <w:t>japonams arba korėjiečiams;</w:t>
      </w:r>
    </w:p>
    <w:p w14:paraId="51B3E0CA" w14:textId="77777777" w:rsidR="00925E92" w:rsidRPr="00D410A0" w:rsidRDefault="00925E92">
      <w:pPr>
        <w:numPr>
          <w:ilvl w:val="0"/>
          <w:numId w:val="43"/>
        </w:numPr>
        <w:tabs>
          <w:tab w:val="clear" w:pos="567"/>
          <w:tab w:val="left" w:pos="1134"/>
        </w:tabs>
        <w:spacing w:line="240" w:lineRule="auto"/>
        <w:ind w:left="1134" w:hanging="567"/>
        <w:rPr>
          <w:color w:val="000000" w:themeColor="text1"/>
        </w:rPr>
      </w:pPr>
      <w:r w:rsidRPr="00D410A0">
        <w:rPr>
          <w:color w:val="000000" w:themeColor="text1"/>
        </w:rPr>
        <w:t>pacientams, kurių ALS mažesnis kaip 1 000 ląstelių/mm</w:t>
      </w:r>
      <w:r w:rsidRPr="00D410A0">
        <w:rPr>
          <w:color w:val="000000" w:themeColor="text1"/>
          <w:vertAlign w:val="superscript"/>
        </w:rPr>
        <w:t>3</w:t>
      </w:r>
      <w:r w:rsidRPr="00D410A0">
        <w:rPr>
          <w:color w:val="000000" w:themeColor="text1"/>
        </w:rPr>
        <w:t xml:space="preserve"> (žr. 4.2 skyrių);</w:t>
      </w:r>
    </w:p>
    <w:p w14:paraId="7CC37CF8" w14:textId="77777777" w:rsidR="00925E92" w:rsidRPr="00D410A0" w:rsidRDefault="00925E92">
      <w:pPr>
        <w:numPr>
          <w:ilvl w:val="0"/>
          <w:numId w:val="43"/>
        </w:numPr>
        <w:tabs>
          <w:tab w:val="clear" w:pos="567"/>
          <w:tab w:val="left" w:pos="1134"/>
        </w:tabs>
        <w:spacing w:line="240" w:lineRule="auto"/>
        <w:ind w:left="1134" w:hanging="567"/>
        <w:rPr>
          <w:color w:val="000000" w:themeColor="text1"/>
        </w:rPr>
      </w:pPr>
      <w:r w:rsidRPr="00D410A0">
        <w:rPr>
          <w:color w:val="000000" w:themeColor="text1"/>
        </w:rPr>
        <w:t>ilgą laiką RA sergantiems pacientams, anksčiau vartojusiems du ar daugiau biologinių ligos eigą modifikuojančių vaistų (LMV);</w:t>
      </w:r>
    </w:p>
    <w:p w14:paraId="729E4342" w14:textId="77777777" w:rsidR="00925E92" w:rsidRPr="00D410A0" w:rsidRDefault="00925E92">
      <w:pPr>
        <w:numPr>
          <w:ilvl w:val="0"/>
          <w:numId w:val="43"/>
        </w:numPr>
        <w:tabs>
          <w:tab w:val="clear" w:pos="567"/>
          <w:tab w:val="left" w:pos="1134"/>
        </w:tabs>
        <w:spacing w:line="240" w:lineRule="auto"/>
        <w:ind w:left="1134" w:hanging="567"/>
        <w:rPr>
          <w:color w:val="000000" w:themeColor="text1"/>
        </w:rPr>
      </w:pPr>
      <w:r w:rsidRPr="00D410A0">
        <w:rPr>
          <w:color w:val="000000" w:themeColor="text1"/>
        </w:rPr>
        <w:t>pacientams, gydytiems po 10 mg du kartus per parą doze.</w:t>
      </w:r>
    </w:p>
    <w:p w14:paraId="3C871CE9" w14:textId="77777777" w:rsidR="00925E92" w:rsidRPr="00D410A0" w:rsidRDefault="00925E92">
      <w:pPr>
        <w:spacing w:line="240" w:lineRule="auto"/>
        <w:rPr>
          <w:color w:val="000000" w:themeColor="text1"/>
          <w:szCs w:val="22"/>
        </w:rPr>
      </w:pPr>
    </w:p>
    <w:p w14:paraId="266CD9B5" w14:textId="2BD6FBDA" w:rsidR="00925E92" w:rsidRDefault="00925E92">
      <w:pPr>
        <w:keepNext/>
        <w:spacing w:line="240" w:lineRule="auto"/>
        <w:rPr>
          <w:color w:val="000000" w:themeColor="text1"/>
        </w:rPr>
      </w:pPr>
      <w:r w:rsidRPr="00D410A0">
        <w:rPr>
          <w:color w:val="000000" w:themeColor="text1"/>
        </w:rPr>
        <w:t>Tofacitinibo</w:t>
      </w:r>
      <w:r w:rsidR="00754040">
        <w:rPr>
          <w:color w:val="000000" w:themeColor="text1"/>
        </w:rPr>
        <w:t xml:space="preserve"> </w:t>
      </w:r>
      <w:r w:rsidRPr="00D410A0">
        <w:rPr>
          <w:color w:val="000000" w:themeColor="text1"/>
        </w:rPr>
        <w:t>vartojimo įtaka pakartotiniam lėtinio virusinio hepatito suaktyvėjimui nežinoma. Pacientai, kuriems atrenkamojo tyrimo dėl hepatito B arba C rezultatas buvo teigiamas, nebuvo įtraukiami į klinikinius tyrimus. Prieš skiriant gydymą tofacitinibu reikia atlikti atrenkamąjį tyrimą dėl virusinio hepatito pagal klinikinį protokolą.</w:t>
      </w:r>
    </w:p>
    <w:p w14:paraId="431F1CE8" w14:textId="77777777" w:rsidR="00810A27" w:rsidRDefault="00810A27">
      <w:pPr>
        <w:keepNext/>
        <w:spacing w:line="240" w:lineRule="auto"/>
        <w:rPr>
          <w:color w:val="000000" w:themeColor="text1"/>
        </w:rPr>
      </w:pPr>
    </w:p>
    <w:p w14:paraId="1E0180E2" w14:textId="147E0052" w:rsidR="00810A27" w:rsidRPr="00D410A0" w:rsidRDefault="00810A27">
      <w:pPr>
        <w:keepNext/>
        <w:spacing w:line="240" w:lineRule="auto"/>
        <w:rPr>
          <w:color w:val="000000" w:themeColor="text1"/>
          <w:szCs w:val="22"/>
        </w:rPr>
      </w:pPr>
      <w:r>
        <w:rPr>
          <w:rStyle w:val="ui-provider"/>
        </w:rPr>
        <w:t>Pranešta apie mažiausiai vieną patvirtintą progresuojančios daugiažidininės leukoencefalopatijos (PDL) atvejį RA sergantiems pacientams, vartojusiems tofacitinibą po pateikimo į rinką. PDL gali būti mirtina, todėl jos galimybę reikia įvertinti nustatant diferencinę diagnozę nuslopinto imuniteto pacientams, kuriems naujai pasireiškia arba sustiprėja neurologiniai simptomai.</w:t>
      </w:r>
    </w:p>
    <w:p w14:paraId="38E8BE09" w14:textId="77777777" w:rsidR="00925E92" w:rsidRPr="00D410A0" w:rsidRDefault="00925E92">
      <w:pPr>
        <w:spacing w:line="240" w:lineRule="auto"/>
        <w:rPr>
          <w:rFonts w:eastAsia="Arial Unicode MS"/>
          <w:color w:val="000000" w:themeColor="text1"/>
          <w:szCs w:val="22"/>
        </w:rPr>
      </w:pPr>
    </w:p>
    <w:p w14:paraId="53CF2B79" w14:textId="41822B2F" w:rsidR="00925E92" w:rsidRPr="00D410A0" w:rsidRDefault="00A12E6C">
      <w:pPr>
        <w:spacing w:line="240" w:lineRule="auto"/>
        <w:rPr>
          <w:rFonts w:eastAsia="Arial Unicode MS"/>
          <w:color w:val="000000" w:themeColor="text1"/>
          <w:szCs w:val="22"/>
          <w:u w:val="single"/>
        </w:rPr>
      </w:pPr>
      <w:r w:rsidRPr="00D410A0">
        <w:rPr>
          <w:rFonts w:eastAsia="Arial Unicode MS"/>
          <w:color w:val="000000" w:themeColor="text1"/>
          <w:szCs w:val="22"/>
          <w:u w:val="single"/>
        </w:rPr>
        <w:t>Didieji</w:t>
      </w:r>
      <w:r w:rsidR="00925E92" w:rsidRPr="00D410A0">
        <w:rPr>
          <w:rFonts w:eastAsia="Arial Unicode MS"/>
          <w:color w:val="000000" w:themeColor="text1"/>
          <w:szCs w:val="22"/>
          <w:u w:val="single"/>
        </w:rPr>
        <w:t xml:space="preserve"> nepageidaujami širdies ir kraujagyslių sistemos reiškiniai (įskaitant miokardo infarktą)</w:t>
      </w:r>
    </w:p>
    <w:p w14:paraId="4DC39061" w14:textId="77777777" w:rsidR="00925E92" w:rsidRPr="00D410A0" w:rsidRDefault="00925E92">
      <w:pPr>
        <w:spacing w:line="240" w:lineRule="auto"/>
        <w:rPr>
          <w:rFonts w:eastAsia="Arial Unicode MS"/>
          <w:color w:val="000000" w:themeColor="text1"/>
          <w:szCs w:val="22"/>
        </w:rPr>
      </w:pPr>
    </w:p>
    <w:p w14:paraId="6286C7C1" w14:textId="77777777" w:rsidR="00925E92" w:rsidRPr="00D410A0" w:rsidRDefault="00925E92">
      <w:pPr>
        <w:spacing w:line="240" w:lineRule="auto"/>
        <w:rPr>
          <w:rFonts w:eastAsia="Arial Unicode MS"/>
          <w:color w:val="000000" w:themeColor="text1"/>
          <w:szCs w:val="22"/>
        </w:rPr>
      </w:pPr>
      <w:r w:rsidRPr="00D410A0">
        <w:rPr>
          <w:rFonts w:eastAsia="Arial Unicode MS"/>
          <w:color w:val="000000" w:themeColor="text1"/>
          <w:szCs w:val="22"/>
        </w:rPr>
        <w:t>Tofacitinibą vartojantiems pacientams nustatyta didžiųjų nepageidaujamų kardiovaskulinių reiškinių (DNKVR).</w:t>
      </w:r>
    </w:p>
    <w:p w14:paraId="67AA343E" w14:textId="77777777" w:rsidR="00925E92" w:rsidRPr="00D410A0" w:rsidRDefault="00925E92">
      <w:pPr>
        <w:spacing w:line="240" w:lineRule="auto"/>
        <w:rPr>
          <w:rFonts w:eastAsia="Arial Unicode MS"/>
          <w:color w:val="000000" w:themeColor="text1"/>
          <w:szCs w:val="22"/>
        </w:rPr>
      </w:pPr>
    </w:p>
    <w:p w14:paraId="07A31567" w14:textId="09EE8D20" w:rsidR="00925E92" w:rsidRPr="00D410A0" w:rsidRDefault="00925E92">
      <w:pPr>
        <w:spacing w:line="240" w:lineRule="auto"/>
        <w:rPr>
          <w:rFonts w:eastAsia="Arial Unicode MS"/>
          <w:color w:val="000000" w:themeColor="text1"/>
          <w:szCs w:val="22"/>
        </w:rPr>
      </w:pPr>
      <w:r w:rsidRPr="00D410A0">
        <w:rPr>
          <w:rFonts w:eastAsia="Arial Unicode MS"/>
          <w:color w:val="000000" w:themeColor="text1"/>
          <w:szCs w:val="22"/>
        </w:rPr>
        <w:t xml:space="preserve">Atlikus atsitiktinių imčių poregistracinį saugumo tyrimą su 50 metų ir vyresniais RA sergančiais pacientais, kuriems buvo nustatytas bent vienas papildomas kardiovaskulinės rizikos veiksnys, nustatyta, kad tofacitinibas dažniau nei TNF inhibitoriai sukelia miokardo infarktą (žr. 4.8 ir 5.1 skyrius). 65 metų </w:t>
      </w:r>
      <w:r w:rsidR="007853E7" w:rsidRPr="00D410A0">
        <w:rPr>
          <w:rFonts w:eastAsia="Arial Unicode MS"/>
          <w:color w:val="000000" w:themeColor="text1"/>
          <w:szCs w:val="22"/>
        </w:rPr>
        <w:t xml:space="preserve">ir vyresniems </w:t>
      </w:r>
      <w:r w:rsidRPr="00D410A0">
        <w:rPr>
          <w:rFonts w:eastAsia="Arial Unicode MS"/>
          <w:color w:val="000000" w:themeColor="text1"/>
          <w:szCs w:val="22"/>
        </w:rPr>
        <w:t xml:space="preserve">pacientams, </w:t>
      </w:r>
      <w:r w:rsidR="00BC40F6" w:rsidRPr="00D410A0">
        <w:rPr>
          <w:rFonts w:eastAsia="Arial Unicode MS"/>
          <w:color w:val="000000" w:themeColor="text1"/>
          <w:szCs w:val="22"/>
        </w:rPr>
        <w:t>kurie yra arba buvo ilgalaikiai rūkaliai</w:t>
      </w:r>
      <w:r w:rsidRPr="00D410A0">
        <w:rPr>
          <w:rFonts w:eastAsia="Arial Unicode MS"/>
          <w:color w:val="000000" w:themeColor="text1"/>
          <w:szCs w:val="22"/>
        </w:rPr>
        <w:t xml:space="preserve"> ir pacientams, </w:t>
      </w:r>
      <w:r w:rsidR="007853E7" w:rsidRPr="00D410A0">
        <w:rPr>
          <w:rFonts w:eastAsia="Arial Unicode MS"/>
          <w:color w:val="000000" w:themeColor="text1"/>
          <w:szCs w:val="22"/>
        </w:rPr>
        <w:t xml:space="preserve">turintiems aterosklerozinės kardiovaskulinės ligos anamnezę arba </w:t>
      </w:r>
      <w:r w:rsidRPr="00D410A0">
        <w:rPr>
          <w:rFonts w:eastAsia="Arial Unicode MS"/>
          <w:color w:val="000000" w:themeColor="text1"/>
          <w:szCs w:val="22"/>
        </w:rPr>
        <w:t xml:space="preserve">kuriems nustatyti kiti </w:t>
      </w:r>
      <w:r w:rsidRPr="00D410A0">
        <w:rPr>
          <w:rFonts w:eastAsia="Arial Unicode MS"/>
          <w:color w:val="000000" w:themeColor="text1"/>
          <w:szCs w:val="22"/>
        </w:rPr>
        <w:lastRenderedPageBreak/>
        <w:t>kardiovaskulinės rizikos veiksniai, tofacitinibą reikėtų skirti tik tuo atveju, jeigu nėra tinkamo alternatyvaus gydymo</w:t>
      </w:r>
      <w:r w:rsidR="007853E7" w:rsidRPr="00D410A0">
        <w:rPr>
          <w:rFonts w:eastAsia="Arial Unicode MS"/>
          <w:color w:val="000000" w:themeColor="text1"/>
          <w:szCs w:val="22"/>
        </w:rPr>
        <w:t xml:space="preserve"> </w:t>
      </w:r>
      <w:r w:rsidR="007853E7" w:rsidRPr="00D410A0">
        <w:rPr>
          <w:color w:val="000000" w:themeColor="text1"/>
        </w:rPr>
        <w:t>(žr. 5.1 skyrių)</w:t>
      </w:r>
      <w:r w:rsidRPr="00D410A0">
        <w:rPr>
          <w:rFonts w:eastAsia="Arial Unicode MS"/>
          <w:color w:val="000000" w:themeColor="text1"/>
          <w:szCs w:val="22"/>
        </w:rPr>
        <w:t>.</w:t>
      </w:r>
    </w:p>
    <w:p w14:paraId="1678D2F5" w14:textId="77777777" w:rsidR="00925E92" w:rsidRPr="00D410A0" w:rsidRDefault="00925E92">
      <w:pPr>
        <w:spacing w:line="240" w:lineRule="auto"/>
        <w:rPr>
          <w:rFonts w:eastAsia="Arial Unicode MS"/>
          <w:color w:val="000000" w:themeColor="text1"/>
          <w:szCs w:val="22"/>
        </w:rPr>
      </w:pPr>
    </w:p>
    <w:p w14:paraId="3441BFDF" w14:textId="0317BAFA" w:rsidR="00925E92" w:rsidRPr="00D410A0" w:rsidRDefault="00925E92">
      <w:pPr>
        <w:keepNext/>
        <w:spacing w:line="240" w:lineRule="auto"/>
        <w:rPr>
          <w:color w:val="000000" w:themeColor="text1"/>
          <w:u w:val="single"/>
        </w:rPr>
      </w:pPr>
      <w:r w:rsidRPr="00D410A0">
        <w:rPr>
          <w:color w:val="000000" w:themeColor="text1"/>
          <w:u w:val="single"/>
        </w:rPr>
        <w:t>Piktybin</w:t>
      </w:r>
      <w:r w:rsidR="007853E7" w:rsidRPr="00D410A0">
        <w:rPr>
          <w:color w:val="000000" w:themeColor="text1"/>
          <w:u w:val="single"/>
        </w:rPr>
        <w:t>ės ligos</w:t>
      </w:r>
      <w:r w:rsidRPr="00D410A0">
        <w:rPr>
          <w:color w:val="000000" w:themeColor="text1"/>
          <w:u w:val="single"/>
        </w:rPr>
        <w:t xml:space="preserve"> ir limfoproliferacinis sutrikimas</w:t>
      </w:r>
    </w:p>
    <w:p w14:paraId="596A90B2" w14:textId="77777777" w:rsidR="00925E92" w:rsidRPr="00D410A0" w:rsidRDefault="00925E92">
      <w:pPr>
        <w:keepNext/>
        <w:spacing w:line="240" w:lineRule="auto"/>
        <w:rPr>
          <w:rFonts w:eastAsia="Arial Unicode MS"/>
          <w:color w:val="000000" w:themeColor="text1"/>
          <w:szCs w:val="22"/>
        </w:rPr>
      </w:pPr>
    </w:p>
    <w:p w14:paraId="683DEFD4" w14:textId="77777777" w:rsidR="00925E92" w:rsidRPr="00D410A0" w:rsidRDefault="00925E92">
      <w:pPr>
        <w:pStyle w:val="BodyText"/>
        <w:ind w:right="258"/>
        <w:rPr>
          <w:i w:val="0"/>
          <w:color w:val="000000" w:themeColor="text1"/>
          <w:szCs w:val="22"/>
        </w:rPr>
      </w:pPr>
      <w:r w:rsidRPr="00D410A0">
        <w:rPr>
          <w:i w:val="0"/>
          <w:color w:val="000000" w:themeColor="text1"/>
          <w:szCs w:val="22"/>
        </w:rPr>
        <w:t>Tofacitinibas gali pažeisti pacientų apsaugos nuo piktybinių darinių mechanizmą.</w:t>
      </w:r>
    </w:p>
    <w:p w14:paraId="2B2678D3" w14:textId="77777777" w:rsidR="00925E92" w:rsidRPr="00D410A0" w:rsidRDefault="00925E92">
      <w:pPr>
        <w:spacing w:line="240" w:lineRule="auto"/>
        <w:rPr>
          <w:color w:val="000000" w:themeColor="text1"/>
          <w:szCs w:val="22"/>
        </w:rPr>
      </w:pPr>
    </w:p>
    <w:p w14:paraId="7DF60433" w14:textId="2545827E" w:rsidR="007853E7" w:rsidRPr="00D410A0" w:rsidRDefault="007853E7" w:rsidP="007853E7">
      <w:pPr>
        <w:pStyle w:val="BodyText"/>
        <w:ind w:right="258"/>
        <w:rPr>
          <w:i w:val="0"/>
          <w:color w:val="000000" w:themeColor="text1"/>
          <w:szCs w:val="22"/>
        </w:rPr>
      </w:pPr>
      <w:r w:rsidRPr="00D410A0">
        <w:rPr>
          <w:i w:val="0"/>
          <w:color w:val="000000" w:themeColor="text1"/>
          <w:szCs w:val="22"/>
        </w:rPr>
        <w:t>Atlikus atsitiktinių imčių poregistracinį saugumo tyrimą su 50 metų ir vyresniais RA sergančiais pacientais, kuriems buvo nustatytas bent vienas papildomas kardiovaskulinės rizikos veiksnys, tofacitinibo grupėje nustatyta daugiau piktybinių darinių, ypač NMOV, plaučių vėžio ir limfomos, atvejų, palyginti su TNF inhibitoriais (žr. 4.8 ir 5.1 skyrius).</w:t>
      </w:r>
    </w:p>
    <w:p w14:paraId="620C18A7" w14:textId="77777777" w:rsidR="007853E7" w:rsidRPr="00D410A0" w:rsidRDefault="007853E7" w:rsidP="007853E7">
      <w:pPr>
        <w:spacing w:line="240" w:lineRule="auto"/>
        <w:rPr>
          <w:color w:val="000000" w:themeColor="text1"/>
          <w:szCs w:val="22"/>
        </w:rPr>
      </w:pPr>
    </w:p>
    <w:p w14:paraId="051AAFE3" w14:textId="76ABE0C8" w:rsidR="007853E7" w:rsidRPr="00D410A0" w:rsidRDefault="007853E7" w:rsidP="007853E7">
      <w:pPr>
        <w:pStyle w:val="BodyText"/>
        <w:ind w:right="258"/>
        <w:rPr>
          <w:i w:val="0"/>
          <w:color w:val="000000" w:themeColor="text1"/>
          <w:szCs w:val="22"/>
        </w:rPr>
      </w:pPr>
      <w:r w:rsidRPr="00D410A0">
        <w:rPr>
          <w:i w:val="0"/>
          <w:color w:val="000000" w:themeColor="text1"/>
          <w:szCs w:val="22"/>
        </w:rPr>
        <w:t>NMOV, plaučių vėžio ir limfomos atvejų tofacitinibu gydomiems pacientams nustatyta ir kituose klinikiniuose tyrimuose bei po vaistinio preparato pateikimo rinkai.</w:t>
      </w:r>
    </w:p>
    <w:p w14:paraId="6BDA5C8C" w14:textId="77777777" w:rsidR="00925E92" w:rsidRPr="00D410A0" w:rsidRDefault="00925E92">
      <w:pPr>
        <w:spacing w:line="240" w:lineRule="auto"/>
        <w:rPr>
          <w:color w:val="000000" w:themeColor="text1"/>
          <w:szCs w:val="22"/>
        </w:rPr>
      </w:pPr>
    </w:p>
    <w:p w14:paraId="331D52D5" w14:textId="77777777" w:rsidR="00925E92" w:rsidRPr="00D410A0" w:rsidRDefault="00925E92">
      <w:pPr>
        <w:pStyle w:val="BodyText"/>
        <w:ind w:right="491"/>
        <w:rPr>
          <w:i w:val="0"/>
          <w:color w:val="000000" w:themeColor="text1"/>
          <w:szCs w:val="22"/>
        </w:rPr>
      </w:pPr>
      <w:r w:rsidRPr="00D410A0">
        <w:rPr>
          <w:i w:val="0"/>
          <w:color w:val="000000" w:themeColor="text1"/>
          <w:szCs w:val="22"/>
        </w:rPr>
        <w:t>Kiti piktybiniai dariniai, pasireiškę tofacitinibu gydytiems pacientams, buvo nustaty ti atliekant klinikinius tyrimus ir po vaistinio preparato pateikimo rinkai, įskaitant krūties vėžį, melanomą, prostatos vėžį ir kasos vėžį, bet jais neapsiribojant.</w:t>
      </w:r>
    </w:p>
    <w:p w14:paraId="06FF857B" w14:textId="77777777" w:rsidR="00925E92" w:rsidRPr="00D410A0" w:rsidRDefault="00925E92">
      <w:pPr>
        <w:spacing w:line="240" w:lineRule="auto"/>
        <w:rPr>
          <w:color w:val="000000" w:themeColor="text1"/>
          <w:szCs w:val="22"/>
        </w:rPr>
      </w:pPr>
    </w:p>
    <w:p w14:paraId="514871C0" w14:textId="1FA8C37E" w:rsidR="00925E92" w:rsidRPr="00D410A0" w:rsidRDefault="007853E7">
      <w:pPr>
        <w:autoSpaceDE w:val="0"/>
        <w:autoSpaceDN w:val="0"/>
        <w:adjustRightInd w:val="0"/>
        <w:spacing w:line="240" w:lineRule="auto"/>
        <w:rPr>
          <w:rFonts w:eastAsia="Arial Unicode MS"/>
          <w:color w:val="000000" w:themeColor="text1"/>
          <w:kern w:val="36"/>
          <w:szCs w:val="22"/>
        </w:rPr>
      </w:pPr>
      <w:r w:rsidRPr="00E53984">
        <w:rPr>
          <w:color w:val="000000" w:themeColor="text1"/>
          <w:szCs w:val="22"/>
        </w:rPr>
        <w:t xml:space="preserve">65 metų ir vyresniems pacientams, </w:t>
      </w:r>
      <w:r w:rsidR="00D90EBA" w:rsidRPr="00D410A0">
        <w:rPr>
          <w:color w:val="000000" w:themeColor="text1"/>
          <w:szCs w:val="22"/>
        </w:rPr>
        <w:t>kurie yra arba buvo ilgalaikiai rūkaliai</w:t>
      </w:r>
      <w:r w:rsidRPr="00E53984">
        <w:rPr>
          <w:color w:val="000000" w:themeColor="text1"/>
          <w:szCs w:val="22"/>
        </w:rPr>
        <w:t xml:space="preserve"> ir pacientams, kuriems nustatyti kiti piktybinių darinių rizikos veiksniai (pvz., sergantiems piktybine liga arba anksčiau sirgusiems piktybinėmis ligomis, išskyrus sėkmingai gydytą nemelanominį odos vėžį), tofacitinibą reikėtų skirti tik tuo atveju, jeigu nėra tinkamo alternatyvaus gydymo (žr. </w:t>
      </w:r>
      <w:r w:rsidR="006F3601" w:rsidRPr="00E53984">
        <w:rPr>
          <w:color w:val="000000" w:themeColor="text1"/>
          <w:szCs w:val="22"/>
        </w:rPr>
        <w:t>5.1</w:t>
      </w:r>
      <w:r w:rsidRPr="00E53984">
        <w:rPr>
          <w:color w:val="000000" w:themeColor="text1"/>
          <w:szCs w:val="22"/>
        </w:rPr>
        <w:t> skyrių).</w:t>
      </w:r>
      <w:r w:rsidRPr="00D410A0">
        <w:rPr>
          <w:color w:val="000000" w:themeColor="text1"/>
        </w:rPr>
        <w:t>Visiems p</w:t>
      </w:r>
      <w:r w:rsidR="00925E92" w:rsidRPr="00D410A0">
        <w:rPr>
          <w:color w:val="000000" w:themeColor="text1"/>
        </w:rPr>
        <w:t xml:space="preserve">acientams, </w:t>
      </w:r>
      <w:r w:rsidRPr="00D410A0">
        <w:rPr>
          <w:color w:val="000000" w:themeColor="text1"/>
        </w:rPr>
        <w:t xml:space="preserve">ypač tiems, </w:t>
      </w:r>
      <w:r w:rsidR="00925E92" w:rsidRPr="00D410A0">
        <w:rPr>
          <w:color w:val="000000" w:themeColor="text1"/>
        </w:rPr>
        <w:t>kuriems odos vėžio rizika yra padidėjusi, rekomenduojama periodiškai tirti odą (žr. 7 lentelę 4.8 skyriuje).</w:t>
      </w:r>
    </w:p>
    <w:p w14:paraId="6340C46A" w14:textId="77777777" w:rsidR="00925E92" w:rsidRPr="00D410A0" w:rsidRDefault="00925E92">
      <w:pPr>
        <w:autoSpaceDE w:val="0"/>
        <w:autoSpaceDN w:val="0"/>
        <w:adjustRightInd w:val="0"/>
        <w:spacing w:line="240" w:lineRule="auto"/>
        <w:rPr>
          <w:rFonts w:eastAsia="Arial Unicode MS"/>
          <w:color w:val="000000" w:themeColor="text1"/>
          <w:kern w:val="36"/>
          <w:szCs w:val="22"/>
        </w:rPr>
      </w:pPr>
    </w:p>
    <w:p w14:paraId="46BC0567" w14:textId="77777777" w:rsidR="00925E92" w:rsidRPr="00D410A0" w:rsidRDefault="00925E92">
      <w:pPr>
        <w:autoSpaceDE w:val="0"/>
        <w:autoSpaceDN w:val="0"/>
        <w:rPr>
          <w:iCs/>
          <w:color w:val="000000" w:themeColor="text1"/>
          <w:szCs w:val="22"/>
          <w:u w:val="single"/>
          <w:lang w:eastAsia="en-US" w:bidi="ar-SA"/>
        </w:rPr>
      </w:pPr>
      <w:r w:rsidRPr="00D410A0">
        <w:rPr>
          <w:iCs/>
          <w:color w:val="000000" w:themeColor="text1"/>
          <w:szCs w:val="22"/>
          <w:u w:val="single"/>
          <w:lang w:eastAsia="en-US" w:bidi="ar-SA"/>
        </w:rPr>
        <w:t xml:space="preserve">Intersticinė plaučių liga </w:t>
      </w:r>
    </w:p>
    <w:p w14:paraId="362813AA" w14:textId="77777777" w:rsidR="00925E92" w:rsidRPr="00D410A0" w:rsidRDefault="00925E92">
      <w:pPr>
        <w:autoSpaceDE w:val="0"/>
        <w:autoSpaceDN w:val="0"/>
        <w:rPr>
          <w:iCs/>
          <w:color w:val="000000" w:themeColor="text1"/>
          <w:szCs w:val="22"/>
          <w:u w:val="single"/>
          <w:lang w:eastAsia="en-US" w:bidi="ar-SA"/>
        </w:rPr>
      </w:pPr>
    </w:p>
    <w:p w14:paraId="3A873308" w14:textId="46AE8771" w:rsidR="00925E92" w:rsidRPr="00D410A0" w:rsidRDefault="00925E92">
      <w:pPr>
        <w:rPr>
          <w:iCs/>
          <w:color w:val="000000" w:themeColor="text1"/>
          <w:szCs w:val="22"/>
          <w:lang w:eastAsia="en-US" w:bidi="ar-SA"/>
        </w:rPr>
      </w:pPr>
      <w:r w:rsidRPr="00D410A0">
        <w:rPr>
          <w:iCs/>
          <w:color w:val="000000" w:themeColor="text1"/>
          <w:szCs w:val="22"/>
          <w:lang w:eastAsia="en-US" w:bidi="ar-SA"/>
        </w:rPr>
        <w:t>Rekomenduojama atsargiai vaist</w:t>
      </w:r>
      <w:r w:rsidR="00B82DB6" w:rsidRPr="00D410A0">
        <w:rPr>
          <w:iCs/>
          <w:color w:val="000000" w:themeColor="text1"/>
          <w:szCs w:val="22"/>
          <w:lang w:eastAsia="en-US" w:bidi="ar-SA"/>
        </w:rPr>
        <w:t>ini</w:t>
      </w:r>
      <w:r w:rsidRPr="00D410A0">
        <w:rPr>
          <w:iCs/>
          <w:color w:val="000000" w:themeColor="text1"/>
          <w:szCs w:val="22"/>
          <w:lang w:eastAsia="en-US" w:bidi="ar-SA"/>
        </w:rPr>
        <w:t xml:space="preserve">o </w:t>
      </w:r>
      <w:r w:rsidR="00B82DB6" w:rsidRPr="00D410A0">
        <w:rPr>
          <w:iCs/>
          <w:color w:val="000000" w:themeColor="text1"/>
          <w:szCs w:val="22"/>
          <w:lang w:eastAsia="en-US" w:bidi="ar-SA"/>
        </w:rPr>
        <w:t xml:space="preserve">preparato </w:t>
      </w:r>
      <w:r w:rsidRPr="00D410A0">
        <w:rPr>
          <w:iCs/>
          <w:color w:val="000000" w:themeColor="text1"/>
          <w:szCs w:val="22"/>
          <w:lang w:eastAsia="en-US" w:bidi="ar-SA"/>
        </w:rPr>
        <w:t>skirti ir pacientams, anksčiau sirgusiems lėtine plaučių liga, nes jie gali būti imlesni infekcijoms. RA klinikinių tyrimų metu ir poregistraciniu laikotarpiu pranešta apie tofacitinibo vartojusiems pacientams pasireiškusios intersticinės plaučių ligos atvejus (kai kurie jų baigėsi mirtimi), nors Janus kinazės (JAK) slopinimo vaidmuo šiems reiškiniams nežinomas. Žinoma, kad RA sergantiems azijiečiams kyla didesnė intersticinės plaučių ligos rizika, todėl gydyti šiuos pacientus reikia atsargiai.</w:t>
      </w:r>
    </w:p>
    <w:p w14:paraId="6FBD7E50" w14:textId="77777777" w:rsidR="00925E92" w:rsidRPr="00D410A0" w:rsidRDefault="00925E92">
      <w:pPr>
        <w:autoSpaceDE w:val="0"/>
        <w:autoSpaceDN w:val="0"/>
        <w:adjustRightInd w:val="0"/>
        <w:spacing w:line="240" w:lineRule="auto"/>
        <w:rPr>
          <w:rFonts w:eastAsia="Arial Unicode MS"/>
          <w:color w:val="000000" w:themeColor="text1"/>
          <w:kern w:val="36"/>
          <w:szCs w:val="22"/>
        </w:rPr>
      </w:pPr>
    </w:p>
    <w:p w14:paraId="53A3BD0B" w14:textId="77777777" w:rsidR="00925E92" w:rsidRPr="00D410A0" w:rsidRDefault="00925E92">
      <w:pPr>
        <w:keepNext/>
        <w:spacing w:line="240" w:lineRule="auto"/>
        <w:rPr>
          <w:rStyle w:val="Instructions"/>
          <w:i w:val="0"/>
          <w:color w:val="000000" w:themeColor="text1"/>
          <w:u w:val="single"/>
        </w:rPr>
      </w:pPr>
      <w:r w:rsidRPr="00D410A0">
        <w:rPr>
          <w:rStyle w:val="Instructions"/>
          <w:i w:val="0"/>
          <w:color w:val="000000" w:themeColor="text1"/>
          <w:u w:val="single"/>
        </w:rPr>
        <w:t>Virškinimo trakto perforacijos</w:t>
      </w:r>
    </w:p>
    <w:p w14:paraId="4B98441C" w14:textId="77777777" w:rsidR="00925E92" w:rsidRPr="00D410A0" w:rsidRDefault="00925E92">
      <w:pPr>
        <w:keepNext/>
        <w:spacing w:line="240" w:lineRule="auto"/>
        <w:rPr>
          <w:rStyle w:val="Instructions"/>
          <w:i w:val="0"/>
          <w:color w:val="000000" w:themeColor="text1"/>
          <w:szCs w:val="22"/>
          <w:u w:val="single"/>
        </w:rPr>
      </w:pPr>
    </w:p>
    <w:p w14:paraId="2B79BC57" w14:textId="77777777" w:rsidR="00925E92" w:rsidRPr="00D410A0" w:rsidRDefault="00925E92">
      <w:pPr>
        <w:spacing w:line="240" w:lineRule="auto"/>
        <w:rPr>
          <w:color w:val="000000" w:themeColor="text1"/>
          <w:szCs w:val="22"/>
        </w:rPr>
      </w:pPr>
      <w:r w:rsidRPr="00D410A0">
        <w:rPr>
          <w:color w:val="000000" w:themeColor="text1"/>
        </w:rPr>
        <w:t>Atliekant klinikinius tyrimus gauta pranešimų apie virškinimo trakto perforacijas, tačiau JAK slopinimo vaidmuo šiems reiškiniams nežinomas. Tofacitinibo reikia atsargiai skirti pacientams, kuriems gali kilti didesnė virškinimo trakto perforacijų rizika (pvz., pacientams, sirgusiems divertikulitu; pacientams, kartu vartojantiems kortikosteroidų ir (arba) nesteroidinių vaistų nuo uždegimo). Pacientus, kuriems pasireiškia naujų su pilvo sutrikimais susijusių požymių ir simptomų, reikia nedelsiant ištirti, siekiant anksti identifikuoti virškinimo trakto perforaciją.</w:t>
      </w:r>
    </w:p>
    <w:p w14:paraId="783B2B18" w14:textId="77777777" w:rsidR="00CB11FF" w:rsidRPr="0015299C" w:rsidRDefault="00CB11FF" w:rsidP="00CB11FF">
      <w:pPr>
        <w:pStyle w:val="Default"/>
        <w:rPr>
          <w:rFonts w:eastAsia="SimSun"/>
          <w:color w:val="000000" w:themeColor="text1"/>
          <w:u w:val="single"/>
        </w:rPr>
      </w:pPr>
    </w:p>
    <w:p w14:paraId="10F14197" w14:textId="77777777" w:rsidR="00CB11FF" w:rsidRPr="00D410A0" w:rsidRDefault="00CB11FF" w:rsidP="00CB11FF">
      <w:pPr>
        <w:keepNext/>
        <w:tabs>
          <w:tab w:val="clear" w:pos="567"/>
        </w:tabs>
        <w:spacing w:line="240" w:lineRule="auto"/>
        <w:outlineLvl w:val="0"/>
        <w:rPr>
          <w:bCs/>
          <w:color w:val="000000" w:themeColor="text1"/>
          <w:szCs w:val="22"/>
          <w:u w:val="single"/>
        </w:rPr>
      </w:pPr>
      <w:r w:rsidRPr="00D410A0">
        <w:rPr>
          <w:bCs/>
          <w:color w:val="000000" w:themeColor="text1"/>
          <w:szCs w:val="22"/>
          <w:u w:val="single"/>
        </w:rPr>
        <w:t>Lūžiai</w:t>
      </w:r>
    </w:p>
    <w:p w14:paraId="126DF9BA" w14:textId="77777777" w:rsidR="00CB11FF" w:rsidRPr="00D410A0" w:rsidRDefault="00CB11FF" w:rsidP="00CB11FF">
      <w:pPr>
        <w:keepNext/>
        <w:rPr>
          <w:rStyle w:val="Instructions"/>
          <w:i w:val="0"/>
          <w:iCs w:val="0"/>
          <w:color w:val="000000" w:themeColor="text1"/>
        </w:rPr>
      </w:pPr>
    </w:p>
    <w:p w14:paraId="20120D12" w14:textId="77777777" w:rsidR="00CB11FF" w:rsidRPr="00D410A0" w:rsidRDefault="00CB11FF" w:rsidP="00CB11FF">
      <w:pPr>
        <w:keepNext/>
        <w:rPr>
          <w:rStyle w:val="Instructions"/>
          <w:i w:val="0"/>
          <w:iCs w:val="0"/>
          <w:color w:val="000000" w:themeColor="text1"/>
        </w:rPr>
      </w:pPr>
      <w:r w:rsidRPr="00D410A0">
        <w:rPr>
          <w:rStyle w:val="Instructions"/>
          <w:i w:val="0"/>
          <w:iCs w:val="0"/>
          <w:color w:val="000000" w:themeColor="text1"/>
        </w:rPr>
        <w:t>Tofacitinibu gydytiems pacientams buvo pasteb</w:t>
      </w:r>
      <w:r w:rsidR="00801868" w:rsidRPr="00D410A0">
        <w:rPr>
          <w:rStyle w:val="Instructions"/>
          <w:i w:val="0"/>
          <w:iCs w:val="0"/>
          <w:color w:val="000000" w:themeColor="text1"/>
        </w:rPr>
        <w:t>ėt</w:t>
      </w:r>
      <w:r w:rsidR="001666D8" w:rsidRPr="00D410A0">
        <w:rPr>
          <w:rStyle w:val="Instructions"/>
          <w:i w:val="0"/>
          <w:iCs w:val="0"/>
          <w:color w:val="000000" w:themeColor="text1"/>
        </w:rPr>
        <w:t>a</w:t>
      </w:r>
      <w:r w:rsidRPr="00D410A0">
        <w:rPr>
          <w:rStyle w:val="Instructions"/>
          <w:i w:val="0"/>
          <w:iCs w:val="0"/>
          <w:color w:val="000000" w:themeColor="text1"/>
        </w:rPr>
        <w:t xml:space="preserve"> lūži</w:t>
      </w:r>
      <w:r w:rsidR="001666D8" w:rsidRPr="00D410A0">
        <w:rPr>
          <w:rStyle w:val="Instructions"/>
          <w:i w:val="0"/>
          <w:iCs w:val="0"/>
          <w:color w:val="000000" w:themeColor="text1"/>
        </w:rPr>
        <w:t>ų</w:t>
      </w:r>
      <w:r w:rsidRPr="00D410A0">
        <w:rPr>
          <w:rStyle w:val="Instructions"/>
          <w:i w:val="0"/>
          <w:iCs w:val="0"/>
          <w:color w:val="000000" w:themeColor="text1"/>
        </w:rPr>
        <w:t>.</w:t>
      </w:r>
    </w:p>
    <w:p w14:paraId="6F8C1D5D" w14:textId="77777777" w:rsidR="00CB11FF" w:rsidRPr="00D410A0" w:rsidRDefault="00CB11FF" w:rsidP="00CB11FF">
      <w:pPr>
        <w:keepNext/>
        <w:rPr>
          <w:rStyle w:val="Instructions"/>
          <w:i w:val="0"/>
          <w:iCs w:val="0"/>
          <w:color w:val="000000" w:themeColor="text1"/>
        </w:rPr>
      </w:pPr>
    </w:p>
    <w:p w14:paraId="6D4F70F8" w14:textId="77777777" w:rsidR="00CB11FF" w:rsidRPr="00D410A0" w:rsidRDefault="00CB11FF" w:rsidP="00CB11FF">
      <w:pPr>
        <w:keepNext/>
        <w:rPr>
          <w:rStyle w:val="Instructions"/>
          <w:i w:val="0"/>
          <w:iCs w:val="0"/>
          <w:color w:val="000000" w:themeColor="text1"/>
        </w:rPr>
      </w:pPr>
      <w:r w:rsidRPr="00D410A0">
        <w:rPr>
          <w:rStyle w:val="Instructions"/>
          <w:i w:val="0"/>
          <w:iCs w:val="0"/>
          <w:color w:val="000000" w:themeColor="text1"/>
        </w:rPr>
        <w:t>Tofacitinibą reikia atsargiai vartoti pacientams, kuriems yra žinom</w:t>
      </w:r>
      <w:r w:rsidR="001666D8" w:rsidRPr="00D410A0">
        <w:rPr>
          <w:rStyle w:val="Instructions"/>
          <w:i w:val="0"/>
          <w:iCs w:val="0"/>
          <w:color w:val="000000" w:themeColor="text1"/>
        </w:rPr>
        <w:t>ų</w:t>
      </w:r>
      <w:r w:rsidRPr="00D410A0">
        <w:rPr>
          <w:rStyle w:val="Instructions"/>
          <w:i w:val="0"/>
          <w:iCs w:val="0"/>
          <w:color w:val="000000" w:themeColor="text1"/>
        </w:rPr>
        <w:t xml:space="preserve"> lūžių rizikos veiksni</w:t>
      </w:r>
      <w:r w:rsidR="001666D8" w:rsidRPr="00D410A0">
        <w:rPr>
          <w:rStyle w:val="Instructions"/>
          <w:i w:val="0"/>
          <w:iCs w:val="0"/>
          <w:color w:val="000000" w:themeColor="text1"/>
        </w:rPr>
        <w:t>ų</w:t>
      </w:r>
      <w:r w:rsidRPr="00D410A0">
        <w:rPr>
          <w:rStyle w:val="Instructions"/>
          <w:i w:val="0"/>
          <w:iCs w:val="0"/>
          <w:color w:val="000000" w:themeColor="text1"/>
        </w:rPr>
        <w:t>, pvz., senyviems pacientams, moterims ir kortikosteroid</w:t>
      </w:r>
      <w:r w:rsidR="001666D8" w:rsidRPr="00D410A0">
        <w:rPr>
          <w:rStyle w:val="Instructions"/>
          <w:i w:val="0"/>
          <w:iCs w:val="0"/>
          <w:color w:val="000000" w:themeColor="text1"/>
        </w:rPr>
        <w:t>ų</w:t>
      </w:r>
      <w:r w:rsidRPr="00D410A0">
        <w:rPr>
          <w:rStyle w:val="Instructions"/>
          <w:i w:val="0"/>
          <w:iCs w:val="0"/>
          <w:color w:val="000000" w:themeColor="text1"/>
        </w:rPr>
        <w:t xml:space="preserve"> vartojantiems pacientams, neatsižvelgiant į indikacijas ir dozavimą.</w:t>
      </w:r>
    </w:p>
    <w:p w14:paraId="1BADC16C" w14:textId="77777777" w:rsidR="00925E92" w:rsidRPr="0015299C" w:rsidRDefault="00925E92">
      <w:pPr>
        <w:pStyle w:val="Default"/>
        <w:rPr>
          <w:rFonts w:eastAsia="SimSun"/>
          <w:color w:val="000000" w:themeColor="text1"/>
          <w:u w:val="single"/>
        </w:rPr>
      </w:pPr>
    </w:p>
    <w:p w14:paraId="73E2124A" w14:textId="77777777" w:rsidR="00925E92" w:rsidRPr="00D410A0" w:rsidRDefault="00925E92">
      <w:pPr>
        <w:pStyle w:val="Default"/>
        <w:keepNext/>
        <w:rPr>
          <w:color w:val="000000" w:themeColor="text1"/>
          <w:sz w:val="22"/>
          <w:u w:val="single"/>
        </w:rPr>
      </w:pPr>
      <w:r w:rsidRPr="00D410A0">
        <w:rPr>
          <w:color w:val="000000" w:themeColor="text1"/>
          <w:sz w:val="22"/>
          <w:u w:val="single"/>
        </w:rPr>
        <w:t>Kepenų fermentai</w:t>
      </w:r>
    </w:p>
    <w:p w14:paraId="42E49AB7" w14:textId="77777777" w:rsidR="00925E92" w:rsidRPr="0015299C" w:rsidRDefault="00925E92">
      <w:pPr>
        <w:pStyle w:val="Default"/>
        <w:keepNext/>
        <w:rPr>
          <w:color w:val="000000" w:themeColor="text1"/>
          <w:szCs w:val="22"/>
        </w:rPr>
      </w:pPr>
    </w:p>
    <w:p w14:paraId="571045CE" w14:textId="77777777" w:rsidR="00925E92" w:rsidRPr="00D410A0" w:rsidRDefault="00925E92">
      <w:pPr>
        <w:keepNext/>
        <w:spacing w:line="240" w:lineRule="auto"/>
        <w:rPr>
          <w:color w:val="000000" w:themeColor="text1"/>
          <w:szCs w:val="22"/>
          <w:u w:val="single"/>
        </w:rPr>
      </w:pPr>
      <w:r w:rsidRPr="00D410A0">
        <w:rPr>
          <w:color w:val="000000" w:themeColor="text1"/>
        </w:rPr>
        <w:t xml:space="preserve">Gydymas tofacitinibu susietas su tam tikriems pacientams padidėjusiu kepenų fermentų suaktyvėjimo dažniu (žr. poskyrį „Kepenų fermentų tyrimai“ 4.8 skyriuje). Reikia atsargiai apsvarstyti gydymo </w:t>
      </w:r>
      <w:r w:rsidRPr="00D410A0">
        <w:rPr>
          <w:color w:val="000000" w:themeColor="text1"/>
        </w:rPr>
        <w:lastRenderedPageBreak/>
        <w:t>tofacitinibu paskyrimą pacientams, kuriems padidėjęs alaninaminotransferazės (ALT) arba aspartataminotransferazės (AST) aktyvumas, ypač jeigu gydymas pradedamas kartu su vaistiniais preparatais, galinčiai pažeisti kepenis, pvz., MTX. Pradėjus gydymą reikia reguliariai stebėti kepenų funkcijos rodiklius ir rekomenduojama nedelsiant ištirti bet kokio kepenų fermentų aktyvumo padidėjimo priežastis, siekiant nustatyti galimus medikamentinės kepenų pažaidos atvejus. Įtarus medikamentinę kepenų pažaidą reikia sustabdyti tofacitinibo skyrimą, kol bus atmesta ši diagnozė.</w:t>
      </w:r>
    </w:p>
    <w:p w14:paraId="2652DC2F" w14:textId="77777777" w:rsidR="00925E92" w:rsidRPr="00D410A0" w:rsidRDefault="00925E92">
      <w:pPr>
        <w:spacing w:line="240" w:lineRule="auto"/>
        <w:rPr>
          <w:color w:val="000000" w:themeColor="text1"/>
          <w:szCs w:val="22"/>
          <w:u w:val="single"/>
        </w:rPr>
      </w:pPr>
    </w:p>
    <w:p w14:paraId="53D5C393" w14:textId="77777777" w:rsidR="00925E92" w:rsidRPr="00D410A0" w:rsidRDefault="00925E92">
      <w:pPr>
        <w:spacing w:line="240" w:lineRule="auto"/>
        <w:rPr>
          <w:color w:val="000000" w:themeColor="text1"/>
          <w:szCs w:val="22"/>
          <w:u w:val="single"/>
        </w:rPr>
      </w:pPr>
      <w:r w:rsidRPr="00D410A0">
        <w:rPr>
          <w:color w:val="000000" w:themeColor="text1"/>
          <w:szCs w:val="22"/>
          <w:u w:val="single"/>
        </w:rPr>
        <w:t>Padidėjęs jautrumas</w:t>
      </w:r>
    </w:p>
    <w:p w14:paraId="4ABCC9B3" w14:textId="77777777" w:rsidR="00925E92" w:rsidRPr="00D410A0" w:rsidRDefault="00925E92">
      <w:pPr>
        <w:spacing w:line="240" w:lineRule="auto"/>
        <w:rPr>
          <w:color w:val="000000" w:themeColor="text1"/>
          <w:szCs w:val="22"/>
          <w:u w:val="single"/>
        </w:rPr>
      </w:pPr>
    </w:p>
    <w:p w14:paraId="4792B610" w14:textId="560447FB" w:rsidR="00925E92" w:rsidRPr="00D410A0" w:rsidRDefault="00925E92">
      <w:pPr>
        <w:spacing w:line="240" w:lineRule="auto"/>
        <w:rPr>
          <w:color w:val="000000" w:themeColor="text1"/>
          <w:szCs w:val="22"/>
          <w:u w:val="single"/>
        </w:rPr>
      </w:pPr>
      <w:r w:rsidRPr="00D410A0">
        <w:rPr>
          <w:color w:val="000000" w:themeColor="text1"/>
          <w:szCs w:val="22"/>
        </w:rPr>
        <w:t>Vaist</w:t>
      </w:r>
      <w:r w:rsidR="00B82DB6" w:rsidRPr="00D410A0">
        <w:rPr>
          <w:color w:val="000000" w:themeColor="text1"/>
          <w:szCs w:val="22"/>
        </w:rPr>
        <w:t>iniam preparatui</w:t>
      </w:r>
      <w:r w:rsidRPr="00D410A0">
        <w:rPr>
          <w:color w:val="000000" w:themeColor="text1"/>
          <w:szCs w:val="22"/>
        </w:rPr>
        <w:t xml:space="preserve"> patekus į rinką, buvo gauta pranešimų apie padidėjusį jautrumą pacientams, vartojusiems tofacitinibą. Alerginės reakcijos pasireiškė angioneurozine edema ir dilgėline; pasireiškė ir sunkių reakcijų. Įvykus bet kokiai sunkiai alerginei ar anafilaksinei reakcijai, tofacitinibo vartojimas turi būti nedelsiant nutrauktas.</w:t>
      </w:r>
    </w:p>
    <w:p w14:paraId="625F5C14" w14:textId="77777777" w:rsidR="00925E92" w:rsidRPr="00D410A0" w:rsidRDefault="00925E92">
      <w:pPr>
        <w:spacing w:line="240" w:lineRule="auto"/>
        <w:rPr>
          <w:color w:val="000000" w:themeColor="text1"/>
          <w:szCs w:val="22"/>
          <w:u w:val="single"/>
        </w:rPr>
      </w:pPr>
    </w:p>
    <w:p w14:paraId="7F5C440D" w14:textId="77777777" w:rsidR="00925E92" w:rsidRPr="00D410A0" w:rsidRDefault="00925E92">
      <w:pPr>
        <w:keepNext/>
        <w:spacing w:line="240" w:lineRule="auto"/>
        <w:rPr>
          <w:rStyle w:val="Instructions"/>
          <w:i w:val="0"/>
          <w:color w:val="000000" w:themeColor="text1"/>
          <w:szCs w:val="22"/>
          <w:u w:val="single"/>
        </w:rPr>
      </w:pPr>
      <w:r w:rsidRPr="00D410A0">
        <w:rPr>
          <w:rStyle w:val="Instructions"/>
          <w:i w:val="0"/>
          <w:color w:val="000000" w:themeColor="text1"/>
          <w:u w:val="single"/>
        </w:rPr>
        <w:t>Laboratorinių tyrimų rodmenys</w:t>
      </w:r>
    </w:p>
    <w:p w14:paraId="11ABB04B" w14:textId="77777777" w:rsidR="00925E92" w:rsidRPr="00D410A0" w:rsidRDefault="00925E92">
      <w:pPr>
        <w:keepNext/>
        <w:spacing w:line="240" w:lineRule="auto"/>
        <w:outlineLvl w:val="1"/>
        <w:rPr>
          <w:i/>
          <w:color w:val="000000" w:themeColor="text1"/>
          <w:szCs w:val="22"/>
        </w:rPr>
      </w:pPr>
    </w:p>
    <w:p w14:paraId="0296F39C" w14:textId="77777777" w:rsidR="00925E92" w:rsidRPr="00D410A0" w:rsidRDefault="00925E92">
      <w:pPr>
        <w:keepNext/>
        <w:spacing w:line="240" w:lineRule="auto"/>
        <w:outlineLvl w:val="1"/>
        <w:rPr>
          <w:i/>
          <w:color w:val="000000" w:themeColor="text1"/>
          <w:szCs w:val="22"/>
          <w:u w:val="single"/>
        </w:rPr>
      </w:pPr>
      <w:r w:rsidRPr="00D410A0">
        <w:rPr>
          <w:i/>
          <w:color w:val="000000" w:themeColor="text1"/>
          <w:u w:val="single"/>
        </w:rPr>
        <w:t>Limfocitai</w:t>
      </w:r>
    </w:p>
    <w:p w14:paraId="740C4A49" w14:textId="77777777" w:rsidR="00925E92" w:rsidRPr="00D410A0" w:rsidRDefault="00925E92">
      <w:pPr>
        <w:spacing w:line="240" w:lineRule="auto"/>
        <w:outlineLvl w:val="1"/>
        <w:rPr>
          <w:color w:val="000000" w:themeColor="text1"/>
          <w:szCs w:val="22"/>
        </w:rPr>
      </w:pPr>
      <w:r w:rsidRPr="00D410A0">
        <w:rPr>
          <w:color w:val="000000" w:themeColor="text1"/>
        </w:rPr>
        <w:t>Gydymas tofacitinibu buvo susietas su padidėjusiu limfopenijos dažniu, lyginant su placebo poveikiu. Mažesnis kaip 750 ląstelių/mm</w:t>
      </w:r>
      <w:r w:rsidRPr="00D410A0">
        <w:rPr>
          <w:color w:val="000000" w:themeColor="text1"/>
          <w:vertAlign w:val="superscript"/>
        </w:rPr>
        <w:t>3</w:t>
      </w:r>
      <w:r w:rsidRPr="00D410A0">
        <w:rPr>
          <w:color w:val="000000" w:themeColor="text1"/>
        </w:rPr>
        <w:t xml:space="preserve"> limfocitų skaičius susietas su padidėjusia sunkių infekcijų rizika. Nerekomenduojama pradėti arba tęsti gydymo tofacitinibu pacientams, kuriems patvirtintas limfocitų skaičius yra mažesnis nei 750 ląstelių/mm</w:t>
      </w:r>
      <w:r w:rsidRPr="00D410A0">
        <w:rPr>
          <w:color w:val="000000" w:themeColor="text1"/>
          <w:vertAlign w:val="superscript"/>
        </w:rPr>
        <w:t>3</w:t>
      </w:r>
      <w:r w:rsidRPr="00D410A0">
        <w:rPr>
          <w:color w:val="000000" w:themeColor="text1"/>
        </w:rPr>
        <w:t>. Limfocitų skaičių reikia nustatyti prieš pradedant gydymą ir paskui stebėti kas 3 mėnesius. Apie rekomenduojamus dozės keitimus atsižvelgiant į limfocitų skaičių žr. 4.2 skyriuje.</w:t>
      </w:r>
    </w:p>
    <w:p w14:paraId="168ACF94" w14:textId="77777777" w:rsidR="00925E92" w:rsidRPr="00D410A0" w:rsidRDefault="00925E92">
      <w:pPr>
        <w:spacing w:line="240" w:lineRule="auto"/>
        <w:outlineLvl w:val="1"/>
        <w:rPr>
          <w:color w:val="000000" w:themeColor="text1"/>
          <w:szCs w:val="22"/>
        </w:rPr>
      </w:pPr>
    </w:p>
    <w:p w14:paraId="664A3150" w14:textId="77777777" w:rsidR="00925E92" w:rsidRPr="00D410A0" w:rsidRDefault="00925E92">
      <w:pPr>
        <w:keepNext/>
        <w:spacing w:line="240" w:lineRule="auto"/>
        <w:rPr>
          <w:color w:val="000000" w:themeColor="text1"/>
          <w:szCs w:val="22"/>
          <w:u w:val="single"/>
        </w:rPr>
      </w:pPr>
      <w:r w:rsidRPr="00D410A0">
        <w:rPr>
          <w:i/>
          <w:color w:val="000000" w:themeColor="text1"/>
          <w:u w:val="single"/>
        </w:rPr>
        <w:t>Neutrofilai</w:t>
      </w:r>
    </w:p>
    <w:p w14:paraId="4752AE04" w14:textId="77777777" w:rsidR="00925E92" w:rsidRPr="00D410A0" w:rsidRDefault="00925E92">
      <w:pPr>
        <w:keepNext/>
        <w:spacing w:line="240" w:lineRule="auto"/>
        <w:rPr>
          <w:color w:val="000000" w:themeColor="text1"/>
          <w:szCs w:val="22"/>
        </w:rPr>
      </w:pPr>
      <w:r w:rsidRPr="00D410A0">
        <w:rPr>
          <w:color w:val="000000" w:themeColor="text1"/>
        </w:rPr>
        <w:t>Gydymas tofacitinibu buvo susietas su padidėjusiu neutropenijos (mažiau nei 2000 ląstelių/mm</w:t>
      </w:r>
      <w:r w:rsidRPr="00D410A0">
        <w:rPr>
          <w:color w:val="000000" w:themeColor="text1"/>
          <w:vertAlign w:val="superscript"/>
        </w:rPr>
        <w:t>3</w:t>
      </w:r>
      <w:r w:rsidRPr="00D410A0">
        <w:rPr>
          <w:color w:val="000000" w:themeColor="text1"/>
        </w:rPr>
        <w:t>) dažniu, lyginant su placebo poveikiu. Nerekomenduojama pradėti gydymo tofacitinibu pacientams, kuriems ANS mažesnis nei 1000 ląstelių/mm</w:t>
      </w:r>
      <w:r w:rsidRPr="00D410A0">
        <w:rPr>
          <w:color w:val="000000" w:themeColor="text1"/>
          <w:vertAlign w:val="superscript"/>
        </w:rPr>
        <w:t>3</w:t>
      </w:r>
      <w:r w:rsidRPr="00D410A0">
        <w:rPr>
          <w:color w:val="000000" w:themeColor="text1"/>
        </w:rPr>
        <w:t>. ANS reikia nustatyti prieš pradedant gydymą, po 4</w:t>
      </w:r>
      <w:r w:rsidRPr="00D410A0">
        <w:rPr>
          <w:color w:val="000000" w:themeColor="text1"/>
        </w:rPr>
        <w:noBreakHyphen/>
        <w:t>8 gydymo savaičių ir paskui stebėti kas 3 mėnesius. Apie rekomenduojamus dozės keitimus atsižvelgiant į ANS žr. 4.2 skyriuje.</w:t>
      </w:r>
    </w:p>
    <w:p w14:paraId="49EAB521" w14:textId="77777777" w:rsidR="00925E92" w:rsidRPr="00D410A0" w:rsidRDefault="00925E92">
      <w:pPr>
        <w:spacing w:line="240" w:lineRule="auto"/>
        <w:rPr>
          <w:color w:val="000000" w:themeColor="text1"/>
          <w:szCs w:val="22"/>
        </w:rPr>
      </w:pPr>
    </w:p>
    <w:p w14:paraId="4C339F7C" w14:textId="77777777" w:rsidR="00925E92" w:rsidRPr="00D410A0" w:rsidRDefault="00925E92">
      <w:pPr>
        <w:spacing w:line="240" w:lineRule="auto"/>
        <w:rPr>
          <w:i/>
          <w:color w:val="000000" w:themeColor="text1"/>
          <w:szCs w:val="22"/>
          <w:u w:val="single"/>
        </w:rPr>
      </w:pPr>
      <w:r w:rsidRPr="00D410A0">
        <w:rPr>
          <w:i/>
          <w:color w:val="000000" w:themeColor="text1"/>
          <w:u w:val="single"/>
        </w:rPr>
        <w:t>Hemoglobinas</w:t>
      </w:r>
    </w:p>
    <w:p w14:paraId="737A327C" w14:textId="77777777" w:rsidR="00925E92" w:rsidRPr="00D410A0" w:rsidRDefault="00925E92">
      <w:pPr>
        <w:spacing w:line="240" w:lineRule="auto"/>
        <w:rPr>
          <w:color w:val="000000" w:themeColor="text1"/>
          <w:szCs w:val="22"/>
        </w:rPr>
      </w:pPr>
      <w:r w:rsidRPr="00D410A0">
        <w:rPr>
          <w:color w:val="000000" w:themeColor="text1"/>
        </w:rPr>
        <w:t>Gydymas tofacitinibu susietas su hemoglobino koncentracijos sumažėjimu. Nerekomenduojama pradėti gydymo tofacitinibu pacientams, kurių hemoglobino koncentracija mažesnė nei 9 g/dl. Hemoglobino koncentraciją reikia nustatyti prieš pradedant gydymą, po 4–8 gydymo savaičių ir paskui stebėti kas 3 mėnesius. Apie rekomenduojamus dozės keitimus atsižvelgiant į hemoglobino koncentraciją žr. 4.2 skyriuje.</w:t>
      </w:r>
    </w:p>
    <w:p w14:paraId="31EFA21A" w14:textId="77777777" w:rsidR="00925E92" w:rsidRPr="00D410A0" w:rsidRDefault="00925E92">
      <w:pPr>
        <w:spacing w:line="240" w:lineRule="auto"/>
        <w:rPr>
          <w:color w:val="000000" w:themeColor="text1"/>
          <w:szCs w:val="22"/>
        </w:rPr>
      </w:pPr>
    </w:p>
    <w:p w14:paraId="512A9E61" w14:textId="77777777" w:rsidR="00925E92" w:rsidRPr="00D410A0" w:rsidRDefault="00925E92">
      <w:pPr>
        <w:keepNext/>
        <w:spacing w:line="240" w:lineRule="auto"/>
        <w:rPr>
          <w:i/>
          <w:iCs/>
          <w:color w:val="000000" w:themeColor="text1"/>
          <w:szCs w:val="22"/>
          <w:u w:val="single"/>
        </w:rPr>
      </w:pPr>
      <w:r w:rsidRPr="00D410A0">
        <w:rPr>
          <w:i/>
          <w:color w:val="000000" w:themeColor="text1"/>
          <w:u w:val="single"/>
        </w:rPr>
        <w:t>Lipidų stebėjimas</w:t>
      </w:r>
    </w:p>
    <w:p w14:paraId="6B0ACE65" w14:textId="77777777" w:rsidR="00925E92" w:rsidRPr="00D410A0" w:rsidRDefault="00925E92">
      <w:pPr>
        <w:keepNext/>
        <w:spacing w:line="240" w:lineRule="auto"/>
        <w:rPr>
          <w:color w:val="000000" w:themeColor="text1"/>
          <w:szCs w:val="22"/>
        </w:rPr>
      </w:pPr>
      <w:r w:rsidRPr="00D410A0">
        <w:rPr>
          <w:color w:val="000000" w:themeColor="text1"/>
        </w:rPr>
        <w:t>Gydymas tofacitinibu buvo susietas su padidėjusiais lipidų rodmenimis, pvz., bendrojo cholesterolio, mažo tankio lipoproteinų (MTL) cholesterolio ir didelio tankio lipoproteinų (DTL) cholesterolio koncentracija. Didžiausias poveikis dažniausiai stebėtas per 6 savaites. Lipidų rodmenis reikia nustatyti praėjus 8 savaitėms po gydymo tofacitinibu pradžios. Pacientus reikia gydyti pagal klinikinį hiperlipidemijos valdymo protokolą. Vartojant tofacitinibo padidėjusį bendrojo ir MTL cholesterolio kiekį galima sumažinti iki prieš gydymą buvusių verčių paskyrus statinų.</w:t>
      </w:r>
    </w:p>
    <w:p w14:paraId="189CECC2" w14:textId="77777777" w:rsidR="00E028EF" w:rsidRPr="00D410A0" w:rsidRDefault="00E028EF" w:rsidP="00E028EF">
      <w:pPr>
        <w:spacing w:line="240" w:lineRule="auto"/>
        <w:rPr>
          <w:rFonts w:eastAsia="Arial Unicode MS"/>
          <w:iCs/>
          <w:color w:val="000000" w:themeColor="text1"/>
          <w:szCs w:val="22"/>
        </w:rPr>
      </w:pPr>
    </w:p>
    <w:p w14:paraId="57338FE3" w14:textId="77777777" w:rsidR="00E028EF" w:rsidRPr="00D410A0" w:rsidRDefault="00E028EF" w:rsidP="00E028EF">
      <w:pPr>
        <w:spacing w:line="240" w:lineRule="auto"/>
        <w:rPr>
          <w:rFonts w:eastAsia="Arial Unicode MS"/>
          <w:iCs/>
          <w:color w:val="000000" w:themeColor="text1"/>
          <w:szCs w:val="22"/>
          <w:u w:val="single"/>
        </w:rPr>
      </w:pPr>
      <w:r w:rsidRPr="00D410A0">
        <w:rPr>
          <w:rFonts w:eastAsia="Arial Unicode MS"/>
          <w:iCs/>
          <w:color w:val="000000" w:themeColor="text1"/>
          <w:szCs w:val="22"/>
          <w:u w:val="single"/>
        </w:rPr>
        <w:t>Hipoglikemija pacientams, gydomiems nuo</w:t>
      </w:r>
      <w:r w:rsidR="00EE1EB3" w:rsidRPr="00D410A0">
        <w:rPr>
          <w:rFonts w:eastAsia="Arial Unicode MS"/>
          <w:iCs/>
          <w:color w:val="000000" w:themeColor="text1"/>
          <w:szCs w:val="22"/>
          <w:u w:val="single"/>
        </w:rPr>
        <w:t xml:space="preserve"> cukrinio</w:t>
      </w:r>
      <w:r w:rsidRPr="00D410A0">
        <w:rPr>
          <w:rFonts w:eastAsia="Arial Unicode MS"/>
          <w:iCs/>
          <w:color w:val="000000" w:themeColor="text1"/>
          <w:szCs w:val="22"/>
          <w:u w:val="single"/>
        </w:rPr>
        <w:t xml:space="preserve"> diabeto</w:t>
      </w:r>
    </w:p>
    <w:p w14:paraId="7023E741" w14:textId="77777777" w:rsidR="00E028EF" w:rsidRPr="00D410A0" w:rsidRDefault="00E028EF" w:rsidP="00E028EF">
      <w:pPr>
        <w:spacing w:line="240" w:lineRule="auto"/>
        <w:rPr>
          <w:rFonts w:eastAsia="Arial Unicode MS"/>
          <w:iCs/>
          <w:color w:val="000000" w:themeColor="text1"/>
          <w:szCs w:val="22"/>
        </w:rPr>
      </w:pPr>
    </w:p>
    <w:p w14:paraId="2C6BA91E" w14:textId="77777777" w:rsidR="00E028EF" w:rsidRPr="00D410A0" w:rsidRDefault="00E028EF" w:rsidP="00E028EF">
      <w:pPr>
        <w:spacing w:line="240" w:lineRule="auto"/>
        <w:rPr>
          <w:rFonts w:eastAsia="Arial Unicode MS"/>
          <w:iCs/>
          <w:color w:val="000000" w:themeColor="text1"/>
          <w:szCs w:val="22"/>
        </w:rPr>
      </w:pPr>
      <w:r w:rsidRPr="00D410A0">
        <w:rPr>
          <w:rFonts w:eastAsia="Arial Unicode MS"/>
          <w:iCs/>
          <w:color w:val="000000" w:themeColor="text1"/>
          <w:szCs w:val="22"/>
        </w:rPr>
        <w:t>Buvo pranešimų apie hipoglikemiją, pradėjus vartoti tofacitinibą pacientams, vartojantiems vaistini</w:t>
      </w:r>
      <w:r w:rsidR="00EE1EB3" w:rsidRPr="00D410A0">
        <w:rPr>
          <w:rFonts w:eastAsia="Arial Unicode MS"/>
          <w:iCs/>
          <w:color w:val="000000" w:themeColor="text1"/>
          <w:szCs w:val="22"/>
        </w:rPr>
        <w:t>ų</w:t>
      </w:r>
      <w:r w:rsidRPr="00D410A0">
        <w:rPr>
          <w:rFonts w:eastAsia="Arial Unicode MS"/>
          <w:iCs/>
          <w:color w:val="000000" w:themeColor="text1"/>
          <w:szCs w:val="22"/>
        </w:rPr>
        <w:t xml:space="preserve"> preparat</w:t>
      </w:r>
      <w:r w:rsidR="00EE1EB3" w:rsidRPr="00D410A0">
        <w:rPr>
          <w:rFonts w:eastAsia="Arial Unicode MS"/>
          <w:iCs/>
          <w:color w:val="000000" w:themeColor="text1"/>
          <w:szCs w:val="22"/>
        </w:rPr>
        <w:t>ų</w:t>
      </w:r>
      <w:r w:rsidRPr="00D410A0">
        <w:rPr>
          <w:rFonts w:eastAsia="Arial Unicode MS"/>
          <w:iCs/>
          <w:color w:val="000000" w:themeColor="text1"/>
          <w:szCs w:val="22"/>
        </w:rPr>
        <w:t xml:space="preserve"> nuo </w:t>
      </w:r>
      <w:r w:rsidR="00EE1EB3" w:rsidRPr="00D410A0">
        <w:rPr>
          <w:rFonts w:eastAsia="Arial Unicode MS"/>
          <w:iCs/>
          <w:color w:val="000000" w:themeColor="text1"/>
          <w:szCs w:val="22"/>
        </w:rPr>
        <w:t xml:space="preserve">cukrinio </w:t>
      </w:r>
      <w:r w:rsidRPr="00D410A0">
        <w:rPr>
          <w:rFonts w:eastAsia="Arial Unicode MS"/>
          <w:iCs/>
          <w:color w:val="000000" w:themeColor="text1"/>
          <w:szCs w:val="22"/>
        </w:rPr>
        <w:t xml:space="preserve">diabeto. Pasireiškus hipoglikemijai, gali prireikti koreguoti vaistinių preparatų nuo </w:t>
      </w:r>
      <w:r w:rsidR="00EE1EB3" w:rsidRPr="00D410A0">
        <w:rPr>
          <w:rFonts w:eastAsia="Arial Unicode MS"/>
          <w:iCs/>
          <w:color w:val="000000" w:themeColor="text1"/>
          <w:szCs w:val="22"/>
        </w:rPr>
        <w:t xml:space="preserve">cukrinio </w:t>
      </w:r>
      <w:r w:rsidRPr="00D410A0">
        <w:rPr>
          <w:rFonts w:eastAsia="Arial Unicode MS"/>
          <w:iCs/>
          <w:color w:val="000000" w:themeColor="text1"/>
          <w:szCs w:val="22"/>
        </w:rPr>
        <w:t>diabeto dozę.</w:t>
      </w:r>
    </w:p>
    <w:p w14:paraId="3943AB28" w14:textId="77777777" w:rsidR="00925E92" w:rsidRPr="00D410A0" w:rsidRDefault="00925E92">
      <w:pPr>
        <w:spacing w:line="240" w:lineRule="auto"/>
        <w:rPr>
          <w:rFonts w:eastAsia="Arial Unicode MS"/>
          <w:i/>
          <w:color w:val="000000" w:themeColor="text1"/>
          <w:szCs w:val="22"/>
        </w:rPr>
      </w:pPr>
    </w:p>
    <w:p w14:paraId="7409ED67" w14:textId="77777777" w:rsidR="00925E92" w:rsidRPr="00D410A0" w:rsidRDefault="00925E92">
      <w:pPr>
        <w:keepNext/>
        <w:keepLines/>
        <w:widowControl w:val="0"/>
        <w:spacing w:line="240" w:lineRule="auto"/>
        <w:rPr>
          <w:color w:val="000000" w:themeColor="text1"/>
          <w:u w:val="single"/>
        </w:rPr>
      </w:pPr>
      <w:r w:rsidRPr="00D410A0">
        <w:rPr>
          <w:color w:val="000000" w:themeColor="text1"/>
          <w:u w:val="single"/>
        </w:rPr>
        <w:t>Skiepijimas</w:t>
      </w:r>
    </w:p>
    <w:p w14:paraId="3BE57A62" w14:textId="77777777" w:rsidR="00925E92" w:rsidRPr="00D410A0" w:rsidRDefault="00925E92">
      <w:pPr>
        <w:keepNext/>
        <w:keepLines/>
        <w:widowControl w:val="0"/>
        <w:spacing w:line="240" w:lineRule="auto"/>
        <w:rPr>
          <w:rFonts w:eastAsia="Arial Unicode MS"/>
          <w:color w:val="000000" w:themeColor="text1"/>
          <w:szCs w:val="22"/>
          <w:u w:val="single"/>
        </w:rPr>
      </w:pPr>
    </w:p>
    <w:p w14:paraId="6D94E614" w14:textId="77777777" w:rsidR="00925E92" w:rsidRPr="00D410A0" w:rsidRDefault="00925E92">
      <w:pPr>
        <w:tabs>
          <w:tab w:val="clear" w:pos="567"/>
        </w:tabs>
        <w:autoSpaceDE w:val="0"/>
        <w:autoSpaceDN w:val="0"/>
        <w:adjustRightInd w:val="0"/>
        <w:spacing w:line="240" w:lineRule="auto"/>
        <w:rPr>
          <w:rFonts w:eastAsia="TimesNewRoman"/>
          <w:iCs/>
          <w:color w:val="000000" w:themeColor="text1"/>
          <w:szCs w:val="22"/>
        </w:rPr>
      </w:pPr>
      <w:r w:rsidRPr="00D410A0">
        <w:rPr>
          <w:color w:val="000000" w:themeColor="text1"/>
        </w:rPr>
        <w:t xml:space="preserve">Prieš pradedant gydymą tofacitinibu visus pacientus patartina paskiepyti visomis vakcinomis pagal galiojantį rekomenduojamų skiepų planą. Patartina neskiepyti gyvosiomis vakcinomis tofacitinibo </w:t>
      </w:r>
      <w:r w:rsidRPr="00D410A0">
        <w:rPr>
          <w:color w:val="000000" w:themeColor="text1"/>
        </w:rPr>
        <w:lastRenderedPageBreak/>
        <w:t>vartojimo metu. Sprendimą dėl skiepijimo gyvosiomis vakcinomis prieš pradedant gydymą tofacitinibu reikia priimti atsižvelgiant į konkretaus paciento turimą imunosupresiją.</w:t>
      </w:r>
    </w:p>
    <w:p w14:paraId="044B7D5D" w14:textId="77777777" w:rsidR="00925E92" w:rsidRPr="00D410A0" w:rsidRDefault="00925E92">
      <w:pPr>
        <w:tabs>
          <w:tab w:val="clear" w:pos="567"/>
        </w:tabs>
        <w:autoSpaceDE w:val="0"/>
        <w:autoSpaceDN w:val="0"/>
        <w:adjustRightInd w:val="0"/>
        <w:spacing w:line="240" w:lineRule="auto"/>
        <w:rPr>
          <w:rFonts w:eastAsia="TimesNewRoman"/>
          <w:color w:val="000000" w:themeColor="text1"/>
          <w:szCs w:val="22"/>
        </w:rPr>
      </w:pPr>
    </w:p>
    <w:p w14:paraId="5F150212" w14:textId="77777777" w:rsidR="00925E92" w:rsidRPr="00D410A0" w:rsidRDefault="00925E92">
      <w:pPr>
        <w:tabs>
          <w:tab w:val="clear" w:pos="567"/>
        </w:tabs>
        <w:autoSpaceDE w:val="0"/>
        <w:autoSpaceDN w:val="0"/>
        <w:adjustRightInd w:val="0"/>
        <w:spacing w:line="240" w:lineRule="auto"/>
        <w:rPr>
          <w:bCs/>
          <w:color w:val="000000" w:themeColor="text1"/>
          <w:szCs w:val="22"/>
        </w:rPr>
      </w:pPr>
      <w:r w:rsidRPr="00D410A0">
        <w:rPr>
          <w:color w:val="000000" w:themeColor="text1"/>
        </w:rPr>
        <w:t xml:space="preserve">Profilaktinių skiepų nuo juostinės pūslelinės reikalingumą reikia apsvarstyti atsižvelgiant į skiepijimo gaires. Ypatingą dėmesį reikia skirti ilgą laiką RA sergantiems pacientams, anksčiau vartojusiems du ar daugiau biologinių LMV. Jeigu skiriama gyvoji vakcina nuo juostinės pūslelinės, ją galima skirti tik pacientams, persirgusiems vėjaraupiais, arba tiems, kurių serologinis </w:t>
      </w:r>
      <w:r w:rsidRPr="00D410A0">
        <w:rPr>
          <w:i/>
          <w:color w:val="000000" w:themeColor="text1"/>
        </w:rPr>
        <w:t>varicella zoster</w:t>
      </w:r>
      <w:r w:rsidRPr="00D410A0">
        <w:rPr>
          <w:color w:val="000000" w:themeColor="text1"/>
        </w:rPr>
        <w:t xml:space="preserve"> viruso (VZV) tyrimo rezultatas teigiamas. Jeigu abejojama arba tiksliai nežinoma, ar pacientas sirgęs vėjaraupiais, patartina atlikti antikūnų prieš VZV tyrimą.</w:t>
      </w:r>
    </w:p>
    <w:p w14:paraId="43FD499A" w14:textId="77777777" w:rsidR="00925E92" w:rsidRPr="00D410A0" w:rsidRDefault="00925E92">
      <w:pPr>
        <w:tabs>
          <w:tab w:val="clear" w:pos="567"/>
        </w:tabs>
        <w:autoSpaceDE w:val="0"/>
        <w:autoSpaceDN w:val="0"/>
        <w:adjustRightInd w:val="0"/>
        <w:spacing w:line="240" w:lineRule="auto"/>
        <w:rPr>
          <w:bCs/>
          <w:color w:val="000000" w:themeColor="text1"/>
          <w:szCs w:val="22"/>
        </w:rPr>
      </w:pPr>
    </w:p>
    <w:p w14:paraId="66FD6359" w14:textId="77777777" w:rsidR="00925E92" w:rsidRPr="00D410A0" w:rsidRDefault="00925E92">
      <w:pPr>
        <w:tabs>
          <w:tab w:val="clear" w:pos="567"/>
        </w:tabs>
        <w:autoSpaceDE w:val="0"/>
        <w:autoSpaceDN w:val="0"/>
        <w:adjustRightInd w:val="0"/>
        <w:spacing w:line="240" w:lineRule="auto"/>
        <w:rPr>
          <w:color w:val="000000" w:themeColor="text1"/>
        </w:rPr>
      </w:pPr>
      <w:r w:rsidRPr="00D410A0">
        <w:rPr>
          <w:color w:val="000000" w:themeColor="text1"/>
        </w:rPr>
        <w:t>Skiepyti gyvosiomis vakcinomis galima likus ne mažiau kaip 2 savaitėms (pageidautina – 4 savaitėms) prieš pradedant skirti tofacitinibą arba vadovaujantis galiojančiomis skiepijimo gairėmis, susijusiomis su imunitetą moduliuojančių vaistinių preparatų vartojimu. Duomenų apie antrinį infekcijos perdavimą dėl skiepijimo gyvosiomis vakcinomis tofacitinibą vartojantiems pacientams nėra.</w:t>
      </w:r>
    </w:p>
    <w:p w14:paraId="21D93556" w14:textId="77777777" w:rsidR="00925E92" w:rsidRPr="00D410A0" w:rsidRDefault="00925E92">
      <w:pPr>
        <w:rPr>
          <w:color w:val="000000" w:themeColor="text1"/>
        </w:rPr>
      </w:pPr>
    </w:p>
    <w:p w14:paraId="24DFDC37" w14:textId="77777777" w:rsidR="00925E92" w:rsidRPr="00D410A0" w:rsidRDefault="00925E92">
      <w:pPr>
        <w:keepNext/>
        <w:spacing w:line="240" w:lineRule="auto"/>
        <w:rPr>
          <w:color w:val="000000" w:themeColor="text1"/>
          <w:szCs w:val="22"/>
          <w:u w:val="single"/>
        </w:rPr>
      </w:pPr>
      <w:r w:rsidRPr="00D410A0">
        <w:rPr>
          <w:color w:val="000000" w:themeColor="text1"/>
          <w:szCs w:val="22"/>
          <w:u w:val="single"/>
        </w:rPr>
        <w:t>Virškinimo trakto obstrukcija vartojant nesideformuojančių pailginto atpalaidavimo farmacinių formų vaistinius preparatus</w:t>
      </w:r>
    </w:p>
    <w:p w14:paraId="3B0FF7C2" w14:textId="77777777" w:rsidR="00925E92" w:rsidRPr="00D410A0" w:rsidRDefault="00925E92">
      <w:pPr>
        <w:keepNext/>
        <w:spacing w:line="240" w:lineRule="auto"/>
        <w:rPr>
          <w:color w:val="000000" w:themeColor="text1"/>
          <w:szCs w:val="22"/>
        </w:rPr>
      </w:pPr>
    </w:p>
    <w:p w14:paraId="6EA095C8" w14:textId="77777777" w:rsidR="00925E92" w:rsidRPr="00D410A0" w:rsidRDefault="00925E92">
      <w:pPr>
        <w:spacing w:line="240" w:lineRule="auto"/>
        <w:rPr>
          <w:color w:val="000000" w:themeColor="text1"/>
        </w:rPr>
      </w:pPr>
      <w:r w:rsidRPr="00D410A0">
        <w:rPr>
          <w:color w:val="000000" w:themeColor="text1"/>
        </w:rPr>
        <w:t>Tofacitinibo pailginto atpalaidavimo tabletes reikia skirti atsargiai pacientams, turintiems stiprių susiaurėjimų virškinimo trakte (patologinių arba jatrogeninių). Gauta retų pranešimų, kad pacientams, kuriems nustatyta virškinimo trakto susiaurėjimų, pasireiškė obstrukcijos simptomų, susijusių su kitų nesideformuojančių pailginto atpalaidavimo farmaciių formų vaistinių preparatų rijimu.</w:t>
      </w:r>
    </w:p>
    <w:p w14:paraId="219EFE5D" w14:textId="77777777" w:rsidR="00925E92" w:rsidRPr="00D410A0" w:rsidRDefault="00925E92">
      <w:pPr>
        <w:rPr>
          <w:color w:val="000000" w:themeColor="text1"/>
        </w:rPr>
      </w:pPr>
    </w:p>
    <w:p w14:paraId="6B90EE0E" w14:textId="77777777" w:rsidR="00925E92" w:rsidRPr="00D410A0" w:rsidRDefault="00925E92">
      <w:pPr>
        <w:spacing w:line="240" w:lineRule="auto"/>
        <w:rPr>
          <w:color w:val="000000" w:themeColor="text1"/>
          <w:u w:val="single"/>
        </w:rPr>
      </w:pPr>
      <w:r w:rsidRPr="00D410A0">
        <w:rPr>
          <w:color w:val="000000" w:themeColor="text1"/>
          <w:u w:val="single"/>
        </w:rPr>
        <w:t>Sudėtyje esančios pagalbinės medžiagos</w:t>
      </w:r>
    </w:p>
    <w:p w14:paraId="320978BC" w14:textId="77777777" w:rsidR="00925E92" w:rsidRPr="00D410A0" w:rsidRDefault="00925E92">
      <w:pPr>
        <w:widowControl w:val="0"/>
        <w:spacing w:line="240" w:lineRule="auto"/>
        <w:rPr>
          <w:color w:val="000000" w:themeColor="text1"/>
        </w:rPr>
      </w:pPr>
    </w:p>
    <w:p w14:paraId="3069A2A2" w14:textId="77777777" w:rsidR="00925E92" w:rsidRPr="00D410A0" w:rsidRDefault="00925E92">
      <w:pPr>
        <w:widowControl w:val="0"/>
        <w:spacing w:line="240" w:lineRule="auto"/>
        <w:rPr>
          <w:color w:val="000000" w:themeColor="text1"/>
          <w:szCs w:val="22"/>
        </w:rPr>
      </w:pPr>
      <w:r w:rsidRPr="00D410A0">
        <w:rPr>
          <w:color w:val="000000" w:themeColor="text1"/>
        </w:rPr>
        <w:t>Tofacitinibo pailginto atpalaidavimo tabletėse yra sorbitolio. Reikia atsižvelgti į adityvų kartu vartojamų vaistinių preparatų, kurių sudėtyje yra sorbitolio (ar fruktozės), ir su maistu vartojamo sorbitolio (ar fruktozės) poveikį.</w:t>
      </w:r>
    </w:p>
    <w:p w14:paraId="5F90EEA0" w14:textId="77777777" w:rsidR="00925E92" w:rsidRPr="00D410A0" w:rsidRDefault="00925E92">
      <w:pPr>
        <w:widowControl w:val="0"/>
        <w:spacing w:line="240" w:lineRule="auto"/>
        <w:rPr>
          <w:color w:val="000000" w:themeColor="text1"/>
          <w:szCs w:val="22"/>
        </w:rPr>
      </w:pPr>
    </w:p>
    <w:p w14:paraId="561F5ECB" w14:textId="77777777" w:rsidR="00925E92" w:rsidRPr="00D410A0" w:rsidRDefault="00925E92">
      <w:pPr>
        <w:widowControl w:val="0"/>
        <w:spacing w:line="240" w:lineRule="auto"/>
        <w:rPr>
          <w:color w:val="000000" w:themeColor="text1"/>
          <w:szCs w:val="22"/>
        </w:rPr>
      </w:pPr>
      <w:r w:rsidRPr="00D410A0">
        <w:rPr>
          <w:color w:val="000000" w:themeColor="text1"/>
        </w:rPr>
        <w:t>Geriamojo vaistinio preparato sudėtyje esantis sorbitolis gali paveikti kitų kartu vartojamų geriamųjų vaistinių preparatų biologinį prieinamumą.</w:t>
      </w:r>
    </w:p>
    <w:p w14:paraId="0C847674" w14:textId="77777777" w:rsidR="00925E92" w:rsidRPr="0015299C" w:rsidRDefault="00925E92">
      <w:pPr>
        <w:tabs>
          <w:tab w:val="clear" w:pos="567"/>
        </w:tabs>
        <w:spacing w:line="240" w:lineRule="auto"/>
        <w:ind w:left="561" w:hanging="561"/>
        <w:outlineLvl w:val="0"/>
        <w:rPr>
          <w:b/>
          <w:color w:val="000000" w:themeColor="text1"/>
          <w:sz w:val="18"/>
          <w:szCs w:val="18"/>
          <w:u w:val="single"/>
        </w:rPr>
      </w:pPr>
    </w:p>
    <w:p w14:paraId="50C0F869" w14:textId="77777777" w:rsidR="00925E92" w:rsidRPr="00D410A0" w:rsidRDefault="00925E92">
      <w:pPr>
        <w:keepNext/>
        <w:tabs>
          <w:tab w:val="clear" w:pos="567"/>
        </w:tabs>
        <w:spacing w:line="240" w:lineRule="auto"/>
        <w:ind w:left="562" w:hanging="562"/>
        <w:outlineLvl w:val="0"/>
        <w:rPr>
          <w:color w:val="000000" w:themeColor="text1"/>
          <w:szCs w:val="22"/>
        </w:rPr>
      </w:pPr>
      <w:r w:rsidRPr="00D410A0">
        <w:rPr>
          <w:b/>
          <w:color w:val="000000" w:themeColor="text1"/>
        </w:rPr>
        <w:t>4.5</w:t>
      </w:r>
      <w:r w:rsidRPr="00D410A0">
        <w:rPr>
          <w:color w:val="000000" w:themeColor="text1"/>
        </w:rPr>
        <w:tab/>
      </w:r>
      <w:r w:rsidRPr="00D410A0">
        <w:rPr>
          <w:b/>
          <w:color w:val="000000" w:themeColor="text1"/>
        </w:rPr>
        <w:t>Sąveika su kitais vaistiniais preparatais ir kitokia sąveika</w:t>
      </w:r>
    </w:p>
    <w:p w14:paraId="1606BDCC" w14:textId="77777777" w:rsidR="00925E92" w:rsidRPr="00D410A0" w:rsidRDefault="00925E92">
      <w:pPr>
        <w:keepNext/>
        <w:tabs>
          <w:tab w:val="clear" w:pos="567"/>
        </w:tabs>
        <w:spacing w:line="240" w:lineRule="auto"/>
        <w:rPr>
          <w:color w:val="000000" w:themeColor="text1"/>
          <w:szCs w:val="22"/>
        </w:rPr>
      </w:pPr>
    </w:p>
    <w:p w14:paraId="1BABF2EF" w14:textId="77777777" w:rsidR="00925E92" w:rsidRPr="00D410A0" w:rsidRDefault="00925E92">
      <w:pPr>
        <w:keepNext/>
        <w:spacing w:line="240" w:lineRule="auto"/>
        <w:rPr>
          <w:color w:val="000000" w:themeColor="text1"/>
          <w:u w:val="single"/>
        </w:rPr>
      </w:pPr>
      <w:r w:rsidRPr="00D410A0">
        <w:rPr>
          <w:color w:val="000000" w:themeColor="text1"/>
          <w:u w:val="single"/>
        </w:rPr>
        <w:t>Galimas kitų vaistinių preparatų poveikis tofacitinibo farmakokinetikai (FK)</w:t>
      </w:r>
    </w:p>
    <w:p w14:paraId="2E937AAA" w14:textId="77777777" w:rsidR="00925E92" w:rsidRPr="00D410A0" w:rsidRDefault="00925E92">
      <w:pPr>
        <w:keepNext/>
        <w:spacing w:line="240" w:lineRule="auto"/>
        <w:rPr>
          <w:rFonts w:eastAsia="Arial Unicode MS"/>
          <w:color w:val="000000" w:themeColor="text1"/>
          <w:szCs w:val="22"/>
          <w:u w:val="single"/>
        </w:rPr>
      </w:pPr>
    </w:p>
    <w:p w14:paraId="6AD59C4E" w14:textId="77777777" w:rsidR="00925E92" w:rsidRPr="00D410A0" w:rsidRDefault="00925E92">
      <w:pPr>
        <w:spacing w:line="240" w:lineRule="auto"/>
        <w:rPr>
          <w:color w:val="000000" w:themeColor="text1"/>
          <w:szCs w:val="22"/>
        </w:rPr>
      </w:pPr>
      <w:r w:rsidRPr="00D410A0">
        <w:rPr>
          <w:color w:val="000000" w:themeColor="text1"/>
        </w:rPr>
        <w:t>Kadangi tofacitinibas metabolizuojamas veikiant CYP3A4, galima sąveika kartu vartojant vaistinius preparatus, slopinančius arba skatinančius CYP3A4. tofacitinibo ekspozicija padidėja jo skiriant kartu su stipriais CYP3A4 inhibitoriais (pvz., ketokonazolu)</w:t>
      </w:r>
      <w:r w:rsidRPr="00D410A0">
        <w:rPr>
          <w:b/>
          <w:color w:val="000000" w:themeColor="text1"/>
          <w:vertAlign w:val="superscript"/>
        </w:rPr>
        <w:t xml:space="preserve"> </w:t>
      </w:r>
      <w:r w:rsidRPr="00D410A0">
        <w:rPr>
          <w:color w:val="000000" w:themeColor="text1"/>
        </w:rPr>
        <w:t>arba su vienu arba keliais vaistiniais preparatais, kurie, vartojami kartu, vidutiniškai slopina CYP3A4 ir stipriai slopina CYP2C19 (pvz., flukonazolu)</w:t>
      </w:r>
      <w:r w:rsidRPr="00D410A0">
        <w:rPr>
          <w:b/>
          <w:color w:val="000000" w:themeColor="text1"/>
          <w:vertAlign w:val="superscript"/>
        </w:rPr>
        <w:t xml:space="preserve"> </w:t>
      </w:r>
      <w:r w:rsidRPr="00D410A0">
        <w:rPr>
          <w:color w:val="000000" w:themeColor="text1"/>
        </w:rPr>
        <w:t>(žr. 4.2 skyrių)</w:t>
      </w:r>
      <w:r w:rsidRPr="00D410A0">
        <w:rPr>
          <w:i/>
          <w:color w:val="000000" w:themeColor="text1"/>
        </w:rPr>
        <w:t>.</w:t>
      </w:r>
    </w:p>
    <w:p w14:paraId="1FDA404B" w14:textId="77777777" w:rsidR="00925E92" w:rsidRPr="00D410A0" w:rsidRDefault="00925E92">
      <w:pPr>
        <w:spacing w:line="240" w:lineRule="auto"/>
        <w:rPr>
          <w:rFonts w:eastAsia="Arial Unicode MS"/>
          <w:color w:val="000000" w:themeColor="text1"/>
          <w:szCs w:val="22"/>
        </w:rPr>
      </w:pPr>
    </w:p>
    <w:p w14:paraId="12E13CB7" w14:textId="77777777" w:rsidR="00925E92" w:rsidRPr="00D410A0" w:rsidRDefault="00925E92">
      <w:pPr>
        <w:spacing w:line="240" w:lineRule="auto"/>
        <w:rPr>
          <w:rFonts w:eastAsia="Arial Unicode MS"/>
          <w:color w:val="000000" w:themeColor="text1"/>
          <w:szCs w:val="22"/>
        </w:rPr>
      </w:pPr>
      <w:r w:rsidRPr="00D410A0">
        <w:rPr>
          <w:color w:val="000000" w:themeColor="text1"/>
        </w:rPr>
        <w:t>Tofacitinibo ekspozicija sumažėjo jo skiriant kartu su stipriais CYP induktoriais (pvz., rifampicinu). Mažai tikėtina, kad tofacitinibo farmakokinetiką (FK) reikšmingai veiktų vien tik CYP2C19 arba P glikoproteino inhibitoriai.</w:t>
      </w:r>
    </w:p>
    <w:p w14:paraId="65E2E62F" w14:textId="77777777" w:rsidR="00925E92" w:rsidRPr="00D410A0" w:rsidRDefault="00925E92">
      <w:pPr>
        <w:spacing w:line="240" w:lineRule="auto"/>
        <w:rPr>
          <w:color w:val="000000" w:themeColor="text1"/>
          <w:szCs w:val="22"/>
        </w:rPr>
      </w:pPr>
    </w:p>
    <w:p w14:paraId="4CA591A2" w14:textId="7D4A5234" w:rsidR="00925E92" w:rsidRPr="00D410A0" w:rsidRDefault="00925E92">
      <w:pPr>
        <w:spacing w:line="240" w:lineRule="auto"/>
        <w:rPr>
          <w:color w:val="000000" w:themeColor="text1"/>
        </w:rPr>
      </w:pPr>
      <w:r w:rsidRPr="00D410A0">
        <w:rPr>
          <w:color w:val="000000" w:themeColor="text1"/>
        </w:rPr>
        <w:t>Skiriant kartu su ketokonazolu (stipriu CYP3A4 inhibitoriumi), flukonazolu (vidutiniu CYP3A4 ir stipriu CYP2C19 inhibitoriumi), takrolimuzu (silpnu CYP3A4 inhibitoriumi) ir ciklosporinu (vidutiniu CYP3A4 inhibitoriumi) padidėjo tofacitinibo AUC, o nuo rifampicino (stipraus CYP induktoriaus) tofacitinibo AUC sumažėjo. Tofacitinibo skiriant kartu su stipriais CYP induktoriais (pvz., rifampicinu) gali išnykti arba sumažėti klinikinis atsakas (žr. 1 pav.). Nerekomenduojama stiprių CYP3A4 induktorių skirti kartu su tofacitinibu. Vartojant kartu su ketokonazolu ir flukonazolu tofacitinibo C</w:t>
      </w:r>
      <w:r w:rsidRPr="00D410A0">
        <w:rPr>
          <w:color w:val="000000" w:themeColor="text1"/>
          <w:vertAlign w:val="subscript"/>
        </w:rPr>
        <w:t>max</w:t>
      </w:r>
      <w:r w:rsidRPr="00D410A0">
        <w:rPr>
          <w:color w:val="000000" w:themeColor="text1"/>
        </w:rPr>
        <w:t xml:space="preserve"> padidėjo, o vartojant kartu su takrolimuzu, ciklosporinu ir rifampicinu – tofacitinibo C</w:t>
      </w:r>
      <w:r w:rsidRPr="00D410A0">
        <w:rPr>
          <w:color w:val="000000" w:themeColor="text1"/>
          <w:vertAlign w:val="subscript"/>
        </w:rPr>
        <w:t>max</w:t>
      </w:r>
      <w:r w:rsidRPr="00D410A0">
        <w:rPr>
          <w:color w:val="000000" w:themeColor="text1"/>
        </w:rPr>
        <w:t xml:space="preserve"> sumažėjo. RA sergantiems pacientams vaist</w:t>
      </w:r>
      <w:r w:rsidR="00B82DB6" w:rsidRPr="00D410A0">
        <w:rPr>
          <w:color w:val="000000" w:themeColor="text1"/>
        </w:rPr>
        <w:t>inį preparatą</w:t>
      </w:r>
      <w:r w:rsidRPr="00D410A0">
        <w:rPr>
          <w:color w:val="000000" w:themeColor="text1"/>
        </w:rPr>
        <w:t xml:space="preserve"> vartojant kartu su MTX 15–25 mg doze vieną kartą per savaitę, poveikio tofacitinibo FK nenustatyta (žr. 1 pav.).</w:t>
      </w:r>
    </w:p>
    <w:p w14:paraId="06D0D7A9" w14:textId="77777777" w:rsidR="00925E92" w:rsidRPr="00D410A0" w:rsidRDefault="00925E92">
      <w:pPr>
        <w:spacing w:line="240" w:lineRule="auto"/>
        <w:rPr>
          <w:color w:val="000000" w:themeColor="text1"/>
          <w:szCs w:val="22"/>
        </w:rPr>
      </w:pPr>
    </w:p>
    <w:p w14:paraId="14EE1FC6" w14:textId="77777777" w:rsidR="00925E92" w:rsidRPr="00D410A0" w:rsidRDefault="00925E92">
      <w:pPr>
        <w:pStyle w:val="ListBullet"/>
        <w:keepNext/>
        <w:numPr>
          <w:ilvl w:val="0"/>
          <w:numId w:val="0"/>
        </w:numPr>
        <w:rPr>
          <w:rFonts w:eastAsia="Arial Unicode MS"/>
          <w:b/>
          <w:color w:val="000000" w:themeColor="text1"/>
          <w:sz w:val="22"/>
          <w:szCs w:val="22"/>
        </w:rPr>
      </w:pPr>
      <w:r w:rsidRPr="00D410A0">
        <w:rPr>
          <w:b/>
          <w:color w:val="000000" w:themeColor="text1"/>
          <w:sz w:val="22"/>
        </w:rPr>
        <w:lastRenderedPageBreak/>
        <w:t>1 pav. Kitų vaistinių preparatų poveikis tofacitinibo FK</w:t>
      </w:r>
    </w:p>
    <w:p w14:paraId="0E45BD4F" w14:textId="1798D99C" w:rsidR="00925E92" w:rsidRPr="00D410A0" w:rsidRDefault="0076610C">
      <w:pPr>
        <w:pStyle w:val="ListBullet"/>
        <w:keepNext/>
        <w:numPr>
          <w:ilvl w:val="0"/>
          <w:numId w:val="0"/>
        </w:numPr>
        <w:rPr>
          <w:rFonts w:eastAsia="Arial Unicode MS"/>
          <w:b/>
          <w:color w:val="000000" w:themeColor="text1"/>
          <w:sz w:val="22"/>
          <w:szCs w:val="22"/>
        </w:rPr>
      </w:pPr>
      <w:r w:rsidRPr="0015299C">
        <w:rPr>
          <w:noProof/>
          <w:color w:val="000000" w:themeColor="text1"/>
          <w:lang w:val="en-GB" w:eastAsia="en-GB" w:bidi="ar-SA"/>
        </w:rPr>
        <mc:AlternateContent>
          <mc:Choice Requires="wpc">
            <w:drawing>
              <wp:inline distT="0" distB="0" distL="0" distR="0" wp14:anchorId="6DCDA179" wp14:editId="34F434C3">
                <wp:extent cx="6361430" cy="3782060"/>
                <wp:effectExtent l="0" t="0" r="1270" b="0"/>
                <wp:docPr id="222" name="Canvas 68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1193" name="Group 221"/>
                        <wpg:cNvGrpSpPr>
                          <a:grpSpLocks noRot="1" noChangeAspect="1"/>
                        </wpg:cNvGrpSpPr>
                        <wpg:grpSpPr bwMode="auto">
                          <a:xfrm>
                            <a:off x="0" y="476208"/>
                            <a:ext cx="5160024" cy="2947747"/>
                            <a:chOff x="-125" y="750"/>
                            <a:chExt cx="8126" cy="4642"/>
                          </a:xfrm>
                        </wpg:grpSpPr>
                        <wps:wsp>
                          <wps:cNvPr id="1194" name="Rectangle 222"/>
                          <wps:cNvSpPr>
                            <a:spLocks noRot="1" noChangeAspect="1" noEditPoints="1" noChangeArrowheads="1" noChangeShapeType="1" noTextEdit="1"/>
                          </wps:cNvSpPr>
                          <wps:spPr bwMode="auto">
                            <a:xfrm>
                              <a:off x="5213" y="918"/>
                              <a:ext cx="28" cy="1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5" name="Rectangle 223"/>
                          <wps:cNvSpPr>
                            <a:spLocks noRot="1" noChangeAspect="1" noEditPoints="1" noChangeArrowheads="1" noChangeShapeType="1" noTextEdit="1"/>
                          </wps:cNvSpPr>
                          <wps:spPr bwMode="auto">
                            <a:xfrm>
                              <a:off x="5213" y="918"/>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6" name="Rectangle 224"/>
                          <wps:cNvSpPr>
                            <a:spLocks noRot="1" noChangeAspect="1" noEditPoints="1" noChangeArrowheads="1" noChangeShapeType="1" noTextEdit="1"/>
                          </wps:cNvSpPr>
                          <wps:spPr bwMode="auto">
                            <a:xfrm>
                              <a:off x="5213" y="1016"/>
                              <a:ext cx="28"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7" name="Rectangle 225"/>
                          <wps:cNvSpPr>
                            <a:spLocks noRot="1" noChangeAspect="1" noEditPoints="1" noChangeArrowheads="1" noChangeShapeType="1" noTextEdit="1"/>
                          </wps:cNvSpPr>
                          <wps:spPr bwMode="auto">
                            <a:xfrm>
                              <a:off x="5185" y="932"/>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8" name="Rectangle 226"/>
                          <wps:cNvSpPr>
                            <a:spLocks noRot="1" noChangeAspect="1" noEditPoints="1" noChangeArrowheads="1" noChangeShapeType="1" noTextEdit="1"/>
                          </wps:cNvSpPr>
                          <wps:spPr bwMode="auto">
                            <a:xfrm>
                              <a:off x="5185" y="988"/>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9" name="Rectangle 227"/>
                          <wps:cNvSpPr>
                            <a:spLocks noRot="1" noChangeAspect="1" noEditPoints="1" noChangeArrowheads="1" noChangeShapeType="1" noTextEdit="1"/>
                          </wps:cNvSpPr>
                          <wps:spPr bwMode="auto">
                            <a:xfrm>
                              <a:off x="5171" y="960"/>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0" name="Rectangle 228"/>
                          <wps:cNvSpPr>
                            <a:spLocks noRot="1" noChangeAspect="1" noEditPoints="1" noChangeArrowheads="1" noChangeShapeType="1" noTextEdit="1"/>
                          </wps:cNvSpPr>
                          <wps:spPr bwMode="auto">
                            <a:xfrm>
                              <a:off x="5171" y="974"/>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1" name="Rectangle 229"/>
                          <wps:cNvSpPr>
                            <a:spLocks noRot="1" noChangeAspect="1" noEditPoints="1" noChangeArrowheads="1" noChangeShapeType="1" noTextEdit="1"/>
                          </wps:cNvSpPr>
                          <wps:spPr bwMode="auto">
                            <a:xfrm>
                              <a:off x="5171" y="974"/>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2" name="Rectangle 230"/>
                          <wps:cNvSpPr>
                            <a:spLocks noRot="1" noChangeAspect="1" noEditPoints="1" noChangeArrowheads="1" noChangeShapeType="1" noTextEdit="1"/>
                          </wps:cNvSpPr>
                          <wps:spPr bwMode="auto">
                            <a:xfrm>
                              <a:off x="5171" y="960"/>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3" name="Oval 231"/>
                          <wps:cNvSpPr>
                            <a:spLocks noRot="1" noChangeAspect="1" noEditPoints="1" noChangeArrowheads="1" noChangeShapeType="1" noTextEdit="1"/>
                          </wps:cNvSpPr>
                          <wps:spPr bwMode="auto">
                            <a:xfrm>
                              <a:off x="5171" y="918"/>
                              <a:ext cx="98" cy="98"/>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4" name="Rectangle 232"/>
                          <wps:cNvSpPr>
                            <a:spLocks noRot="1" noChangeAspect="1" noEditPoints="1" noChangeArrowheads="1" noChangeShapeType="1" noTextEdit="1"/>
                          </wps:cNvSpPr>
                          <wps:spPr bwMode="auto">
                            <a:xfrm>
                              <a:off x="4209" y="1141"/>
                              <a:ext cx="28" cy="1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5" name="Rectangle 233"/>
                          <wps:cNvSpPr>
                            <a:spLocks noRot="1" noChangeAspect="1" noEditPoints="1" noChangeArrowheads="1" noChangeShapeType="1" noTextEdit="1"/>
                          </wps:cNvSpPr>
                          <wps:spPr bwMode="auto">
                            <a:xfrm>
                              <a:off x="4209" y="1141"/>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6" name="Rectangle 234"/>
                          <wps:cNvSpPr>
                            <a:spLocks noRot="1" noChangeAspect="1" noEditPoints="1" noChangeArrowheads="1" noChangeShapeType="1" noTextEdit="1"/>
                          </wps:cNvSpPr>
                          <wps:spPr bwMode="auto">
                            <a:xfrm>
                              <a:off x="4209" y="1239"/>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7" name="Rectangle 235"/>
                          <wps:cNvSpPr>
                            <a:spLocks noRot="1" noChangeAspect="1" noEditPoints="1" noChangeArrowheads="1" noChangeShapeType="1" noTextEdit="1"/>
                          </wps:cNvSpPr>
                          <wps:spPr bwMode="auto">
                            <a:xfrm>
                              <a:off x="4181" y="1155"/>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8" name="Rectangle 236"/>
                          <wps:cNvSpPr>
                            <a:spLocks noRot="1" noChangeAspect="1" noEditPoints="1" noChangeArrowheads="1" noChangeShapeType="1" noTextEdit="1"/>
                          </wps:cNvSpPr>
                          <wps:spPr bwMode="auto">
                            <a:xfrm>
                              <a:off x="4181" y="1211"/>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9" name="Rectangle 237"/>
                          <wps:cNvSpPr>
                            <a:spLocks noRot="1" noChangeAspect="1" noEditPoints="1" noChangeArrowheads="1" noChangeShapeType="1" noTextEdit="1"/>
                          </wps:cNvSpPr>
                          <wps:spPr bwMode="auto">
                            <a:xfrm>
                              <a:off x="4168" y="1183"/>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0" name="Rectangle 238"/>
                          <wps:cNvSpPr>
                            <a:spLocks noRot="1" noChangeAspect="1" noEditPoints="1" noChangeArrowheads="1" noChangeShapeType="1" noTextEdit="1"/>
                          </wps:cNvSpPr>
                          <wps:spPr bwMode="auto">
                            <a:xfrm>
                              <a:off x="4168" y="1197"/>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1" name="Rectangle 239"/>
                          <wps:cNvSpPr>
                            <a:spLocks noRot="1" noChangeAspect="1" noEditPoints="1" noChangeArrowheads="1" noChangeShapeType="1" noTextEdit="1"/>
                          </wps:cNvSpPr>
                          <wps:spPr bwMode="auto">
                            <a:xfrm>
                              <a:off x="4168" y="1197"/>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2" name="Rectangle 240"/>
                          <wps:cNvSpPr>
                            <a:spLocks noRot="1" noChangeAspect="1" noEditPoints="1" noChangeArrowheads="1" noChangeShapeType="1" noTextEdit="1"/>
                          </wps:cNvSpPr>
                          <wps:spPr bwMode="auto">
                            <a:xfrm>
                              <a:off x="4168" y="1183"/>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3" name="Oval 241"/>
                          <wps:cNvSpPr>
                            <a:spLocks noRot="1" noChangeAspect="1" noEditPoints="1" noChangeArrowheads="1" noChangeShapeType="1" noTextEdit="1"/>
                          </wps:cNvSpPr>
                          <wps:spPr bwMode="auto">
                            <a:xfrm>
                              <a:off x="4168" y="1141"/>
                              <a:ext cx="97" cy="98"/>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4" name="Rectangle 242"/>
                          <wps:cNvSpPr>
                            <a:spLocks noRot="1" noChangeAspect="1" noEditPoints="1" noChangeArrowheads="1" noChangeShapeType="1" noTextEdit="1"/>
                          </wps:cNvSpPr>
                          <wps:spPr bwMode="auto">
                            <a:xfrm>
                              <a:off x="4934" y="1574"/>
                              <a:ext cx="28" cy="1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5" name="Rectangle 243"/>
                          <wps:cNvSpPr>
                            <a:spLocks noRot="1" noChangeAspect="1" noEditPoints="1" noChangeArrowheads="1" noChangeShapeType="1" noTextEdit="1"/>
                          </wps:cNvSpPr>
                          <wps:spPr bwMode="auto">
                            <a:xfrm>
                              <a:off x="4934" y="1574"/>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6" name="Rectangle 244"/>
                          <wps:cNvSpPr>
                            <a:spLocks noRot="1" noChangeAspect="1" noEditPoints="1" noChangeArrowheads="1" noChangeShapeType="1" noTextEdit="1"/>
                          </wps:cNvSpPr>
                          <wps:spPr bwMode="auto">
                            <a:xfrm>
                              <a:off x="4934" y="1672"/>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7" name="Rectangle 245"/>
                          <wps:cNvSpPr>
                            <a:spLocks noRot="1" noChangeAspect="1" noEditPoints="1" noChangeArrowheads="1" noChangeShapeType="1" noTextEdit="1"/>
                          </wps:cNvSpPr>
                          <wps:spPr bwMode="auto">
                            <a:xfrm>
                              <a:off x="4906" y="1588"/>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8" name="Rectangle 246"/>
                          <wps:cNvSpPr>
                            <a:spLocks noRot="1" noChangeAspect="1" noEditPoints="1" noChangeArrowheads="1" noChangeShapeType="1" noTextEdit="1"/>
                          </wps:cNvSpPr>
                          <wps:spPr bwMode="auto">
                            <a:xfrm>
                              <a:off x="4906" y="1644"/>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9" name="Rectangle 247"/>
                          <wps:cNvSpPr>
                            <a:spLocks noRot="1" noChangeAspect="1" noEditPoints="1" noChangeArrowheads="1" noChangeShapeType="1" noTextEdit="1"/>
                          </wps:cNvSpPr>
                          <wps:spPr bwMode="auto">
                            <a:xfrm>
                              <a:off x="4892" y="1616"/>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0" name="Rectangle 248"/>
                          <wps:cNvSpPr>
                            <a:spLocks noRot="1" noChangeAspect="1" noEditPoints="1" noChangeArrowheads="1" noChangeShapeType="1" noTextEdit="1"/>
                          </wps:cNvSpPr>
                          <wps:spPr bwMode="auto">
                            <a:xfrm>
                              <a:off x="4892" y="1630"/>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1" name="Rectangle 249"/>
                          <wps:cNvSpPr>
                            <a:spLocks noRot="1" noChangeAspect="1" noEditPoints="1" noChangeArrowheads="1" noChangeShapeType="1" noTextEdit="1"/>
                          </wps:cNvSpPr>
                          <wps:spPr bwMode="auto">
                            <a:xfrm>
                              <a:off x="4892" y="1630"/>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2" name="Rectangle 250"/>
                          <wps:cNvSpPr>
                            <a:spLocks noRot="1" noChangeAspect="1" noEditPoints="1" noChangeArrowheads="1" noChangeShapeType="1" noTextEdit="1"/>
                          </wps:cNvSpPr>
                          <wps:spPr bwMode="auto">
                            <a:xfrm>
                              <a:off x="4892" y="1616"/>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3" name="Oval 251"/>
                          <wps:cNvSpPr>
                            <a:spLocks noRot="1" noChangeAspect="1" noEditPoints="1" noChangeArrowheads="1" noChangeShapeType="1" noTextEdit="1"/>
                          </wps:cNvSpPr>
                          <wps:spPr bwMode="auto">
                            <a:xfrm>
                              <a:off x="4892" y="1574"/>
                              <a:ext cx="98" cy="98"/>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4" name="Rectangle 252"/>
                          <wps:cNvSpPr>
                            <a:spLocks noRot="1" noChangeAspect="1" noEditPoints="1" noChangeArrowheads="1" noChangeShapeType="1" noTextEdit="1"/>
                          </wps:cNvSpPr>
                          <wps:spPr bwMode="auto">
                            <a:xfrm>
                              <a:off x="4335" y="1797"/>
                              <a:ext cx="28" cy="1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5" name="Rectangle 253"/>
                          <wps:cNvSpPr>
                            <a:spLocks noRot="1" noChangeAspect="1" noEditPoints="1" noChangeArrowheads="1" noChangeShapeType="1" noTextEdit="1"/>
                          </wps:cNvSpPr>
                          <wps:spPr bwMode="auto">
                            <a:xfrm>
                              <a:off x="4335" y="1797"/>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6" name="Rectangle 254"/>
                          <wps:cNvSpPr>
                            <a:spLocks noRot="1" noChangeAspect="1" noEditPoints="1" noChangeArrowheads="1" noChangeShapeType="1" noTextEdit="1"/>
                          </wps:cNvSpPr>
                          <wps:spPr bwMode="auto">
                            <a:xfrm>
                              <a:off x="4335" y="1895"/>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7" name="Rectangle 255"/>
                          <wps:cNvSpPr>
                            <a:spLocks noRot="1" noChangeAspect="1" noEditPoints="1" noChangeArrowheads="1" noChangeShapeType="1" noTextEdit="1"/>
                          </wps:cNvSpPr>
                          <wps:spPr bwMode="auto">
                            <a:xfrm>
                              <a:off x="4307" y="1811"/>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8" name="Rectangle 256"/>
                          <wps:cNvSpPr>
                            <a:spLocks noRot="1" noChangeAspect="1" noEditPoints="1" noChangeArrowheads="1" noChangeShapeType="1" noTextEdit="1"/>
                          </wps:cNvSpPr>
                          <wps:spPr bwMode="auto">
                            <a:xfrm>
                              <a:off x="4307" y="1867"/>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9" name="Rectangle 257"/>
                          <wps:cNvSpPr>
                            <a:spLocks noRot="1" noChangeAspect="1" noEditPoints="1" noChangeArrowheads="1" noChangeShapeType="1" noTextEdit="1"/>
                          </wps:cNvSpPr>
                          <wps:spPr bwMode="auto">
                            <a:xfrm>
                              <a:off x="4293" y="1839"/>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0" name="Rectangle 258"/>
                          <wps:cNvSpPr>
                            <a:spLocks noRot="1" noChangeAspect="1" noEditPoints="1" noChangeArrowheads="1" noChangeShapeType="1" noTextEdit="1"/>
                          </wps:cNvSpPr>
                          <wps:spPr bwMode="auto">
                            <a:xfrm>
                              <a:off x="4293" y="1853"/>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1" name="Rectangle 259"/>
                          <wps:cNvSpPr>
                            <a:spLocks noRot="1" noChangeAspect="1" noEditPoints="1" noChangeArrowheads="1" noChangeShapeType="1" noTextEdit="1"/>
                          </wps:cNvSpPr>
                          <wps:spPr bwMode="auto">
                            <a:xfrm>
                              <a:off x="4293" y="1853"/>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2" name="Rectangle 260"/>
                          <wps:cNvSpPr>
                            <a:spLocks noRot="1" noChangeAspect="1" noEditPoints="1" noChangeArrowheads="1" noChangeShapeType="1" noTextEdit="1"/>
                          </wps:cNvSpPr>
                          <wps:spPr bwMode="auto">
                            <a:xfrm>
                              <a:off x="4293" y="1839"/>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3" name="Oval 261"/>
                          <wps:cNvSpPr>
                            <a:spLocks noRot="1" noChangeAspect="1" noEditPoints="1" noChangeArrowheads="1" noChangeShapeType="1" noTextEdit="1"/>
                          </wps:cNvSpPr>
                          <wps:spPr bwMode="auto">
                            <a:xfrm>
                              <a:off x="4293" y="1797"/>
                              <a:ext cx="98" cy="98"/>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4" name="Rectangle 262"/>
                          <wps:cNvSpPr>
                            <a:spLocks noRot="1" noChangeAspect="1" noEditPoints="1" noChangeArrowheads="1" noChangeShapeType="1" noTextEdit="1"/>
                          </wps:cNvSpPr>
                          <wps:spPr bwMode="auto">
                            <a:xfrm>
                              <a:off x="3052" y="2244"/>
                              <a:ext cx="28" cy="1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5" name="Rectangle 263"/>
                          <wps:cNvSpPr>
                            <a:spLocks noRot="1" noChangeAspect="1" noEditPoints="1" noChangeArrowheads="1" noChangeShapeType="1" noTextEdit="1"/>
                          </wps:cNvSpPr>
                          <wps:spPr bwMode="auto">
                            <a:xfrm>
                              <a:off x="3052" y="2244"/>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6" name="Rectangle 264"/>
                          <wps:cNvSpPr>
                            <a:spLocks noRot="1" noChangeAspect="1" noEditPoints="1" noChangeArrowheads="1" noChangeShapeType="1" noTextEdit="1"/>
                          </wps:cNvSpPr>
                          <wps:spPr bwMode="auto">
                            <a:xfrm>
                              <a:off x="3052" y="2342"/>
                              <a:ext cx="28"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7" name="Rectangle 265"/>
                          <wps:cNvSpPr>
                            <a:spLocks noRot="1" noChangeAspect="1" noEditPoints="1" noChangeArrowheads="1" noChangeShapeType="1" noTextEdit="1"/>
                          </wps:cNvSpPr>
                          <wps:spPr bwMode="auto">
                            <a:xfrm>
                              <a:off x="3025" y="2258"/>
                              <a:ext cx="83"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8" name="Rectangle 266"/>
                          <wps:cNvSpPr>
                            <a:spLocks noRot="1" noChangeAspect="1" noEditPoints="1" noChangeArrowheads="1" noChangeShapeType="1" noTextEdit="1"/>
                          </wps:cNvSpPr>
                          <wps:spPr bwMode="auto">
                            <a:xfrm>
                              <a:off x="3025" y="2314"/>
                              <a:ext cx="83"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9" name="Rectangle 267"/>
                          <wps:cNvSpPr>
                            <a:spLocks noRot="1" noChangeAspect="1" noEditPoints="1" noChangeArrowheads="1" noChangeShapeType="1" noTextEdit="1"/>
                          </wps:cNvSpPr>
                          <wps:spPr bwMode="auto">
                            <a:xfrm>
                              <a:off x="3011" y="2286"/>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0" name="Rectangle 268"/>
                          <wps:cNvSpPr>
                            <a:spLocks noRot="1" noChangeAspect="1" noEditPoints="1" noChangeArrowheads="1" noChangeShapeType="1" noTextEdit="1"/>
                          </wps:cNvSpPr>
                          <wps:spPr bwMode="auto">
                            <a:xfrm>
                              <a:off x="3011" y="2300"/>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1" name="Rectangle 269"/>
                          <wps:cNvSpPr>
                            <a:spLocks noRot="1" noChangeAspect="1" noEditPoints="1" noChangeArrowheads="1" noChangeShapeType="1" noTextEdit="1"/>
                          </wps:cNvSpPr>
                          <wps:spPr bwMode="auto">
                            <a:xfrm>
                              <a:off x="3011" y="2300"/>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2" name="Rectangle 270"/>
                          <wps:cNvSpPr>
                            <a:spLocks noRot="1" noChangeAspect="1" noEditPoints="1" noChangeArrowheads="1" noChangeShapeType="1" noTextEdit="1"/>
                          </wps:cNvSpPr>
                          <wps:spPr bwMode="auto">
                            <a:xfrm>
                              <a:off x="3011" y="2286"/>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3" name="Oval 271"/>
                          <wps:cNvSpPr>
                            <a:spLocks noRot="1" noChangeAspect="1" noEditPoints="1" noChangeArrowheads="1" noChangeShapeType="1" noTextEdit="1"/>
                          </wps:cNvSpPr>
                          <wps:spPr bwMode="auto">
                            <a:xfrm>
                              <a:off x="3011" y="2244"/>
                              <a:ext cx="97" cy="98"/>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4" name="Rectangle 272"/>
                          <wps:cNvSpPr>
                            <a:spLocks noRot="1" noChangeAspect="1" noEditPoints="1" noChangeArrowheads="1" noChangeShapeType="1" noTextEdit="1"/>
                          </wps:cNvSpPr>
                          <wps:spPr bwMode="auto">
                            <a:xfrm>
                              <a:off x="3164" y="2467"/>
                              <a:ext cx="28" cy="1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5" name="Rectangle 273"/>
                          <wps:cNvSpPr>
                            <a:spLocks noRot="1" noChangeAspect="1" noEditPoints="1" noChangeArrowheads="1" noChangeShapeType="1" noTextEdit="1"/>
                          </wps:cNvSpPr>
                          <wps:spPr bwMode="auto">
                            <a:xfrm>
                              <a:off x="3164" y="2467"/>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6" name="Rectangle 274"/>
                          <wps:cNvSpPr>
                            <a:spLocks noRot="1" noChangeAspect="1" noEditPoints="1" noChangeArrowheads="1" noChangeShapeType="1" noTextEdit="1"/>
                          </wps:cNvSpPr>
                          <wps:spPr bwMode="auto">
                            <a:xfrm>
                              <a:off x="3164" y="2565"/>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7" name="Rectangle 275"/>
                          <wps:cNvSpPr>
                            <a:spLocks noRot="1" noChangeAspect="1" noEditPoints="1" noChangeArrowheads="1" noChangeShapeType="1" noTextEdit="1"/>
                          </wps:cNvSpPr>
                          <wps:spPr bwMode="auto">
                            <a:xfrm>
                              <a:off x="3136" y="2481"/>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8" name="Rectangle 276"/>
                          <wps:cNvSpPr>
                            <a:spLocks noRot="1" noChangeAspect="1" noEditPoints="1" noChangeArrowheads="1" noChangeShapeType="1" noTextEdit="1"/>
                          </wps:cNvSpPr>
                          <wps:spPr bwMode="auto">
                            <a:xfrm>
                              <a:off x="3136" y="2537"/>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9" name="Rectangle 277"/>
                          <wps:cNvSpPr>
                            <a:spLocks noRot="1" noChangeAspect="1" noEditPoints="1" noChangeArrowheads="1" noChangeShapeType="1" noTextEdit="1"/>
                          </wps:cNvSpPr>
                          <wps:spPr bwMode="auto">
                            <a:xfrm>
                              <a:off x="3122" y="2509"/>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0" name="Rectangle 278"/>
                          <wps:cNvSpPr>
                            <a:spLocks noRot="1" noChangeAspect="1" noEditPoints="1" noChangeArrowheads="1" noChangeShapeType="1" noTextEdit="1"/>
                          </wps:cNvSpPr>
                          <wps:spPr bwMode="auto">
                            <a:xfrm>
                              <a:off x="3122" y="2523"/>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1" name="Rectangle 279"/>
                          <wps:cNvSpPr>
                            <a:spLocks noRot="1" noChangeAspect="1" noEditPoints="1" noChangeArrowheads="1" noChangeShapeType="1" noTextEdit="1"/>
                          </wps:cNvSpPr>
                          <wps:spPr bwMode="auto">
                            <a:xfrm>
                              <a:off x="3122" y="2523"/>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2" name="Rectangle 280"/>
                          <wps:cNvSpPr>
                            <a:spLocks noRot="1" noChangeAspect="1" noEditPoints="1" noChangeArrowheads="1" noChangeShapeType="1" noTextEdit="1"/>
                          </wps:cNvSpPr>
                          <wps:spPr bwMode="auto">
                            <a:xfrm>
                              <a:off x="3122" y="2509"/>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3" name="Oval 281"/>
                          <wps:cNvSpPr>
                            <a:spLocks noRot="1" noChangeAspect="1" noEditPoints="1" noChangeArrowheads="1" noChangeShapeType="1" noTextEdit="1"/>
                          </wps:cNvSpPr>
                          <wps:spPr bwMode="auto">
                            <a:xfrm>
                              <a:off x="3122" y="2467"/>
                              <a:ext cx="98" cy="98"/>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4" name="Rectangle 282"/>
                          <wps:cNvSpPr>
                            <a:spLocks noRot="1" noChangeAspect="1" noEditPoints="1" noChangeArrowheads="1" noChangeShapeType="1" noTextEdit="1"/>
                          </wps:cNvSpPr>
                          <wps:spPr bwMode="auto">
                            <a:xfrm>
                              <a:off x="4056" y="2900"/>
                              <a:ext cx="28" cy="1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5" name="Rectangle 283"/>
                          <wps:cNvSpPr>
                            <a:spLocks noRot="1" noChangeAspect="1" noEditPoints="1" noChangeArrowheads="1" noChangeShapeType="1" noTextEdit="1"/>
                          </wps:cNvSpPr>
                          <wps:spPr bwMode="auto">
                            <a:xfrm>
                              <a:off x="4056" y="2900"/>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6" name="Rectangle 284"/>
                          <wps:cNvSpPr>
                            <a:spLocks noRot="1" noChangeAspect="1" noEditPoints="1" noChangeArrowheads="1" noChangeShapeType="1" noTextEdit="1"/>
                          </wps:cNvSpPr>
                          <wps:spPr bwMode="auto">
                            <a:xfrm>
                              <a:off x="4056" y="2998"/>
                              <a:ext cx="28"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7" name="Rectangle 285"/>
                          <wps:cNvSpPr>
                            <a:spLocks noRot="1" noChangeAspect="1" noEditPoints="1" noChangeArrowheads="1" noChangeShapeType="1" noTextEdit="1"/>
                          </wps:cNvSpPr>
                          <wps:spPr bwMode="auto">
                            <a:xfrm>
                              <a:off x="4028" y="2914"/>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8" name="Rectangle 286"/>
                          <wps:cNvSpPr>
                            <a:spLocks noRot="1" noChangeAspect="1" noEditPoints="1" noChangeArrowheads="1" noChangeShapeType="1" noTextEdit="1"/>
                          </wps:cNvSpPr>
                          <wps:spPr bwMode="auto">
                            <a:xfrm>
                              <a:off x="4028" y="2970"/>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9" name="Rectangle 287"/>
                          <wps:cNvSpPr>
                            <a:spLocks noRot="1" noChangeAspect="1" noEditPoints="1" noChangeArrowheads="1" noChangeShapeType="1" noTextEdit="1"/>
                          </wps:cNvSpPr>
                          <wps:spPr bwMode="auto">
                            <a:xfrm>
                              <a:off x="4014" y="2942"/>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0" name="Rectangle 288"/>
                          <wps:cNvSpPr>
                            <a:spLocks noRot="1" noChangeAspect="1" noEditPoints="1" noChangeArrowheads="1" noChangeShapeType="1" noTextEdit="1"/>
                          </wps:cNvSpPr>
                          <wps:spPr bwMode="auto">
                            <a:xfrm>
                              <a:off x="4014" y="2956"/>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1" name="Rectangle 289"/>
                          <wps:cNvSpPr>
                            <a:spLocks noRot="1" noChangeAspect="1" noEditPoints="1" noChangeArrowheads="1" noChangeShapeType="1" noTextEdit="1"/>
                          </wps:cNvSpPr>
                          <wps:spPr bwMode="auto">
                            <a:xfrm>
                              <a:off x="4014" y="2956"/>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2" name="Rectangle 290"/>
                          <wps:cNvSpPr>
                            <a:spLocks noRot="1" noChangeAspect="1" noEditPoints="1" noChangeArrowheads="1" noChangeShapeType="1" noTextEdit="1"/>
                          </wps:cNvSpPr>
                          <wps:spPr bwMode="auto">
                            <a:xfrm>
                              <a:off x="4014" y="2942"/>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3" name="Oval 291"/>
                          <wps:cNvSpPr>
                            <a:spLocks noRot="1" noChangeAspect="1" noEditPoints="1" noChangeArrowheads="1" noChangeShapeType="1" noTextEdit="1"/>
                          </wps:cNvSpPr>
                          <wps:spPr bwMode="auto">
                            <a:xfrm>
                              <a:off x="4014" y="2900"/>
                              <a:ext cx="98" cy="98"/>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4" name="Rectangle 292"/>
                          <wps:cNvSpPr>
                            <a:spLocks noRot="1" noChangeAspect="1" noEditPoints="1" noChangeArrowheads="1" noChangeShapeType="1" noTextEdit="1"/>
                          </wps:cNvSpPr>
                          <wps:spPr bwMode="auto">
                            <a:xfrm>
                              <a:off x="4056" y="3123"/>
                              <a:ext cx="28" cy="1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5" name="Rectangle 293"/>
                          <wps:cNvSpPr>
                            <a:spLocks noRot="1" noChangeAspect="1" noEditPoints="1" noChangeArrowheads="1" noChangeShapeType="1" noTextEdit="1"/>
                          </wps:cNvSpPr>
                          <wps:spPr bwMode="auto">
                            <a:xfrm>
                              <a:off x="4056" y="3123"/>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6" name="Rectangle 294"/>
                          <wps:cNvSpPr>
                            <a:spLocks noRot="1" noChangeAspect="1" noEditPoints="1" noChangeArrowheads="1" noChangeShapeType="1" noTextEdit="1"/>
                          </wps:cNvSpPr>
                          <wps:spPr bwMode="auto">
                            <a:xfrm>
                              <a:off x="4056" y="3221"/>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7" name="Rectangle 295"/>
                          <wps:cNvSpPr>
                            <a:spLocks noRot="1" noChangeAspect="1" noEditPoints="1" noChangeArrowheads="1" noChangeShapeType="1" noTextEdit="1"/>
                          </wps:cNvSpPr>
                          <wps:spPr bwMode="auto">
                            <a:xfrm>
                              <a:off x="4028" y="3137"/>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8" name="Rectangle 296"/>
                          <wps:cNvSpPr>
                            <a:spLocks noRot="1" noChangeAspect="1" noEditPoints="1" noChangeArrowheads="1" noChangeShapeType="1" noTextEdit="1"/>
                          </wps:cNvSpPr>
                          <wps:spPr bwMode="auto">
                            <a:xfrm>
                              <a:off x="4028" y="3193"/>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9" name="Rectangle 297"/>
                          <wps:cNvSpPr>
                            <a:spLocks noRot="1" noChangeAspect="1" noEditPoints="1" noChangeArrowheads="1" noChangeShapeType="1" noTextEdit="1"/>
                          </wps:cNvSpPr>
                          <wps:spPr bwMode="auto">
                            <a:xfrm>
                              <a:off x="4014" y="3165"/>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0" name="Rectangle 298"/>
                          <wps:cNvSpPr>
                            <a:spLocks noRot="1" noChangeAspect="1" noEditPoints="1" noChangeArrowheads="1" noChangeShapeType="1" noTextEdit="1"/>
                          </wps:cNvSpPr>
                          <wps:spPr bwMode="auto">
                            <a:xfrm>
                              <a:off x="4014" y="3179"/>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1" name="Rectangle 299"/>
                          <wps:cNvSpPr>
                            <a:spLocks noRot="1" noChangeAspect="1" noEditPoints="1" noChangeArrowheads="1" noChangeShapeType="1" noTextEdit="1"/>
                          </wps:cNvSpPr>
                          <wps:spPr bwMode="auto">
                            <a:xfrm>
                              <a:off x="4014" y="3179"/>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2" name="Rectangle 300"/>
                          <wps:cNvSpPr>
                            <a:spLocks noRot="1" noChangeAspect="1" noEditPoints="1" noChangeArrowheads="1" noChangeShapeType="1" noTextEdit="1"/>
                          </wps:cNvSpPr>
                          <wps:spPr bwMode="auto">
                            <a:xfrm>
                              <a:off x="4014" y="3165"/>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3" name="Oval 301"/>
                          <wps:cNvSpPr>
                            <a:spLocks noRot="1" noChangeAspect="1" noEditPoints="1" noChangeArrowheads="1" noChangeShapeType="1" noTextEdit="1"/>
                          </wps:cNvSpPr>
                          <wps:spPr bwMode="auto">
                            <a:xfrm>
                              <a:off x="4014" y="3123"/>
                              <a:ext cx="98" cy="98"/>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4" name="Rectangle 302"/>
                          <wps:cNvSpPr>
                            <a:spLocks noRot="1" noChangeAspect="1" noEditPoints="1" noChangeArrowheads="1" noChangeShapeType="1" noTextEdit="1"/>
                          </wps:cNvSpPr>
                          <wps:spPr bwMode="auto">
                            <a:xfrm>
                              <a:off x="4265" y="3570"/>
                              <a:ext cx="28" cy="1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5" name="Rectangle 303"/>
                          <wps:cNvSpPr>
                            <a:spLocks noRot="1" noChangeAspect="1" noEditPoints="1" noChangeArrowheads="1" noChangeShapeType="1" noTextEdit="1"/>
                          </wps:cNvSpPr>
                          <wps:spPr bwMode="auto">
                            <a:xfrm>
                              <a:off x="4265" y="3570"/>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6" name="Rectangle 304"/>
                          <wps:cNvSpPr>
                            <a:spLocks noRot="1" noChangeAspect="1" noEditPoints="1" noChangeArrowheads="1" noChangeShapeType="1" noTextEdit="1"/>
                          </wps:cNvSpPr>
                          <wps:spPr bwMode="auto">
                            <a:xfrm>
                              <a:off x="4265" y="3667"/>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7" name="Rectangle 305"/>
                          <wps:cNvSpPr>
                            <a:spLocks noRot="1" noChangeAspect="1" noEditPoints="1" noChangeArrowheads="1" noChangeShapeType="1" noTextEdit="1"/>
                          </wps:cNvSpPr>
                          <wps:spPr bwMode="auto">
                            <a:xfrm>
                              <a:off x="4237" y="3584"/>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8" name="Rectangle 306"/>
                          <wps:cNvSpPr>
                            <a:spLocks noRot="1" noChangeAspect="1" noEditPoints="1" noChangeArrowheads="1" noChangeShapeType="1" noTextEdit="1"/>
                          </wps:cNvSpPr>
                          <wps:spPr bwMode="auto">
                            <a:xfrm>
                              <a:off x="4237" y="3640"/>
                              <a:ext cx="84" cy="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9" name="Rectangle 307"/>
                          <wps:cNvSpPr>
                            <a:spLocks noRot="1" noChangeAspect="1" noEditPoints="1" noChangeArrowheads="1" noChangeShapeType="1" noTextEdit="1"/>
                          </wps:cNvSpPr>
                          <wps:spPr bwMode="auto">
                            <a:xfrm>
                              <a:off x="4223" y="3612"/>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0" name="Rectangle 308"/>
                          <wps:cNvSpPr>
                            <a:spLocks noRot="1" noChangeAspect="1" noEditPoints="1" noChangeArrowheads="1" noChangeShapeType="1" noTextEdit="1"/>
                          </wps:cNvSpPr>
                          <wps:spPr bwMode="auto">
                            <a:xfrm>
                              <a:off x="4223" y="3626"/>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1" name="Rectangle 309"/>
                          <wps:cNvSpPr>
                            <a:spLocks noRot="1" noChangeAspect="1" noEditPoints="1" noChangeArrowheads="1" noChangeShapeType="1" noTextEdit="1"/>
                          </wps:cNvSpPr>
                          <wps:spPr bwMode="auto">
                            <a:xfrm>
                              <a:off x="4223" y="3626"/>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2" name="Rectangle 310"/>
                          <wps:cNvSpPr>
                            <a:spLocks noRot="1" noChangeAspect="1" noEditPoints="1" noChangeArrowheads="1" noChangeShapeType="1" noTextEdit="1"/>
                          </wps:cNvSpPr>
                          <wps:spPr bwMode="auto">
                            <a:xfrm>
                              <a:off x="4223" y="3612"/>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3" name="Oval 311"/>
                          <wps:cNvSpPr>
                            <a:spLocks noRot="1" noChangeAspect="1" noEditPoints="1" noChangeArrowheads="1" noChangeShapeType="1" noTextEdit="1"/>
                          </wps:cNvSpPr>
                          <wps:spPr bwMode="auto">
                            <a:xfrm>
                              <a:off x="4223" y="3570"/>
                              <a:ext cx="98" cy="97"/>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4" name="Rectangle 312"/>
                          <wps:cNvSpPr>
                            <a:spLocks noRot="1" noChangeAspect="1" noEditPoints="1" noChangeArrowheads="1" noChangeShapeType="1" noTextEdit="1"/>
                          </wps:cNvSpPr>
                          <wps:spPr bwMode="auto">
                            <a:xfrm>
                              <a:off x="3917" y="3793"/>
                              <a:ext cx="28" cy="1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5" name="Rectangle 313"/>
                          <wps:cNvSpPr>
                            <a:spLocks noRot="1" noChangeAspect="1" noEditPoints="1" noChangeArrowheads="1" noChangeShapeType="1" noTextEdit="1"/>
                          </wps:cNvSpPr>
                          <wps:spPr bwMode="auto">
                            <a:xfrm>
                              <a:off x="3917" y="3793"/>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6" name="Rectangle 314"/>
                          <wps:cNvSpPr>
                            <a:spLocks noRot="1" noChangeAspect="1" noEditPoints="1" noChangeArrowheads="1" noChangeShapeType="1" noTextEdit="1"/>
                          </wps:cNvSpPr>
                          <wps:spPr bwMode="auto">
                            <a:xfrm>
                              <a:off x="3917" y="3891"/>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7" name="Rectangle 315"/>
                          <wps:cNvSpPr>
                            <a:spLocks noRot="1" noChangeAspect="1" noEditPoints="1" noChangeArrowheads="1" noChangeShapeType="1" noTextEdit="1"/>
                          </wps:cNvSpPr>
                          <wps:spPr bwMode="auto">
                            <a:xfrm>
                              <a:off x="3889" y="3807"/>
                              <a:ext cx="83"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8" name="Rectangle 316"/>
                          <wps:cNvSpPr>
                            <a:spLocks noRot="1" noChangeAspect="1" noEditPoints="1" noChangeArrowheads="1" noChangeShapeType="1" noTextEdit="1"/>
                          </wps:cNvSpPr>
                          <wps:spPr bwMode="auto">
                            <a:xfrm>
                              <a:off x="3889" y="3863"/>
                              <a:ext cx="83"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9" name="Rectangle 317"/>
                          <wps:cNvSpPr>
                            <a:spLocks noRot="1" noChangeAspect="1" noEditPoints="1" noChangeArrowheads="1" noChangeShapeType="1" noTextEdit="1"/>
                          </wps:cNvSpPr>
                          <wps:spPr bwMode="auto">
                            <a:xfrm>
                              <a:off x="3875" y="3835"/>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0" name="Rectangle 318"/>
                          <wps:cNvSpPr>
                            <a:spLocks noRot="1" noChangeAspect="1" noEditPoints="1" noChangeArrowheads="1" noChangeShapeType="1" noTextEdit="1"/>
                          </wps:cNvSpPr>
                          <wps:spPr bwMode="auto">
                            <a:xfrm>
                              <a:off x="3875" y="3849"/>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1" name="Rectangle 319"/>
                          <wps:cNvSpPr>
                            <a:spLocks noRot="1" noChangeAspect="1" noEditPoints="1" noChangeArrowheads="1" noChangeShapeType="1" noTextEdit="1"/>
                          </wps:cNvSpPr>
                          <wps:spPr bwMode="auto">
                            <a:xfrm>
                              <a:off x="3875" y="3849"/>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2" name="Rectangle 320"/>
                          <wps:cNvSpPr>
                            <a:spLocks noRot="1" noChangeAspect="1" noEditPoints="1" noChangeArrowheads="1" noChangeShapeType="1" noTextEdit="1"/>
                          </wps:cNvSpPr>
                          <wps:spPr bwMode="auto">
                            <a:xfrm>
                              <a:off x="3875" y="3835"/>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3" name="Oval 321"/>
                          <wps:cNvSpPr>
                            <a:spLocks noRot="1" noChangeAspect="1" noEditPoints="1" noChangeArrowheads="1" noChangeShapeType="1" noTextEdit="1"/>
                          </wps:cNvSpPr>
                          <wps:spPr bwMode="auto">
                            <a:xfrm>
                              <a:off x="3875" y="3793"/>
                              <a:ext cx="97" cy="98"/>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4" name="Rectangle 322"/>
                          <wps:cNvSpPr>
                            <a:spLocks noRot="1" noChangeAspect="1" noEditPoints="1" noChangeArrowheads="1" noChangeShapeType="1" noTextEdit="1"/>
                          </wps:cNvSpPr>
                          <wps:spPr bwMode="auto">
                            <a:xfrm>
                              <a:off x="4864" y="4240"/>
                              <a:ext cx="28" cy="1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5" name="Rectangle 323"/>
                          <wps:cNvSpPr>
                            <a:spLocks noRot="1" noChangeAspect="1" noEditPoints="1" noChangeArrowheads="1" noChangeShapeType="1" noTextEdit="1"/>
                          </wps:cNvSpPr>
                          <wps:spPr bwMode="auto">
                            <a:xfrm>
                              <a:off x="4864" y="4240"/>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6" name="Rectangle 324"/>
                          <wps:cNvSpPr>
                            <a:spLocks noRot="1" noChangeAspect="1" noEditPoints="1" noChangeArrowheads="1" noChangeShapeType="1" noTextEdit="1"/>
                          </wps:cNvSpPr>
                          <wps:spPr bwMode="auto">
                            <a:xfrm>
                              <a:off x="4864" y="4337"/>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7" name="Rectangle 325"/>
                          <wps:cNvSpPr>
                            <a:spLocks noRot="1" noChangeAspect="1" noEditPoints="1" noChangeArrowheads="1" noChangeShapeType="1" noTextEdit="1"/>
                          </wps:cNvSpPr>
                          <wps:spPr bwMode="auto">
                            <a:xfrm>
                              <a:off x="4837" y="4254"/>
                              <a:ext cx="83"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8" name="Rectangle 326"/>
                          <wps:cNvSpPr>
                            <a:spLocks noRot="1" noChangeAspect="1" noEditPoints="1" noChangeArrowheads="1" noChangeShapeType="1" noTextEdit="1"/>
                          </wps:cNvSpPr>
                          <wps:spPr bwMode="auto">
                            <a:xfrm>
                              <a:off x="4837" y="4310"/>
                              <a:ext cx="83" cy="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9" name="Rectangle 327"/>
                          <wps:cNvSpPr>
                            <a:spLocks noRot="1" noChangeAspect="1" noEditPoints="1" noChangeArrowheads="1" noChangeShapeType="1" noTextEdit="1"/>
                          </wps:cNvSpPr>
                          <wps:spPr bwMode="auto">
                            <a:xfrm>
                              <a:off x="4823" y="4282"/>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0" name="Rectangle 328"/>
                          <wps:cNvSpPr>
                            <a:spLocks noRot="1" noChangeAspect="1" noEditPoints="1" noChangeArrowheads="1" noChangeShapeType="1" noTextEdit="1"/>
                          </wps:cNvSpPr>
                          <wps:spPr bwMode="auto">
                            <a:xfrm>
                              <a:off x="4823" y="4296"/>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1" name="Rectangle 329"/>
                          <wps:cNvSpPr>
                            <a:spLocks noRot="1" noChangeAspect="1" noEditPoints="1" noChangeArrowheads="1" noChangeShapeType="1" noTextEdit="1"/>
                          </wps:cNvSpPr>
                          <wps:spPr bwMode="auto">
                            <a:xfrm>
                              <a:off x="4823" y="4296"/>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2" name="Rectangle 330"/>
                          <wps:cNvSpPr>
                            <a:spLocks noRot="1" noChangeAspect="1" noEditPoints="1" noChangeArrowheads="1" noChangeShapeType="1" noTextEdit="1"/>
                          </wps:cNvSpPr>
                          <wps:spPr bwMode="auto">
                            <a:xfrm>
                              <a:off x="4823" y="4282"/>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3" name="Oval 331"/>
                          <wps:cNvSpPr>
                            <a:spLocks noRot="1" noChangeAspect="1" noEditPoints="1" noChangeArrowheads="1" noChangeShapeType="1" noTextEdit="1"/>
                          </wps:cNvSpPr>
                          <wps:spPr bwMode="auto">
                            <a:xfrm>
                              <a:off x="4823" y="4240"/>
                              <a:ext cx="97" cy="97"/>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4" name="Rectangle 332"/>
                          <wps:cNvSpPr>
                            <a:spLocks noRot="1" noChangeAspect="1" noEditPoints="1" noChangeArrowheads="1" noChangeShapeType="1" noTextEdit="1"/>
                          </wps:cNvSpPr>
                          <wps:spPr bwMode="auto">
                            <a:xfrm>
                              <a:off x="3833" y="4449"/>
                              <a:ext cx="28" cy="1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5" name="Rectangle 333"/>
                          <wps:cNvSpPr>
                            <a:spLocks noRot="1" noChangeAspect="1" noEditPoints="1" noChangeArrowheads="1" noChangeShapeType="1" noTextEdit="1"/>
                          </wps:cNvSpPr>
                          <wps:spPr bwMode="auto">
                            <a:xfrm>
                              <a:off x="3833" y="4449"/>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6" name="Rectangle 334"/>
                          <wps:cNvSpPr>
                            <a:spLocks noRot="1" noChangeAspect="1" noEditPoints="1" noChangeArrowheads="1" noChangeShapeType="1" noTextEdit="1"/>
                          </wps:cNvSpPr>
                          <wps:spPr bwMode="auto">
                            <a:xfrm>
                              <a:off x="3833" y="4547"/>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7" name="Rectangle 335"/>
                          <wps:cNvSpPr>
                            <a:spLocks noRot="1" noChangeAspect="1" noEditPoints="1" noChangeArrowheads="1" noChangeShapeType="1" noTextEdit="1"/>
                          </wps:cNvSpPr>
                          <wps:spPr bwMode="auto">
                            <a:xfrm>
                              <a:off x="3805" y="4463"/>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8" name="Rectangle 336"/>
                          <wps:cNvSpPr>
                            <a:spLocks noRot="1" noChangeAspect="1" noEditPoints="1" noChangeArrowheads="1" noChangeShapeType="1" noTextEdit="1"/>
                          </wps:cNvSpPr>
                          <wps:spPr bwMode="auto">
                            <a:xfrm>
                              <a:off x="3805" y="4519"/>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9" name="Rectangle 337"/>
                          <wps:cNvSpPr>
                            <a:spLocks noRot="1" noChangeAspect="1" noEditPoints="1" noChangeArrowheads="1" noChangeShapeType="1" noTextEdit="1"/>
                          </wps:cNvSpPr>
                          <wps:spPr bwMode="auto">
                            <a:xfrm>
                              <a:off x="3791" y="4491"/>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0" name="Rectangle 338"/>
                          <wps:cNvSpPr>
                            <a:spLocks noRot="1" noChangeAspect="1" noEditPoints="1" noChangeArrowheads="1" noChangeShapeType="1" noTextEdit="1"/>
                          </wps:cNvSpPr>
                          <wps:spPr bwMode="auto">
                            <a:xfrm>
                              <a:off x="3791" y="4505"/>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1" name="Rectangle 339"/>
                          <wps:cNvSpPr>
                            <a:spLocks noRot="1" noChangeAspect="1" noEditPoints="1" noChangeArrowheads="1" noChangeShapeType="1" noTextEdit="1"/>
                          </wps:cNvSpPr>
                          <wps:spPr bwMode="auto">
                            <a:xfrm>
                              <a:off x="3791" y="4505"/>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2" name="Rectangle 340"/>
                          <wps:cNvSpPr>
                            <a:spLocks noRot="1" noChangeAspect="1" noEditPoints="1" noChangeArrowheads="1" noChangeShapeType="1" noTextEdit="1"/>
                          </wps:cNvSpPr>
                          <wps:spPr bwMode="auto">
                            <a:xfrm>
                              <a:off x="3791" y="4491"/>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3" name="Oval 341"/>
                          <wps:cNvSpPr>
                            <a:spLocks noRot="1" noChangeAspect="1" noEditPoints="1" noChangeArrowheads="1" noChangeShapeType="1" noTextEdit="1"/>
                          </wps:cNvSpPr>
                          <wps:spPr bwMode="auto">
                            <a:xfrm>
                              <a:off x="3791" y="4449"/>
                              <a:ext cx="98" cy="98"/>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4" name="Line 342"/>
                          <wps:cNvCnPr>
                            <a:cxnSpLocks noRot="1" noChangeAspect="1" noEditPoints="1" noChangeArrowheads="1" noChangeShapeType="1"/>
                          </wps:cNvCnPr>
                          <wps:spPr bwMode="auto">
                            <a:xfrm>
                              <a:off x="5087" y="974"/>
                              <a:ext cx="293"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15" name="Line 343"/>
                          <wps:cNvCnPr>
                            <a:cxnSpLocks noRot="1" noChangeAspect="1" noEditPoints="1" noChangeArrowheads="1" noChangeShapeType="1"/>
                          </wps:cNvCnPr>
                          <wps:spPr bwMode="auto">
                            <a:xfrm>
                              <a:off x="4098" y="1197"/>
                              <a:ext cx="279"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16" name="Line 344"/>
                          <wps:cNvCnPr>
                            <a:cxnSpLocks noRot="1" noChangeAspect="1" noEditPoints="1" noChangeArrowheads="1" noChangeShapeType="1"/>
                          </wps:cNvCnPr>
                          <wps:spPr bwMode="auto">
                            <a:xfrm>
                              <a:off x="4781" y="1630"/>
                              <a:ext cx="362"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17" name="Line 345"/>
                          <wps:cNvCnPr>
                            <a:cxnSpLocks noRot="1" noChangeAspect="1" noEditPoints="1" noChangeArrowheads="1" noChangeShapeType="1"/>
                          </wps:cNvCnPr>
                          <wps:spPr bwMode="auto">
                            <a:xfrm>
                              <a:off x="4181" y="1853"/>
                              <a:ext cx="363"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18" name="Line 346"/>
                          <wps:cNvCnPr>
                            <a:cxnSpLocks noRot="1" noChangeAspect="1" noEditPoints="1" noChangeArrowheads="1" noChangeShapeType="1"/>
                          </wps:cNvCnPr>
                          <wps:spPr bwMode="auto">
                            <a:xfrm>
                              <a:off x="3039" y="2300"/>
                              <a:ext cx="41"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19" name="Line 347"/>
                          <wps:cNvCnPr>
                            <a:cxnSpLocks noRot="1" noChangeAspect="1" noEditPoints="1" noChangeArrowheads="1" noChangeShapeType="1"/>
                          </wps:cNvCnPr>
                          <wps:spPr bwMode="auto">
                            <a:xfrm>
                              <a:off x="3150" y="2523"/>
                              <a:ext cx="84"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20" name="Line 348"/>
                          <wps:cNvCnPr>
                            <a:cxnSpLocks noRot="1" noChangeAspect="1" noEditPoints="1" noChangeArrowheads="1" noChangeShapeType="1"/>
                          </wps:cNvCnPr>
                          <wps:spPr bwMode="auto">
                            <a:xfrm>
                              <a:off x="4028" y="2956"/>
                              <a:ext cx="84"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21" name="Line 349"/>
                          <wps:cNvCnPr>
                            <a:cxnSpLocks noRot="1" noChangeAspect="1" noEditPoints="1" noChangeArrowheads="1" noChangeShapeType="1"/>
                          </wps:cNvCnPr>
                          <wps:spPr bwMode="auto">
                            <a:xfrm>
                              <a:off x="3972" y="3179"/>
                              <a:ext cx="209"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22" name="Line 350"/>
                          <wps:cNvCnPr>
                            <a:cxnSpLocks noRot="1" noChangeAspect="1" noEditPoints="1" noChangeArrowheads="1" noChangeShapeType="1"/>
                          </wps:cNvCnPr>
                          <wps:spPr bwMode="auto">
                            <a:xfrm>
                              <a:off x="4195" y="3626"/>
                              <a:ext cx="182"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23" name="Line 351"/>
                          <wps:cNvCnPr>
                            <a:cxnSpLocks noRot="1" noChangeAspect="1" noEditPoints="1" noChangeArrowheads="1" noChangeShapeType="1"/>
                          </wps:cNvCnPr>
                          <wps:spPr bwMode="auto">
                            <a:xfrm>
                              <a:off x="3847" y="3849"/>
                              <a:ext cx="181"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24" name="Line 352"/>
                          <wps:cNvCnPr>
                            <a:cxnSpLocks noRot="1" noChangeAspect="1" noEditPoints="1" noChangeArrowheads="1" noChangeShapeType="1"/>
                          </wps:cNvCnPr>
                          <wps:spPr bwMode="auto">
                            <a:xfrm>
                              <a:off x="4753" y="4296"/>
                              <a:ext cx="279"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25" name="Line 353"/>
                          <wps:cNvCnPr>
                            <a:cxnSpLocks noRot="1" noChangeAspect="1" noEditPoints="1" noChangeArrowheads="1" noChangeShapeType="1"/>
                          </wps:cNvCnPr>
                          <wps:spPr bwMode="auto">
                            <a:xfrm>
                              <a:off x="3708" y="4505"/>
                              <a:ext cx="292"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26" name="Line 354"/>
                          <wps:cNvCnPr>
                            <a:cxnSpLocks noRot="1" noChangeAspect="1" noEditPoints="1" noChangeArrowheads="1" noChangeShapeType="1"/>
                          </wps:cNvCnPr>
                          <wps:spPr bwMode="auto">
                            <a:xfrm flipV="1">
                              <a:off x="5087" y="932"/>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27" name="Line 355"/>
                          <wps:cNvCnPr>
                            <a:cxnSpLocks noRot="1" noChangeAspect="1" noEditPoints="1" noChangeArrowheads="1" noChangeShapeType="1"/>
                          </wps:cNvCnPr>
                          <wps:spPr bwMode="auto">
                            <a:xfrm flipV="1">
                              <a:off x="4098" y="1155"/>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28" name="Line 356"/>
                          <wps:cNvCnPr>
                            <a:cxnSpLocks noRot="1" noChangeAspect="1" noEditPoints="1" noChangeArrowheads="1" noChangeShapeType="1"/>
                          </wps:cNvCnPr>
                          <wps:spPr bwMode="auto">
                            <a:xfrm flipV="1">
                              <a:off x="4781" y="1602"/>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29" name="Line 357"/>
                          <wps:cNvCnPr>
                            <a:cxnSpLocks noRot="1" noChangeAspect="1" noEditPoints="1" noChangeArrowheads="1" noChangeShapeType="1"/>
                          </wps:cNvCnPr>
                          <wps:spPr bwMode="auto">
                            <a:xfrm flipV="1">
                              <a:off x="4181" y="1825"/>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30" name="Line 358"/>
                          <wps:cNvCnPr>
                            <a:cxnSpLocks noRot="1" noChangeAspect="1" noEditPoints="1" noChangeArrowheads="1" noChangeShapeType="1"/>
                          </wps:cNvCnPr>
                          <wps:spPr bwMode="auto">
                            <a:xfrm flipV="1">
                              <a:off x="3039" y="2272"/>
                              <a:ext cx="0" cy="56"/>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31" name="Line 359"/>
                          <wps:cNvCnPr>
                            <a:cxnSpLocks noRot="1" noChangeAspect="1" noEditPoints="1" noChangeArrowheads="1" noChangeShapeType="1"/>
                          </wps:cNvCnPr>
                          <wps:spPr bwMode="auto">
                            <a:xfrm flipV="1">
                              <a:off x="3150" y="2481"/>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32" name="Line 360"/>
                          <wps:cNvCnPr>
                            <a:cxnSpLocks noRot="1" noChangeAspect="1" noEditPoints="1" noChangeArrowheads="1" noChangeShapeType="1"/>
                          </wps:cNvCnPr>
                          <wps:spPr bwMode="auto">
                            <a:xfrm flipV="1">
                              <a:off x="4028" y="2928"/>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33" name="Line 361"/>
                          <wps:cNvCnPr>
                            <a:cxnSpLocks noRot="1" noChangeAspect="1" noEditPoints="1" noChangeArrowheads="1" noChangeShapeType="1"/>
                          </wps:cNvCnPr>
                          <wps:spPr bwMode="auto">
                            <a:xfrm flipV="1">
                              <a:off x="3972" y="3151"/>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34" name="Line 362"/>
                          <wps:cNvCnPr>
                            <a:cxnSpLocks noRot="1" noChangeAspect="1" noEditPoints="1" noChangeArrowheads="1" noChangeShapeType="1"/>
                          </wps:cNvCnPr>
                          <wps:spPr bwMode="auto">
                            <a:xfrm flipV="1">
                              <a:off x="4195" y="3598"/>
                              <a:ext cx="0" cy="56"/>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35" name="Line 363"/>
                          <wps:cNvCnPr>
                            <a:cxnSpLocks noRot="1" noChangeAspect="1" noEditPoints="1" noChangeArrowheads="1" noChangeShapeType="1"/>
                          </wps:cNvCnPr>
                          <wps:spPr bwMode="auto">
                            <a:xfrm flipV="1">
                              <a:off x="3847" y="3807"/>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36" name="Line 364"/>
                          <wps:cNvCnPr>
                            <a:cxnSpLocks noRot="1" noChangeAspect="1" noEditPoints="1" noChangeArrowheads="1" noChangeShapeType="1"/>
                          </wps:cNvCnPr>
                          <wps:spPr bwMode="auto">
                            <a:xfrm flipV="1">
                              <a:off x="4753" y="4254"/>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37" name="Line 365"/>
                          <wps:cNvCnPr>
                            <a:cxnSpLocks noRot="1" noChangeAspect="1" noEditPoints="1" noChangeArrowheads="1" noChangeShapeType="1"/>
                          </wps:cNvCnPr>
                          <wps:spPr bwMode="auto">
                            <a:xfrm flipV="1">
                              <a:off x="3708" y="4477"/>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38" name="Line 366"/>
                          <wps:cNvCnPr>
                            <a:cxnSpLocks noRot="1" noChangeAspect="1" noEditPoints="1" noChangeArrowheads="1" noChangeShapeType="1"/>
                          </wps:cNvCnPr>
                          <wps:spPr bwMode="auto">
                            <a:xfrm flipV="1">
                              <a:off x="5380" y="932"/>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39" name="Line 367"/>
                          <wps:cNvCnPr>
                            <a:cxnSpLocks noRot="1" noChangeAspect="1" noEditPoints="1" noChangeArrowheads="1" noChangeShapeType="1"/>
                          </wps:cNvCnPr>
                          <wps:spPr bwMode="auto">
                            <a:xfrm flipV="1">
                              <a:off x="4377" y="1155"/>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40" name="Line 368"/>
                          <wps:cNvCnPr>
                            <a:cxnSpLocks noRot="1" noChangeAspect="1" noEditPoints="1" noChangeArrowheads="1" noChangeShapeType="1"/>
                          </wps:cNvCnPr>
                          <wps:spPr bwMode="auto">
                            <a:xfrm flipV="1">
                              <a:off x="5143" y="1602"/>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41" name="Line 369"/>
                          <wps:cNvCnPr>
                            <a:cxnSpLocks noRot="1" noChangeAspect="1" noEditPoints="1" noChangeArrowheads="1" noChangeShapeType="1"/>
                          </wps:cNvCnPr>
                          <wps:spPr bwMode="auto">
                            <a:xfrm flipV="1">
                              <a:off x="4544" y="1825"/>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42" name="Line 370"/>
                          <wps:cNvCnPr>
                            <a:cxnSpLocks noRot="1" noChangeAspect="1" noEditPoints="1" noChangeArrowheads="1" noChangeShapeType="1"/>
                          </wps:cNvCnPr>
                          <wps:spPr bwMode="auto">
                            <a:xfrm flipV="1">
                              <a:off x="3080" y="2272"/>
                              <a:ext cx="0" cy="56"/>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43" name="Line 371"/>
                          <wps:cNvCnPr>
                            <a:cxnSpLocks noRot="1" noChangeAspect="1" noEditPoints="1" noChangeArrowheads="1" noChangeShapeType="1"/>
                          </wps:cNvCnPr>
                          <wps:spPr bwMode="auto">
                            <a:xfrm flipV="1">
                              <a:off x="3234" y="2481"/>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44" name="Line 372"/>
                          <wps:cNvCnPr>
                            <a:cxnSpLocks noRot="1" noChangeAspect="1" noEditPoints="1" noChangeArrowheads="1" noChangeShapeType="1"/>
                          </wps:cNvCnPr>
                          <wps:spPr bwMode="auto">
                            <a:xfrm flipV="1">
                              <a:off x="4112" y="2928"/>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45" name="Line 373"/>
                          <wps:cNvCnPr>
                            <a:cxnSpLocks noRot="1" noChangeAspect="1" noEditPoints="1" noChangeArrowheads="1" noChangeShapeType="1"/>
                          </wps:cNvCnPr>
                          <wps:spPr bwMode="auto">
                            <a:xfrm flipV="1">
                              <a:off x="4181" y="3151"/>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46" name="Line 374"/>
                          <wps:cNvCnPr>
                            <a:cxnSpLocks noRot="1" noChangeAspect="1" noEditPoints="1" noChangeArrowheads="1" noChangeShapeType="1"/>
                          </wps:cNvCnPr>
                          <wps:spPr bwMode="auto">
                            <a:xfrm flipV="1">
                              <a:off x="4377" y="3598"/>
                              <a:ext cx="0" cy="56"/>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47" name="Line 375"/>
                          <wps:cNvCnPr>
                            <a:cxnSpLocks noRot="1" noChangeAspect="1" noEditPoints="1" noChangeArrowheads="1" noChangeShapeType="1"/>
                          </wps:cNvCnPr>
                          <wps:spPr bwMode="auto">
                            <a:xfrm flipV="1">
                              <a:off x="4028" y="3807"/>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48" name="Line 376"/>
                          <wps:cNvCnPr>
                            <a:cxnSpLocks noRot="1" noChangeAspect="1" noEditPoints="1" noChangeArrowheads="1" noChangeShapeType="1"/>
                          </wps:cNvCnPr>
                          <wps:spPr bwMode="auto">
                            <a:xfrm flipV="1">
                              <a:off x="5032" y="4254"/>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49" name="Line 377"/>
                          <wps:cNvCnPr>
                            <a:cxnSpLocks noRot="1" noChangeAspect="1" noEditPoints="1" noChangeArrowheads="1" noChangeShapeType="1"/>
                          </wps:cNvCnPr>
                          <wps:spPr bwMode="auto">
                            <a:xfrm flipV="1">
                              <a:off x="4000" y="4477"/>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350" name="Line 378"/>
                          <wps:cNvCnPr>
                            <a:cxnSpLocks noRot="1" noChangeAspect="1" noEditPoints="1" noChangeArrowheads="1" noChangeShapeType="1"/>
                          </wps:cNvCnPr>
                          <wps:spPr bwMode="auto">
                            <a:xfrm>
                              <a:off x="2871" y="4896"/>
                              <a:ext cx="2899" cy="0"/>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351" name="Line 379"/>
                          <wps:cNvCnPr>
                            <a:cxnSpLocks noRot="1" noChangeAspect="1" noEditPoints="1" noChangeArrowheads="1" noChangeShapeType="1"/>
                          </wps:cNvCnPr>
                          <wps:spPr bwMode="auto">
                            <a:xfrm>
                              <a:off x="2871"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352" name="Line 380"/>
                          <wps:cNvCnPr>
                            <a:cxnSpLocks noRot="1" noChangeAspect="1" noEditPoints="1" noChangeArrowheads="1" noChangeShapeType="1"/>
                          </wps:cNvCnPr>
                          <wps:spPr bwMode="auto">
                            <a:xfrm>
                              <a:off x="3164"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353" name="Line 381"/>
                          <wps:cNvCnPr>
                            <a:cxnSpLocks noRot="1" noChangeAspect="1" noEditPoints="1" noChangeArrowheads="1" noChangeShapeType="1"/>
                          </wps:cNvCnPr>
                          <wps:spPr bwMode="auto">
                            <a:xfrm>
                              <a:off x="3457"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354" name="Line 382"/>
                          <wps:cNvCnPr>
                            <a:cxnSpLocks noRot="1" noChangeAspect="1" noEditPoints="1" noChangeArrowheads="1" noChangeShapeType="1"/>
                          </wps:cNvCnPr>
                          <wps:spPr bwMode="auto">
                            <a:xfrm>
                              <a:off x="3749"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355" name="Line 383"/>
                          <wps:cNvCnPr>
                            <a:cxnSpLocks noRot="1" noChangeAspect="1" noEditPoints="1" noChangeArrowheads="1" noChangeShapeType="1"/>
                          </wps:cNvCnPr>
                          <wps:spPr bwMode="auto">
                            <a:xfrm>
                              <a:off x="4042"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356" name="Line 384"/>
                          <wps:cNvCnPr>
                            <a:cxnSpLocks noRot="1" noChangeAspect="1" noEditPoints="1" noChangeArrowheads="1" noChangeShapeType="1"/>
                          </wps:cNvCnPr>
                          <wps:spPr bwMode="auto">
                            <a:xfrm>
                              <a:off x="4321"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357" name="Line 385"/>
                          <wps:cNvCnPr>
                            <a:cxnSpLocks noRot="1" noChangeAspect="1" noEditPoints="1" noChangeArrowheads="1" noChangeShapeType="1"/>
                          </wps:cNvCnPr>
                          <wps:spPr bwMode="auto">
                            <a:xfrm>
                              <a:off x="4614"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358" name="Line 386"/>
                          <wps:cNvCnPr>
                            <a:cxnSpLocks noRot="1" noChangeAspect="1" noEditPoints="1" noChangeArrowheads="1" noChangeShapeType="1"/>
                          </wps:cNvCnPr>
                          <wps:spPr bwMode="auto">
                            <a:xfrm>
                              <a:off x="4906"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359" name="Line 387"/>
                          <wps:cNvCnPr>
                            <a:cxnSpLocks noRot="1" noChangeAspect="1" noEditPoints="1" noChangeArrowheads="1" noChangeShapeType="1"/>
                          </wps:cNvCnPr>
                          <wps:spPr bwMode="auto">
                            <a:xfrm>
                              <a:off x="5199"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360" name="Line 388"/>
                          <wps:cNvCnPr>
                            <a:cxnSpLocks noRot="1" noChangeAspect="1" noEditPoints="1" noChangeArrowheads="1" noChangeShapeType="1"/>
                          </wps:cNvCnPr>
                          <wps:spPr bwMode="auto">
                            <a:xfrm>
                              <a:off x="5492"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361" name="Line 389"/>
                          <wps:cNvCnPr>
                            <a:cxnSpLocks noRot="1" noChangeAspect="1" noEditPoints="1" noChangeArrowheads="1" noChangeShapeType="1"/>
                          </wps:cNvCnPr>
                          <wps:spPr bwMode="auto">
                            <a:xfrm>
                              <a:off x="5770"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362" name="Rectangle 390"/>
                          <wps:cNvSpPr>
                            <a:spLocks noRot="1" noChangeAspect="1" noEditPoints="1" noChangeArrowheads="1" noChangeShapeType="1" noTextEdit="1"/>
                          </wps:cNvSpPr>
                          <wps:spPr bwMode="auto">
                            <a:xfrm>
                              <a:off x="2753" y="5133"/>
                              <a:ext cx="10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9105A" w14:textId="77777777" w:rsidR="004F0B0B" w:rsidRDefault="004F0B0B">
                                <w:r>
                                  <w:rPr>
                                    <w:b/>
                                    <w:color w:val="000000"/>
                                    <w:sz w:val="20"/>
                                  </w:rPr>
                                  <w:t>0</w:t>
                                </w:r>
                              </w:p>
                            </w:txbxContent>
                          </wps:txbx>
                          <wps:bodyPr rot="0" vert="horz" wrap="none" lIns="0" tIns="0" rIns="0" bIns="0" anchor="t" anchorCtr="0" upright="1">
                            <a:spAutoFit/>
                          </wps:bodyPr>
                        </wps:wsp>
                        <wps:wsp>
                          <wps:cNvPr id="1363" name="Rectangle 391"/>
                          <wps:cNvSpPr>
                            <a:spLocks noRot="1" noChangeAspect="1" noEditPoints="1" noChangeArrowheads="1" noChangeShapeType="1" noTextEdit="1"/>
                          </wps:cNvSpPr>
                          <wps:spPr bwMode="auto">
                            <a:xfrm>
                              <a:off x="3248" y="5133"/>
                              <a:ext cx="25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2D369" w14:textId="77777777" w:rsidR="004F0B0B" w:rsidRDefault="004F0B0B">
                                <w:r>
                                  <w:rPr>
                                    <w:b/>
                                    <w:color w:val="000000"/>
                                    <w:sz w:val="20"/>
                                  </w:rPr>
                                  <w:t>0,5</w:t>
                                </w:r>
                              </w:p>
                            </w:txbxContent>
                          </wps:txbx>
                          <wps:bodyPr rot="0" vert="horz" wrap="none" lIns="0" tIns="0" rIns="0" bIns="0" anchor="t" anchorCtr="0" upright="1">
                            <a:spAutoFit/>
                          </wps:bodyPr>
                        </wps:wsp>
                        <wps:wsp>
                          <wps:cNvPr id="1364" name="Rectangle 392"/>
                          <wps:cNvSpPr>
                            <a:spLocks noRot="1" noChangeAspect="1" noEditPoints="1" noChangeArrowheads="1" noChangeShapeType="1" noTextEdit="1"/>
                          </wps:cNvSpPr>
                          <wps:spPr bwMode="auto">
                            <a:xfrm>
                              <a:off x="3924" y="5133"/>
                              <a:ext cx="10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27F69" w14:textId="77777777" w:rsidR="004F0B0B" w:rsidRDefault="004F0B0B">
                                <w:r>
                                  <w:rPr>
                                    <w:b/>
                                    <w:color w:val="000000"/>
                                    <w:sz w:val="20"/>
                                  </w:rPr>
                                  <w:t>1</w:t>
                                </w:r>
                              </w:p>
                            </w:txbxContent>
                          </wps:txbx>
                          <wps:bodyPr rot="0" vert="horz" wrap="none" lIns="0" tIns="0" rIns="0" bIns="0" anchor="t" anchorCtr="0" upright="1">
                            <a:spAutoFit/>
                          </wps:bodyPr>
                        </wps:wsp>
                        <wps:wsp>
                          <wps:cNvPr id="1365" name="Rectangle 393"/>
                          <wps:cNvSpPr>
                            <a:spLocks noRot="1" noChangeAspect="1" noEditPoints="1" noChangeArrowheads="1" noChangeShapeType="1" noTextEdit="1"/>
                          </wps:cNvSpPr>
                          <wps:spPr bwMode="auto">
                            <a:xfrm>
                              <a:off x="4405" y="5133"/>
                              <a:ext cx="25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0CB89" w14:textId="77777777" w:rsidR="004F0B0B" w:rsidRDefault="004F0B0B">
                                <w:r>
                                  <w:rPr>
                                    <w:b/>
                                    <w:color w:val="000000"/>
                                    <w:sz w:val="20"/>
                                  </w:rPr>
                                  <w:t>1,5</w:t>
                                </w:r>
                              </w:p>
                            </w:txbxContent>
                          </wps:txbx>
                          <wps:bodyPr rot="0" vert="horz" wrap="none" lIns="0" tIns="0" rIns="0" bIns="0" anchor="t" anchorCtr="0" upright="1">
                            <a:spAutoFit/>
                          </wps:bodyPr>
                        </wps:wsp>
                        <wps:wsp>
                          <wps:cNvPr id="1366" name="Rectangle 394"/>
                          <wps:cNvSpPr>
                            <a:spLocks noRot="1" noChangeAspect="1" noEditPoints="1" noChangeArrowheads="1" noChangeShapeType="1" noTextEdit="1"/>
                          </wps:cNvSpPr>
                          <wps:spPr bwMode="auto">
                            <a:xfrm>
                              <a:off x="5081" y="5133"/>
                              <a:ext cx="10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FCB4F" w14:textId="77777777" w:rsidR="004F0B0B" w:rsidRDefault="004F0B0B">
                                <w:r>
                                  <w:rPr>
                                    <w:b/>
                                    <w:color w:val="000000"/>
                                    <w:sz w:val="20"/>
                                  </w:rPr>
                                  <w:t>2</w:t>
                                </w:r>
                              </w:p>
                            </w:txbxContent>
                          </wps:txbx>
                          <wps:bodyPr rot="0" vert="horz" wrap="none" lIns="0" tIns="0" rIns="0" bIns="0" anchor="t" anchorCtr="0" upright="1">
                            <a:spAutoFit/>
                          </wps:bodyPr>
                        </wps:wsp>
                        <wps:wsp>
                          <wps:cNvPr id="1367" name="Rectangle 395"/>
                          <wps:cNvSpPr>
                            <a:spLocks noRot="1" noChangeAspect="1" noEditPoints="1" noChangeArrowheads="1" noChangeShapeType="1" noTextEdit="1"/>
                          </wps:cNvSpPr>
                          <wps:spPr bwMode="auto">
                            <a:xfrm>
                              <a:off x="5561" y="5133"/>
                              <a:ext cx="25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C7FDD" w14:textId="77777777" w:rsidR="004F0B0B" w:rsidRDefault="004F0B0B">
                                <w:r>
                                  <w:rPr>
                                    <w:b/>
                                    <w:color w:val="000000"/>
                                    <w:sz w:val="20"/>
                                  </w:rPr>
                                  <w:t>2,5</w:t>
                                </w:r>
                              </w:p>
                            </w:txbxContent>
                          </wps:txbx>
                          <wps:bodyPr rot="0" vert="horz" wrap="none" lIns="0" tIns="0" rIns="0" bIns="0" anchor="t" anchorCtr="0" upright="1">
                            <a:spAutoFit/>
                          </wps:bodyPr>
                        </wps:wsp>
                        <wps:wsp>
                          <wps:cNvPr id="1368" name="Line 396"/>
                          <wps:cNvCnPr>
                            <a:cxnSpLocks noRot="1" noChangeAspect="1" noEditPoints="1" noChangeArrowheads="1" noChangeShapeType="1"/>
                          </wps:cNvCnPr>
                          <wps:spPr bwMode="auto">
                            <a:xfrm flipV="1">
                              <a:off x="2676" y="750"/>
                              <a:ext cx="0" cy="3978"/>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369" name="Rectangle 397"/>
                          <wps:cNvSpPr>
                            <a:spLocks noRot="1" noChangeAspect="1" noEditPoints="1" noChangeArrowheads="1" noChangeShapeType="1" noTextEdit="1"/>
                          </wps:cNvSpPr>
                          <wps:spPr bwMode="auto">
                            <a:xfrm>
                              <a:off x="2176" y="4449"/>
                              <a:ext cx="2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894D1" w14:textId="77777777" w:rsidR="004F0B0B" w:rsidRDefault="004F0B0B">
                                <w:r>
                                  <w:rPr>
                                    <w:b/>
                                    <w:color w:val="000000"/>
                                    <w:sz w:val="16"/>
                                  </w:rPr>
                                  <w:t>C</w:t>
                                </w:r>
                                <w:r>
                                  <w:rPr>
                                    <w:b/>
                                    <w:color w:val="000000"/>
                                    <w:sz w:val="16"/>
                                    <w:vertAlign w:val="subscript"/>
                                  </w:rPr>
                                  <w:t>max</w:t>
                                </w:r>
                              </w:p>
                            </w:txbxContent>
                          </wps:txbx>
                          <wps:bodyPr rot="0" vert="horz" wrap="none" lIns="0" tIns="0" rIns="0" bIns="0" anchor="t" anchorCtr="0" upright="1">
                            <a:spAutoFit/>
                          </wps:bodyPr>
                        </wps:wsp>
                        <wps:wsp>
                          <wps:cNvPr id="1370" name="Rectangle 398"/>
                          <wps:cNvSpPr>
                            <a:spLocks noRot="1" noChangeAspect="1" noEditPoints="1" noChangeArrowheads="1" noChangeShapeType="1" noTextEdit="1"/>
                          </wps:cNvSpPr>
                          <wps:spPr bwMode="auto">
                            <a:xfrm>
                              <a:off x="2161" y="4225"/>
                              <a:ext cx="41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E0A14" w14:textId="77777777" w:rsidR="004F0B0B" w:rsidRDefault="004F0B0B">
                                <w:r>
                                  <w:rPr>
                                    <w:b/>
                                    <w:color w:val="000000"/>
                                    <w:sz w:val="16"/>
                                  </w:rPr>
                                  <w:t>AUC</w:t>
                                </w:r>
                              </w:p>
                            </w:txbxContent>
                          </wps:txbx>
                          <wps:bodyPr rot="0" vert="horz" wrap="square" lIns="0" tIns="0" rIns="0" bIns="0" anchor="t" anchorCtr="0" upright="1">
                            <a:spAutoFit/>
                          </wps:bodyPr>
                        </wps:wsp>
                        <wps:wsp>
                          <wps:cNvPr id="1371" name="Rectangle 399"/>
                          <wps:cNvSpPr>
                            <a:spLocks noRot="1" noChangeAspect="1" noEditPoints="1" noChangeArrowheads="1" noChangeShapeType="1" noTextEdit="1"/>
                          </wps:cNvSpPr>
                          <wps:spPr bwMode="auto">
                            <a:xfrm>
                              <a:off x="2176" y="3779"/>
                              <a:ext cx="2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500C5" w14:textId="77777777" w:rsidR="004F0B0B" w:rsidRDefault="004F0B0B">
                                <w:r>
                                  <w:rPr>
                                    <w:b/>
                                    <w:color w:val="000000"/>
                                    <w:sz w:val="16"/>
                                  </w:rPr>
                                  <w:t>C</w:t>
                                </w:r>
                                <w:r>
                                  <w:rPr>
                                    <w:b/>
                                    <w:color w:val="000000"/>
                                    <w:sz w:val="16"/>
                                    <w:vertAlign w:val="subscript"/>
                                  </w:rPr>
                                  <w:t>max</w:t>
                                </w:r>
                              </w:p>
                            </w:txbxContent>
                          </wps:txbx>
                          <wps:bodyPr rot="0" vert="horz" wrap="none" lIns="0" tIns="0" rIns="0" bIns="0" anchor="t" anchorCtr="0" upright="1">
                            <a:spAutoFit/>
                          </wps:bodyPr>
                        </wps:wsp>
                        <wps:wsp>
                          <wps:cNvPr id="1372" name="Rectangle 400"/>
                          <wps:cNvSpPr>
                            <a:spLocks noRot="1" noChangeAspect="1" noEditPoints="1" noChangeArrowheads="1" noChangeShapeType="1" noTextEdit="1"/>
                          </wps:cNvSpPr>
                          <wps:spPr bwMode="auto">
                            <a:xfrm>
                              <a:off x="2161" y="3569"/>
                              <a:ext cx="41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CBBD7" w14:textId="77777777" w:rsidR="004F0B0B" w:rsidRDefault="004F0B0B">
                                <w:r>
                                  <w:rPr>
                                    <w:b/>
                                    <w:color w:val="000000"/>
                                    <w:sz w:val="16"/>
                                  </w:rPr>
                                  <w:t>AUC</w:t>
                                </w:r>
                              </w:p>
                            </w:txbxContent>
                          </wps:txbx>
                          <wps:bodyPr rot="0" vert="horz" wrap="square" lIns="0" tIns="0" rIns="0" bIns="0" anchor="t" anchorCtr="0" upright="1">
                            <a:spAutoFit/>
                          </wps:bodyPr>
                        </wps:wsp>
                        <wps:wsp>
                          <wps:cNvPr id="1373" name="Rectangle 401"/>
                          <wps:cNvSpPr>
                            <a:spLocks noRot="1" noChangeAspect="1" noEditPoints="1" noChangeArrowheads="1" noChangeShapeType="1" noTextEdit="1"/>
                          </wps:cNvSpPr>
                          <wps:spPr bwMode="auto">
                            <a:xfrm>
                              <a:off x="2174" y="3137"/>
                              <a:ext cx="2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6BF8C" w14:textId="77777777" w:rsidR="004F0B0B" w:rsidRDefault="004F0B0B">
                                <w:r>
                                  <w:rPr>
                                    <w:b/>
                                    <w:color w:val="000000"/>
                                    <w:sz w:val="16"/>
                                  </w:rPr>
                                  <w:t>C</w:t>
                                </w:r>
                                <w:r>
                                  <w:rPr>
                                    <w:b/>
                                    <w:color w:val="000000"/>
                                    <w:sz w:val="16"/>
                                    <w:vertAlign w:val="subscript"/>
                                  </w:rPr>
                                  <w:t>max</w:t>
                                </w:r>
                              </w:p>
                            </w:txbxContent>
                          </wps:txbx>
                          <wps:bodyPr rot="0" vert="horz" wrap="none" lIns="0" tIns="0" rIns="0" bIns="0" anchor="t" anchorCtr="0" upright="1">
                            <a:spAutoFit/>
                          </wps:bodyPr>
                        </wps:wsp>
                        <wps:wsp>
                          <wps:cNvPr id="1374" name="Rectangle 402"/>
                          <wps:cNvSpPr>
                            <a:spLocks noRot="1" noChangeAspect="1" noEditPoints="1" noChangeArrowheads="1" noChangeShapeType="1" noTextEdit="1"/>
                          </wps:cNvSpPr>
                          <wps:spPr bwMode="auto">
                            <a:xfrm>
                              <a:off x="2161" y="2899"/>
                              <a:ext cx="41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730B8" w14:textId="77777777" w:rsidR="004F0B0B" w:rsidRDefault="004F0B0B">
                                <w:r>
                                  <w:rPr>
                                    <w:b/>
                                    <w:color w:val="000000"/>
                                    <w:sz w:val="16"/>
                                  </w:rPr>
                                  <w:t>AUC</w:t>
                                </w:r>
                              </w:p>
                            </w:txbxContent>
                          </wps:txbx>
                          <wps:bodyPr rot="0" vert="horz" wrap="square" lIns="0" tIns="0" rIns="0" bIns="0" anchor="t" anchorCtr="0" upright="1">
                            <a:spAutoFit/>
                          </wps:bodyPr>
                        </wps:wsp>
                        <wps:wsp>
                          <wps:cNvPr id="1375" name="Rectangle 403"/>
                          <wps:cNvSpPr>
                            <a:spLocks noRot="1" noChangeAspect="1" noEditPoints="1" noChangeArrowheads="1" noChangeShapeType="1" noTextEdit="1"/>
                          </wps:cNvSpPr>
                          <wps:spPr bwMode="auto">
                            <a:xfrm>
                              <a:off x="2174" y="2453"/>
                              <a:ext cx="2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B6D3F" w14:textId="77777777" w:rsidR="004F0B0B" w:rsidRDefault="004F0B0B">
                                <w:r>
                                  <w:rPr>
                                    <w:b/>
                                    <w:color w:val="000000"/>
                                    <w:sz w:val="16"/>
                                  </w:rPr>
                                  <w:t>C</w:t>
                                </w:r>
                                <w:r>
                                  <w:rPr>
                                    <w:b/>
                                    <w:color w:val="000000"/>
                                    <w:sz w:val="16"/>
                                    <w:vertAlign w:val="subscript"/>
                                  </w:rPr>
                                  <w:t>max</w:t>
                                </w:r>
                              </w:p>
                            </w:txbxContent>
                          </wps:txbx>
                          <wps:bodyPr rot="0" vert="horz" wrap="none" lIns="0" tIns="0" rIns="0" bIns="0" anchor="t" anchorCtr="0" upright="1">
                            <a:spAutoFit/>
                          </wps:bodyPr>
                        </wps:wsp>
                        <wps:wsp>
                          <wps:cNvPr id="1376" name="Rectangle 404"/>
                          <wps:cNvSpPr>
                            <a:spLocks noRot="1" noChangeAspect="1" noEditPoints="1" noChangeArrowheads="1" noChangeShapeType="1" noTextEdit="1"/>
                          </wps:cNvSpPr>
                          <wps:spPr bwMode="auto">
                            <a:xfrm>
                              <a:off x="2161" y="2229"/>
                              <a:ext cx="41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8284A" w14:textId="77777777" w:rsidR="004F0B0B" w:rsidRDefault="004F0B0B">
                                <w:r>
                                  <w:rPr>
                                    <w:b/>
                                    <w:color w:val="000000"/>
                                    <w:sz w:val="16"/>
                                  </w:rPr>
                                  <w:t>AUC</w:t>
                                </w:r>
                              </w:p>
                            </w:txbxContent>
                          </wps:txbx>
                          <wps:bodyPr rot="0" vert="horz" wrap="square" lIns="0" tIns="0" rIns="0" bIns="0" anchor="t" anchorCtr="0" upright="1">
                            <a:spAutoFit/>
                          </wps:bodyPr>
                        </wps:wsp>
                        <wps:wsp>
                          <wps:cNvPr id="1377" name="Rectangle 405"/>
                          <wps:cNvSpPr>
                            <a:spLocks noRot="1" noChangeAspect="1" noEditPoints="1" noChangeArrowheads="1" noChangeShapeType="1" noTextEdit="1"/>
                          </wps:cNvSpPr>
                          <wps:spPr bwMode="auto">
                            <a:xfrm>
                              <a:off x="2197" y="1797"/>
                              <a:ext cx="2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9DC69" w14:textId="77777777" w:rsidR="004F0B0B" w:rsidRDefault="004F0B0B">
                                <w:r>
                                  <w:rPr>
                                    <w:b/>
                                    <w:color w:val="000000"/>
                                    <w:sz w:val="16"/>
                                  </w:rPr>
                                  <w:t>C</w:t>
                                </w:r>
                                <w:r>
                                  <w:rPr>
                                    <w:b/>
                                    <w:color w:val="000000"/>
                                    <w:sz w:val="16"/>
                                    <w:vertAlign w:val="subscript"/>
                                  </w:rPr>
                                  <w:t>max</w:t>
                                </w:r>
                              </w:p>
                            </w:txbxContent>
                          </wps:txbx>
                          <wps:bodyPr rot="0" vert="horz" wrap="none" lIns="0" tIns="0" rIns="0" bIns="0" anchor="t" anchorCtr="0" upright="1">
                            <a:spAutoFit/>
                          </wps:bodyPr>
                        </wps:wsp>
                        <wps:wsp>
                          <wps:cNvPr id="1378" name="Rectangle 406"/>
                          <wps:cNvSpPr>
                            <a:spLocks noRot="1" noChangeAspect="1" noEditPoints="1" noChangeArrowheads="1" noChangeShapeType="1" noTextEdit="1"/>
                          </wps:cNvSpPr>
                          <wps:spPr bwMode="auto">
                            <a:xfrm>
                              <a:off x="2161" y="1573"/>
                              <a:ext cx="41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8C95A" w14:textId="77777777" w:rsidR="004F0B0B" w:rsidRDefault="004F0B0B">
                                <w:r>
                                  <w:rPr>
                                    <w:b/>
                                    <w:color w:val="000000"/>
                                    <w:sz w:val="16"/>
                                  </w:rPr>
                                  <w:t>AUC</w:t>
                                </w:r>
                              </w:p>
                            </w:txbxContent>
                          </wps:txbx>
                          <wps:bodyPr rot="0" vert="horz" wrap="square" lIns="0" tIns="0" rIns="0" bIns="0" anchor="t" anchorCtr="0" upright="1">
                            <a:spAutoFit/>
                          </wps:bodyPr>
                        </wps:wsp>
                        <wps:wsp>
                          <wps:cNvPr id="1379" name="Rectangle 407"/>
                          <wps:cNvSpPr>
                            <a:spLocks noRot="1" noChangeAspect="1" noEditPoints="1" noChangeArrowheads="1" noChangeShapeType="1" noTextEdit="1"/>
                          </wps:cNvSpPr>
                          <wps:spPr bwMode="auto">
                            <a:xfrm>
                              <a:off x="2174" y="1127"/>
                              <a:ext cx="2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0A599" w14:textId="77777777" w:rsidR="004F0B0B" w:rsidRDefault="004F0B0B">
                                <w:r>
                                  <w:rPr>
                                    <w:b/>
                                    <w:color w:val="000000"/>
                                    <w:sz w:val="16"/>
                                  </w:rPr>
                                  <w:t>C</w:t>
                                </w:r>
                                <w:r>
                                  <w:rPr>
                                    <w:b/>
                                    <w:color w:val="000000"/>
                                    <w:sz w:val="16"/>
                                    <w:vertAlign w:val="subscript"/>
                                  </w:rPr>
                                  <w:t>max</w:t>
                                </w:r>
                              </w:p>
                            </w:txbxContent>
                          </wps:txbx>
                          <wps:bodyPr rot="0" vert="horz" wrap="none" lIns="0" tIns="0" rIns="0" bIns="0" anchor="t" anchorCtr="0" upright="1">
                            <a:spAutoFit/>
                          </wps:bodyPr>
                        </wps:wsp>
                        <wps:wsp>
                          <wps:cNvPr id="1380" name="Rectangle 408"/>
                          <wps:cNvSpPr>
                            <a:spLocks noRot="1" noChangeAspect="1" noEditPoints="1" noChangeArrowheads="1" noChangeShapeType="1" noTextEdit="1"/>
                          </wps:cNvSpPr>
                          <wps:spPr bwMode="auto">
                            <a:xfrm>
                              <a:off x="2161" y="903"/>
                              <a:ext cx="41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0F1BE" w14:textId="77777777" w:rsidR="004F0B0B" w:rsidRDefault="004F0B0B">
                                <w:r>
                                  <w:rPr>
                                    <w:b/>
                                    <w:color w:val="000000"/>
                                    <w:sz w:val="16"/>
                                  </w:rPr>
                                  <w:t>AUC</w:t>
                                </w:r>
                              </w:p>
                            </w:txbxContent>
                          </wps:txbx>
                          <wps:bodyPr rot="0" vert="horz" wrap="square" lIns="0" tIns="0" rIns="0" bIns="0" anchor="t" anchorCtr="0" upright="1">
                            <a:spAutoFit/>
                          </wps:bodyPr>
                        </wps:wsp>
                        <wps:wsp>
                          <wps:cNvPr id="1381" name="Line 409"/>
                          <wps:cNvCnPr>
                            <a:cxnSpLocks noRot="1" noChangeAspect="1" noEditPoints="1" noChangeArrowheads="1" noChangeShapeType="1"/>
                          </wps:cNvCnPr>
                          <wps:spPr bwMode="auto">
                            <a:xfrm flipV="1">
                              <a:off x="4042" y="750"/>
                              <a:ext cx="0" cy="3978"/>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382" name="Rectangle 410"/>
                          <wps:cNvSpPr>
                            <a:spLocks noRot="1" noChangeAspect="1" noEditPoints="1" noChangeArrowheads="1" noChangeShapeType="1" noTextEdit="1"/>
                          </wps:cNvSpPr>
                          <wps:spPr bwMode="auto">
                            <a:xfrm>
                              <a:off x="502" y="792"/>
                              <a:ext cx="1258"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3CE86" w14:textId="77777777" w:rsidR="004F0B0B" w:rsidRDefault="004F0B0B">
                                <w:r>
                                  <w:rPr>
                                    <w:i/>
                                    <w:color w:val="000000"/>
                                    <w:sz w:val="16"/>
                                  </w:rPr>
                                  <w:t>CYP3A inhibitorius</w:t>
                                </w:r>
                              </w:p>
                            </w:txbxContent>
                          </wps:txbx>
                          <wps:bodyPr rot="0" vert="horz" wrap="none" lIns="0" tIns="0" rIns="0" bIns="0" anchor="t" anchorCtr="0" upright="1">
                            <a:spAutoFit/>
                          </wps:bodyPr>
                        </wps:wsp>
                        <wps:wsp>
                          <wps:cNvPr id="1383" name="Rectangle 411"/>
                          <wps:cNvSpPr>
                            <a:spLocks noRot="1" noChangeAspect="1" noEditPoints="1" noChangeArrowheads="1" noChangeShapeType="1" noTextEdit="1"/>
                          </wps:cNvSpPr>
                          <wps:spPr bwMode="auto">
                            <a:xfrm>
                              <a:off x="543" y="959"/>
                              <a:ext cx="95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D735C" w14:textId="77777777" w:rsidR="004F0B0B" w:rsidRDefault="004F0B0B">
                                <w:r>
                                  <w:rPr>
                                    <w:color w:val="000000"/>
                                    <w:sz w:val="16"/>
                                  </w:rPr>
                                  <w:t>Ketokonazolas</w:t>
                                </w:r>
                              </w:p>
                            </w:txbxContent>
                          </wps:txbx>
                          <wps:bodyPr rot="0" vert="horz" wrap="none" lIns="0" tIns="0" rIns="0" bIns="0" anchor="t" anchorCtr="0" upright="1">
                            <a:spAutoFit/>
                          </wps:bodyPr>
                        </wps:wsp>
                        <wps:wsp>
                          <wps:cNvPr id="1384" name="Rectangle 412"/>
                          <wps:cNvSpPr>
                            <a:spLocks noRot="1" noChangeAspect="1" noEditPoints="1" noChangeArrowheads="1" noChangeShapeType="1" noTextEdit="1"/>
                          </wps:cNvSpPr>
                          <wps:spPr bwMode="auto">
                            <a:xfrm>
                              <a:off x="-125" y="1462"/>
                              <a:ext cx="208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476D9" w14:textId="77777777" w:rsidR="004F0B0B" w:rsidRDefault="004F0B0B">
                                <w:r>
                                  <w:rPr>
                                    <w:i/>
                                    <w:color w:val="000000"/>
                                    <w:sz w:val="16"/>
                                  </w:rPr>
                                  <w:t>CYP3A ir CYP2C19 inhibitorius</w:t>
                                </w:r>
                              </w:p>
                            </w:txbxContent>
                          </wps:txbx>
                          <wps:bodyPr rot="0" vert="horz" wrap="none" lIns="0" tIns="0" rIns="0" bIns="0" anchor="t" anchorCtr="0" upright="1">
                            <a:spAutoFit/>
                          </wps:bodyPr>
                        </wps:wsp>
                        <wps:wsp>
                          <wps:cNvPr id="1385" name="Rectangle 413"/>
                          <wps:cNvSpPr>
                            <a:spLocks noRot="1" noChangeAspect="1" noEditPoints="1" noChangeArrowheads="1" noChangeShapeType="1" noTextEdit="1"/>
                          </wps:cNvSpPr>
                          <wps:spPr bwMode="auto">
                            <a:xfrm>
                              <a:off x="537" y="1601"/>
                              <a:ext cx="85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B7FFB" w14:textId="77777777" w:rsidR="004F0B0B" w:rsidRDefault="004F0B0B">
                                <w:r>
                                  <w:rPr>
                                    <w:color w:val="000000"/>
                                    <w:sz w:val="16"/>
                                  </w:rPr>
                                  <w:t>Flukonazolas</w:t>
                                </w:r>
                              </w:p>
                            </w:txbxContent>
                          </wps:txbx>
                          <wps:bodyPr rot="0" vert="horz" wrap="none" lIns="0" tIns="0" rIns="0" bIns="0" anchor="t" anchorCtr="0" upright="1">
                            <a:spAutoFit/>
                          </wps:bodyPr>
                        </wps:wsp>
                        <wps:wsp>
                          <wps:cNvPr id="1386" name="Rectangle 414"/>
                          <wps:cNvSpPr>
                            <a:spLocks noRot="1" noChangeAspect="1" noEditPoints="1" noChangeArrowheads="1" noChangeShapeType="1" noTextEdit="1"/>
                          </wps:cNvSpPr>
                          <wps:spPr bwMode="auto">
                            <a:xfrm>
                              <a:off x="558" y="2132"/>
                              <a:ext cx="106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25B00" w14:textId="77777777" w:rsidR="004F0B0B" w:rsidRDefault="004F0B0B">
                                <w:r>
                                  <w:rPr>
                                    <w:i/>
                                    <w:color w:val="000000"/>
                                    <w:sz w:val="16"/>
                                  </w:rPr>
                                  <w:t>CYP induktorius</w:t>
                                </w:r>
                              </w:p>
                            </w:txbxContent>
                          </wps:txbx>
                          <wps:bodyPr rot="0" vert="horz" wrap="none" lIns="0" tIns="0" rIns="0" bIns="0" anchor="t" anchorCtr="0" upright="1">
                            <a:spAutoFit/>
                          </wps:bodyPr>
                        </wps:wsp>
                        <wps:wsp>
                          <wps:cNvPr id="1387" name="Rectangle 415"/>
                          <wps:cNvSpPr>
                            <a:spLocks noRot="1" noChangeAspect="1" noEditPoints="1" noChangeArrowheads="1" noChangeShapeType="1" noTextEdit="1"/>
                          </wps:cNvSpPr>
                          <wps:spPr bwMode="auto">
                            <a:xfrm>
                              <a:off x="558" y="2285"/>
                              <a:ext cx="85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CE0AB" w14:textId="77777777" w:rsidR="004F0B0B" w:rsidRDefault="004F0B0B">
                                <w:r>
                                  <w:rPr>
                                    <w:color w:val="000000"/>
                                    <w:sz w:val="16"/>
                                  </w:rPr>
                                  <w:t>Rifampicinas</w:t>
                                </w:r>
                              </w:p>
                            </w:txbxContent>
                          </wps:txbx>
                          <wps:bodyPr rot="0" vert="horz" wrap="none" lIns="0" tIns="0" rIns="0" bIns="0" anchor="t" anchorCtr="0" upright="1">
                            <a:spAutoFit/>
                          </wps:bodyPr>
                        </wps:wsp>
                        <wps:wsp>
                          <wps:cNvPr id="1388" name="Rectangle 416"/>
                          <wps:cNvSpPr>
                            <a:spLocks noRot="1" noChangeAspect="1" noEditPoints="1" noChangeArrowheads="1" noChangeShapeType="1" noTextEdit="1"/>
                          </wps:cNvSpPr>
                          <wps:spPr bwMode="auto">
                            <a:xfrm>
                              <a:off x="585" y="2885"/>
                              <a:ext cx="898"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4A41D" w14:textId="77777777" w:rsidR="004F0B0B" w:rsidRDefault="004F0B0B">
                                <w:r>
                                  <w:rPr>
                                    <w:color w:val="000000"/>
                                    <w:sz w:val="16"/>
                                  </w:rPr>
                                  <w:t>Metotreksatas</w:t>
                                </w:r>
                              </w:p>
                            </w:txbxContent>
                          </wps:txbx>
                          <wps:bodyPr rot="0" vert="horz" wrap="none" lIns="0" tIns="0" rIns="0" bIns="0" anchor="t" anchorCtr="0" upright="1">
                            <a:spAutoFit/>
                          </wps:bodyPr>
                        </wps:wsp>
                        <wps:wsp>
                          <wps:cNvPr id="1389" name="Rectangle 417"/>
                          <wps:cNvSpPr>
                            <a:spLocks noRot="1" noChangeAspect="1" noEditPoints="1" noChangeArrowheads="1" noChangeShapeType="1" noTextEdit="1"/>
                          </wps:cNvSpPr>
                          <wps:spPr bwMode="auto">
                            <a:xfrm>
                              <a:off x="579" y="3555"/>
                              <a:ext cx="88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CFB1E" w14:textId="77777777" w:rsidR="004F0B0B" w:rsidRDefault="004F0B0B">
                                <w:r>
                                  <w:rPr>
                                    <w:color w:val="000000"/>
                                    <w:sz w:val="16"/>
                                  </w:rPr>
                                  <w:t>Takrolimuzas</w:t>
                                </w:r>
                              </w:p>
                            </w:txbxContent>
                          </wps:txbx>
                          <wps:bodyPr rot="0" vert="horz" wrap="none" lIns="0" tIns="0" rIns="0" bIns="0" anchor="t" anchorCtr="0" upright="1">
                            <a:spAutoFit/>
                          </wps:bodyPr>
                        </wps:wsp>
                        <wps:wsp>
                          <wps:cNvPr id="1390" name="Rectangle 418"/>
                          <wps:cNvSpPr>
                            <a:spLocks noRot="1" noChangeAspect="1" noEditPoints="1" noChangeArrowheads="1" noChangeShapeType="1" noTextEdit="1"/>
                          </wps:cNvSpPr>
                          <wps:spPr bwMode="auto">
                            <a:xfrm>
                              <a:off x="599" y="4225"/>
                              <a:ext cx="88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09506" w14:textId="77777777" w:rsidR="004F0B0B" w:rsidRDefault="004F0B0B">
                                <w:r>
                                  <w:rPr>
                                    <w:color w:val="000000"/>
                                    <w:sz w:val="16"/>
                                  </w:rPr>
                                  <w:t>Ciklosporinas</w:t>
                                </w:r>
                              </w:p>
                            </w:txbxContent>
                          </wps:txbx>
                          <wps:bodyPr rot="0" vert="horz" wrap="none" lIns="0" tIns="0" rIns="0" bIns="0" anchor="t" anchorCtr="0" upright="1">
                            <a:spAutoFit/>
                          </wps:bodyPr>
                        </wps:wsp>
                        <wps:wsp>
                          <wps:cNvPr id="1391" name="Rectangle 419"/>
                          <wps:cNvSpPr>
                            <a:spLocks noRot="1" noChangeAspect="1" noEditPoints="1" noChangeArrowheads="1" noChangeShapeType="1" noTextEdit="1"/>
                          </wps:cNvSpPr>
                          <wps:spPr bwMode="auto">
                            <a:xfrm>
                              <a:off x="5757" y="903"/>
                              <a:ext cx="2244"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ADD8D" w14:textId="77777777" w:rsidR="004F0B0B" w:rsidRDefault="004F0B0B">
                                <w:pPr>
                                  <w:rPr>
                                    <w:color w:val="000000"/>
                                    <w:sz w:val="16"/>
                                  </w:rPr>
                                </w:pPr>
                                <w:r>
                                  <w:rPr>
                                    <w:color w:val="000000"/>
                                    <w:sz w:val="16"/>
                                  </w:rPr>
                                  <w:t>Reikia sumažinti tofacitinibo dozę</w:t>
                                </w:r>
                                <w:r>
                                  <w:rPr>
                                    <w:color w:val="000000"/>
                                    <w:sz w:val="16"/>
                                    <w:vertAlign w:val="superscript"/>
                                  </w:rPr>
                                  <w:t>a</w:t>
                                </w:r>
                                <w:r>
                                  <w:rPr>
                                    <w:color w:val="000000"/>
                                    <w:sz w:val="16"/>
                                  </w:rPr>
                                  <w:t xml:space="preserve"> </w:t>
                                </w:r>
                              </w:p>
                              <w:p w14:paraId="19921A8E" w14:textId="77777777" w:rsidR="004F0B0B" w:rsidRDefault="004F0B0B"/>
                            </w:txbxContent>
                          </wps:txbx>
                          <wps:bodyPr rot="0" vert="horz" wrap="none" lIns="0" tIns="0" rIns="0" bIns="0" anchor="t" anchorCtr="0" upright="1">
                            <a:spAutoFit/>
                          </wps:bodyPr>
                        </wps:wsp>
                        <wps:wsp>
                          <wps:cNvPr id="1392" name="Rectangle 420"/>
                          <wps:cNvSpPr>
                            <a:spLocks noRot="1" noChangeAspect="1" noEditPoints="1" noChangeArrowheads="1" noChangeShapeType="1" noTextEdit="1"/>
                          </wps:cNvSpPr>
                          <wps:spPr bwMode="auto">
                            <a:xfrm>
                              <a:off x="5757" y="1057"/>
                              <a:ext cx="1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AA602" w14:textId="77777777" w:rsidR="004F0B0B" w:rsidRDefault="004F0B0B"/>
                            </w:txbxContent>
                          </wps:txbx>
                          <wps:bodyPr rot="0" vert="horz" wrap="none" lIns="0" tIns="0" rIns="0" bIns="0" anchor="t" anchorCtr="0" upright="1">
                            <a:spAutoFit/>
                          </wps:bodyPr>
                        </wps:wsp>
                        <wps:wsp>
                          <wps:cNvPr id="1393" name="Rectangle 421"/>
                          <wps:cNvSpPr>
                            <a:spLocks noRot="1" noChangeAspect="1" noEditPoints="1" noChangeArrowheads="1" noChangeShapeType="1" noTextEdit="1"/>
                          </wps:cNvSpPr>
                          <wps:spPr bwMode="auto">
                            <a:xfrm>
                              <a:off x="5757" y="1559"/>
                              <a:ext cx="2244"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E3D57" w14:textId="77777777" w:rsidR="004F0B0B" w:rsidRDefault="004F0B0B">
                                <w:pPr>
                                  <w:rPr>
                                    <w:color w:val="000000"/>
                                    <w:sz w:val="16"/>
                                  </w:rPr>
                                </w:pPr>
                                <w:r>
                                  <w:rPr>
                                    <w:color w:val="000000"/>
                                    <w:sz w:val="16"/>
                                  </w:rPr>
                                  <w:t>Reikia sumažinti tofacitinibo dozę</w:t>
                                </w:r>
                                <w:r>
                                  <w:rPr>
                                    <w:color w:val="000000"/>
                                    <w:sz w:val="16"/>
                                    <w:vertAlign w:val="superscript"/>
                                  </w:rPr>
                                  <w:t>a</w:t>
                                </w:r>
                                <w:r>
                                  <w:rPr>
                                    <w:color w:val="000000"/>
                                    <w:sz w:val="16"/>
                                  </w:rPr>
                                  <w:t xml:space="preserve"> </w:t>
                                </w:r>
                              </w:p>
                              <w:p w14:paraId="1953EDA7" w14:textId="77777777" w:rsidR="004F0B0B" w:rsidRDefault="004F0B0B"/>
                            </w:txbxContent>
                          </wps:txbx>
                          <wps:bodyPr rot="0" vert="horz" wrap="none" lIns="0" tIns="0" rIns="0" bIns="0" anchor="t" anchorCtr="0" upright="1">
                            <a:spAutoFit/>
                          </wps:bodyPr>
                        </wps:wsp>
                      </wpg:wgp>
                      <wps:wsp>
                        <wps:cNvPr id="1394" name="Rectangle 422"/>
                        <wps:cNvSpPr>
                          <a:spLocks noRot="1" noChangeAspect="1" noEditPoints="1" noChangeArrowheads="1" noChangeShapeType="1" noTextEdit="1"/>
                        </wps:cNvSpPr>
                        <wps:spPr bwMode="auto">
                          <a:xfrm>
                            <a:off x="3735018" y="1087717"/>
                            <a:ext cx="63500"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47B52" w14:textId="77777777" w:rsidR="004F0B0B" w:rsidRDefault="004F0B0B"/>
                          </w:txbxContent>
                        </wps:txbx>
                        <wps:bodyPr rot="0" vert="horz" wrap="none" lIns="0" tIns="0" rIns="0" bIns="0" anchor="t" anchorCtr="0" upright="1">
                          <a:spAutoFit/>
                        </wps:bodyPr>
                      </wps:wsp>
                      <wps:wsp>
                        <wps:cNvPr id="1395" name="Rectangle 423"/>
                        <wps:cNvSpPr>
                          <a:spLocks noRot="1" noChangeAspect="1" noEditPoints="1" noChangeArrowheads="1" noChangeShapeType="1" noTextEdit="1"/>
                        </wps:cNvSpPr>
                        <wps:spPr bwMode="auto">
                          <a:xfrm>
                            <a:off x="3735118" y="1415422"/>
                            <a:ext cx="1483907"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A911C" w14:textId="77777777" w:rsidR="004F0B0B" w:rsidRDefault="004F0B0B">
                              <w:pPr>
                                <w:rPr>
                                  <w:color w:val="000000"/>
                                  <w:sz w:val="16"/>
                                  <w:szCs w:val="16"/>
                                </w:rPr>
                              </w:pPr>
                              <w:r>
                                <w:rPr>
                                  <w:color w:val="000000"/>
                                  <w:sz w:val="16"/>
                                  <w:szCs w:val="16"/>
                                </w:rPr>
                                <w:t>Gali būti mažesnis veiksmingumas</w:t>
                              </w:r>
                            </w:p>
                          </w:txbxContent>
                        </wps:txbx>
                        <wps:bodyPr rot="0" vert="horz" wrap="square" lIns="0" tIns="0" rIns="0" bIns="0" anchor="t" anchorCtr="0" upright="1">
                          <a:spAutoFit/>
                        </wps:bodyPr>
                      </wps:wsp>
                      <wps:wsp>
                        <wps:cNvPr id="1396" name="Rectangle 424"/>
                        <wps:cNvSpPr>
                          <a:spLocks noRot="1" noChangeAspect="1" noEditPoints="1" noChangeArrowheads="1" noChangeShapeType="1" noTextEdit="1"/>
                        </wps:cNvSpPr>
                        <wps:spPr bwMode="auto">
                          <a:xfrm>
                            <a:off x="3735018" y="1831929"/>
                            <a:ext cx="1021705"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E5FF9" w14:textId="77777777" w:rsidR="004F0B0B" w:rsidRDefault="004F0B0B">
                              <w:r>
                                <w:rPr>
                                  <w:color w:val="000000"/>
                                  <w:sz w:val="16"/>
                                  <w:szCs w:val="16"/>
                                </w:rPr>
                                <w:t>Dozės koreguoti nereikia</w:t>
                              </w:r>
                            </w:p>
                          </w:txbxContent>
                        </wps:txbx>
                        <wps:bodyPr rot="0" vert="horz" wrap="none" lIns="0" tIns="0" rIns="0" bIns="0" anchor="t" anchorCtr="0" upright="1">
                          <a:spAutoFit/>
                        </wps:bodyPr>
                      </wps:wsp>
                      <wps:wsp>
                        <wps:cNvPr id="1397" name="Rectangle 425"/>
                        <wps:cNvSpPr>
                          <a:spLocks noRot="1" noChangeAspect="1" noEditPoints="1" noChangeArrowheads="1" noChangeShapeType="1" noTextEdit="1"/>
                        </wps:cNvSpPr>
                        <wps:spPr bwMode="auto">
                          <a:xfrm>
                            <a:off x="3735118" y="2257436"/>
                            <a:ext cx="1273106"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A431A" w14:textId="77777777" w:rsidR="004F0B0B" w:rsidRDefault="004F0B0B">
                              <w:r>
                                <w:rPr>
                                  <w:color w:val="000000"/>
                                  <w:sz w:val="16"/>
                                  <w:szCs w:val="16"/>
                                </w:rPr>
                                <w:t xml:space="preserve">Reikia vengti tofacitinibo skirti </w:t>
                              </w:r>
                            </w:p>
                          </w:txbxContent>
                        </wps:txbx>
                        <wps:bodyPr rot="0" vert="horz" wrap="none" lIns="0" tIns="0" rIns="0" bIns="0" anchor="t" anchorCtr="0" upright="1">
                          <a:spAutoFit/>
                        </wps:bodyPr>
                      </wps:wsp>
                      <wps:wsp>
                        <wps:cNvPr id="1398" name="Rectangle 426"/>
                        <wps:cNvSpPr>
                          <a:spLocks noRot="1" noChangeAspect="1" noEditPoints="1" noChangeArrowheads="1" noChangeShapeType="1" noTextEdit="1"/>
                        </wps:cNvSpPr>
                        <wps:spPr bwMode="auto">
                          <a:xfrm>
                            <a:off x="3735018" y="2355237"/>
                            <a:ext cx="841404"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D8D71" w14:textId="77777777" w:rsidR="004F0B0B" w:rsidRDefault="004F0B0B">
                              <w:r>
                                <w:rPr>
                                  <w:color w:val="000000"/>
                                  <w:sz w:val="16"/>
                                  <w:szCs w:val="16"/>
                                </w:rPr>
                                <w:t>kartu su takrolimuzu</w:t>
                              </w:r>
                            </w:p>
                          </w:txbxContent>
                        </wps:txbx>
                        <wps:bodyPr rot="0" vert="horz" wrap="none" lIns="0" tIns="0" rIns="0" bIns="0" anchor="t" anchorCtr="0" upright="1">
                          <a:spAutoFit/>
                        </wps:bodyPr>
                      </wps:wsp>
                      <wps:wsp>
                        <wps:cNvPr id="1399" name="Rectangle 427"/>
                        <wps:cNvSpPr>
                          <a:spLocks noRot="1" noChangeAspect="1" noEditPoints="1" noChangeArrowheads="1" noChangeShapeType="1" noTextEdit="1"/>
                        </wps:cNvSpPr>
                        <wps:spPr bwMode="auto">
                          <a:xfrm>
                            <a:off x="3735118" y="2682843"/>
                            <a:ext cx="1273106" cy="330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C206D" w14:textId="77777777" w:rsidR="004F0B0B" w:rsidRDefault="004F0B0B">
                              <w:r>
                                <w:rPr>
                                  <w:color w:val="000000"/>
                                  <w:sz w:val="16"/>
                                  <w:szCs w:val="16"/>
                                </w:rPr>
                                <w:t xml:space="preserve">Reikia vengti tofacitinibo skirti </w:t>
                              </w:r>
                            </w:p>
                            <w:p w14:paraId="1C04E744" w14:textId="77777777" w:rsidR="004F0B0B" w:rsidRDefault="004F0B0B"/>
                          </w:txbxContent>
                        </wps:txbx>
                        <wps:bodyPr rot="0" vert="horz" wrap="none" lIns="0" tIns="0" rIns="0" bIns="0" anchor="t" anchorCtr="0" upright="1">
                          <a:spAutoFit/>
                        </wps:bodyPr>
                      </wps:wsp>
                      <wps:wsp>
                        <wps:cNvPr id="1400" name="Rectangle 428"/>
                        <wps:cNvSpPr>
                          <a:spLocks noRot="1" noChangeAspect="1" noEditPoints="1" noChangeArrowheads="1" noChangeShapeType="1" noTextEdit="1"/>
                        </wps:cNvSpPr>
                        <wps:spPr bwMode="auto">
                          <a:xfrm>
                            <a:off x="3735018" y="2780644"/>
                            <a:ext cx="857904"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B84E9" w14:textId="77777777" w:rsidR="004F0B0B" w:rsidRDefault="004F0B0B">
                              <w:r>
                                <w:rPr>
                                  <w:color w:val="000000"/>
                                  <w:sz w:val="16"/>
                                  <w:szCs w:val="16"/>
                                </w:rPr>
                                <w:t>kartu su ciklosporinu</w:t>
                              </w:r>
                            </w:p>
                          </w:txbxContent>
                        </wps:txbx>
                        <wps:bodyPr rot="0" vert="horz" wrap="none" lIns="0" tIns="0" rIns="0" bIns="0" anchor="t" anchorCtr="0" upright="1">
                          <a:spAutoFit/>
                        </wps:bodyPr>
                      </wps:wsp>
                      <wps:wsp>
                        <wps:cNvPr id="1401" name="Rectangle 429"/>
                        <wps:cNvSpPr>
                          <a:spLocks noRot="1" noChangeAspect="1" noEditPoints="1" noChangeArrowheads="1" noChangeShapeType="1" noTextEdit="1"/>
                        </wps:cNvSpPr>
                        <wps:spPr bwMode="auto">
                          <a:xfrm>
                            <a:off x="1451607" y="3444255"/>
                            <a:ext cx="2749513"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FA7AE" w14:textId="77777777" w:rsidR="004F0B0B" w:rsidRDefault="004F0B0B">
                              <w:r>
                                <w:rPr>
                                  <w:b/>
                                  <w:bCs/>
                                  <w:color w:val="000000"/>
                                  <w:sz w:val="20"/>
                                </w:rPr>
                                <w:t>Santykinis skirtumas, plg. su lyginamuoju rodikliu</w:t>
                              </w:r>
                            </w:p>
                          </w:txbxContent>
                        </wps:txbx>
                        <wps:bodyPr rot="0" vert="horz" wrap="none" lIns="0" tIns="0" rIns="0" bIns="0" anchor="t" anchorCtr="0" upright="1">
                          <a:spAutoFit/>
                        </wps:bodyPr>
                      </wps:wsp>
                      <wps:wsp>
                        <wps:cNvPr id="1402" name="Rectangle 430"/>
                        <wps:cNvSpPr>
                          <a:spLocks noRot="1" noChangeAspect="1" noEditPoints="1" noChangeArrowheads="1" noChangeShapeType="1" noTextEdit="1"/>
                        </wps:cNvSpPr>
                        <wps:spPr bwMode="auto">
                          <a:xfrm>
                            <a:off x="420302" y="69201"/>
                            <a:ext cx="892804"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43AA4" w14:textId="77777777" w:rsidR="004F0B0B" w:rsidRDefault="004F0B0B">
                              <w:r>
                                <w:rPr>
                                  <w:b/>
                                  <w:bCs/>
                                  <w:sz w:val="20"/>
                                </w:rPr>
                                <w:t>Kartu skiriamas</w:t>
                              </w:r>
                            </w:p>
                          </w:txbxContent>
                        </wps:txbx>
                        <wps:bodyPr rot="0" vert="horz" wrap="none" lIns="0" tIns="0" rIns="0" bIns="0" anchor="t" anchorCtr="0" upright="1">
                          <a:spAutoFit/>
                        </wps:bodyPr>
                      </wps:wsp>
                      <wps:wsp>
                        <wps:cNvPr id="1403" name="Rectangle 431"/>
                        <wps:cNvSpPr>
                          <a:spLocks noRot="1" noChangeAspect="1" noEditPoints="1" noChangeArrowheads="1" noChangeShapeType="1" noTextEdit="1"/>
                        </wps:cNvSpPr>
                        <wps:spPr bwMode="auto">
                          <a:xfrm>
                            <a:off x="278701" y="175203"/>
                            <a:ext cx="1069405"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F20C7" w14:textId="77777777" w:rsidR="004F0B0B" w:rsidRDefault="004F0B0B">
                              <w:r>
                                <w:rPr>
                                  <w:b/>
                                  <w:bCs/>
                                  <w:sz w:val="20"/>
                                </w:rPr>
                                <w:t>vaistinis preparatas</w:t>
                              </w:r>
                            </w:p>
                          </w:txbxContent>
                        </wps:txbx>
                        <wps:bodyPr rot="0" vert="horz" wrap="none" lIns="0" tIns="0" rIns="0" bIns="0" anchor="t" anchorCtr="0" upright="1">
                          <a:spAutoFit/>
                        </wps:bodyPr>
                      </wps:wsp>
                      <wps:wsp>
                        <wps:cNvPr id="1404" name="Rectangle 432"/>
                        <wps:cNvSpPr>
                          <a:spLocks noRot="1" noChangeAspect="1" noEditPoints="1" noChangeArrowheads="1" noChangeShapeType="1" noTextEdit="1"/>
                        </wps:cNvSpPr>
                        <wps:spPr bwMode="auto">
                          <a:xfrm>
                            <a:off x="1535407" y="69201"/>
                            <a:ext cx="176501"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D5B7F" w14:textId="77777777" w:rsidR="004F0B0B" w:rsidRDefault="004F0B0B">
                              <w:r>
                                <w:rPr>
                                  <w:b/>
                                  <w:bCs/>
                                  <w:sz w:val="20"/>
                                </w:rPr>
                                <w:t xml:space="preserve">FK </w:t>
                              </w:r>
                            </w:p>
                          </w:txbxContent>
                        </wps:txbx>
                        <wps:bodyPr rot="0" vert="horz" wrap="none" lIns="0" tIns="0" rIns="0" bIns="0" anchor="t" anchorCtr="0" upright="1">
                          <a:spAutoFit/>
                        </wps:bodyPr>
                      </wps:wsp>
                      <wps:wsp>
                        <wps:cNvPr id="1405" name="Rectangle 433"/>
                        <wps:cNvSpPr>
                          <a:spLocks noRot="1" noChangeAspect="1" noEditPoints="1" noChangeArrowheads="1" noChangeShapeType="1" noTextEdit="1"/>
                        </wps:cNvSpPr>
                        <wps:spPr bwMode="auto">
                          <a:xfrm>
                            <a:off x="2039610" y="69201"/>
                            <a:ext cx="1066105"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0469B" w14:textId="77777777" w:rsidR="004F0B0B" w:rsidRDefault="004F0B0B">
                              <w:r>
                                <w:rPr>
                                  <w:b/>
                                  <w:bCs/>
                                  <w:sz w:val="20"/>
                                </w:rPr>
                                <w:t>Santykis ir 90 % PI</w:t>
                              </w:r>
                            </w:p>
                          </w:txbxContent>
                        </wps:txbx>
                        <wps:bodyPr rot="0" vert="horz" wrap="none" lIns="0" tIns="0" rIns="0" bIns="0" anchor="t" anchorCtr="0" upright="1">
                          <a:spAutoFit/>
                        </wps:bodyPr>
                      </wps:wsp>
                      <wps:wsp>
                        <wps:cNvPr id="1406" name="Rectangle 434"/>
                        <wps:cNvSpPr>
                          <a:spLocks noRot="1" noChangeAspect="1" noEditPoints="1" noChangeArrowheads="1" noChangeShapeType="1" noTextEdit="1"/>
                        </wps:cNvSpPr>
                        <wps:spPr bwMode="auto">
                          <a:xfrm>
                            <a:off x="3673417" y="69201"/>
                            <a:ext cx="896604"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2C5C1" w14:textId="77777777" w:rsidR="004F0B0B" w:rsidRDefault="004F0B0B">
                              <w:r>
                                <w:rPr>
                                  <w:b/>
                                  <w:sz w:val="20"/>
                                </w:rPr>
                                <w:t>Rekomendacijos</w:t>
                              </w:r>
                            </w:p>
                          </w:txbxContent>
                        </wps:txbx>
                        <wps:bodyPr rot="0" vert="horz" wrap="none" lIns="0" tIns="0" rIns="0" bIns="0" anchor="t" anchorCtr="0" upright="1">
                          <a:spAutoFit/>
                        </wps:bodyPr>
                      </wps:wsp>
                    </wpc:wpc>
                  </a:graphicData>
                </a:graphic>
              </wp:inline>
            </w:drawing>
          </mc:Choice>
          <mc:Fallback>
            <w:pict>
              <v:group w14:anchorId="6DCDA179" id="Canvas 686" o:spid="_x0000_s1259" editas="canvas" style="width:500.9pt;height:297.8pt;mso-position-horizontal-relative:char;mso-position-vertical-relative:line" coordsize="63614,37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">
                <v:shape id="_x0000_s1260" type="#_x0000_t75" style="position:absolute;width:63614;height:37820;visibility:visible;mso-wrap-style:square">
                  <v:fill o:detectmouseclick="t"/>
                  <v:path o:connecttype="none"/>
                </v:shape>
                <v:group id="Group 221" o:spid="_x0000_s1261" style="position:absolute;top:4762;width:51600;height:29477" coordorigin="-125,750" coordsize="8126,4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">
                  <o:lock v:ext="edit" rotation="t" aspectratio="t"/>
                  <v:rect id="Rectangle 222" o:spid="_x0000_s1262" style="position:absolute;left:5213;top:918;width:28;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" fillcolor="black" stroked="f">
                    <o:lock v:ext="edit" rotation="t" aspectratio="t" verticies="t" text="t" shapetype="t"/>
                  </v:rect>
                  <v:rect id="Rectangle 223" o:spid="_x0000_s1263" style="position:absolute;left:5213;top:918;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" fillcolor="black" stroked="f">
                    <o:lock v:ext="edit" rotation="t" aspectratio="t" verticies="t" text="t" shapetype="t"/>
                  </v:rect>
                  <v:rect id="Rectangle 224" o:spid="_x0000_s1264" style="position:absolute;left:5213;top:1016;width:28;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" fillcolor="black" stroked="f">
                    <o:lock v:ext="edit" rotation="t" aspectratio="t" verticies="t" text="t" shapetype="t"/>
                  </v:rect>
                  <v:rect id="Rectangle 225" o:spid="_x0000_s1265" style="position:absolute;left:5185;top:932;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" fillcolor="black" stroked="f">
                    <o:lock v:ext="edit" rotation="t" aspectratio="t" verticies="t" text="t" shapetype="t"/>
                  </v:rect>
                  <v:rect id="Rectangle 226" o:spid="_x0000_s1266" style="position:absolute;left:5185;top:988;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" fillcolor="black" stroked="f">
                    <o:lock v:ext="edit" rotation="t" aspectratio="t" verticies="t" text="t" shapetype="t"/>
                  </v:rect>
                  <v:rect id="Rectangle 227" o:spid="_x0000_s1267" style="position:absolute;left:5171;top:960;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" fillcolor="black" stroked="f">
                    <o:lock v:ext="edit" rotation="t" aspectratio="t" verticies="t" text="t" shapetype="t"/>
                  </v:rect>
                  <v:rect id="Rectangle 228" o:spid="_x0000_s1268" style="position:absolute;left:5171;top:974;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" fillcolor="black" stroked="f">
                    <o:lock v:ext="edit" rotation="t" aspectratio="t" verticies="t" text="t" shapetype="t"/>
                  </v:rect>
                  <v:rect id="Rectangle 229" o:spid="_x0000_s1269" style="position:absolute;left:5171;top:974;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" fillcolor="black" stroked="f">
                    <o:lock v:ext="edit" rotation="t" aspectratio="t" verticies="t" text="t" shapetype="t"/>
                  </v:rect>
                  <v:rect id="Rectangle 230" o:spid="_x0000_s1270" style="position:absolute;left:5171;top:960;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" fillcolor="black" stroked="f">
                    <o:lock v:ext="edit" rotation="t" aspectratio="t" verticies="t" text="t" shapetype="t"/>
                  </v:rect>
                  <v:oval id="Oval 231" o:spid="_x0000_s1271" style="position:absolute;left:5171;top:918;width:98;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" filled="f" strokeweight=".7pt">
                    <v:stroke endcap="round"/>
                    <o:lock v:ext="edit" rotation="t" aspectratio="t" verticies="t" text="t" shapetype="t"/>
                  </v:oval>
                  <v:rect id="Rectangle 232" o:spid="_x0000_s1272" style="position:absolute;left:4209;top:1141;width:28;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" fillcolor="black" stroked="f">
                    <o:lock v:ext="edit" rotation="t" aspectratio="t" verticies="t" text="t" shapetype="t"/>
                  </v:rect>
                  <v:rect id="Rectangle 233" o:spid="_x0000_s1273" style="position:absolute;left:4209;top:1141;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" fillcolor="black" stroked="f">
                    <o:lock v:ext="edit" rotation="t" aspectratio="t" verticies="t" text="t" shapetype="t"/>
                  </v:rect>
                  <v:rect id="Rectangle 234" o:spid="_x0000_s1274" style="position:absolute;left:4209;top:1239;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" fillcolor="black" stroked="f">
                    <o:lock v:ext="edit" rotation="t" aspectratio="t" verticies="t" text="t" shapetype="t"/>
                  </v:rect>
                  <v:rect id="Rectangle 235" o:spid="_x0000_s1275" style="position:absolute;left:4181;top:1155;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" fillcolor="black" stroked="f">
                    <o:lock v:ext="edit" rotation="t" aspectratio="t" verticies="t" text="t" shapetype="t"/>
                  </v:rect>
                  <v:rect id="Rectangle 236" o:spid="_x0000_s1276" style="position:absolute;left:4181;top:1211;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" fillcolor="black" stroked="f">
                    <o:lock v:ext="edit" rotation="t" aspectratio="t" verticies="t" text="t" shapetype="t"/>
                  </v:rect>
                  <v:rect id="Rectangle 237" o:spid="_x0000_s1277" style="position:absolute;left:4168;top:1183;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" fillcolor="black" stroked="f">
                    <o:lock v:ext="edit" rotation="t" aspectratio="t" verticies="t" text="t" shapetype="t"/>
                  </v:rect>
                  <v:rect id="Rectangle 238" o:spid="_x0000_s1278" style="position:absolute;left:4168;top:1197;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" fillcolor="black" stroked="f">
                    <o:lock v:ext="edit" rotation="t" aspectratio="t" verticies="t" text="t" shapetype="t"/>
                  </v:rect>
                  <v:rect id="Rectangle 239" o:spid="_x0000_s1279" style="position:absolute;left:4168;top:1197;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" fillcolor="black" stroked="f">
                    <o:lock v:ext="edit" rotation="t" aspectratio="t" verticies="t" text="t" shapetype="t"/>
                  </v:rect>
                  <v:rect id="Rectangle 240" o:spid="_x0000_s1280" style="position:absolute;left:4168;top:1183;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" fillcolor="black" stroked="f">
                    <o:lock v:ext="edit" rotation="t" aspectratio="t" verticies="t" text="t" shapetype="t"/>
                  </v:rect>
                  <v:oval id="Oval 241" o:spid="_x0000_s1281" style="position:absolute;left:4168;top:1141;width:97;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" filled="f" strokeweight=".7pt">
                    <v:stroke endcap="round"/>
                    <o:lock v:ext="edit" rotation="t" aspectratio="t" verticies="t" text="t" shapetype="t"/>
                  </v:oval>
                  <v:rect id="Rectangle 242" o:spid="_x0000_s1282" style="position:absolute;left:4934;top:1574;width:28;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" fillcolor="black" stroked="f">
                    <o:lock v:ext="edit" rotation="t" aspectratio="t" verticies="t" text="t" shapetype="t"/>
                  </v:rect>
                  <v:rect id="Rectangle 243" o:spid="_x0000_s1283" style="position:absolute;left:4934;top:1574;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" fillcolor="black" stroked="f">
                    <o:lock v:ext="edit" rotation="t" aspectratio="t" verticies="t" text="t" shapetype="t"/>
                  </v:rect>
                  <v:rect id="Rectangle 244" o:spid="_x0000_s1284" style="position:absolute;left:4934;top:1672;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" fillcolor="black" stroked="f">
                    <o:lock v:ext="edit" rotation="t" aspectratio="t" verticies="t" text="t" shapetype="t"/>
                  </v:rect>
                  <v:rect id="Rectangle 245" o:spid="_x0000_s1285" style="position:absolute;left:4906;top:1588;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" fillcolor="black" stroked="f">
                    <o:lock v:ext="edit" rotation="t" aspectratio="t" verticies="t" text="t" shapetype="t"/>
                  </v:rect>
                  <v:rect id="Rectangle 246" o:spid="_x0000_s1286" style="position:absolute;left:4906;top:1644;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" fillcolor="black" stroked="f">
                    <o:lock v:ext="edit" rotation="t" aspectratio="t" verticies="t" text="t" shapetype="t"/>
                  </v:rect>
                  <v:rect id="Rectangle 247" o:spid="_x0000_s1287" style="position:absolute;left:4892;top:1616;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" fillcolor="black" stroked="f">
                    <o:lock v:ext="edit" rotation="t" aspectratio="t" verticies="t" text="t" shapetype="t"/>
                  </v:rect>
                  <v:rect id="Rectangle 248" o:spid="_x0000_s1288" style="position:absolute;left:4892;top:1630;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" fillcolor="black" stroked="f">
                    <o:lock v:ext="edit" rotation="t" aspectratio="t" verticies="t" text="t" shapetype="t"/>
                  </v:rect>
                  <v:rect id="Rectangle 249" o:spid="_x0000_s1289" style="position:absolute;left:4892;top:1630;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" fillcolor="black" stroked="f">
                    <o:lock v:ext="edit" rotation="t" aspectratio="t" verticies="t" text="t" shapetype="t"/>
                  </v:rect>
                  <v:rect id="Rectangle 250" o:spid="_x0000_s1290" style="position:absolute;left:4892;top:1616;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" fillcolor="black" stroked="f">
                    <o:lock v:ext="edit" rotation="t" aspectratio="t" verticies="t" text="t" shapetype="t"/>
                  </v:rect>
                  <v:oval id="Oval 251" o:spid="_x0000_s1291" style="position:absolute;left:4892;top:1574;width:98;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" filled="f" strokeweight=".7pt">
                    <v:stroke endcap="round"/>
                    <o:lock v:ext="edit" rotation="t" aspectratio="t" verticies="t" text="t" shapetype="t"/>
                  </v:oval>
                  <v:rect id="Rectangle 252" o:spid="_x0000_s1292" style="position:absolute;left:4335;top:1797;width:28;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" fillcolor="black" stroked="f">
                    <o:lock v:ext="edit" rotation="t" aspectratio="t" verticies="t" text="t" shapetype="t"/>
                  </v:rect>
                  <v:rect id="Rectangle 253" o:spid="_x0000_s1293" style="position:absolute;left:4335;top:1797;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" fillcolor="black" stroked="f">
                    <o:lock v:ext="edit" rotation="t" aspectratio="t" verticies="t" text="t" shapetype="t"/>
                  </v:rect>
                  <v:rect id="Rectangle 254" o:spid="_x0000_s1294" style="position:absolute;left:4335;top:1895;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" fillcolor="black" stroked="f">
                    <o:lock v:ext="edit" rotation="t" aspectratio="t" verticies="t" text="t" shapetype="t"/>
                  </v:rect>
                  <v:rect id="Rectangle 255" o:spid="_x0000_s1295" style="position:absolute;left:4307;top:1811;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" fillcolor="black" stroked="f">
                    <o:lock v:ext="edit" rotation="t" aspectratio="t" verticies="t" text="t" shapetype="t"/>
                  </v:rect>
                  <v:rect id="Rectangle 256" o:spid="_x0000_s1296" style="position:absolute;left:4307;top:1867;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" fillcolor="black" stroked="f">
                    <o:lock v:ext="edit" rotation="t" aspectratio="t" verticies="t" text="t" shapetype="t"/>
                  </v:rect>
                  <v:rect id="Rectangle 257" o:spid="_x0000_s1297" style="position:absolute;left:4293;top:1839;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" fillcolor="black" stroked="f">
                    <o:lock v:ext="edit" rotation="t" aspectratio="t" verticies="t" text="t" shapetype="t"/>
                  </v:rect>
                  <v:rect id="Rectangle 258" o:spid="_x0000_s1298" style="position:absolute;left:4293;top:1853;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" fillcolor="black" stroked="f">
                    <o:lock v:ext="edit" rotation="t" aspectratio="t" verticies="t" text="t" shapetype="t"/>
                  </v:rect>
                  <v:rect id="Rectangle 259" o:spid="_x0000_s1299" style="position:absolute;left:4293;top:1853;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" fillcolor="black" stroked="f">
                    <o:lock v:ext="edit" rotation="t" aspectratio="t" verticies="t" text="t" shapetype="t"/>
                  </v:rect>
                  <v:rect id="Rectangle 260" o:spid="_x0000_s1300" style="position:absolute;left:4293;top:1839;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" fillcolor="black" stroked="f">
                    <o:lock v:ext="edit" rotation="t" aspectratio="t" verticies="t" text="t" shapetype="t"/>
                  </v:rect>
                  <v:oval id="Oval 261" o:spid="_x0000_s1301" style="position:absolute;left:4293;top:1797;width:98;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" filled="f" strokeweight=".7pt">
                    <v:stroke endcap="round"/>
                    <o:lock v:ext="edit" rotation="t" aspectratio="t" verticies="t" text="t" shapetype="t"/>
                  </v:oval>
                  <v:rect id="Rectangle 262" o:spid="_x0000_s1302" style="position:absolute;left:3052;top:2244;width:28;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" fillcolor="black" stroked="f">
                    <o:lock v:ext="edit" rotation="t" aspectratio="t" verticies="t" text="t" shapetype="t"/>
                  </v:rect>
                  <v:rect id="Rectangle 263" o:spid="_x0000_s1303" style="position:absolute;left:3052;top:2244;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" fillcolor="black" stroked="f">
                    <o:lock v:ext="edit" rotation="t" aspectratio="t" verticies="t" text="t" shapetype="t"/>
                  </v:rect>
                  <v:rect id="Rectangle 264" o:spid="_x0000_s1304" style="position:absolute;left:3052;top:2342;width:28;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" fillcolor="black" stroked="f">
                    <o:lock v:ext="edit" rotation="t" aspectratio="t" verticies="t" text="t" shapetype="t"/>
                  </v:rect>
                  <v:rect id="Rectangle 265" o:spid="_x0000_s1305" style="position:absolute;left:3025;top:2258;width:83;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" fillcolor="black" stroked="f">
                    <o:lock v:ext="edit" rotation="t" aspectratio="t" verticies="t" text="t" shapetype="t"/>
                  </v:rect>
                  <v:rect id="Rectangle 266" o:spid="_x0000_s1306" style="position:absolute;left:3025;top:2314;width:83;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" fillcolor="black" stroked="f">
                    <o:lock v:ext="edit" rotation="t" aspectratio="t" verticies="t" text="t" shapetype="t"/>
                  </v:rect>
                  <v:rect id="Rectangle 267" o:spid="_x0000_s1307" style="position:absolute;left:3011;top:2286;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" fillcolor="black" stroked="f">
                    <o:lock v:ext="edit" rotation="t" aspectratio="t" verticies="t" text="t" shapetype="t"/>
                  </v:rect>
                  <v:rect id="Rectangle 268" o:spid="_x0000_s1308" style="position:absolute;left:3011;top:2300;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" fillcolor="black" stroked="f">
                    <o:lock v:ext="edit" rotation="t" aspectratio="t" verticies="t" text="t" shapetype="t"/>
                  </v:rect>
                  <v:rect id="Rectangle 269" o:spid="_x0000_s1309" style="position:absolute;left:3011;top:2300;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" fillcolor="black" stroked="f">
                    <o:lock v:ext="edit" rotation="t" aspectratio="t" verticies="t" text="t" shapetype="t"/>
                  </v:rect>
                  <v:rect id="Rectangle 270" o:spid="_x0000_s1310" style="position:absolute;left:3011;top:2286;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" fillcolor="black" stroked="f">
                    <o:lock v:ext="edit" rotation="t" aspectratio="t" verticies="t" text="t" shapetype="t"/>
                  </v:rect>
                  <v:oval id="Oval 271" o:spid="_x0000_s1311" style="position:absolute;left:3011;top:2244;width:97;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" filled="f" strokeweight=".7pt">
                    <v:stroke endcap="round"/>
                    <o:lock v:ext="edit" rotation="t" aspectratio="t" verticies="t" text="t" shapetype="t"/>
                  </v:oval>
                  <v:rect id="Rectangle 272" o:spid="_x0000_s1312" style="position:absolute;left:3164;top:2467;width:28;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" fillcolor="black" stroked="f">
                    <o:lock v:ext="edit" rotation="t" aspectratio="t" verticies="t" text="t" shapetype="t"/>
                  </v:rect>
                  <v:rect id="Rectangle 273" o:spid="_x0000_s1313" style="position:absolute;left:3164;top:2467;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" fillcolor="black" stroked="f">
                    <o:lock v:ext="edit" rotation="t" aspectratio="t" verticies="t" text="t" shapetype="t"/>
                  </v:rect>
                  <v:rect id="Rectangle 274" o:spid="_x0000_s1314" style="position:absolute;left:3164;top:2565;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" fillcolor="black" stroked="f">
                    <o:lock v:ext="edit" rotation="t" aspectratio="t" verticies="t" text="t" shapetype="t"/>
                  </v:rect>
                  <v:rect id="Rectangle 275" o:spid="_x0000_s1315" style="position:absolute;left:3136;top:2481;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" fillcolor="black" stroked="f">
                    <o:lock v:ext="edit" rotation="t" aspectratio="t" verticies="t" text="t" shapetype="t"/>
                  </v:rect>
                  <v:rect id="Rectangle 276" o:spid="_x0000_s1316" style="position:absolute;left:3136;top:2537;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" fillcolor="black" stroked="f">
                    <o:lock v:ext="edit" rotation="t" aspectratio="t" verticies="t" text="t" shapetype="t"/>
                  </v:rect>
                  <v:rect id="Rectangle 277" o:spid="_x0000_s1317" style="position:absolute;left:3122;top:2509;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" fillcolor="black" stroked="f">
                    <o:lock v:ext="edit" rotation="t" aspectratio="t" verticies="t" text="t" shapetype="t"/>
                  </v:rect>
                  <v:rect id="Rectangle 278" o:spid="_x0000_s1318" style="position:absolute;left:3122;top:2523;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" fillcolor="black" stroked="f">
                    <o:lock v:ext="edit" rotation="t" aspectratio="t" verticies="t" text="t" shapetype="t"/>
                  </v:rect>
                  <v:rect id="Rectangle 279" o:spid="_x0000_s1319" style="position:absolute;left:3122;top:2523;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" fillcolor="black" stroked="f">
                    <o:lock v:ext="edit" rotation="t" aspectratio="t" verticies="t" text="t" shapetype="t"/>
                  </v:rect>
                  <v:rect id="Rectangle 280" o:spid="_x0000_s1320" style="position:absolute;left:3122;top:2509;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" fillcolor="black" stroked="f">
                    <o:lock v:ext="edit" rotation="t" aspectratio="t" verticies="t" text="t" shapetype="t"/>
                  </v:rect>
                  <v:oval id="Oval 281" o:spid="_x0000_s1321" style="position:absolute;left:3122;top:2467;width:98;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" filled="f" strokeweight=".7pt">
                    <v:stroke endcap="round"/>
                    <o:lock v:ext="edit" rotation="t" aspectratio="t" verticies="t" text="t" shapetype="t"/>
                  </v:oval>
                  <v:rect id="Rectangle 282" o:spid="_x0000_s1322" style="position:absolute;left:4056;top:2900;width:28;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" fillcolor="black" stroked="f">
                    <o:lock v:ext="edit" rotation="t" aspectratio="t" verticies="t" text="t" shapetype="t"/>
                  </v:rect>
                  <v:rect id="Rectangle 283" o:spid="_x0000_s1323" style="position:absolute;left:4056;top:2900;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" fillcolor="black" stroked="f">
                    <o:lock v:ext="edit" rotation="t" aspectratio="t" verticies="t" text="t" shapetype="t"/>
                  </v:rect>
                  <v:rect id="Rectangle 284" o:spid="_x0000_s1324" style="position:absolute;left:4056;top:2998;width:28;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" fillcolor="black" stroked="f">
                    <o:lock v:ext="edit" rotation="t" aspectratio="t" verticies="t" text="t" shapetype="t"/>
                  </v:rect>
                  <v:rect id="Rectangle 285" o:spid="_x0000_s1325" style="position:absolute;left:4028;top:2914;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" fillcolor="black" stroked="f">
                    <o:lock v:ext="edit" rotation="t" aspectratio="t" verticies="t" text="t" shapetype="t"/>
                  </v:rect>
                  <v:rect id="Rectangle 286" o:spid="_x0000_s1326" style="position:absolute;left:4028;top:2970;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" fillcolor="black" stroked="f">
                    <o:lock v:ext="edit" rotation="t" aspectratio="t" verticies="t" text="t" shapetype="t"/>
                  </v:rect>
                  <v:rect id="Rectangle 287" o:spid="_x0000_s1327" style="position:absolute;left:4014;top:2942;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" fillcolor="black" stroked="f">
                    <o:lock v:ext="edit" rotation="t" aspectratio="t" verticies="t" text="t" shapetype="t"/>
                  </v:rect>
                  <v:rect id="Rectangle 288" o:spid="_x0000_s1328" style="position:absolute;left:4014;top:2956;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" fillcolor="black" stroked="f">
                    <o:lock v:ext="edit" rotation="t" aspectratio="t" verticies="t" text="t" shapetype="t"/>
                  </v:rect>
                  <v:rect id="Rectangle 289" o:spid="_x0000_s1329" style="position:absolute;left:4014;top:2956;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" fillcolor="black" stroked="f">
                    <o:lock v:ext="edit" rotation="t" aspectratio="t" verticies="t" text="t" shapetype="t"/>
                  </v:rect>
                  <v:rect id="Rectangle 290" o:spid="_x0000_s1330" style="position:absolute;left:4014;top:2942;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" fillcolor="black" stroked="f">
                    <o:lock v:ext="edit" rotation="t" aspectratio="t" verticies="t" text="t" shapetype="t"/>
                  </v:rect>
                  <v:oval id="Oval 291" o:spid="_x0000_s1331" style="position:absolute;left:4014;top:2900;width:98;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" filled="f" strokeweight=".7pt">
                    <v:stroke endcap="round"/>
                    <o:lock v:ext="edit" rotation="t" aspectratio="t" verticies="t" text="t" shapetype="t"/>
                  </v:oval>
                  <v:rect id="Rectangle 292" o:spid="_x0000_s1332" style="position:absolute;left:4056;top:3123;width:28;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" fillcolor="black" stroked="f">
                    <o:lock v:ext="edit" rotation="t" aspectratio="t" verticies="t" text="t" shapetype="t"/>
                  </v:rect>
                  <v:rect id="Rectangle 293" o:spid="_x0000_s1333" style="position:absolute;left:4056;top:3123;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" fillcolor="black" stroked="f">
                    <o:lock v:ext="edit" rotation="t" aspectratio="t" verticies="t" text="t" shapetype="t"/>
                  </v:rect>
                  <v:rect id="Rectangle 294" o:spid="_x0000_s1334" style="position:absolute;left:4056;top:3221;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" fillcolor="black" stroked="f">
                    <o:lock v:ext="edit" rotation="t" aspectratio="t" verticies="t" text="t" shapetype="t"/>
                  </v:rect>
                  <v:rect id="Rectangle 295" o:spid="_x0000_s1335" style="position:absolute;left:4028;top:3137;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" fillcolor="black" stroked="f">
                    <o:lock v:ext="edit" rotation="t" aspectratio="t" verticies="t" text="t" shapetype="t"/>
                  </v:rect>
                  <v:rect id="Rectangle 296" o:spid="_x0000_s1336" style="position:absolute;left:4028;top:3193;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" fillcolor="black" stroked="f">
                    <o:lock v:ext="edit" rotation="t" aspectratio="t" verticies="t" text="t" shapetype="t"/>
                  </v:rect>
                  <v:rect id="Rectangle 297" o:spid="_x0000_s1337" style="position:absolute;left:4014;top:3165;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" fillcolor="black" stroked="f">
                    <o:lock v:ext="edit" rotation="t" aspectratio="t" verticies="t" text="t" shapetype="t"/>
                  </v:rect>
                  <v:rect id="Rectangle 298" o:spid="_x0000_s1338" style="position:absolute;left:4014;top:3179;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" fillcolor="black" stroked="f">
                    <o:lock v:ext="edit" rotation="t" aspectratio="t" verticies="t" text="t" shapetype="t"/>
                  </v:rect>
                  <v:rect id="Rectangle 299" o:spid="_x0000_s1339" style="position:absolute;left:4014;top:3179;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" fillcolor="black" stroked="f">
                    <o:lock v:ext="edit" rotation="t" aspectratio="t" verticies="t" text="t" shapetype="t"/>
                  </v:rect>
                  <v:rect id="Rectangle 300" o:spid="_x0000_s1340" style="position:absolute;left:4014;top:3165;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" fillcolor="black" stroked="f">
                    <o:lock v:ext="edit" rotation="t" aspectratio="t" verticies="t" text="t" shapetype="t"/>
                  </v:rect>
                  <v:oval id="Oval 301" o:spid="_x0000_s1341" style="position:absolute;left:4014;top:3123;width:98;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" filled="f" strokeweight=".7pt">
                    <v:stroke endcap="round"/>
                    <o:lock v:ext="edit" rotation="t" aspectratio="t" verticies="t" text="t" shapetype="t"/>
                  </v:oval>
                  <v:rect id="Rectangle 302" o:spid="_x0000_s1342" style="position:absolute;left:4265;top:3570;width:28;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" fillcolor="black" stroked="f">
                    <o:lock v:ext="edit" rotation="t" aspectratio="t" verticies="t" text="t" shapetype="t"/>
                  </v:rect>
                  <v:rect id="Rectangle 303" o:spid="_x0000_s1343" style="position:absolute;left:4265;top:3570;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" fillcolor="black" stroked="f">
                    <o:lock v:ext="edit" rotation="t" aspectratio="t" verticies="t" text="t" shapetype="t"/>
                  </v:rect>
                  <v:rect id="Rectangle 304" o:spid="_x0000_s1344" style="position:absolute;left:4265;top:3667;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" fillcolor="black" stroked="f">
                    <o:lock v:ext="edit" rotation="t" aspectratio="t" verticies="t" text="t" shapetype="t"/>
                  </v:rect>
                  <v:rect id="Rectangle 305" o:spid="_x0000_s1345" style="position:absolute;left:4237;top:3584;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" fillcolor="black" stroked="f">
                    <o:lock v:ext="edit" rotation="t" aspectratio="t" verticies="t" text="t" shapetype="t"/>
                  </v:rect>
                  <v:rect id="Rectangle 306" o:spid="_x0000_s1346" style="position:absolute;left:4237;top:3640;width:84;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" fillcolor="black" stroked="f">
                    <o:lock v:ext="edit" rotation="t" aspectratio="t" verticies="t" text="t" shapetype="t"/>
                  </v:rect>
                  <v:rect id="Rectangle 307" o:spid="_x0000_s1347" style="position:absolute;left:4223;top:3612;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" fillcolor="black" stroked="f">
                    <o:lock v:ext="edit" rotation="t" aspectratio="t" verticies="t" text="t" shapetype="t"/>
                  </v:rect>
                  <v:rect id="Rectangle 308" o:spid="_x0000_s1348" style="position:absolute;left:4223;top:3626;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" fillcolor="black" stroked="f">
                    <o:lock v:ext="edit" rotation="t" aspectratio="t" verticies="t" text="t" shapetype="t"/>
                  </v:rect>
                  <v:rect id="Rectangle 309" o:spid="_x0000_s1349" style="position:absolute;left:4223;top:3626;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" fillcolor="black" stroked="f">
                    <o:lock v:ext="edit" rotation="t" aspectratio="t" verticies="t" text="t" shapetype="t"/>
                  </v:rect>
                  <v:rect id="Rectangle 310" o:spid="_x0000_s1350" style="position:absolute;left:4223;top:3612;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" fillcolor="black" stroked="f">
                    <o:lock v:ext="edit" rotation="t" aspectratio="t" verticies="t" text="t" shapetype="t"/>
                  </v:rect>
                  <v:oval id="Oval 311" o:spid="_x0000_s1351" style="position:absolute;left:4223;top:3570;width:98;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" filled="f" strokeweight=".7pt">
                    <v:stroke endcap="round"/>
                    <o:lock v:ext="edit" rotation="t" aspectratio="t" verticies="t" text="t" shapetype="t"/>
                  </v:oval>
                  <v:rect id="Rectangle 312" o:spid="_x0000_s1352" style="position:absolute;left:3917;top:3793;width:28;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" fillcolor="black" stroked="f">
                    <o:lock v:ext="edit" rotation="t" aspectratio="t" verticies="t" text="t" shapetype="t"/>
                  </v:rect>
                  <v:rect id="Rectangle 313" o:spid="_x0000_s1353" style="position:absolute;left:3917;top:3793;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" fillcolor="black" stroked="f">
                    <o:lock v:ext="edit" rotation="t" aspectratio="t" verticies="t" text="t" shapetype="t"/>
                  </v:rect>
                  <v:rect id="Rectangle 314" o:spid="_x0000_s1354" style="position:absolute;left:3917;top:3891;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" fillcolor="black" stroked="f">
                    <o:lock v:ext="edit" rotation="t" aspectratio="t" verticies="t" text="t" shapetype="t"/>
                  </v:rect>
                  <v:rect id="Rectangle 315" o:spid="_x0000_s1355" style="position:absolute;left:3889;top:3807;width:83;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" fillcolor="black" stroked="f">
                    <o:lock v:ext="edit" rotation="t" aspectratio="t" verticies="t" text="t" shapetype="t"/>
                  </v:rect>
                  <v:rect id="Rectangle 316" o:spid="_x0000_s1356" style="position:absolute;left:3889;top:3863;width:83;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" fillcolor="black" stroked="f">
                    <o:lock v:ext="edit" rotation="t" aspectratio="t" verticies="t" text="t" shapetype="t"/>
                  </v:rect>
                  <v:rect id="Rectangle 317" o:spid="_x0000_s1357" style="position:absolute;left:3875;top:3835;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" fillcolor="black" stroked="f">
                    <o:lock v:ext="edit" rotation="t" aspectratio="t" verticies="t" text="t" shapetype="t"/>
                  </v:rect>
                  <v:rect id="Rectangle 318" o:spid="_x0000_s1358" style="position:absolute;left:3875;top:3849;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" fillcolor="black" stroked="f">
                    <o:lock v:ext="edit" rotation="t" aspectratio="t" verticies="t" text="t" shapetype="t"/>
                  </v:rect>
                  <v:rect id="Rectangle 319" o:spid="_x0000_s1359" style="position:absolute;left:3875;top:3849;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" fillcolor="black" stroked="f">
                    <o:lock v:ext="edit" rotation="t" aspectratio="t" verticies="t" text="t" shapetype="t"/>
                  </v:rect>
                  <v:rect id="Rectangle 320" o:spid="_x0000_s1360" style="position:absolute;left:3875;top:3835;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" fillcolor="black" stroked="f">
                    <o:lock v:ext="edit" rotation="t" aspectratio="t" verticies="t" text="t" shapetype="t"/>
                  </v:rect>
                  <v:oval id="Oval 321" o:spid="_x0000_s1361" style="position:absolute;left:3875;top:3793;width:97;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" filled="f" strokeweight=".7pt">
                    <v:stroke endcap="round"/>
                    <o:lock v:ext="edit" rotation="t" aspectratio="t" verticies="t" text="t" shapetype="t"/>
                  </v:oval>
                  <v:rect id="Rectangle 322" o:spid="_x0000_s1362" style="position:absolute;left:4864;top:4240;width:28;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" fillcolor="black" stroked="f">
                    <o:lock v:ext="edit" rotation="t" aspectratio="t" verticies="t" text="t" shapetype="t"/>
                  </v:rect>
                  <v:rect id="Rectangle 323" o:spid="_x0000_s1363" style="position:absolute;left:4864;top:4240;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" fillcolor="black" stroked="f">
                    <o:lock v:ext="edit" rotation="t" aspectratio="t" verticies="t" text="t" shapetype="t"/>
                  </v:rect>
                  <v:rect id="Rectangle 324" o:spid="_x0000_s1364" style="position:absolute;left:4864;top:4337;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" fillcolor="black" stroked="f">
                    <o:lock v:ext="edit" rotation="t" aspectratio="t" verticies="t" text="t" shapetype="t"/>
                  </v:rect>
                  <v:rect id="Rectangle 325" o:spid="_x0000_s1365" style="position:absolute;left:4837;top:4254;width:83;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" fillcolor="black" stroked="f">
                    <o:lock v:ext="edit" rotation="t" aspectratio="t" verticies="t" text="t" shapetype="t"/>
                  </v:rect>
                  <v:rect id="Rectangle 326" o:spid="_x0000_s1366" style="position:absolute;left:4837;top:4310;width:83;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" fillcolor="black" stroked="f">
                    <o:lock v:ext="edit" rotation="t" aspectratio="t" verticies="t" text="t" shapetype="t"/>
                  </v:rect>
                  <v:rect id="Rectangle 327" o:spid="_x0000_s1367" style="position:absolute;left:4823;top:4282;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" fillcolor="black" stroked="f">
                    <o:lock v:ext="edit" rotation="t" aspectratio="t" verticies="t" text="t" shapetype="t"/>
                  </v:rect>
                  <v:rect id="Rectangle 328" o:spid="_x0000_s1368" style="position:absolute;left:4823;top:4296;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" fillcolor="black" stroked="f">
                    <o:lock v:ext="edit" rotation="t" aspectratio="t" verticies="t" text="t" shapetype="t"/>
                  </v:rect>
                  <v:rect id="Rectangle 329" o:spid="_x0000_s1369" style="position:absolute;left:4823;top:4296;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" fillcolor="black" stroked="f">
                    <o:lock v:ext="edit" rotation="t" aspectratio="t" verticies="t" text="t" shapetype="t"/>
                  </v:rect>
                  <v:rect id="Rectangle 330" o:spid="_x0000_s1370" style="position:absolute;left:4823;top:4282;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" fillcolor="black" stroked="f">
                    <o:lock v:ext="edit" rotation="t" aspectratio="t" verticies="t" text="t" shapetype="t"/>
                  </v:rect>
                  <v:oval id="Oval 331" o:spid="_x0000_s1371" style="position:absolute;left:4823;top:4240;width:97;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" filled="f" strokeweight=".7pt">
                    <v:stroke endcap="round"/>
                    <o:lock v:ext="edit" rotation="t" aspectratio="t" verticies="t" text="t" shapetype="t"/>
                  </v:oval>
                  <v:rect id="Rectangle 332" o:spid="_x0000_s1372" style="position:absolute;left:3833;top:4449;width:28;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" fillcolor="black" stroked="f">
                    <o:lock v:ext="edit" rotation="t" aspectratio="t" verticies="t" text="t" shapetype="t"/>
                  </v:rect>
                  <v:rect id="Rectangle 333" o:spid="_x0000_s1373" style="position:absolute;left:3833;top:4449;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" fillcolor="black" stroked="f">
                    <o:lock v:ext="edit" rotation="t" aspectratio="t" verticies="t" text="t" shapetype="t"/>
                  </v:rect>
                  <v:rect id="Rectangle 334" o:spid="_x0000_s1374" style="position:absolute;left:3833;top:4547;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" fillcolor="black" stroked="f">
                    <o:lock v:ext="edit" rotation="t" aspectratio="t" verticies="t" text="t" shapetype="t"/>
                  </v:rect>
                  <v:rect id="Rectangle 335" o:spid="_x0000_s1375" style="position:absolute;left:3805;top:4463;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" fillcolor="black" stroked="f">
                    <o:lock v:ext="edit" rotation="t" aspectratio="t" verticies="t" text="t" shapetype="t"/>
                  </v:rect>
                  <v:rect id="Rectangle 336" o:spid="_x0000_s1376" style="position:absolute;left:3805;top:4519;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" fillcolor="black" stroked="f">
                    <o:lock v:ext="edit" rotation="t" aspectratio="t" verticies="t" text="t" shapetype="t"/>
                  </v:rect>
                  <v:rect id="Rectangle 337" o:spid="_x0000_s1377" style="position:absolute;left:3791;top:4491;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" fillcolor="black" stroked="f">
                    <o:lock v:ext="edit" rotation="t" aspectratio="t" verticies="t" text="t" shapetype="t"/>
                  </v:rect>
                  <v:rect id="Rectangle 338" o:spid="_x0000_s1378" style="position:absolute;left:3791;top:4505;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" fillcolor="black" stroked="f">
                    <o:lock v:ext="edit" rotation="t" aspectratio="t" verticies="t" text="t" shapetype="t"/>
                  </v:rect>
                  <v:rect id="Rectangle 339" o:spid="_x0000_s1379" style="position:absolute;left:3791;top:4505;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" fillcolor="black" stroked="f">
                    <o:lock v:ext="edit" rotation="t" aspectratio="t" verticies="t" text="t" shapetype="t"/>
                  </v:rect>
                  <v:rect id="Rectangle 340" o:spid="_x0000_s1380" style="position:absolute;left:3791;top:4491;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" fillcolor="black" stroked="f">
                    <o:lock v:ext="edit" rotation="t" aspectratio="t" verticies="t" text="t" shapetype="t"/>
                  </v:rect>
                  <v:oval id="Oval 341" o:spid="_x0000_s1381" style="position:absolute;left:3791;top:4449;width:98;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" filled="f" strokeweight=".7pt">
                    <v:stroke endcap="round"/>
                    <o:lock v:ext="edit" rotation="t" aspectratio="t" verticies="t" text="t" shapetype="t"/>
                  </v:oval>
                  <v:line id="Line 342" o:spid="_x0000_s1382" style="position:absolute;visibility:visible;mso-wrap-style:square" from="5087,974" to="5380,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" strokeweight="1.4pt">
                    <v:stroke endcap="round"/>
                    <v:path arrowok="f"/>
                    <o:lock v:ext="edit" rotation="t" aspectratio="t" verticies="t"/>
                  </v:line>
                  <v:line id="Line 343" o:spid="_x0000_s1383" style="position:absolute;visibility:visible;mso-wrap-style:square" from="4098,1197" to="4377,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" strokeweight="1.4pt">
                    <v:stroke endcap="round"/>
                    <v:path arrowok="f"/>
                    <o:lock v:ext="edit" rotation="t" aspectratio="t" verticies="t"/>
                  </v:line>
                  <v:line id="Line 344" o:spid="_x0000_s1384" style="position:absolute;visibility:visible;mso-wrap-style:square" from="4781,1630" to="5143,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" strokeweight="1.4pt">
                    <v:stroke endcap="round"/>
                    <v:path arrowok="f"/>
                    <o:lock v:ext="edit" rotation="t" aspectratio="t" verticies="t"/>
                  </v:line>
                  <v:line id="Line 345" o:spid="_x0000_s1385" style="position:absolute;visibility:visible;mso-wrap-style:square" from="4181,1853" to="4544,1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" strokeweight="1.4pt">
                    <v:stroke endcap="round"/>
                    <v:path arrowok="f"/>
                    <o:lock v:ext="edit" rotation="t" aspectratio="t" verticies="t"/>
                  </v:line>
                  <v:line id="Line 346" o:spid="_x0000_s1386" style="position:absolute;visibility:visible;mso-wrap-style:square" from="3039,2300" to="3080,2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" strokeweight="1.4pt">
                    <v:stroke endcap="round"/>
                    <v:path arrowok="f"/>
                    <o:lock v:ext="edit" rotation="t" aspectratio="t" verticies="t"/>
                  </v:line>
                  <v:line id="Line 347" o:spid="_x0000_s1387" style="position:absolute;visibility:visible;mso-wrap-style:square" from="3150,2523" to="3234,2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" strokeweight="1.4pt">
                    <v:stroke endcap="round"/>
                    <v:path arrowok="f"/>
                    <o:lock v:ext="edit" rotation="t" aspectratio="t" verticies="t"/>
                  </v:line>
                  <v:line id="Line 348" o:spid="_x0000_s1388" style="position:absolute;visibility:visible;mso-wrap-style:square" from="4028,2956" to="4112,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" strokeweight="1.4pt">
                    <v:stroke endcap="round"/>
                    <v:path arrowok="f"/>
                    <o:lock v:ext="edit" rotation="t" aspectratio="t" verticies="t"/>
                  </v:line>
                  <v:line id="Line 349" o:spid="_x0000_s1389" style="position:absolute;visibility:visible;mso-wrap-style:square" from="3972,3179" to="4181,3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" strokeweight="1.4pt">
                    <v:stroke endcap="round"/>
                    <v:path arrowok="f"/>
                    <o:lock v:ext="edit" rotation="t" aspectratio="t" verticies="t"/>
                  </v:line>
                  <v:line id="Line 350" o:spid="_x0000_s1390" style="position:absolute;visibility:visible;mso-wrap-style:square" from="4195,3626" to="4377,3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" strokeweight="1.4pt">
                    <v:stroke endcap="round"/>
                    <v:path arrowok="f"/>
                    <o:lock v:ext="edit" rotation="t" aspectratio="t" verticies="t"/>
                  </v:line>
                  <v:line id="Line 351" o:spid="_x0000_s1391" style="position:absolute;visibility:visible;mso-wrap-style:square" from="3847,3849" to="4028,3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" strokeweight="1.4pt">
                    <v:stroke endcap="round"/>
                    <v:path arrowok="f"/>
                    <o:lock v:ext="edit" rotation="t" aspectratio="t" verticies="t"/>
                  </v:line>
                  <v:line id="Line 352" o:spid="_x0000_s1392" style="position:absolute;visibility:visible;mso-wrap-style:square" from="4753,4296" to="5032,4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" strokeweight="1.4pt">
                    <v:stroke endcap="round"/>
                    <v:path arrowok="f"/>
                    <o:lock v:ext="edit" rotation="t" aspectratio="t" verticies="t"/>
                  </v:line>
                  <v:line id="Line 353" o:spid="_x0000_s1393" style="position:absolute;visibility:visible;mso-wrap-style:square" from="3708,4505" to="4000,4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" strokeweight="1.4pt">
                    <v:stroke endcap="round"/>
                    <v:path arrowok="f"/>
                    <o:lock v:ext="edit" rotation="t" aspectratio="t" verticies="t"/>
                  </v:line>
                  <v:line id="Line 354" o:spid="_x0000_s1394" style="position:absolute;flip:y;visibility:visible;mso-wrap-style:square" from="5087,932" to="5087,1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" strokeweight="1.4pt">
                    <v:stroke endcap="round"/>
                    <v:path arrowok="f"/>
                    <o:lock v:ext="edit" rotation="t" aspectratio="t" verticies="t"/>
                  </v:line>
                  <v:line id="Line 355" o:spid="_x0000_s1395" style="position:absolute;flip:y;visibility:visible;mso-wrap-style:square" from="4098,1155" to="4098,1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" strokeweight="1.4pt">
                    <v:stroke endcap="round"/>
                    <v:path arrowok="f"/>
                    <o:lock v:ext="edit" rotation="t" aspectratio="t" verticies="t"/>
                  </v:line>
                  <v:line id="Line 356" o:spid="_x0000_s1396" style="position:absolute;flip:y;visibility:visible;mso-wrap-style:square" from="4781,1602" to="4781,1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" strokeweight="1.4pt">
                    <v:stroke endcap="round"/>
                    <v:path arrowok="f"/>
                    <o:lock v:ext="edit" rotation="t" aspectratio="t" verticies="t"/>
                  </v:line>
                  <v:line id="Line 357" o:spid="_x0000_s1397" style="position:absolute;flip:y;visibility:visible;mso-wrap-style:square" from="4181,1825" to="4181,1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" strokeweight="1.4pt">
                    <v:stroke endcap="round"/>
                    <v:path arrowok="f"/>
                    <o:lock v:ext="edit" rotation="t" aspectratio="t" verticies="t"/>
                  </v:line>
                  <v:line id="Line 358" o:spid="_x0000_s1398" style="position:absolute;flip:y;visibility:visible;mso-wrap-style:square" from="3039,2272" to="3039,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" strokeweight="1.4pt">
                    <v:stroke endcap="round"/>
                    <v:path arrowok="f"/>
                    <o:lock v:ext="edit" rotation="t" aspectratio="t" verticies="t"/>
                  </v:line>
                  <v:line id="Line 359" o:spid="_x0000_s1399" style="position:absolute;flip:y;visibility:visible;mso-wrap-style:square" from="3150,2481" to="3150,2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" strokeweight="1.4pt">
                    <v:stroke endcap="round"/>
                    <v:path arrowok="f"/>
                    <o:lock v:ext="edit" rotation="t" aspectratio="t" verticies="t"/>
                  </v:line>
                  <v:line id="Line 360" o:spid="_x0000_s1400" style="position:absolute;flip:y;visibility:visible;mso-wrap-style:square" from="4028,2928" to="4028,2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" strokeweight="1.4pt">
                    <v:stroke endcap="round"/>
                    <v:path arrowok="f"/>
                    <o:lock v:ext="edit" rotation="t" aspectratio="t" verticies="t"/>
                  </v:line>
                  <v:line id="Line 361" o:spid="_x0000_s1401" style="position:absolute;flip:y;visibility:visible;mso-wrap-style:square" from="3972,3151" to="3972,3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" strokeweight="1.4pt">
                    <v:stroke endcap="round"/>
                    <v:path arrowok="f"/>
                    <o:lock v:ext="edit" rotation="t" aspectratio="t" verticies="t"/>
                  </v:line>
                  <v:line id="Line 362" o:spid="_x0000_s1402" style="position:absolute;flip:y;visibility:visible;mso-wrap-style:square" from="4195,3598" to="4195,3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" strokeweight="1.4pt">
                    <v:stroke endcap="round"/>
                    <v:path arrowok="f"/>
                    <o:lock v:ext="edit" rotation="t" aspectratio="t" verticies="t"/>
                  </v:line>
                  <v:line id="Line 363" o:spid="_x0000_s1403" style="position:absolute;flip:y;visibility:visible;mso-wrap-style:square" from="3847,3807" to="3847,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" strokeweight="1.4pt">
                    <v:stroke endcap="round"/>
                    <v:path arrowok="f"/>
                    <o:lock v:ext="edit" rotation="t" aspectratio="t" verticies="t"/>
                  </v:line>
                  <v:line id="Line 364" o:spid="_x0000_s1404" style="position:absolute;flip:y;visibility:visible;mso-wrap-style:square" from="4753,4254" to="4753,4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" strokeweight="1.4pt">
                    <v:stroke endcap="round"/>
                    <v:path arrowok="f"/>
                    <o:lock v:ext="edit" rotation="t" aspectratio="t" verticies="t"/>
                  </v:line>
                  <v:line id="Line 365" o:spid="_x0000_s1405" style="position:absolute;flip:y;visibility:visible;mso-wrap-style:square" from="3708,4477" to="3708,4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" strokeweight="1.4pt">
                    <v:stroke endcap="round"/>
                    <v:path arrowok="f"/>
                    <o:lock v:ext="edit" rotation="t" aspectratio="t" verticies="t"/>
                  </v:line>
                  <v:line id="Line 366" o:spid="_x0000_s1406" style="position:absolute;flip:y;visibility:visible;mso-wrap-style:square" from="5380,932" to="5380,1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" strokeweight="1.4pt">
                    <v:stroke endcap="round"/>
                    <v:path arrowok="f"/>
                    <o:lock v:ext="edit" rotation="t" aspectratio="t" verticies="t"/>
                  </v:line>
                  <v:line id="Line 367" o:spid="_x0000_s1407" style="position:absolute;flip:y;visibility:visible;mso-wrap-style:square" from="4377,1155" to="4377,1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" strokeweight="1.4pt">
                    <v:stroke endcap="round"/>
                    <v:path arrowok="f"/>
                    <o:lock v:ext="edit" rotation="t" aspectratio="t" verticies="t"/>
                  </v:line>
                  <v:line id="Line 368" o:spid="_x0000_s1408" style="position:absolute;flip:y;visibility:visible;mso-wrap-style:square" from="5143,1602" to="5143,1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" strokeweight="1.4pt">
                    <v:stroke endcap="round"/>
                    <v:path arrowok="f"/>
                    <o:lock v:ext="edit" rotation="t" aspectratio="t" verticies="t"/>
                  </v:line>
                  <v:line id="Line 369" o:spid="_x0000_s1409" style="position:absolute;flip:y;visibility:visible;mso-wrap-style:square" from="4544,1825" to="4544,1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" strokeweight="1.4pt">
                    <v:stroke endcap="round"/>
                    <v:path arrowok="f"/>
                    <o:lock v:ext="edit" rotation="t" aspectratio="t" verticies="t"/>
                  </v:line>
                  <v:line id="Line 370" o:spid="_x0000_s1410" style="position:absolute;flip:y;visibility:visible;mso-wrap-style:square" from="3080,2272" to="3080,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" strokeweight="1.4pt">
                    <v:stroke endcap="round"/>
                    <v:path arrowok="f"/>
                    <o:lock v:ext="edit" rotation="t" aspectratio="t" verticies="t"/>
                  </v:line>
                  <v:line id="Line 371" o:spid="_x0000_s1411" style="position:absolute;flip:y;visibility:visible;mso-wrap-style:square" from="3234,2481" to="3234,2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" strokeweight="1.4pt">
                    <v:stroke endcap="round"/>
                    <v:path arrowok="f"/>
                    <o:lock v:ext="edit" rotation="t" aspectratio="t" verticies="t"/>
                  </v:line>
                  <v:line id="Line 372" o:spid="_x0000_s1412" style="position:absolute;flip:y;visibility:visible;mso-wrap-style:square" from="4112,2928" to="4112,2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" strokeweight="1.4pt">
                    <v:stroke endcap="round"/>
                    <v:path arrowok="f"/>
                    <o:lock v:ext="edit" rotation="t" aspectratio="t" verticies="t"/>
                  </v:line>
                  <v:line id="Line 373" o:spid="_x0000_s1413" style="position:absolute;flip:y;visibility:visible;mso-wrap-style:square" from="4181,3151" to="4181,3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" strokeweight="1.4pt">
                    <v:stroke endcap="round"/>
                    <v:path arrowok="f"/>
                    <o:lock v:ext="edit" rotation="t" aspectratio="t" verticies="t"/>
                  </v:line>
                  <v:line id="Line 374" o:spid="_x0000_s1414" style="position:absolute;flip:y;visibility:visible;mso-wrap-style:square" from="4377,3598" to="4377,3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" strokeweight="1.4pt">
                    <v:stroke endcap="round"/>
                    <v:path arrowok="f"/>
                    <o:lock v:ext="edit" rotation="t" aspectratio="t" verticies="t"/>
                  </v:line>
                  <v:line id="Line 375" o:spid="_x0000_s1415" style="position:absolute;flip:y;visibility:visible;mso-wrap-style:square" from="4028,3807" to="4028,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" strokeweight="1.4pt">
                    <v:stroke endcap="round"/>
                    <v:path arrowok="f"/>
                    <o:lock v:ext="edit" rotation="t" aspectratio="t" verticies="t"/>
                  </v:line>
                  <v:line id="Line 376" o:spid="_x0000_s1416" style="position:absolute;flip:y;visibility:visible;mso-wrap-style:square" from="5032,4254" to="5032,4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" strokeweight="1.4pt">
                    <v:stroke endcap="round"/>
                    <v:path arrowok="f"/>
                    <o:lock v:ext="edit" rotation="t" aspectratio="t" verticies="t"/>
                  </v:line>
                  <v:line id="Line 377" o:spid="_x0000_s1417" style="position:absolute;flip:y;visibility:visible;mso-wrap-style:square" from="4000,4477" to="4000,4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" strokeweight="1.4pt">
                    <v:stroke endcap="round"/>
                    <v:path arrowok="f"/>
                    <o:lock v:ext="edit" rotation="t" aspectratio="t" verticies="t"/>
                  </v:line>
                  <v:line id="Line 378" o:spid="_x0000_s1418" style="position:absolute;visibility:visible;mso-wrap-style:square" from="2871,4896" to="5770,4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" strokeweight=".7pt">
                    <v:stroke endcap="round"/>
                    <v:path arrowok="f"/>
                    <o:lock v:ext="edit" rotation="t" aspectratio="t" verticies="t"/>
                  </v:line>
                  <v:line id="Line 379" o:spid="_x0000_s1419" style="position:absolute;visibility:visible;mso-wrap-style:square" from="2871,4896" to="2871,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" strokeweight=".7pt">
                    <v:stroke endcap="round"/>
                    <v:path arrowok="f"/>
                    <o:lock v:ext="edit" rotation="t" aspectratio="t" verticies="t"/>
                  </v:line>
                  <v:line id="Line 380" o:spid="_x0000_s1420" style="position:absolute;visibility:visible;mso-wrap-style:square" from="3164,4896" to="3164,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" strokeweight=".7pt">
                    <v:stroke endcap="round"/>
                    <v:path arrowok="f"/>
                    <o:lock v:ext="edit" rotation="t" aspectratio="t" verticies="t"/>
                  </v:line>
                  <v:line id="Line 381" o:spid="_x0000_s1421" style="position:absolute;visibility:visible;mso-wrap-style:square" from="3457,4896" to="3457,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" strokeweight=".7pt">
                    <v:stroke endcap="round"/>
                    <v:path arrowok="f"/>
                    <o:lock v:ext="edit" rotation="t" aspectratio="t" verticies="t"/>
                  </v:line>
                  <v:line id="Line 382" o:spid="_x0000_s1422" style="position:absolute;visibility:visible;mso-wrap-style:square" from="3749,4896" to="3749,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" strokeweight=".7pt">
                    <v:stroke endcap="round"/>
                    <v:path arrowok="f"/>
                    <o:lock v:ext="edit" rotation="t" aspectratio="t" verticies="t"/>
                  </v:line>
                  <v:line id="Line 383" o:spid="_x0000_s1423" style="position:absolute;visibility:visible;mso-wrap-style:square" from="4042,4896" to="4042,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" strokeweight=".7pt">
                    <v:stroke endcap="round"/>
                    <v:path arrowok="f"/>
                    <o:lock v:ext="edit" rotation="t" aspectratio="t" verticies="t"/>
                  </v:line>
                  <v:line id="Line 384" o:spid="_x0000_s1424" style="position:absolute;visibility:visible;mso-wrap-style:square" from="4321,4896" to="4321,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" strokeweight=".7pt">
                    <v:stroke endcap="round"/>
                    <v:path arrowok="f"/>
                    <o:lock v:ext="edit" rotation="t" aspectratio="t" verticies="t"/>
                  </v:line>
                  <v:line id="Line 385" o:spid="_x0000_s1425" style="position:absolute;visibility:visible;mso-wrap-style:square" from="4614,4896" to="4614,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" strokeweight=".7pt">
                    <v:stroke endcap="round"/>
                    <v:path arrowok="f"/>
                    <o:lock v:ext="edit" rotation="t" aspectratio="t" verticies="t"/>
                  </v:line>
                  <v:line id="Line 386" o:spid="_x0000_s1426" style="position:absolute;visibility:visible;mso-wrap-style:square" from="4906,4896" to="4906,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" strokeweight=".7pt">
                    <v:stroke endcap="round"/>
                    <v:path arrowok="f"/>
                    <o:lock v:ext="edit" rotation="t" aspectratio="t" verticies="t"/>
                  </v:line>
                  <v:line id="Line 387" o:spid="_x0000_s1427" style="position:absolute;visibility:visible;mso-wrap-style:square" from="5199,4896" to="5199,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" strokeweight=".7pt">
                    <v:stroke endcap="round"/>
                    <v:path arrowok="f"/>
                    <o:lock v:ext="edit" rotation="t" aspectratio="t" verticies="t"/>
                  </v:line>
                  <v:line id="Line 388" o:spid="_x0000_s1428" style="position:absolute;visibility:visible;mso-wrap-style:square" from="5492,4896" to="5492,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" strokeweight=".7pt">
                    <v:stroke endcap="round"/>
                    <v:path arrowok="f"/>
                    <o:lock v:ext="edit" rotation="t" aspectratio="t" verticies="t"/>
                  </v:line>
                  <v:line id="Line 389" o:spid="_x0000_s1429" style="position:absolute;visibility:visible;mso-wrap-style:square" from="5770,4896" to="5770,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" strokeweight=".7pt">
                    <v:stroke endcap="round"/>
                    <v:path arrowok="f"/>
                    <o:lock v:ext="edit" rotation="t" aspectratio="t" verticies="t"/>
                  </v:line>
                  <v:rect id="Rectangle 390" o:spid="_x0000_s1430" style="position:absolute;left:2753;top:5133;width:10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" filled="f" stroked="f">
                    <o:lock v:ext="edit" rotation="t" aspectratio="t" verticies="t" text="t" shapetype="t"/>
                    <v:textbox style="mso-fit-shape-to-text:t" inset="0,0,0,0">
                      <w:txbxContent>
                        <w:p w14:paraId="0699105A" w14:textId="77777777" w:rsidR="004F0B0B" w:rsidRDefault="004F0B0B">
                          <w:r>
                            <w:rPr>
                              <w:b/>
                              <w:color w:val="000000"/>
                              <w:sz w:val="20"/>
                            </w:rPr>
                            <w:t>0</w:t>
                          </w:r>
                        </w:p>
                      </w:txbxContent>
                    </v:textbox>
                  </v:rect>
                  <v:rect id="Rectangle 391" o:spid="_x0000_s1431" style="position:absolute;left:3248;top:5133;width:252;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" filled="f" stroked="f">
                    <o:lock v:ext="edit" rotation="t" aspectratio="t" verticies="t" text="t" shapetype="t"/>
                    <v:textbox style="mso-fit-shape-to-text:t" inset="0,0,0,0">
                      <w:txbxContent>
                        <w:p w14:paraId="77A2D369" w14:textId="77777777" w:rsidR="004F0B0B" w:rsidRDefault="004F0B0B">
                          <w:r>
                            <w:rPr>
                              <w:b/>
                              <w:color w:val="000000"/>
                              <w:sz w:val="20"/>
                            </w:rPr>
                            <w:t>0,5</w:t>
                          </w:r>
                        </w:p>
                      </w:txbxContent>
                    </v:textbox>
                  </v:rect>
                  <v:rect id="Rectangle 392" o:spid="_x0000_s1432" style="position:absolute;left:3924;top:5133;width:10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" filled="f" stroked="f">
                    <o:lock v:ext="edit" rotation="t" aspectratio="t" verticies="t" text="t" shapetype="t"/>
                    <v:textbox style="mso-fit-shape-to-text:t" inset="0,0,0,0">
                      <w:txbxContent>
                        <w:p w14:paraId="47427F69" w14:textId="77777777" w:rsidR="004F0B0B" w:rsidRDefault="004F0B0B">
                          <w:r>
                            <w:rPr>
                              <w:b/>
                              <w:color w:val="000000"/>
                              <w:sz w:val="20"/>
                            </w:rPr>
                            <w:t>1</w:t>
                          </w:r>
                        </w:p>
                      </w:txbxContent>
                    </v:textbox>
                  </v:rect>
                  <v:rect id="Rectangle 393" o:spid="_x0000_s1433" style="position:absolute;left:4405;top:5133;width:252;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" filled="f" stroked="f">
                    <o:lock v:ext="edit" rotation="t" aspectratio="t" verticies="t" text="t" shapetype="t"/>
                    <v:textbox style="mso-fit-shape-to-text:t" inset="0,0,0,0">
                      <w:txbxContent>
                        <w:p w14:paraId="7ED0CB89" w14:textId="77777777" w:rsidR="004F0B0B" w:rsidRDefault="004F0B0B">
                          <w:r>
                            <w:rPr>
                              <w:b/>
                              <w:color w:val="000000"/>
                              <w:sz w:val="20"/>
                            </w:rPr>
                            <w:t>1,5</w:t>
                          </w:r>
                        </w:p>
                      </w:txbxContent>
                    </v:textbox>
                  </v:rect>
                  <v:rect id="Rectangle 394" o:spid="_x0000_s1434" style="position:absolute;left:5081;top:5133;width:10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" filled="f" stroked="f">
                    <o:lock v:ext="edit" rotation="t" aspectratio="t" verticies="t" text="t" shapetype="t"/>
                    <v:textbox style="mso-fit-shape-to-text:t" inset="0,0,0,0">
                      <w:txbxContent>
                        <w:p w14:paraId="1ADFCB4F" w14:textId="77777777" w:rsidR="004F0B0B" w:rsidRDefault="004F0B0B">
                          <w:r>
                            <w:rPr>
                              <w:b/>
                              <w:color w:val="000000"/>
                              <w:sz w:val="20"/>
                            </w:rPr>
                            <w:t>2</w:t>
                          </w:r>
                        </w:p>
                      </w:txbxContent>
                    </v:textbox>
                  </v:rect>
                  <v:rect id="Rectangle 395" o:spid="_x0000_s1435" style="position:absolute;left:5561;top:5133;width:252;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" filled="f" stroked="f">
                    <o:lock v:ext="edit" rotation="t" aspectratio="t" verticies="t" text="t" shapetype="t"/>
                    <v:textbox style="mso-fit-shape-to-text:t" inset="0,0,0,0">
                      <w:txbxContent>
                        <w:p w14:paraId="63AC7FDD" w14:textId="77777777" w:rsidR="004F0B0B" w:rsidRDefault="004F0B0B">
                          <w:r>
                            <w:rPr>
                              <w:b/>
                              <w:color w:val="000000"/>
                              <w:sz w:val="20"/>
                            </w:rPr>
                            <w:t>2,5</w:t>
                          </w:r>
                        </w:p>
                      </w:txbxContent>
                    </v:textbox>
                  </v:rect>
                  <v:line id="Line 396" o:spid="_x0000_s1436" style="position:absolute;flip:y;visibility:visible;mso-wrap-style:square" from="2676,750" to="2676,4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" strokeweight=".7pt">
                    <v:stroke endcap="round"/>
                    <v:path arrowok="f"/>
                    <o:lock v:ext="edit" rotation="t" aspectratio="t" verticies="t"/>
                  </v:line>
                  <v:rect id="Rectangle 397" o:spid="_x0000_s1437" style="position:absolute;left:2176;top:4449;width:299;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" filled="f" stroked="f">
                    <o:lock v:ext="edit" rotation="t" aspectratio="t" verticies="t" text="t" shapetype="t"/>
                    <v:textbox style="mso-fit-shape-to-text:t" inset="0,0,0,0">
                      <w:txbxContent>
                        <w:p w14:paraId="2F9894D1" w14:textId="77777777" w:rsidR="004F0B0B" w:rsidRDefault="004F0B0B">
                          <w:r>
                            <w:rPr>
                              <w:b/>
                              <w:color w:val="000000"/>
                              <w:sz w:val="16"/>
                            </w:rPr>
                            <w:t>C</w:t>
                          </w:r>
                          <w:r>
                            <w:rPr>
                              <w:b/>
                              <w:color w:val="000000"/>
                              <w:sz w:val="16"/>
                              <w:vertAlign w:val="subscript"/>
                            </w:rPr>
                            <w:t>max</w:t>
                          </w:r>
                        </w:p>
                      </w:txbxContent>
                    </v:textbox>
                  </v:rect>
                  <v:rect id="Rectangle 398" o:spid="_x0000_s1438" style="position:absolute;left:2161;top:4225;width:41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" filled="f" stroked="f">
                    <o:lock v:ext="edit" rotation="t" aspectratio="t" verticies="t" text="t" shapetype="t"/>
                    <v:textbox style="mso-fit-shape-to-text:t" inset="0,0,0,0">
                      <w:txbxContent>
                        <w:p w14:paraId="781E0A14" w14:textId="77777777" w:rsidR="004F0B0B" w:rsidRDefault="004F0B0B">
                          <w:r>
                            <w:rPr>
                              <w:b/>
                              <w:color w:val="000000"/>
                              <w:sz w:val="16"/>
                            </w:rPr>
                            <w:t>AUC</w:t>
                          </w:r>
                        </w:p>
                      </w:txbxContent>
                    </v:textbox>
                  </v:rect>
                  <v:rect id="Rectangle 399" o:spid="_x0000_s1439" style="position:absolute;left:2176;top:3779;width:299;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" filled="f" stroked="f">
                    <o:lock v:ext="edit" rotation="t" aspectratio="t" verticies="t" text="t" shapetype="t"/>
                    <v:textbox style="mso-fit-shape-to-text:t" inset="0,0,0,0">
                      <w:txbxContent>
                        <w:p w14:paraId="439500C5" w14:textId="77777777" w:rsidR="004F0B0B" w:rsidRDefault="004F0B0B">
                          <w:r>
                            <w:rPr>
                              <w:b/>
                              <w:color w:val="000000"/>
                              <w:sz w:val="16"/>
                            </w:rPr>
                            <w:t>C</w:t>
                          </w:r>
                          <w:r>
                            <w:rPr>
                              <w:b/>
                              <w:color w:val="000000"/>
                              <w:sz w:val="16"/>
                              <w:vertAlign w:val="subscript"/>
                            </w:rPr>
                            <w:t>max</w:t>
                          </w:r>
                        </w:p>
                      </w:txbxContent>
                    </v:textbox>
                  </v:rect>
                  <v:rect id="Rectangle 400" o:spid="_x0000_s1440" style="position:absolute;left:2161;top:3569;width:41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" filled="f" stroked="f">
                    <o:lock v:ext="edit" rotation="t" aspectratio="t" verticies="t" text="t" shapetype="t"/>
                    <v:textbox style="mso-fit-shape-to-text:t" inset="0,0,0,0">
                      <w:txbxContent>
                        <w:p w14:paraId="55DCBBD7" w14:textId="77777777" w:rsidR="004F0B0B" w:rsidRDefault="004F0B0B">
                          <w:r>
                            <w:rPr>
                              <w:b/>
                              <w:color w:val="000000"/>
                              <w:sz w:val="16"/>
                            </w:rPr>
                            <w:t>AUC</w:t>
                          </w:r>
                        </w:p>
                      </w:txbxContent>
                    </v:textbox>
                  </v:rect>
                  <v:rect id="Rectangle 401" o:spid="_x0000_s1441" style="position:absolute;left:2174;top:3137;width:299;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" filled="f" stroked="f">
                    <o:lock v:ext="edit" rotation="t" aspectratio="t" verticies="t" text="t" shapetype="t"/>
                    <v:textbox style="mso-fit-shape-to-text:t" inset="0,0,0,0">
                      <w:txbxContent>
                        <w:p w14:paraId="0F96BF8C" w14:textId="77777777" w:rsidR="004F0B0B" w:rsidRDefault="004F0B0B">
                          <w:r>
                            <w:rPr>
                              <w:b/>
                              <w:color w:val="000000"/>
                              <w:sz w:val="16"/>
                            </w:rPr>
                            <w:t>C</w:t>
                          </w:r>
                          <w:r>
                            <w:rPr>
                              <w:b/>
                              <w:color w:val="000000"/>
                              <w:sz w:val="16"/>
                              <w:vertAlign w:val="subscript"/>
                            </w:rPr>
                            <w:t>max</w:t>
                          </w:r>
                        </w:p>
                      </w:txbxContent>
                    </v:textbox>
                  </v:rect>
                  <v:rect id="Rectangle 402" o:spid="_x0000_s1442" style="position:absolute;left:2161;top:2899;width:41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" filled="f" stroked="f">
                    <o:lock v:ext="edit" rotation="t" aspectratio="t" verticies="t" text="t" shapetype="t"/>
                    <v:textbox style="mso-fit-shape-to-text:t" inset="0,0,0,0">
                      <w:txbxContent>
                        <w:p w14:paraId="010730B8" w14:textId="77777777" w:rsidR="004F0B0B" w:rsidRDefault="004F0B0B">
                          <w:r>
                            <w:rPr>
                              <w:b/>
                              <w:color w:val="000000"/>
                              <w:sz w:val="16"/>
                            </w:rPr>
                            <w:t>AUC</w:t>
                          </w:r>
                        </w:p>
                      </w:txbxContent>
                    </v:textbox>
                  </v:rect>
                  <v:rect id="Rectangle 403" o:spid="_x0000_s1443" style="position:absolute;left:2174;top:2453;width:299;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" filled="f" stroked="f">
                    <o:lock v:ext="edit" rotation="t" aspectratio="t" verticies="t" text="t" shapetype="t"/>
                    <v:textbox style="mso-fit-shape-to-text:t" inset="0,0,0,0">
                      <w:txbxContent>
                        <w:p w14:paraId="5E7B6D3F" w14:textId="77777777" w:rsidR="004F0B0B" w:rsidRDefault="004F0B0B">
                          <w:r>
                            <w:rPr>
                              <w:b/>
                              <w:color w:val="000000"/>
                              <w:sz w:val="16"/>
                            </w:rPr>
                            <w:t>C</w:t>
                          </w:r>
                          <w:r>
                            <w:rPr>
                              <w:b/>
                              <w:color w:val="000000"/>
                              <w:sz w:val="16"/>
                              <w:vertAlign w:val="subscript"/>
                            </w:rPr>
                            <w:t>max</w:t>
                          </w:r>
                        </w:p>
                      </w:txbxContent>
                    </v:textbox>
                  </v:rect>
                  <v:rect id="Rectangle 404" o:spid="_x0000_s1444" style="position:absolute;left:2161;top:2229;width:41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" filled="f" stroked="f">
                    <o:lock v:ext="edit" rotation="t" aspectratio="t" verticies="t" text="t" shapetype="t"/>
                    <v:textbox style="mso-fit-shape-to-text:t" inset="0,0,0,0">
                      <w:txbxContent>
                        <w:p w14:paraId="66C8284A" w14:textId="77777777" w:rsidR="004F0B0B" w:rsidRDefault="004F0B0B">
                          <w:r>
                            <w:rPr>
                              <w:b/>
                              <w:color w:val="000000"/>
                              <w:sz w:val="16"/>
                            </w:rPr>
                            <w:t>AUC</w:t>
                          </w:r>
                        </w:p>
                      </w:txbxContent>
                    </v:textbox>
                  </v:rect>
                  <v:rect id="Rectangle 405" o:spid="_x0000_s1445" style="position:absolute;left:2197;top:1797;width:299;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" filled="f" stroked="f">
                    <o:lock v:ext="edit" rotation="t" aspectratio="t" verticies="t" text="t" shapetype="t"/>
                    <v:textbox style="mso-fit-shape-to-text:t" inset="0,0,0,0">
                      <w:txbxContent>
                        <w:p w14:paraId="51B9DC69" w14:textId="77777777" w:rsidR="004F0B0B" w:rsidRDefault="004F0B0B">
                          <w:r>
                            <w:rPr>
                              <w:b/>
                              <w:color w:val="000000"/>
                              <w:sz w:val="16"/>
                            </w:rPr>
                            <w:t>C</w:t>
                          </w:r>
                          <w:r>
                            <w:rPr>
                              <w:b/>
                              <w:color w:val="000000"/>
                              <w:sz w:val="16"/>
                              <w:vertAlign w:val="subscript"/>
                            </w:rPr>
                            <w:t>max</w:t>
                          </w:r>
                        </w:p>
                      </w:txbxContent>
                    </v:textbox>
                  </v:rect>
                  <v:rect id="Rectangle 406" o:spid="_x0000_s1446" style="position:absolute;left:2161;top:1573;width:41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" filled="f" stroked="f">
                    <o:lock v:ext="edit" rotation="t" aspectratio="t" verticies="t" text="t" shapetype="t"/>
                    <v:textbox style="mso-fit-shape-to-text:t" inset="0,0,0,0">
                      <w:txbxContent>
                        <w:p w14:paraId="3C98C95A" w14:textId="77777777" w:rsidR="004F0B0B" w:rsidRDefault="004F0B0B">
                          <w:r>
                            <w:rPr>
                              <w:b/>
                              <w:color w:val="000000"/>
                              <w:sz w:val="16"/>
                            </w:rPr>
                            <w:t>AUC</w:t>
                          </w:r>
                        </w:p>
                      </w:txbxContent>
                    </v:textbox>
                  </v:rect>
                  <v:rect id="Rectangle 407" o:spid="_x0000_s1447" style="position:absolute;left:2174;top:1127;width:299;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" filled="f" stroked="f">
                    <o:lock v:ext="edit" rotation="t" aspectratio="t" verticies="t" text="t" shapetype="t"/>
                    <v:textbox style="mso-fit-shape-to-text:t" inset="0,0,0,0">
                      <w:txbxContent>
                        <w:p w14:paraId="3410A599" w14:textId="77777777" w:rsidR="004F0B0B" w:rsidRDefault="004F0B0B">
                          <w:r>
                            <w:rPr>
                              <w:b/>
                              <w:color w:val="000000"/>
                              <w:sz w:val="16"/>
                            </w:rPr>
                            <w:t>C</w:t>
                          </w:r>
                          <w:r>
                            <w:rPr>
                              <w:b/>
                              <w:color w:val="000000"/>
                              <w:sz w:val="16"/>
                              <w:vertAlign w:val="subscript"/>
                            </w:rPr>
                            <w:t>max</w:t>
                          </w:r>
                        </w:p>
                      </w:txbxContent>
                    </v:textbox>
                  </v:rect>
                  <v:rect id="Rectangle 408" o:spid="_x0000_s1448" style="position:absolute;left:2161;top:903;width:41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" filled="f" stroked="f">
                    <o:lock v:ext="edit" rotation="t" aspectratio="t" verticies="t" text="t" shapetype="t"/>
                    <v:textbox style="mso-fit-shape-to-text:t" inset="0,0,0,0">
                      <w:txbxContent>
                        <w:p w14:paraId="0A60F1BE" w14:textId="77777777" w:rsidR="004F0B0B" w:rsidRDefault="004F0B0B">
                          <w:r>
                            <w:rPr>
                              <w:b/>
                              <w:color w:val="000000"/>
                              <w:sz w:val="16"/>
                            </w:rPr>
                            <w:t>AUC</w:t>
                          </w:r>
                        </w:p>
                      </w:txbxContent>
                    </v:textbox>
                  </v:rect>
                  <v:line id="Line 409" o:spid="_x0000_s1449" style="position:absolute;flip:y;visibility:visible;mso-wrap-style:square" from="4042,750" to="4042,4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" strokeweight=".7pt">
                    <v:stroke endcap="round"/>
                    <v:path arrowok="f"/>
                    <o:lock v:ext="edit" rotation="t" aspectratio="t" verticies="t"/>
                  </v:line>
                  <v:rect id="Rectangle 410" o:spid="_x0000_s1450" style="position:absolute;left:502;top:792;width:1258;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" filled="f" stroked="f">
                    <o:lock v:ext="edit" rotation="t" aspectratio="t" verticies="t" text="t" shapetype="t"/>
                    <v:textbox style="mso-fit-shape-to-text:t" inset="0,0,0,0">
                      <w:txbxContent>
                        <w:p w14:paraId="1A73CE86" w14:textId="77777777" w:rsidR="004F0B0B" w:rsidRDefault="004F0B0B">
                          <w:r>
                            <w:rPr>
                              <w:i/>
                              <w:color w:val="000000"/>
                              <w:sz w:val="16"/>
                            </w:rPr>
                            <w:t>CYP3A inhibitorius</w:t>
                          </w:r>
                        </w:p>
                      </w:txbxContent>
                    </v:textbox>
                  </v:rect>
                  <v:rect id="Rectangle 411" o:spid="_x0000_s1451" style="position:absolute;left:543;top:959;width:951;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" filled="f" stroked="f">
                    <o:lock v:ext="edit" rotation="t" aspectratio="t" verticies="t" text="t" shapetype="t"/>
                    <v:textbox style="mso-fit-shape-to-text:t" inset="0,0,0,0">
                      <w:txbxContent>
                        <w:p w14:paraId="49ED735C" w14:textId="77777777" w:rsidR="004F0B0B" w:rsidRDefault="004F0B0B">
                          <w:r>
                            <w:rPr>
                              <w:color w:val="000000"/>
                              <w:sz w:val="16"/>
                            </w:rPr>
                            <w:t>Ketokonazolas</w:t>
                          </w:r>
                        </w:p>
                      </w:txbxContent>
                    </v:textbox>
                  </v:rect>
                  <v:rect id="Rectangle 412" o:spid="_x0000_s1452" style="position:absolute;left:-125;top:1462;width:2085;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" filled="f" stroked="f">
                    <o:lock v:ext="edit" rotation="t" aspectratio="t" verticies="t" text="t" shapetype="t"/>
                    <v:textbox style="mso-fit-shape-to-text:t" inset="0,0,0,0">
                      <w:txbxContent>
                        <w:p w14:paraId="0C2476D9" w14:textId="77777777" w:rsidR="004F0B0B" w:rsidRDefault="004F0B0B">
                          <w:r>
                            <w:rPr>
                              <w:i/>
                              <w:color w:val="000000"/>
                              <w:sz w:val="16"/>
                            </w:rPr>
                            <w:t>CYP3A ir CYP2C19 inhibitorius</w:t>
                          </w:r>
                        </w:p>
                      </w:txbxContent>
                    </v:textbox>
                  </v:rect>
                  <v:rect id="Rectangle 413" o:spid="_x0000_s1453" style="position:absolute;left:537;top:1601;width:854;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" filled="f" stroked="f">
                    <o:lock v:ext="edit" rotation="t" aspectratio="t" verticies="t" text="t" shapetype="t"/>
                    <v:textbox style="mso-fit-shape-to-text:t" inset="0,0,0,0">
                      <w:txbxContent>
                        <w:p w14:paraId="2C5B7FFB" w14:textId="77777777" w:rsidR="004F0B0B" w:rsidRDefault="004F0B0B">
                          <w:r>
                            <w:rPr>
                              <w:color w:val="000000"/>
                              <w:sz w:val="16"/>
                            </w:rPr>
                            <w:t>Flukonazolas</w:t>
                          </w:r>
                        </w:p>
                      </w:txbxContent>
                    </v:textbox>
                  </v:rect>
                  <v:rect id="Rectangle 414" o:spid="_x0000_s1454" style="position:absolute;left:558;top:2132;width:1063;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" filled="f" stroked="f">
                    <o:lock v:ext="edit" rotation="t" aspectratio="t" verticies="t" text="t" shapetype="t"/>
                    <v:textbox style="mso-fit-shape-to-text:t" inset="0,0,0,0">
                      <w:txbxContent>
                        <w:p w14:paraId="17625B00" w14:textId="77777777" w:rsidR="004F0B0B" w:rsidRDefault="004F0B0B">
                          <w:r>
                            <w:rPr>
                              <w:i/>
                              <w:color w:val="000000"/>
                              <w:sz w:val="16"/>
                            </w:rPr>
                            <w:t>CYP induktorius</w:t>
                          </w:r>
                        </w:p>
                      </w:txbxContent>
                    </v:textbox>
                  </v:rect>
                  <v:rect id="Rectangle 415" o:spid="_x0000_s1455" style="position:absolute;left:558;top:2285;width:854;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" filled="f" stroked="f">
                    <o:lock v:ext="edit" rotation="t" aspectratio="t" verticies="t" text="t" shapetype="t"/>
                    <v:textbox style="mso-fit-shape-to-text:t" inset="0,0,0,0">
                      <w:txbxContent>
                        <w:p w14:paraId="2E9CE0AB" w14:textId="77777777" w:rsidR="004F0B0B" w:rsidRDefault="004F0B0B">
                          <w:r>
                            <w:rPr>
                              <w:color w:val="000000"/>
                              <w:sz w:val="16"/>
                            </w:rPr>
                            <w:t>Rifampicinas</w:t>
                          </w:r>
                        </w:p>
                      </w:txbxContent>
                    </v:textbox>
                  </v:rect>
                  <v:rect id="Rectangle 416" o:spid="_x0000_s1456" style="position:absolute;left:585;top:2885;width:898;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" filled="f" stroked="f">
                    <o:lock v:ext="edit" rotation="t" aspectratio="t" verticies="t" text="t" shapetype="t"/>
                    <v:textbox style="mso-fit-shape-to-text:t" inset="0,0,0,0">
                      <w:txbxContent>
                        <w:p w14:paraId="35E4A41D" w14:textId="77777777" w:rsidR="004F0B0B" w:rsidRDefault="004F0B0B">
                          <w:r>
                            <w:rPr>
                              <w:color w:val="000000"/>
                              <w:sz w:val="16"/>
                            </w:rPr>
                            <w:t>Metotreksatas</w:t>
                          </w:r>
                        </w:p>
                      </w:txbxContent>
                    </v:textbox>
                  </v:rect>
                  <v:rect id="Rectangle 417" o:spid="_x0000_s1457" style="position:absolute;left:579;top:3555;width:880;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" filled="f" stroked="f">
                    <o:lock v:ext="edit" rotation="t" aspectratio="t" verticies="t" text="t" shapetype="t"/>
                    <v:textbox style="mso-fit-shape-to-text:t" inset="0,0,0,0">
                      <w:txbxContent>
                        <w:p w14:paraId="753CFB1E" w14:textId="77777777" w:rsidR="004F0B0B" w:rsidRDefault="004F0B0B">
                          <w:r>
                            <w:rPr>
                              <w:color w:val="000000"/>
                              <w:sz w:val="16"/>
                            </w:rPr>
                            <w:t>Takrolimuzas</w:t>
                          </w:r>
                        </w:p>
                      </w:txbxContent>
                    </v:textbox>
                  </v:rect>
                  <v:rect id="Rectangle 418" o:spid="_x0000_s1458" style="position:absolute;left:599;top:4225;width:889;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" filled="f" stroked="f">
                    <o:lock v:ext="edit" rotation="t" aspectratio="t" verticies="t" text="t" shapetype="t"/>
                    <v:textbox style="mso-fit-shape-to-text:t" inset="0,0,0,0">
                      <w:txbxContent>
                        <w:p w14:paraId="5D009506" w14:textId="77777777" w:rsidR="004F0B0B" w:rsidRDefault="004F0B0B">
                          <w:r>
                            <w:rPr>
                              <w:color w:val="000000"/>
                              <w:sz w:val="16"/>
                            </w:rPr>
                            <w:t>Ciklosporinas</w:t>
                          </w:r>
                        </w:p>
                      </w:txbxContent>
                    </v:textbox>
                  </v:rect>
                  <v:rect id="Rectangle 419" o:spid="_x0000_s1459" style="position:absolute;left:5757;top:903;width:2244;height:5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" filled="f" stroked="f">
                    <o:lock v:ext="edit" rotation="t" aspectratio="t" verticies="t" text="t" shapetype="t"/>
                    <v:textbox style="mso-fit-shape-to-text:t" inset="0,0,0,0">
                      <w:txbxContent>
                        <w:p w14:paraId="197ADD8D" w14:textId="77777777" w:rsidR="004F0B0B" w:rsidRDefault="004F0B0B">
                          <w:pPr>
                            <w:rPr>
                              <w:color w:val="000000"/>
                              <w:sz w:val="16"/>
                            </w:rPr>
                          </w:pPr>
                          <w:r>
                            <w:rPr>
                              <w:color w:val="000000"/>
                              <w:sz w:val="16"/>
                            </w:rPr>
                            <w:t>Reikia sumažinti tofacitinibo dozę</w:t>
                          </w:r>
                          <w:r>
                            <w:rPr>
                              <w:color w:val="000000"/>
                              <w:sz w:val="16"/>
                              <w:vertAlign w:val="superscript"/>
                            </w:rPr>
                            <w:t>a</w:t>
                          </w:r>
                          <w:r>
                            <w:rPr>
                              <w:color w:val="000000"/>
                              <w:sz w:val="16"/>
                            </w:rPr>
                            <w:t xml:space="preserve"> </w:t>
                          </w:r>
                        </w:p>
                        <w:p w14:paraId="19921A8E" w14:textId="77777777" w:rsidR="004F0B0B" w:rsidRDefault="004F0B0B"/>
                      </w:txbxContent>
                    </v:textbox>
                  </v:rect>
                  <v:rect id="Rectangle 420" o:spid="_x0000_s1460" style="position:absolute;left:5757;top:1057;width:100;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" filled="f" stroked="f">
                    <o:lock v:ext="edit" rotation="t" aspectratio="t" verticies="t" text="t" shapetype="t"/>
                    <v:textbox style="mso-fit-shape-to-text:t" inset="0,0,0,0">
                      <w:txbxContent>
                        <w:p w14:paraId="597AA602" w14:textId="77777777" w:rsidR="004F0B0B" w:rsidRDefault="004F0B0B"/>
                      </w:txbxContent>
                    </v:textbox>
                  </v:rect>
                  <v:rect id="Rectangle 421" o:spid="_x0000_s1461" style="position:absolute;left:5757;top:1559;width:2244;height:5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" filled="f" stroked="f">
                    <o:lock v:ext="edit" rotation="t" aspectratio="t" verticies="t" text="t" shapetype="t"/>
                    <v:textbox style="mso-fit-shape-to-text:t" inset="0,0,0,0">
                      <w:txbxContent>
                        <w:p w14:paraId="0C0E3D57" w14:textId="77777777" w:rsidR="004F0B0B" w:rsidRDefault="004F0B0B">
                          <w:pPr>
                            <w:rPr>
                              <w:color w:val="000000"/>
                              <w:sz w:val="16"/>
                            </w:rPr>
                          </w:pPr>
                          <w:r>
                            <w:rPr>
                              <w:color w:val="000000"/>
                              <w:sz w:val="16"/>
                            </w:rPr>
                            <w:t>Reikia sumažinti tofacitinibo dozę</w:t>
                          </w:r>
                          <w:r>
                            <w:rPr>
                              <w:color w:val="000000"/>
                              <w:sz w:val="16"/>
                              <w:vertAlign w:val="superscript"/>
                            </w:rPr>
                            <w:t>a</w:t>
                          </w:r>
                          <w:r>
                            <w:rPr>
                              <w:color w:val="000000"/>
                              <w:sz w:val="16"/>
                            </w:rPr>
                            <w:t xml:space="preserve"> </w:t>
                          </w:r>
                        </w:p>
                        <w:p w14:paraId="1953EDA7" w14:textId="77777777" w:rsidR="004F0B0B" w:rsidRDefault="004F0B0B"/>
                      </w:txbxContent>
                    </v:textbox>
                  </v:rect>
                </v:group>
                <v:rect id="Rectangle 422" o:spid="_x0000_s1462" style="position:absolute;left:37350;top:10877;width:63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" filled="f" stroked="f">
                  <o:lock v:ext="edit" rotation="t" aspectratio="t" verticies="t" text="t" shapetype="t"/>
                  <v:textbox style="mso-fit-shape-to-text:t" inset="0,0,0,0">
                    <w:txbxContent>
                      <w:p w14:paraId="3E047B52" w14:textId="77777777" w:rsidR="004F0B0B" w:rsidRDefault="004F0B0B"/>
                    </w:txbxContent>
                  </v:textbox>
                </v:rect>
                <v:rect id="Rectangle 423" o:spid="_x0000_s1463" style="position:absolute;left:37351;top:14154;width:14839;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" filled="f" stroked="f">
                  <o:lock v:ext="edit" rotation="t" aspectratio="t" verticies="t" text="t" shapetype="t"/>
                  <v:textbox style="mso-fit-shape-to-text:t" inset="0,0,0,0">
                    <w:txbxContent>
                      <w:p w14:paraId="71FA911C" w14:textId="77777777" w:rsidR="004F0B0B" w:rsidRDefault="004F0B0B">
                        <w:pPr>
                          <w:rPr>
                            <w:color w:val="000000"/>
                            <w:sz w:val="16"/>
                            <w:szCs w:val="16"/>
                          </w:rPr>
                        </w:pPr>
                        <w:r>
                          <w:rPr>
                            <w:color w:val="000000"/>
                            <w:sz w:val="16"/>
                            <w:szCs w:val="16"/>
                          </w:rPr>
                          <w:t>Gali būti mažesnis veiksmingumas</w:t>
                        </w:r>
                      </w:p>
                    </w:txbxContent>
                  </v:textbox>
                </v:rect>
                <v:rect id="Rectangle 424" o:spid="_x0000_s1464" style="position:absolute;left:37350;top:18319;width:1021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" filled="f" stroked="f">
                  <o:lock v:ext="edit" rotation="t" aspectratio="t" verticies="t" text="t" shapetype="t"/>
                  <v:textbox style="mso-fit-shape-to-text:t" inset="0,0,0,0">
                    <w:txbxContent>
                      <w:p w14:paraId="240E5FF9" w14:textId="77777777" w:rsidR="004F0B0B" w:rsidRDefault="004F0B0B">
                        <w:r>
                          <w:rPr>
                            <w:color w:val="000000"/>
                            <w:sz w:val="16"/>
                            <w:szCs w:val="16"/>
                          </w:rPr>
                          <w:t>Dozės koreguoti nereikia</w:t>
                        </w:r>
                      </w:p>
                    </w:txbxContent>
                  </v:textbox>
                </v:rect>
                <v:rect id="Rectangle 425" o:spid="_x0000_s1465" style="position:absolute;left:37351;top:22574;width:1273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" filled="f" stroked="f">
                  <o:lock v:ext="edit" rotation="t" aspectratio="t" verticies="t" text="t" shapetype="t"/>
                  <v:textbox style="mso-fit-shape-to-text:t" inset="0,0,0,0">
                    <w:txbxContent>
                      <w:p w14:paraId="392A431A" w14:textId="77777777" w:rsidR="004F0B0B" w:rsidRDefault="004F0B0B">
                        <w:r>
                          <w:rPr>
                            <w:color w:val="000000"/>
                            <w:sz w:val="16"/>
                            <w:szCs w:val="16"/>
                          </w:rPr>
                          <w:t xml:space="preserve">Reikia vengti tofacitinibo skirti </w:t>
                        </w:r>
                      </w:p>
                    </w:txbxContent>
                  </v:textbox>
                </v:rect>
                <v:rect id="Rectangle 426" o:spid="_x0000_s1466" style="position:absolute;left:37350;top:23552;width:8414;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" filled="f" stroked="f">
                  <o:lock v:ext="edit" rotation="t" aspectratio="t" verticies="t" text="t" shapetype="t"/>
                  <v:textbox style="mso-fit-shape-to-text:t" inset="0,0,0,0">
                    <w:txbxContent>
                      <w:p w14:paraId="00CD8D71" w14:textId="77777777" w:rsidR="004F0B0B" w:rsidRDefault="004F0B0B">
                        <w:r>
                          <w:rPr>
                            <w:color w:val="000000"/>
                            <w:sz w:val="16"/>
                            <w:szCs w:val="16"/>
                          </w:rPr>
                          <w:t>kartu su takrolimuzu</w:t>
                        </w:r>
                      </w:p>
                    </w:txbxContent>
                  </v:textbox>
                </v:rect>
                <v:rect id="Rectangle 427" o:spid="_x0000_s1467" style="position:absolute;left:37351;top:26828;width:12731;height:33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" filled="f" stroked="f">
                  <o:lock v:ext="edit" rotation="t" aspectratio="t" verticies="t" text="t" shapetype="t"/>
                  <v:textbox style="mso-fit-shape-to-text:t" inset="0,0,0,0">
                    <w:txbxContent>
                      <w:p w14:paraId="72CC206D" w14:textId="77777777" w:rsidR="004F0B0B" w:rsidRDefault="004F0B0B">
                        <w:r>
                          <w:rPr>
                            <w:color w:val="000000"/>
                            <w:sz w:val="16"/>
                            <w:szCs w:val="16"/>
                          </w:rPr>
                          <w:t xml:space="preserve">Reikia vengti tofacitinibo skirti </w:t>
                        </w:r>
                      </w:p>
                      <w:p w14:paraId="1C04E744" w14:textId="77777777" w:rsidR="004F0B0B" w:rsidRDefault="004F0B0B"/>
                    </w:txbxContent>
                  </v:textbox>
                </v:rect>
                <v:rect id="Rectangle 428" o:spid="_x0000_s1468" style="position:absolute;left:37350;top:27806;width:857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" filled="f" stroked="f">
                  <o:lock v:ext="edit" rotation="t" aspectratio="t" verticies="t" text="t" shapetype="t"/>
                  <v:textbox style="mso-fit-shape-to-text:t" inset="0,0,0,0">
                    <w:txbxContent>
                      <w:p w14:paraId="52CB84E9" w14:textId="77777777" w:rsidR="004F0B0B" w:rsidRDefault="004F0B0B">
                        <w:r>
                          <w:rPr>
                            <w:color w:val="000000"/>
                            <w:sz w:val="16"/>
                            <w:szCs w:val="16"/>
                          </w:rPr>
                          <w:t>kartu su ciklosporinu</w:t>
                        </w:r>
                      </w:p>
                    </w:txbxContent>
                  </v:textbox>
                </v:rect>
                <v:rect id="Rectangle 429" o:spid="_x0000_s1469" style="position:absolute;left:14516;top:34442;width:2749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" filled="f" stroked="f">
                  <o:lock v:ext="edit" rotation="t" aspectratio="t" verticies="t" text="t" shapetype="t"/>
                  <v:textbox style="mso-fit-shape-to-text:t" inset="0,0,0,0">
                    <w:txbxContent>
                      <w:p w14:paraId="54CFA7AE" w14:textId="77777777" w:rsidR="004F0B0B" w:rsidRDefault="004F0B0B">
                        <w:r>
                          <w:rPr>
                            <w:b/>
                            <w:bCs/>
                            <w:color w:val="000000"/>
                            <w:sz w:val="20"/>
                          </w:rPr>
                          <w:t>Santykinis skirtumas, plg. su lyginamuoju rodikliu</w:t>
                        </w:r>
                      </w:p>
                    </w:txbxContent>
                  </v:textbox>
                </v:rect>
                <v:rect id="Rectangle 430" o:spid="_x0000_s1470" style="position:absolute;left:4203;top:692;width:892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" filled="f" stroked="f">
                  <o:lock v:ext="edit" rotation="t" aspectratio="t" verticies="t" text="t" shapetype="t"/>
                  <v:textbox style="mso-fit-shape-to-text:t" inset="0,0,0,0">
                    <w:txbxContent>
                      <w:p w14:paraId="40A43AA4" w14:textId="77777777" w:rsidR="004F0B0B" w:rsidRDefault="004F0B0B">
                        <w:r>
                          <w:rPr>
                            <w:b/>
                            <w:bCs/>
                            <w:sz w:val="20"/>
                          </w:rPr>
                          <w:t>Kartu skiriamas</w:t>
                        </w:r>
                      </w:p>
                    </w:txbxContent>
                  </v:textbox>
                </v:rect>
                <v:rect id="Rectangle 431" o:spid="_x0000_s1471" style="position:absolute;left:2787;top:1752;width:10694;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" filled="f" stroked="f">
                  <o:lock v:ext="edit" rotation="t" aspectratio="t" verticies="t" text="t" shapetype="t"/>
                  <v:textbox style="mso-fit-shape-to-text:t" inset="0,0,0,0">
                    <w:txbxContent>
                      <w:p w14:paraId="4B5F20C7" w14:textId="77777777" w:rsidR="004F0B0B" w:rsidRDefault="004F0B0B">
                        <w:r>
                          <w:rPr>
                            <w:b/>
                            <w:bCs/>
                            <w:sz w:val="20"/>
                          </w:rPr>
                          <w:t>vaistinis preparatas</w:t>
                        </w:r>
                      </w:p>
                    </w:txbxContent>
                  </v:textbox>
                </v:rect>
                <v:rect id="Rectangle 432" o:spid="_x0000_s1472" style="position:absolute;left:15354;top:692;width:17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" filled="f" stroked="f">
                  <o:lock v:ext="edit" rotation="t" aspectratio="t" verticies="t" text="t" shapetype="t"/>
                  <v:textbox style="mso-fit-shape-to-text:t" inset="0,0,0,0">
                    <w:txbxContent>
                      <w:p w14:paraId="158D5B7F" w14:textId="77777777" w:rsidR="004F0B0B" w:rsidRDefault="004F0B0B">
                        <w:r>
                          <w:rPr>
                            <w:b/>
                            <w:bCs/>
                            <w:sz w:val="20"/>
                          </w:rPr>
                          <w:t xml:space="preserve">FK </w:t>
                        </w:r>
                      </w:p>
                    </w:txbxContent>
                  </v:textbox>
                </v:rect>
                <v:rect id="Rectangle 433" o:spid="_x0000_s1473" style="position:absolute;left:20396;top:692;width:1066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" filled="f" stroked="f">
                  <o:lock v:ext="edit" rotation="t" aspectratio="t" verticies="t" text="t" shapetype="t"/>
                  <v:textbox style="mso-fit-shape-to-text:t" inset="0,0,0,0">
                    <w:txbxContent>
                      <w:p w14:paraId="5790469B" w14:textId="77777777" w:rsidR="004F0B0B" w:rsidRDefault="004F0B0B">
                        <w:r>
                          <w:rPr>
                            <w:b/>
                            <w:bCs/>
                            <w:sz w:val="20"/>
                          </w:rPr>
                          <w:t>Santykis ir 90 % PI</w:t>
                        </w:r>
                      </w:p>
                    </w:txbxContent>
                  </v:textbox>
                </v:rect>
                <v:rect id="Rectangle 434" o:spid="_x0000_s1474" style="position:absolute;left:36734;top:692;width:896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" filled="f" stroked="f">
                  <o:lock v:ext="edit" rotation="t" aspectratio="t" verticies="t" text="t" shapetype="t"/>
                  <v:textbox style="mso-fit-shape-to-text:t" inset="0,0,0,0">
                    <w:txbxContent>
                      <w:p w14:paraId="4F62C5C1" w14:textId="77777777" w:rsidR="004F0B0B" w:rsidRDefault="004F0B0B">
                        <w:r>
                          <w:rPr>
                            <w:b/>
                            <w:sz w:val="20"/>
                          </w:rPr>
                          <w:t>Rekomendacijos</w:t>
                        </w:r>
                      </w:p>
                    </w:txbxContent>
                  </v:textbox>
                </v:rect>
                <w10:anchorlock/>
              </v:group>
            </w:pict>
          </mc:Fallback>
        </mc:AlternateContent>
      </w:r>
    </w:p>
    <w:p w14:paraId="247C3307" w14:textId="77777777" w:rsidR="00925E92" w:rsidRPr="0015299C" w:rsidRDefault="00925E92">
      <w:pPr>
        <w:pStyle w:val="ListBullet"/>
        <w:numPr>
          <w:ilvl w:val="0"/>
          <w:numId w:val="0"/>
        </w:numPr>
        <w:spacing w:after="0"/>
        <w:rPr>
          <w:color w:val="000000" w:themeColor="text1"/>
          <w:sz w:val="20"/>
          <w:szCs w:val="20"/>
        </w:rPr>
      </w:pPr>
    </w:p>
    <w:p w14:paraId="4BBE5747" w14:textId="77777777" w:rsidR="00925E92" w:rsidRPr="0015299C" w:rsidRDefault="00925E92">
      <w:pPr>
        <w:pStyle w:val="ListBullet"/>
        <w:numPr>
          <w:ilvl w:val="0"/>
          <w:numId w:val="0"/>
        </w:numPr>
        <w:spacing w:after="0"/>
        <w:rPr>
          <w:color w:val="000000" w:themeColor="text1"/>
          <w:sz w:val="20"/>
          <w:szCs w:val="20"/>
        </w:rPr>
      </w:pPr>
      <w:r w:rsidRPr="0015299C">
        <w:rPr>
          <w:color w:val="000000" w:themeColor="text1"/>
          <w:sz w:val="20"/>
          <w:szCs w:val="20"/>
        </w:rPr>
        <w:t>Pastaba: lyginamoji grupė yra vien tik tofacitinibo vartojimas.</w:t>
      </w:r>
    </w:p>
    <w:p w14:paraId="6027206C" w14:textId="77777777" w:rsidR="00925E92" w:rsidRPr="0015299C" w:rsidRDefault="00925E92">
      <w:pPr>
        <w:pStyle w:val="ListBullet"/>
        <w:numPr>
          <w:ilvl w:val="0"/>
          <w:numId w:val="0"/>
        </w:numPr>
        <w:spacing w:after="0"/>
        <w:ind w:left="284" w:hanging="284"/>
        <w:rPr>
          <w:color w:val="000000" w:themeColor="text1"/>
          <w:sz w:val="20"/>
          <w:szCs w:val="20"/>
        </w:rPr>
      </w:pPr>
      <w:r w:rsidRPr="0015299C">
        <w:rPr>
          <w:color w:val="000000" w:themeColor="text1"/>
          <w:sz w:val="20"/>
          <w:szCs w:val="20"/>
          <w:vertAlign w:val="superscript"/>
        </w:rPr>
        <w:t>a</w:t>
      </w:r>
      <w:r w:rsidRPr="0015299C">
        <w:rPr>
          <w:color w:val="000000" w:themeColor="text1"/>
          <w:sz w:val="20"/>
          <w:szCs w:val="20"/>
        </w:rPr>
        <w:tab/>
        <w:t>Pacientams, vartojantiems 11 mg (pailginto atpalaidavimo tabletės forma) tofacitinibo dozę vieną kartą per parą, ją reikia sumažinti iki 5 mg (plėvele dengtos tabletės forma) vieną kartą per parą (žr. 4.2 skyrių).</w:t>
      </w:r>
    </w:p>
    <w:p w14:paraId="5813C313" w14:textId="77777777" w:rsidR="00925E92" w:rsidRPr="0015299C" w:rsidRDefault="00925E92">
      <w:pPr>
        <w:pStyle w:val="ListBullet"/>
        <w:numPr>
          <w:ilvl w:val="0"/>
          <w:numId w:val="0"/>
        </w:numPr>
        <w:spacing w:after="0"/>
        <w:rPr>
          <w:color w:val="000000" w:themeColor="text1"/>
          <w:sz w:val="20"/>
        </w:rPr>
      </w:pPr>
    </w:p>
    <w:p w14:paraId="092F82B4" w14:textId="77777777" w:rsidR="00925E92" w:rsidRPr="00D410A0" w:rsidRDefault="00925E92">
      <w:pPr>
        <w:keepNext/>
        <w:keepLines/>
        <w:widowControl w:val="0"/>
        <w:spacing w:line="240" w:lineRule="auto"/>
        <w:rPr>
          <w:color w:val="000000" w:themeColor="text1"/>
          <w:u w:val="single"/>
        </w:rPr>
      </w:pPr>
      <w:r w:rsidRPr="00D410A0">
        <w:rPr>
          <w:color w:val="000000" w:themeColor="text1"/>
          <w:u w:val="single"/>
        </w:rPr>
        <w:t>Galimas tofacitinibo poveikis kitų vaistinių preparatų FK</w:t>
      </w:r>
    </w:p>
    <w:p w14:paraId="7EB5DBD9" w14:textId="77777777" w:rsidR="00925E92" w:rsidRPr="00D410A0" w:rsidRDefault="00925E92">
      <w:pPr>
        <w:keepNext/>
        <w:keepLines/>
        <w:widowControl w:val="0"/>
        <w:spacing w:line="240" w:lineRule="auto"/>
        <w:rPr>
          <w:color w:val="000000" w:themeColor="text1"/>
          <w:szCs w:val="22"/>
          <w:u w:val="single"/>
        </w:rPr>
      </w:pPr>
    </w:p>
    <w:p w14:paraId="21C01755" w14:textId="1C888266" w:rsidR="00925E92" w:rsidRPr="00D410A0" w:rsidRDefault="00925E92">
      <w:pPr>
        <w:pStyle w:val="Paragraph"/>
        <w:spacing w:after="0"/>
        <w:rPr>
          <w:color w:val="000000" w:themeColor="text1"/>
          <w:sz w:val="22"/>
          <w:szCs w:val="22"/>
        </w:rPr>
      </w:pPr>
      <w:r w:rsidRPr="00D410A0">
        <w:rPr>
          <w:color w:val="000000" w:themeColor="text1"/>
          <w:sz w:val="22"/>
        </w:rPr>
        <w:t>Sveikoms savanorėms tofacitinibo skiriant kartu su per burną vartojamais kontraceptikais levonorgestreliu ir etinilestradioliu, poveikio šių vaist</w:t>
      </w:r>
      <w:r w:rsidR="00B82DB6" w:rsidRPr="00D410A0">
        <w:rPr>
          <w:color w:val="000000" w:themeColor="text1"/>
          <w:sz w:val="22"/>
        </w:rPr>
        <w:t>ini</w:t>
      </w:r>
      <w:r w:rsidRPr="00D410A0">
        <w:rPr>
          <w:color w:val="000000" w:themeColor="text1"/>
          <w:sz w:val="22"/>
        </w:rPr>
        <w:t xml:space="preserve">ų </w:t>
      </w:r>
      <w:r w:rsidR="00B82DB6" w:rsidRPr="00D410A0">
        <w:rPr>
          <w:color w:val="000000" w:themeColor="text1"/>
          <w:sz w:val="22"/>
        </w:rPr>
        <w:t xml:space="preserve">preparatų </w:t>
      </w:r>
      <w:r w:rsidRPr="00D410A0">
        <w:rPr>
          <w:color w:val="000000" w:themeColor="text1"/>
          <w:sz w:val="22"/>
        </w:rPr>
        <w:t>FK nenustatyta.</w:t>
      </w:r>
    </w:p>
    <w:p w14:paraId="614BE953" w14:textId="77777777" w:rsidR="00925E92" w:rsidRPr="00D410A0" w:rsidRDefault="00925E92">
      <w:pPr>
        <w:pStyle w:val="Paragraph"/>
        <w:spacing w:after="0"/>
        <w:rPr>
          <w:color w:val="000000" w:themeColor="text1"/>
          <w:sz w:val="22"/>
          <w:szCs w:val="22"/>
        </w:rPr>
      </w:pPr>
    </w:p>
    <w:p w14:paraId="38430000" w14:textId="77777777" w:rsidR="00925E92" w:rsidRPr="00D410A0" w:rsidRDefault="00925E92">
      <w:pPr>
        <w:pStyle w:val="ListBullet"/>
        <w:numPr>
          <w:ilvl w:val="0"/>
          <w:numId w:val="0"/>
        </w:numPr>
        <w:spacing w:after="0"/>
        <w:rPr>
          <w:color w:val="000000" w:themeColor="text1"/>
          <w:sz w:val="22"/>
          <w:szCs w:val="22"/>
        </w:rPr>
      </w:pPr>
      <w:r w:rsidRPr="00D410A0">
        <w:rPr>
          <w:color w:val="000000" w:themeColor="text1"/>
          <w:sz w:val="22"/>
        </w:rPr>
        <w:t>RA sergantiems pacientams tofacitinibo vartojant kartu su 15–25 mg MTX doze vieną kartą per savaitę, MTX AUC sumažėjo 10 %, o C</w:t>
      </w:r>
      <w:r w:rsidRPr="00D410A0">
        <w:rPr>
          <w:color w:val="000000" w:themeColor="text1"/>
          <w:sz w:val="22"/>
          <w:vertAlign w:val="subscript"/>
        </w:rPr>
        <w:t>max</w:t>
      </w:r>
      <w:r w:rsidRPr="00D410A0">
        <w:rPr>
          <w:color w:val="000000" w:themeColor="text1"/>
          <w:sz w:val="22"/>
        </w:rPr>
        <w:t> – 13 %. Dėl nedidelio MTX ekspozicijos sumažėjimo masto konkrečiam pacientui skirtos MTX dozės keisti nereikia.</w:t>
      </w:r>
    </w:p>
    <w:p w14:paraId="7D63DA96" w14:textId="77777777" w:rsidR="00925E92" w:rsidRPr="00D410A0" w:rsidRDefault="00925E92">
      <w:pPr>
        <w:tabs>
          <w:tab w:val="clear" w:pos="567"/>
        </w:tabs>
        <w:autoSpaceDE w:val="0"/>
        <w:autoSpaceDN w:val="0"/>
        <w:adjustRightInd w:val="0"/>
        <w:spacing w:line="240" w:lineRule="auto"/>
        <w:rPr>
          <w:color w:val="000000" w:themeColor="text1"/>
          <w:szCs w:val="22"/>
        </w:rPr>
      </w:pPr>
    </w:p>
    <w:p w14:paraId="7AC59D7B" w14:textId="77777777" w:rsidR="00925E92" w:rsidRPr="00D410A0" w:rsidRDefault="00925E92">
      <w:pPr>
        <w:keepNext/>
        <w:keepLines/>
        <w:tabs>
          <w:tab w:val="clear" w:pos="567"/>
        </w:tabs>
        <w:spacing w:line="240" w:lineRule="auto"/>
        <w:outlineLvl w:val="0"/>
        <w:rPr>
          <w:color w:val="000000" w:themeColor="text1"/>
          <w:szCs w:val="22"/>
        </w:rPr>
      </w:pPr>
      <w:r w:rsidRPr="00D410A0">
        <w:rPr>
          <w:b/>
          <w:color w:val="000000" w:themeColor="text1"/>
        </w:rPr>
        <w:t>4.6</w:t>
      </w:r>
      <w:r w:rsidRPr="00D410A0">
        <w:rPr>
          <w:color w:val="000000" w:themeColor="text1"/>
        </w:rPr>
        <w:tab/>
      </w:r>
      <w:r w:rsidRPr="00D410A0">
        <w:rPr>
          <w:b/>
          <w:color w:val="000000" w:themeColor="text1"/>
        </w:rPr>
        <w:t>Vaisingumas, nėštumo ir žindymo laikotarpis</w:t>
      </w:r>
    </w:p>
    <w:p w14:paraId="0A377498" w14:textId="77777777" w:rsidR="00925E92" w:rsidRPr="00D410A0" w:rsidRDefault="00925E92">
      <w:pPr>
        <w:keepNext/>
        <w:keepLines/>
        <w:spacing w:line="240" w:lineRule="auto"/>
        <w:rPr>
          <w:color w:val="000000" w:themeColor="text1"/>
          <w:szCs w:val="22"/>
          <w:u w:val="single"/>
        </w:rPr>
      </w:pPr>
    </w:p>
    <w:p w14:paraId="0C8096E8" w14:textId="77777777" w:rsidR="00925E92" w:rsidRPr="00D410A0" w:rsidRDefault="00925E92">
      <w:pPr>
        <w:keepNext/>
        <w:keepLines/>
        <w:spacing w:line="240" w:lineRule="auto"/>
        <w:rPr>
          <w:color w:val="000000" w:themeColor="text1"/>
          <w:u w:val="single"/>
        </w:rPr>
      </w:pPr>
      <w:r w:rsidRPr="00D410A0">
        <w:rPr>
          <w:color w:val="000000" w:themeColor="text1"/>
          <w:u w:val="single"/>
        </w:rPr>
        <w:t>Nėštumas</w:t>
      </w:r>
    </w:p>
    <w:p w14:paraId="3C29F1C9" w14:textId="77777777" w:rsidR="00925E92" w:rsidRPr="00D410A0" w:rsidRDefault="00925E92">
      <w:pPr>
        <w:spacing w:line="240" w:lineRule="auto"/>
        <w:rPr>
          <w:color w:val="000000" w:themeColor="text1"/>
          <w:szCs w:val="22"/>
          <w:u w:val="single"/>
        </w:rPr>
      </w:pPr>
    </w:p>
    <w:p w14:paraId="302D8C01" w14:textId="77777777" w:rsidR="00925E92" w:rsidRPr="00D410A0" w:rsidRDefault="00925E92">
      <w:pPr>
        <w:spacing w:line="240" w:lineRule="auto"/>
        <w:rPr>
          <w:color w:val="000000" w:themeColor="text1"/>
          <w:szCs w:val="22"/>
        </w:rPr>
      </w:pPr>
      <w:r w:rsidRPr="00D410A0">
        <w:rPr>
          <w:color w:val="000000" w:themeColor="text1"/>
        </w:rPr>
        <w:t>Tinkamų ir gerai kontroliuojamų tofacitinibo vartojimo nėštumo metu tyrimų neatlikta. Nustatyta, kad tofacitinibas sukelia teratogeninį poveikį žiurkėms ir triušiams bei neigiamai veikia vaikavimąsi ir jauniklių perinatalinį bei postnatalinį vystymąsi (žr. 5.3 skyrių).</w:t>
      </w:r>
    </w:p>
    <w:p w14:paraId="5E60CFFD" w14:textId="77777777" w:rsidR="00925E92" w:rsidRPr="00D410A0" w:rsidRDefault="00925E92">
      <w:pPr>
        <w:spacing w:line="240" w:lineRule="auto"/>
        <w:rPr>
          <w:color w:val="000000" w:themeColor="text1"/>
          <w:szCs w:val="22"/>
        </w:rPr>
      </w:pPr>
    </w:p>
    <w:p w14:paraId="4317FDA5" w14:textId="77777777" w:rsidR="00925E92" w:rsidRPr="00D410A0" w:rsidRDefault="00925E92">
      <w:pPr>
        <w:spacing w:line="240" w:lineRule="auto"/>
        <w:rPr>
          <w:color w:val="000000" w:themeColor="text1"/>
        </w:rPr>
      </w:pPr>
      <w:r w:rsidRPr="00D410A0">
        <w:rPr>
          <w:color w:val="000000" w:themeColor="text1"/>
        </w:rPr>
        <w:t>Laikantis atsargumo priemonių tofacitinibo negalima vartoti nėštumo laikotarpiu (žr. 4.3 skyrių).</w:t>
      </w:r>
    </w:p>
    <w:p w14:paraId="0A6A6987" w14:textId="77777777" w:rsidR="00925E92" w:rsidRPr="00D410A0" w:rsidRDefault="00925E92">
      <w:pPr>
        <w:spacing w:line="240" w:lineRule="auto"/>
        <w:rPr>
          <w:color w:val="000000" w:themeColor="text1"/>
          <w:szCs w:val="22"/>
        </w:rPr>
      </w:pPr>
    </w:p>
    <w:p w14:paraId="2F5F1791" w14:textId="77777777" w:rsidR="00925E92" w:rsidRPr="00D410A0" w:rsidRDefault="00925E92">
      <w:pPr>
        <w:keepNext/>
        <w:tabs>
          <w:tab w:val="clear" w:pos="567"/>
        </w:tabs>
        <w:spacing w:line="240" w:lineRule="auto"/>
        <w:rPr>
          <w:color w:val="000000" w:themeColor="text1"/>
          <w:u w:val="single"/>
        </w:rPr>
      </w:pPr>
      <w:r w:rsidRPr="00D410A0">
        <w:rPr>
          <w:color w:val="000000" w:themeColor="text1"/>
          <w:u w:val="single"/>
        </w:rPr>
        <w:t>Vaisingo amžiaus moterys ir moterų kontracepcija</w:t>
      </w:r>
    </w:p>
    <w:p w14:paraId="6E17E001" w14:textId="77777777" w:rsidR="00925E92" w:rsidRPr="00D410A0" w:rsidRDefault="00925E92">
      <w:pPr>
        <w:keepNext/>
        <w:tabs>
          <w:tab w:val="clear" w:pos="567"/>
        </w:tabs>
        <w:spacing w:line="240" w:lineRule="auto"/>
        <w:rPr>
          <w:color w:val="000000" w:themeColor="text1"/>
          <w:szCs w:val="22"/>
          <w:u w:val="single"/>
        </w:rPr>
      </w:pPr>
    </w:p>
    <w:p w14:paraId="24F96766" w14:textId="28FB18DD" w:rsidR="00925E92" w:rsidRPr="00D410A0" w:rsidRDefault="00925E92">
      <w:pPr>
        <w:tabs>
          <w:tab w:val="clear" w:pos="567"/>
        </w:tabs>
        <w:spacing w:line="240" w:lineRule="auto"/>
        <w:rPr>
          <w:color w:val="000000" w:themeColor="text1"/>
          <w:szCs w:val="22"/>
        </w:rPr>
      </w:pPr>
      <w:r w:rsidRPr="00D410A0">
        <w:rPr>
          <w:color w:val="000000" w:themeColor="text1"/>
        </w:rPr>
        <w:t>Vaisingo amžiaus moterims reikia patarti naudoti veiksmingą kontracepcijos metodą gydymo tofacitinibu metu ir ne trumpiau kaip 4 savaites po paskutinės vaist</w:t>
      </w:r>
      <w:r w:rsidR="00754437" w:rsidRPr="00D410A0">
        <w:rPr>
          <w:color w:val="000000" w:themeColor="text1"/>
        </w:rPr>
        <w:t>ini</w:t>
      </w:r>
      <w:r w:rsidRPr="00D410A0">
        <w:rPr>
          <w:color w:val="000000" w:themeColor="text1"/>
        </w:rPr>
        <w:t xml:space="preserve">o </w:t>
      </w:r>
      <w:r w:rsidR="00754437" w:rsidRPr="00D410A0">
        <w:rPr>
          <w:color w:val="000000" w:themeColor="text1"/>
        </w:rPr>
        <w:t xml:space="preserve">preparato </w:t>
      </w:r>
      <w:r w:rsidRPr="00D410A0">
        <w:rPr>
          <w:color w:val="000000" w:themeColor="text1"/>
        </w:rPr>
        <w:t>dozės vartojimo.</w:t>
      </w:r>
    </w:p>
    <w:p w14:paraId="0F00703A" w14:textId="77777777" w:rsidR="00925E92" w:rsidRPr="00D410A0" w:rsidRDefault="00925E92">
      <w:pPr>
        <w:tabs>
          <w:tab w:val="clear" w:pos="567"/>
        </w:tabs>
        <w:spacing w:line="240" w:lineRule="auto"/>
        <w:rPr>
          <w:color w:val="000000" w:themeColor="text1"/>
          <w:szCs w:val="22"/>
          <w:shd w:val="clear" w:color="auto" w:fill="FFFF00"/>
        </w:rPr>
      </w:pPr>
    </w:p>
    <w:p w14:paraId="1EDE0F14" w14:textId="77777777" w:rsidR="00925E92" w:rsidRPr="00D410A0" w:rsidRDefault="00925E92">
      <w:pPr>
        <w:keepNext/>
        <w:keepLines/>
        <w:spacing w:line="240" w:lineRule="auto"/>
        <w:rPr>
          <w:rStyle w:val="Instructions"/>
          <w:i w:val="0"/>
          <w:color w:val="000000" w:themeColor="text1"/>
          <w:u w:val="single"/>
        </w:rPr>
      </w:pPr>
      <w:r w:rsidRPr="00D410A0">
        <w:rPr>
          <w:rStyle w:val="Instructions"/>
          <w:i w:val="0"/>
          <w:color w:val="000000" w:themeColor="text1"/>
          <w:u w:val="single"/>
        </w:rPr>
        <w:lastRenderedPageBreak/>
        <w:t>Žindymas</w:t>
      </w:r>
    </w:p>
    <w:p w14:paraId="47F539F9" w14:textId="77777777" w:rsidR="00925E92" w:rsidRPr="00D410A0" w:rsidRDefault="00925E92">
      <w:pPr>
        <w:keepNext/>
        <w:keepLines/>
        <w:spacing w:line="240" w:lineRule="auto"/>
        <w:rPr>
          <w:rStyle w:val="Instructions"/>
          <w:i w:val="0"/>
          <w:iCs w:val="0"/>
          <w:color w:val="000000" w:themeColor="text1"/>
          <w:szCs w:val="22"/>
          <w:u w:val="single"/>
        </w:rPr>
      </w:pPr>
    </w:p>
    <w:p w14:paraId="25BDD8C7" w14:textId="03999D5C" w:rsidR="00925E92" w:rsidRPr="00D410A0" w:rsidRDefault="006C22A9">
      <w:pPr>
        <w:tabs>
          <w:tab w:val="clear" w:pos="567"/>
        </w:tabs>
        <w:spacing w:line="240" w:lineRule="auto"/>
        <w:rPr>
          <w:color w:val="000000" w:themeColor="text1"/>
          <w:szCs w:val="22"/>
        </w:rPr>
      </w:pPr>
      <w:r w:rsidRPr="006C22A9">
        <w:rPr>
          <w:color w:val="000000" w:themeColor="text1"/>
        </w:rPr>
        <w:t>Remiantis paskelbtais duomenimis</w:t>
      </w:r>
      <w:r w:rsidR="00925E92" w:rsidRPr="00D410A0">
        <w:rPr>
          <w:color w:val="000000" w:themeColor="text1"/>
        </w:rPr>
        <w:t>, tofacitinib</w:t>
      </w:r>
      <w:r w:rsidR="00980857">
        <w:rPr>
          <w:color w:val="000000" w:themeColor="text1"/>
        </w:rPr>
        <w:t>as</w:t>
      </w:r>
      <w:r w:rsidR="00925E92" w:rsidRPr="00D410A0">
        <w:rPr>
          <w:color w:val="000000" w:themeColor="text1"/>
        </w:rPr>
        <w:t xml:space="preserve"> išsiskiria į </w:t>
      </w:r>
      <w:r w:rsidR="00D57331" w:rsidRPr="00D57331">
        <w:rPr>
          <w:color w:val="000000" w:themeColor="text1"/>
        </w:rPr>
        <w:t>gyd</w:t>
      </w:r>
      <w:r w:rsidR="00E44779">
        <w:rPr>
          <w:color w:val="000000" w:themeColor="text1"/>
        </w:rPr>
        <w:t>yt</w:t>
      </w:r>
      <w:r w:rsidR="00D57331" w:rsidRPr="00D57331">
        <w:rPr>
          <w:color w:val="000000" w:themeColor="text1"/>
        </w:rPr>
        <w:t>ų moterų</w:t>
      </w:r>
      <w:r w:rsidR="00D57331">
        <w:rPr>
          <w:color w:val="000000" w:themeColor="text1"/>
        </w:rPr>
        <w:t xml:space="preserve"> </w:t>
      </w:r>
      <w:r w:rsidR="00925E92" w:rsidRPr="00D410A0">
        <w:rPr>
          <w:color w:val="000000" w:themeColor="text1"/>
        </w:rPr>
        <w:t xml:space="preserve">pieną. </w:t>
      </w:r>
      <w:r w:rsidR="00D57331" w:rsidRPr="00D57331">
        <w:rPr>
          <w:color w:val="000000" w:themeColor="text1"/>
        </w:rPr>
        <w:t>Iš paskelbtų literatūros šaltinių ir duomenų, gautų po vaistinio preparato pateikimo į rinką, tofacitinibo poveikis žindomiems kūdikiams nežinomas ir informacija apsiriboja nedideliu skaičiumi atvejų, priežastiniu ryšiu nesusijusių su nepageidaujamais reiškiniais</w:t>
      </w:r>
      <w:r w:rsidR="00D57331">
        <w:rPr>
          <w:color w:val="000000" w:themeColor="text1"/>
        </w:rPr>
        <w:t xml:space="preserve">. </w:t>
      </w:r>
      <w:r w:rsidR="00925E92" w:rsidRPr="00D410A0">
        <w:rPr>
          <w:color w:val="000000" w:themeColor="text1"/>
        </w:rPr>
        <w:t>Pavojaus žindomiems naujagimiams </w:t>
      </w:r>
      <w:r w:rsidR="00726557">
        <w:rPr>
          <w:color w:val="000000" w:themeColor="text1"/>
        </w:rPr>
        <w:t>ar</w:t>
      </w:r>
      <w:r w:rsidR="00925E92" w:rsidRPr="00D410A0">
        <w:rPr>
          <w:color w:val="000000" w:themeColor="text1"/>
        </w:rPr>
        <w:t xml:space="preserve"> kūdikiams negalima atmesti. Laikantis atsargumo priemonių tofacitinibo </w:t>
      </w:r>
      <w:r w:rsidR="00726557">
        <w:rPr>
          <w:color w:val="000000" w:themeColor="text1"/>
        </w:rPr>
        <w:t>draudžia</w:t>
      </w:r>
      <w:r w:rsidR="00925E92" w:rsidRPr="00D410A0">
        <w:rPr>
          <w:color w:val="000000" w:themeColor="text1"/>
        </w:rPr>
        <w:t xml:space="preserve">ma vartoti žindymo </w:t>
      </w:r>
      <w:r w:rsidR="00726557">
        <w:rPr>
          <w:color w:val="000000" w:themeColor="text1"/>
        </w:rPr>
        <w:t>metu</w:t>
      </w:r>
      <w:r w:rsidR="00726557" w:rsidRPr="00D410A0">
        <w:rPr>
          <w:color w:val="000000" w:themeColor="text1"/>
        </w:rPr>
        <w:t xml:space="preserve"> </w:t>
      </w:r>
      <w:r w:rsidR="00925E92" w:rsidRPr="00D410A0">
        <w:rPr>
          <w:color w:val="000000" w:themeColor="text1"/>
        </w:rPr>
        <w:t>(žr. 4.3 skyrių).</w:t>
      </w:r>
    </w:p>
    <w:p w14:paraId="7F322387" w14:textId="77777777" w:rsidR="00925E92" w:rsidRPr="00D410A0" w:rsidRDefault="00925E92">
      <w:pPr>
        <w:spacing w:line="240" w:lineRule="auto"/>
        <w:rPr>
          <w:i/>
          <w:color w:val="000000" w:themeColor="text1"/>
          <w:szCs w:val="22"/>
        </w:rPr>
      </w:pPr>
    </w:p>
    <w:p w14:paraId="4189FF0F" w14:textId="77777777" w:rsidR="00925E92" w:rsidRPr="00D410A0" w:rsidRDefault="00925E92">
      <w:pPr>
        <w:spacing w:line="240" w:lineRule="auto"/>
        <w:rPr>
          <w:color w:val="000000" w:themeColor="text1"/>
          <w:u w:val="single"/>
        </w:rPr>
      </w:pPr>
      <w:r w:rsidRPr="00D410A0">
        <w:rPr>
          <w:color w:val="000000" w:themeColor="text1"/>
          <w:u w:val="single"/>
        </w:rPr>
        <w:t>Vaisingumas</w:t>
      </w:r>
    </w:p>
    <w:p w14:paraId="660AB697" w14:textId="77777777" w:rsidR="00925E92" w:rsidRPr="00D410A0" w:rsidRDefault="00925E92">
      <w:pPr>
        <w:spacing w:line="240" w:lineRule="auto"/>
        <w:rPr>
          <w:color w:val="000000" w:themeColor="text1"/>
          <w:szCs w:val="22"/>
          <w:u w:val="single"/>
        </w:rPr>
      </w:pPr>
    </w:p>
    <w:p w14:paraId="440BBE62" w14:textId="77777777" w:rsidR="00925E92" w:rsidRPr="00D410A0" w:rsidRDefault="00925E92">
      <w:pPr>
        <w:tabs>
          <w:tab w:val="clear" w:pos="567"/>
        </w:tabs>
        <w:spacing w:line="240" w:lineRule="auto"/>
        <w:rPr>
          <w:rFonts w:eastAsia="Arial Unicode MS"/>
          <w:iCs/>
          <w:color w:val="000000" w:themeColor="text1"/>
          <w:szCs w:val="22"/>
        </w:rPr>
      </w:pPr>
      <w:r w:rsidRPr="00D410A0">
        <w:rPr>
          <w:color w:val="000000" w:themeColor="text1"/>
        </w:rPr>
        <w:t>Formalių galimo poveikio žmogaus vaisingumui tyrimų neatlikta. Tyrimuose su žiurkėmis tofacitinibas neigiamai veikė patelių vaisingumą, bet neveikė patinų vaisingumo (žr. 5.3 skyrių).</w:t>
      </w:r>
    </w:p>
    <w:p w14:paraId="1193954A" w14:textId="77777777" w:rsidR="00925E92" w:rsidRPr="00D410A0" w:rsidRDefault="00925E92">
      <w:pPr>
        <w:tabs>
          <w:tab w:val="clear" w:pos="567"/>
        </w:tabs>
        <w:spacing w:line="240" w:lineRule="auto"/>
        <w:rPr>
          <w:rFonts w:eastAsia="Arial Unicode MS"/>
          <w:iCs/>
          <w:color w:val="000000" w:themeColor="text1"/>
          <w:szCs w:val="22"/>
        </w:rPr>
      </w:pPr>
    </w:p>
    <w:p w14:paraId="65D2E9A2" w14:textId="77777777" w:rsidR="00925E92" w:rsidRPr="00D410A0" w:rsidRDefault="00925E92">
      <w:pPr>
        <w:keepNext/>
        <w:tabs>
          <w:tab w:val="clear" w:pos="567"/>
        </w:tabs>
        <w:spacing w:line="240" w:lineRule="auto"/>
        <w:ind w:left="567" w:hanging="567"/>
        <w:outlineLvl w:val="0"/>
        <w:rPr>
          <w:color w:val="000000" w:themeColor="text1"/>
          <w:szCs w:val="22"/>
        </w:rPr>
      </w:pPr>
      <w:r w:rsidRPr="00D410A0">
        <w:rPr>
          <w:b/>
          <w:color w:val="000000" w:themeColor="text1"/>
        </w:rPr>
        <w:t>4.7</w:t>
      </w:r>
      <w:r w:rsidRPr="00D410A0">
        <w:rPr>
          <w:color w:val="000000" w:themeColor="text1"/>
        </w:rPr>
        <w:tab/>
      </w:r>
      <w:r w:rsidRPr="00D410A0">
        <w:rPr>
          <w:b/>
          <w:color w:val="000000" w:themeColor="text1"/>
        </w:rPr>
        <w:t>Poveikis gebėjimui vairuoti ir valdyti mechanizmus</w:t>
      </w:r>
    </w:p>
    <w:p w14:paraId="6759DD11" w14:textId="77777777" w:rsidR="00925E92" w:rsidRPr="00D410A0" w:rsidRDefault="00925E92">
      <w:pPr>
        <w:keepNext/>
        <w:tabs>
          <w:tab w:val="clear" w:pos="567"/>
        </w:tabs>
        <w:spacing w:line="240" w:lineRule="auto"/>
        <w:rPr>
          <w:color w:val="000000" w:themeColor="text1"/>
          <w:szCs w:val="22"/>
          <w:highlight w:val="lightGray"/>
        </w:rPr>
      </w:pPr>
    </w:p>
    <w:p w14:paraId="7D82C09F" w14:textId="77777777" w:rsidR="00925E92" w:rsidRPr="00D410A0" w:rsidRDefault="00925E92">
      <w:pPr>
        <w:keepNext/>
        <w:suppressLineNumbers/>
        <w:spacing w:line="240" w:lineRule="auto"/>
        <w:rPr>
          <w:color w:val="000000" w:themeColor="text1"/>
          <w:szCs w:val="22"/>
        </w:rPr>
      </w:pPr>
      <w:r w:rsidRPr="00D410A0">
        <w:rPr>
          <w:color w:val="000000" w:themeColor="text1"/>
        </w:rPr>
        <w:t>Tofacitinibas gebėjimo vairuoti ir valdyti mechanizmus neveikia arba veikia nereikšmingai.</w:t>
      </w:r>
    </w:p>
    <w:p w14:paraId="1C247FBC" w14:textId="77777777" w:rsidR="00925E92" w:rsidRPr="00D410A0" w:rsidRDefault="00925E92">
      <w:pPr>
        <w:spacing w:line="240" w:lineRule="auto"/>
        <w:outlineLvl w:val="0"/>
        <w:rPr>
          <w:b/>
          <w:color w:val="000000" w:themeColor="text1"/>
          <w:szCs w:val="22"/>
        </w:rPr>
      </w:pPr>
    </w:p>
    <w:p w14:paraId="3F451F65" w14:textId="77777777" w:rsidR="00925E92" w:rsidRPr="00D410A0" w:rsidRDefault="00925E92">
      <w:pPr>
        <w:keepNext/>
        <w:spacing w:line="240" w:lineRule="auto"/>
        <w:outlineLvl w:val="0"/>
        <w:rPr>
          <w:b/>
          <w:color w:val="000000" w:themeColor="text1"/>
          <w:szCs w:val="22"/>
        </w:rPr>
      </w:pPr>
      <w:r w:rsidRPr="00D410A0">
        <w:rPr>
          <w:b/>
          <w:color w:val="000000" w:themeColor="text1"/>
        </w:rPr>
        <w:t>4.8</w:t>
      </w:r>
      <w:r w:rsidRPr="00D410A0">
        <w:rPr>
          <w:color w:val="000000" w:themeColor="text1"/>
        </w:rPr>
        <w:tab/>
      </w:r>
      <w:r w:rsidRPr="00D410A0">
        <w:rPr>
          <w:b/>
          <w:color w:val="000000" w:themeColor="text1"/>
        </w:rPr>
        <w:t>Nepageidaujamas poveikis</w:t>
      </w:r>
    </w:p>
    <w:p w14:paraId="59D24633" w14:textId="77777777" w:rsidR="00925E92" w:rsidRPr="00D410A0" w:rsidRDefault="00925E92">
      <w:pPr>
        <w:keepNext/>
        <w:tabs>
          <w:tab w:val="clear" w:pos="567"/>
        </w:tabs>
        <w:spacing w:line="240" w:lineRule="auto"/>
        <w:rPr>
          <w:color w:val="000000" w:themeColor="text1"/>
          <w:szCs w:val="22"/>
        </w:rPr>
      </w:pPr>
    </w:p>
    <w:p w14:paraId="72DBEA91" w14:textId="77777777" w:rsidR="00925E92" w:rsidRPr="00D410A0" w:rsidRDefault="00925E92">
      <w:pPr>
        <w:pStyle w:val="first"/>
        <w:keepNext/>
        <w:spacing w:before="0" w:line="240" w:lineRule="auto"/>
        <w:rPr>
          <w:rFonts w:eastAsia="Arial Unicode MS"/>
          <w:color w:val="000000" w:themeColor="text1"/>
          <w:sz w:val="22"/>
          <w:szCs w:val="22"/>
          <w:u w:val="single"/>
        </w:rPr>
      </w:pPr>
      <w:r w:rsidRPr="00D410A0">
        <w:rPr>
          <w:color w:val="000000" w:themeColor="text1"/>
          <w:sz w:val="22"/>
          <w:u w:val="single"/>
        </w:rPr>
        <w:t>Saugumo savybių santrauka</w:t>
      </w:r>
    </w:p>
    <w:p w14:paraId="79C2A6EC" w14:textId="77777777" w:rsidR="00925E92" w:rsidRPr="00D410A0" w:rsidRDefault="00925E92">
      <w:pPr>
        <w:keepNext/>
        <w:tabs>
          <w:tab w:val="clear" w:pos="567"/>
        </w:tabs>
        <w:spacing w:line="240" w:lineRule="auto"/>
        <w:rPr>
          <w:i/>
          <w:color w:val="000000" w:themeColor="text1"/>
        </w:rPr>
      </w:pPr>
    </w:p>
    <w:p w14:paraId="3B8A9B74" w14:textId="77777777" w:rsidR="00925E92" w:rsidRPr="00D410A0" w:rsidRDefault="00925E92">
      <w:pPr>
        <w:keepNext/>
        <w:tabs>
          <w:tab w:val="clear" w:pos="567"/>
        </w:tabs>
        <w:spacing w:line="240" w:lineRule="auto"/>
        <w:rPr>
          <w:i/>
          <w:color w:val="000000" w:themeColor="text1"/>
          <w:u w:val="single"/>
        </w:rPr>
      </w:pPr>
      <w:r w:rsidRPr="00D410A0">
        <w:rPr>
          <w:i/>
          <w:color w:val="000000" w:themeColor="text1"/>
          <w:u w:val="single"/>
        </w:rPr>
        <w:t>Reumatoidinis artritas</w:t>
      </w:r>
    </w:p>
    <w:p w14:paraId="4F7A8463" w14:textId="77777777" w:rsidR="00925E92" w:rsidRPr="00D410A0" w:rsidRDefault="00925E92">
      <w:pPr>
        <w:pStyle w:val="Paragraph"/>
        <w:keepNext/>
        <w:keepLines/>
        <w:widowControl w:val="0"/>
        <w:spacing w:after="0"/>
        <w:rPr>
          <w:iCs/>
          <w:color w:val="000000" w:themeColor="text1"/>
          <w:sz w:val="22"/>
          <w:szCs w:val="22"/>
        </w:rPr>
      </w:pPr>
      <w:r w:rsidRPr="00D410A0">
        <w:rPr>
          <w:color w:val="000000" w:themeColor="text1"/>
          <w:sz w:val="22"/>
        </w:rPr>
        <w:t xml:space="preserve">Dažniausios sunkios nepageidaujamos reakcijos buvo sunkios infekcijos (žr. 4.4 skyrių). Atsižvelgiant į ilgalaikį saugumą visai tirtai populiacijai, </w:t>
      </w:r>
      <w:r w:rsidRPr="00D410A0">
        <w:rPr>
          <w:color w:val="000000" w:themeColor="text1"/>
          <w:sz w:val="22"/>
          <w:szCs w:val="22"/>
        </w:rPr>
        <w:t xml:space="preserve">dažniausios sunkios infekcijos, apie kurias pranešta vartojant </w:t>
      </w:r>
      <w:r w:rsidRPr="00D410A0">
        <w:rPr>
          <w:iCs/>
          <w:color w:val="000000" w:themeColor="text1"/>
          <w:sz w:val="22"/>
          <w:szCs w:val="22"/>
        </w:rPr>
        <w:t>tofacitinibo</w:t>
      </w:r>
      <w:r w:rsidRPr="00D410A0">
        <w:rPr>
          <w:color w:val="000000" w:themeColor="text1"/>
          <w:sz w:val="22"/>
          <w:szCs w:val="22"/>
        </w:rPr>
        <w:t>, buvo pneumonija (1,7 %), juostinė pūslelinė (</w:t>
      </w:r>
      <w:r w:rsidRPr="00D410A0">
        <w:rPr>
          <w:i/>
          <w:color w:val="000000" w:themeColor="text1"/>
          <w:sz w:val="22"/>
          <w:szCs w:val="22"/>
        </w:rPr>
        <w:t>herpes zoster</w:t>
      </w:r>
      <w:r w:rsidRPr="00D410A0">
        <w:rPr>
          <w:color w:val="000000" w:themeColor="text1"/>
          <w:sz w:val="22"/>
          <w:szCs w:val="22"/>
        </w:rPr>
        <w:t xml:space="preserve">) (0,6 %), šlapimo takų infekcija (0,4 %), celiulitas (0,4 %), divertikulitas (0,3 %) ir apendicitas </w:t>
      </w:r>
      <w:r w:rsidRPr="00D410A0">
        <w:rPr>
          <w:iCs/>
          <w:color w:val="000000" w:themeColor="text1"/>
          <w:sz w:val="22"/>
          <w:szCs w:val="22"/>
        </w:rPr>
        <w:t xml:space="preserve">(0,2 %). </w:t>
      </w:r>
      <w:r w:rsidRPr="00D410A0">
        <w:rPr>
          <w:color w:val="000000" w:themeColor="text1"/>
          <w:sz w:val="22"/>
          <w:szCs w:val="22"/>
        </w:rPr>
        <w:t xml:space="preserve">Pranešta apie šias oportunistines infekcijas, pasireiškusias vartojant </w:t>
      </w:r>
      <w:r w:rsidRPr="00D410A0">
        <w:rPr>
          <w:iCs/>
          <w:color w:val="000000" w:themeColor="text1"/>
          <w:sz w:val="22"/>
          <w:szCs w:val="22"/>
        </w:rPr>
        <w:t>tofacitinibo</w:t>
      </w:r>
      <w:r w:rsidRPr="00D410A0">
        <w:rPr>
          <w:color w:val="000000" w:themeColor="text1"/>
          <w:sz w:val="22"/>
          <w:szCs w:val="22"/>
        </w:rPr>
        <w:t>: TBC ir kitas mikobakterijų sukeltas infekcijas, kriptokokų infekcijas, histoplazmozę, stemplės kandidozę, daugiadermatomę juostinę pūslelinę, citomegalovirusų infekcij</w:t>
      </w:r>
      <w:r w:rsidR="00E7587B" w:rsidRPr="00D410A0">
        <w:rPr>
          <w:color w:val="000000" w:themeColor="text1"/>
          <w:sz w:val="22"/>
          <w:szCs w:val="22"/>
        </w:rPr>
        <w:t>ą</w:t>
      </w:r>
      <w:r w:rsidRPr="00D410A0">
        <w:rPr>
          <w:color w:val="000000" w:themeColor="text1"/>
          <w:sz w:val="22"/>
          <w:szCs w:val="22"/>
        </w:rPr>
        <w:t>, BK virusų infekcijas ir listeriozę.</w:t>
      </w:r>
      <w:r w:rsidRPr="00D410A0">
        <w:rPr>
          <w:iCs/>
          <w:color w:val="000000" w:themeColor="text1"/>
          <w:sz w:val="22"/>
          <w:szCs w:val="22"/>
        </w:rPr>
        <w:t xml:space="preserve"> Kai kurių pacientų liga buvo labiau išplitusi, ne lokalizuota. Gali pasireikšti ir kitų sunkių infekcijų, apie kurias nebuvo pranešta atliekant klinikinius tyrimus (pvz., kokcidioidomikozė).</w:t>
      </w:r>
    </w:p>
    <w:p w14:paraId="2A359C3D" w14:textId="77777777" w:rsidR="00925E92" w:rsidRPr="00D410A0" w:rsidRDefault="00925E92">
      <w:pPr>
        <w:pStyle w:val="Paragraph"/>
        <w:keepNext/>
        <w:keepLines/>
        <w:widowControl w:val="0"/>
        <w:spacing w:after="0"/>
        <w:rPr>
          <w:iCs/>
          <w:color w:val="000000" w:themeColor="text1"/>
          <w:sz w:val="22"/>
          <w:szCs w:val="22"/>
        </w:rPr>
      </w:pPr>
    </w:p>
    <w:p w14:paraId="65B79491" w14:textId="77777777" w:rsidR="00925E92" w:rsidRPr="00D410A0" w:rsidRDefault="00925E92">
      <w:pPr>
        <w:pStyle w:val="Paragraph"/>
        <w:spacing w:after="0"/>
        <w:rPr>
          <w:color w:val="000000" w:themeColor="text1"/>
          <w:sz w:val="22"/>
          <w:szCs w:val="22"/>
        </w:rPr>
      </w:pPr>
      <w:r w:rsidRPr="00D410A0">
        <w:rPr>
          <w:color w:val="000000" w:themeColor="text1"/>
          <w:sz w:val="22"/>
        </w:rPr>
        <w:t xml:space="preserve">Atliekant </w:t>
      </w:r>
      <w:r w:rsidRPr="00D410A0">
        <w:rPr>
          <w:color w:val="000000" w:themeColor="text1"/>
          <w:spacing w:val="2"/>
          <w:w w:val="105"/>
          <w:sz w:val="22"/>
          <w:szCs w:val="22"/>
        </w:rPr>
        <w:t>dvigubai</w:t>
      </w:r>
      <w:r w:rsidRPr="00D410A0">
        <w:rPr>
          <w:color w:val="000000" w:themeColor="text1"/>
          <w:spacing w:val="-15"/>
          <w:w w:val="105"/>
          <w:sz w:val="22"/>
          <w:szCs w:val="22"/>
        </w:rPr>
        <w:t xml:space="preserve"> </w:t>
      </w:r>
      <w:r w:rsidRPr="00D410A0">
        <w:rPr>
          <w:color w:val="000000" w:themeColor="text1"/>
          <w:spacing w:val="1"/>
          <w:w w:val="105"/>
          <w:sz w:val="22"/>
          <w:szCs w:val="22"/>
        </w:rPr>
        <w:t>koduotus,</w:t>
      </w:r>
      <w:r w:rsidRPr="00D410A0">
        <w:rPr>
          <w:color w:val="000000" w:themeColor="text1"/>
          <w:spacing w:val="-14"/>
          <w:w w:val="105"/>
          <w:sz w:val="22"/>
          <w:szCs w:val="22"/>
        </w:rPr>
        <w:t xml:space="preserve"> </w:t>
      </w:r>
      <w:r w:rsidRPr="00D410A0">
        <w:rPr>
          <w:color w:val="000000" w:themeColor="text1"/>
          <w:spacing w:val="3"/>
          <w:w w:val="105"/>
          <w:sz w:val="22"/>
          <w:szCs w:val="22"/>
        </w:rPr>
        <w:t>placebu</w:t>
      </w:r>
      <w:r w:rsidRPr="00D410A0">
        <w:rPr>
          <w:color w:val="000000" w:themeColor="text1"/>
          <w:spacing w:val="-28"/>
          <w:w w:val="105"/>
          <w:sz w:val="22"/>
          <w:szCs w:val="22"/>
        </w:rPr>
        <w:t xml:space="preserve"> </w:t>
      </w:r>
      <w:r w:rsidRPr="00D410A0">
        <w:rPr>
          <w:color w:val="000000" w:themeColor="text1"/>
          <w:spacing w:val="3"/>
          <w:w w:val="105"/>
          <w:sz w:val="22"/>
          <w:szCs w:val="22"/>
        </w:rPr>
        <w:t>arba</w:t>
      </w:r>
      <w:r w:rsidRPr="00D410A0">
        <w:rPr>
          <w:color w:val="000000" w:themeColor="text1"/>
          <w:spacing w:val="-23"/>
          <w:w w:val="105"/>
          <w:sz w:val="22"/>
          <w:szCs w:val="22"/>
        </w:rPr>
        <w:t xml:space="preserve"> </w:t>
      </w:r>
      <w:r w:rsidRPr="00D410A0">
        <w:rPr>
          <w:color w:val="000000" w:themeColor="text1"/>
          <w:spacing w:val="-1"/>
          <w:w w:val="105"/>
          <w:sz w:val="22"/>
          <w:szCs w:val="22"/>
        </w:rPr>
        <w:t>MTX</w:t>
      </w:r>
      <w:r w:rsidRPr="00D410A0">
        <w:rPr>
          <w:color w:val="000000" w:themeColor="text1"/>
          <w:sz w:val="22"/>
        </w:rPr>
        <w:t xml:space="preserve"> kontroliuojamus klinikinius tyrimus per pirmuosius 3 mėnesius dažniausiai pranešta apie šias nepageidaujamas reakcijas: galvos skausmą </w:t>
      </w:r>
      <w:r w:rsidRPr="00D410A0">
        <w:rPr>
          <w:color w:val="000000" w:themeColor="text1"/>
          <w:sz w:val="22"/>
          <w:szCs w:val="22"/>
        </w:rPr>
        <w:t>(3,9 %)</w:t>
      </w:r>
      <w:r w:rsidRPr="00D410A0">
        <w:rPr>
          <w:color w:val="000000" w:themeColor="text1"/>
          <w:sz w:val="22"/>
        </w:rPr>
        <w:t xml:space="preserve">, viršutinių kvėpavimo takų infekcijas </w:t>
      </w:r>
      <w:r w:rsidRPr="00D410A0">
        <w:rPr>
          <w:color w:val="000000" w:themeColor="text1"/>
          <w:sz w:val="22"/>
          <w:szCs w:val="22"/>
        </w:rPr>
        <w:t>(3,8 %), virusines viršutinių kvėpavimo takų infekcijas (3,3 %)</w:t>
      </w:r>
      <w:r w:rsidRPr="00D410A0">
        <w:rPr>
          <w:color w:val="000000" w:themeColor="text1"/>
          <w:sz w:val="22"/>
        </w:rPr>
        <w:t xml:space="preserve">, viduriavimą </w:t>
      </w:r>
      <w:r w:rsidRPr="00D410A0">
        <w:rPr>
          <w:color w:val="000000" w:themeColor="text1"/>
          <w:sz w:val="22"/>
          <w:szCs w:val="22"/>
        </w:rPr>
        <w:t>(2,9 %)</w:t>
      </w:r>
      <w:r w:rsidRPr="00D410A0">
        <w:rPr>
          <w:color w:val="000000" w:themeColor="text1"/>
          <w:sz w:val="22"/>
        </w:rPr>
        <w:t xml:space="preserve">, pykinimą </w:t>
      </w:r>
      <w:r w:rsidRPr="00D410A0">
        <w:rPr>
          <w:color w:val="000000" w:themeColor="text1"/>
          <w:sz w:val="22"/>
          <w:szCs w:val="22"/>
        </w:rPr>
        <w:t>(2,7 %)</w:t>
      </w:r>
      <w:r w:rsidRPr="00D410A0">
        <w:rPr>
          <w:color w:val="000000" w:themeColor="text1"/>
          <w:sz w:val="22"/>
        </w:rPr>
        <w:t xml:space="preserve"> ir hipertenziją </w:t>
      </w:r>
      <w:r w:rsidRPr="00D410A0">
        <w:rPr>
          <w:color w:val="000000" w:themeColor="text1"/>
          <w:sz w:val="22"/>
          <w:szCs w:val="22"/>
        </w:rPr>
        <w:t>(2,2 %)</w:t>
      </w:r>
      <w:r w:rsidRPr="00D410A0">
        <w:rPr>
          <w:color w:val="000000" w:themeColor="text1"/>
          <w:sz w:val="22"/>
        </w:rPr>
        <w:t>.</w:t>
      </w:r>
    </w:p>
    <w:p w14:paraId="4ECB78A9" w14:textId="77777777" w:rsidR="00925E92" w:rsidRPr="00D410A0" w:rsidRDefault="00925E92">
      <w:pPr>
        <w:pStyle w:val="Paragraph"/>
        <w:spacing w:after="0"/>
        <w:rPr>
          <w:iCs/>
          <w:color w:val="000000" w:themeColor="text1"/>
          <w:sz w:val="22"/>
          <w:szCs w:val="22"/>
        </w:rPr>
      </w:pPr>
    </w:p>
    <w:p w14:paraId="6EE0BA24" w14:textId="77777777" w:rsidR="00925E92" w:rsidRPr="00D410A0" w:rsidRDefault="00925E92">
      <w:pPr>
        <w:tabs>
          <w:tab w:val="clear" w:pos="567"/>
        </w:tabs>
        <w:spacing w:line="240" w:lineRule="auto"/>
        <w:rPr>
          <w:color w:val="000000" w:themeColor="text1"/>
          <w:szCs w:val="22"/>
        </w:rPr>
      </w:pPr>
      <w:r w:rsidRPr="00D410A0">
        <w:rPr>
          <w:color w:val="000000" w:themeColor="text1"/>
        </w:rPr>
        <w:t xml:space="preserve">Atliekant dvigubai koduotus placebu arba MTX kontroliuojamus tyrimus, per pirmuosius 3 mėnesius dėl nepageidaujamų reakcijų gydymą nutraukė 3,8 % </w:t>
      </w:r>
      <w:r w:rsidRPr="00D410A0">
        <w:rPr>
          <w:iCs/>
          <w:color w:val="000000" w:themeColor="text1"/>
          <w:szCs w:val="22"/>
        </w:rPr>
        <w:t>tofacitinibo</w:t>
      </w:r>
      <w:r w:rsidRPr="00D410A0">
        <w:rPr>
          <w:color w:val="000000" w:themeColor="text1"/>
        </w:rPr>
        <w:t xml:space="preserve"> vartojusių pacientų. Dažniausios per pirmuosius 3 mėnesius kontroliuojamuose klinikiniuose tyrimuose pasireiškusios infekcijos, dėl kurių reikėjo nutraukti gydymą, buvo juostinė pūslelinė </w:t>
      </w:r>
      <w:r w:rsidRPr="00D410A0">
        <w:rPr>
          <w:color w:val="000000" w:themeColor="text1"/>
          <w:szCs w:val="22"/>
        </w:rPr>
        <w:t>(0,19 %)</w:t>
      </w:r>
      <w:r w:rsidRPr="00D410A0">
        <w:rPr>
          <w:color w:val="000000" w:themeColor="text1"/>
        </w:rPr>
        <w:t xml:space="preserve"> ir pneumonija </w:t>
      </w:r>
      <w:r w:rsidRPr="00D410A0">
        <w:rPr>
          <w:color w:val="000000" w:themeColor="text1"/>
          <w:szCs w:val="22"/>
        </w:rPr>
        <w:t>(0,15 %)</w:t>
      </w:r>
      <w:r w:rsidRPr="00D410A0">
        <w:rPr>
          <w:color w:val="000000" w:themeColor="text1"/>
        </w:rPr>
        <w:t>.</w:t>
      </w:r>
    </w:p>
    <w:p w14:paraId="3E51F39C" w14:textId="77777777" w:rsidR="00925E92" w:rsidRPr="00D410A0" w:rsidRDefault="00925E92">
      <w:pPr>
        <w:pStyle w:val="CommentText"/>
        <w:keepNext/>
        <w:spacing w:line="240" w:lineRule="auto"/>
        <w:rPr>
          <w:color w:val="000000" w:themeColor="text1"/>
          <w:sz w:val="22"/>
          <w:u w:val="single"/>
        </w:rPr>
      </w:pPr>
    </w:p>
    <w:p w14:paraId="68FB7D50" w14:textId="77777777" w:rsidR="00925E92" w:rsidRPr="00D410A0" w:rsidRDefault="00925E92">
      <w:pPr>
        <w:keepNext/>
        <w:keepLines/>
        <w:tabs>
          <w:tab w:val="clear" w:pos="567"/>
        </w:tabs>
        <w:spacing w:line="240" w:lineRule="auto"/>
        <w:rPr>
          <w:i/>
          <w:color w:val="000000" w:themeColor="text1"/>
          <w:u w:val="single"/>
        </w:rPr>
      </w:pPr>
      <w:r w:rsidRPr="00D410A0">
        <w:rPr>
          <w:i/>
          <w:color w:val="000000" w:themeColor="text1"/>
          <w:u w:val="single"/>
        </w:rPr>
        <w:t>Psoriazinis artritas</w:t>
      </w:r>
    </w:p>
    <w:p w14:paraId="13035782" w14:textId="77777777" w:rsidR="00925E92" w:rsidRPr="00D410A0" w:rsidRDefault="00925E92">
      <w:pPr>
        <w:tabs>
          <w:tab w:val="clear" w:pos="567"/>
        </w:tabs>
        <w:spacing w:line="240" w:lineRule="auto"/>
        <w:rPr>
          <w:color w:val="000000" w:themeColor="text1"/>
        </w:rPr>
      </w:pPr>
      <w:r w:rsidRPr="00D410A0">
        <w:rPr>
          <w:color w:val="000000" w:themeColor="text1"/>
        </w:rPr>
        <w:t xml:space="preserve">Iš esmės, saugumo duomenys, nustatyti aktyviu PsA sergantiems pacientams, vartojusiems </w:t>
      </w:r>
      <w:r w:rsidRPr="00D410A0">
        <w:rPr>
          <w:iCs/>
          <w:color w:val="000000" w:themeColor="text1"/>
          <w:szCs w:val="22"/>
        </w:rPr>
        <w:t>tofacitinibo</w:t>
      </w:r>
      <w:r w:rsidRPr="00D410A0">
        <w:rPr>
          <w:color w:val="000000" w:themeColor="text1"/>
        </w:rPr>
        <w:t xml:space="preserve">, atitiko saugumo duomenis, nustatytus RA sergantiems pacientams, vartojusiems </w:t>
      </w:r>
      <w:r w:rsidRPr="00D410A0">
        <w:rPr>
          <w:iCs/>
          <w:color w:val="000000" w:themeColor="text1"/>
          <w:szCs w:val="22"/>
        </w:rPr>
        <w:t>tofacitinibo</w:t>
      </w:r>
      <w:r w:rsidRPr="00D410A0">
        <w:rPr>
          <w:color w:val="000000" w:themeColor="text1"/>
        </w:rPr>
        <w:t>.</w:t>
      </w:r>
    </w:p>
    <w:p w14:paraId="0240C9DB" w14:textId="77777777" w:rsidR="009763C8" w:rsidRPr="00D410A0" w:rsidRDefault="009763C8">
      <w:pPr>
        <w:tabs>
          <w:tab w:val="clear" w:pos="567"/>
        </w:tabs>
        <w:spacing w:line="240" w:lineRule="auto"/>
        <w:rPr>
          <w:color w:val="000000" w:themeColor="text1"/>
        </w:rPr>
      </w:pPr>
    </w:p>
    <w:p w14:paraId="0A8C8FCF" w14:textId="77777777" w:rsidR="009763C8" w:rsidRPr="00D410A0" w:rsidRDefault="009763C8" w:rsidP="009763C8">
      <w:pPr>
        <w:tabs>
          <w:tab w:val="clear" w:pos="567"/>
        </w:tabs>
        <w:spacing w:line="240" w:lineRule="auto"/>
        <w:rPr>
          <w:i/>
          <w:iCs/>
          <w:color w:val="000000" w:themeColor="text1"/>
          <w:u w:val="single"/>
        </w:rPr>
      </w:pPr>
      <w:r w:rsidRPr="00D410A0">
        <w:rPr>
          <w:i/>
          <w:iCs/>
          <w:color w:val="000000" w:themeColor="text1"/>
          <w:u w:val="single"/>
        </w:rPr>
        <w:t>Ankilozinis spondilitas</w:t>
      </w:r>
    </w:p>
    <w:p w14:paraId="4D75A2FC" w14:textId="77777777" w:rsidR="009763C8" w:rsidRPr="00D410A0" w:rsidRDefault="009763C8" w:rsidP="009763C8">
      <w:pPr>
        <w:tabs>
          <w:tab w:val="clear" w:pos="567"/>
        </w:tabs>
        <w:spacing w:line="240" w:lineRule="auto"/>
        <w:rPr>
          <w:color w:val="000000" w:themeColor="text1"/>
        </w:rPr>
      </w:pPr>
      <w:r w:rsidRPr="00D410A0">
        <w:rPr>
          <w:color w:val="000000" w:themeColor="text1"/>
        </w:rPr>
        <w:t>Iš esmės saugumo duomenys, nustatyti aktyviu AS sergantiems pacientams, vartojusiems tofacitinibo, atitiko saugumo duomenis, nustatytus RA sergantiems pacientams, vartojusiems tofacitinibo.</w:t>
      </w:r>
    </w:p>
    <w:p w14:paraId="34FA8384" w14:textId="77777777" w:rsidR="00925E92" w:rsidRPr="00D410A0" w:rsidRDefault="00925E92">
      <w:pPr>
        <w:pStyle w:val="CommentText"/>
        <w:keepNext/>
        <w:spacing w:line="240" w:lineRule="auto"/>
        <w:rPr>
          <w:color w:val="000000" w:themeColor="text1"/>
          <w:sz w:val="22"/>
          <w:u w:val="single"/>
        </w:rPr>
      </w:pPr>
    </w:p>
    <w:p w14:paraId="099431AD" w14:textId="77777777" w:rsidR="00925E92" w:rsidRPr="00D410A0" w:rsidRDefault="00925E92">
      <w:pPr>
        <w:pStyle w:val="CommentText"/>
        <w:keepNext/>
        <w:spacing w:line="240" w:lineRule="auto"/>
        <w:rPr>
          <w:color w:val="000000" w:themeColor="text1"/>
          <w:sz w:val="22"/>
          <w:szCs w:val="22"/>
          <w:u w:val="single"/>
        </w:rPr>
      </w:pPr>
      <w:r w:rsidRPr="00D410A0">
        <w:rPr>
          <w:color w:val="000000" w:themeColor="text1"/>
          <w:sz w:val="22"/>
          <w:u w:val="single"/>
        </w:rPr>
        <w:t>Nepageidaujamų reakcijų sąrašas lentelėje</w:t>
      </w:r>
    </w:p>
    <w:p w14:paraId="154281B5" w14:textId="77777777" w:rsidR="00925E92" w:rsidRPr="00D410A0" w:rsidRDefault="00925E92">
      <w:pPr>
        <w:pStyle w:val="CommentText"/>
        <w:keepNext/>
        <w:spacing w:line="240" w:lineRule="auto"/>
        <w:rPr>
          <w:color w:val="000000" w:themeColor="text1"/>
          <w:sz w:val="22"/>
        </w:rPr>
      </w:pPr>
    </w:p>
    <w:p w14:paraId="3376B7A6" w14:textId="77777777" w:rsidR="00925E92" w:rsidRPr="00D410A0" w:rsidRDefault="00925E92">
      <w:pPr>
        <w:pStyle w:val="CommentText"/>
        <w:keepNext/>
        <w:spacing w:line="240" w:lineRule="auto"/>
        <w:rPr>
          <w:color w:val="000000" w:themeColor="text1"/>
          <w:sz w:val="22"/>
          <w:szCs w:val="22"/>
        </w:rPr>
      </w:pPr>
      <w:r w:rsidRPr="00D410A0">
        <w:rPr>
          <w:color w:val="000000" w:themeColor="text1"/>
          <w:sz w:val="22"/>
        </w:rPr>
        <w:t>Toliau esančioje lentelėje pateiktos nepageidaujamos reakcijos pasireiškė RA, PsA</w:t>
      </w:r>
      <w:r w:rsidR="00AA6B69" w:rsidRPr="00D410A0">
        <w:rPr>
          <w:color w:val="000000" w:themeColor="text1"/>
          <w:sz w:val="22"/>
        </w:rPr>
        <w:t>, AS</w:t>
      </w:r>
      <w:r w:rsidRPr="00D410A0">
        <w:rPr>
          <w:color w:val="000000" w:themeColor="text1"/>
          <w:sz w:val="22"/>
        </w:rPr>
        <w:t xml:space="preserve"> ir OK sergančių pacientų klinikinių tyrimų metu ir išvardytos pagal organų sistemų klases (OSK) ir dažnio kategorijas vartojant šiuos sutartinius terminus: labai dažni (≥1/10), dažni (nuo ≥1/100 iki &lt;1/10), </w:t>
      </w:r>
      <w:r w:rsidRPr="00D410A0">
        <w:rPr>
          <w:color w:val="000000" w:themeColor="text1"/>
          <w:sz w:val="22"/>
        </w:rPr>
        <w:lastRenderedPageBreak/>
        <w:t xml:space="preserve">nedažni (nuo ≥1/1 000 iki &lt;1/100), reti (nuo ≥1/10 000 iki &lt;1/1 000), labai reti (&lt;1/10 000) </w:t>
      </w:r>
      <w:r w:rsidRPr="00D410A0">
        <w:rPr>
          <w:color w:val="000000" w:themeColor="text1"/>
          <w:sz w:val="22"/>
          <w:szCs w:val="22"/>
        </w:rPr>
        <w:t>arba dažnis nežinomas (negali būti apskaičiuotas pagal turimus duomenis)</w:t>
      </w:r>
      <w:r w:rsidRPr="00D410A0">
        <w:rPr>
          <w:color w:val="000000" w:themeColor="text1"/>
          <w:sz w:val="22"/>
        </w:rPr>
        <w:t>. Kiekvienoje dažnio grupėje nepageidaujamos reakcijos pateiktos mažėjančio sunkumo tvarka.</w:t>
      </w:r>
    </w:p>
    <w:p w14:paraId="6C702C4D" w14:textId="77777777" w:rsidR="00925E92" w:rsidRPr="00D410A0" w:rsidRDefault="00925E92">
      <w:pPr>
        <w:pStyle w:val="CommentText"/>
        <w:spacing w:line="240" w:lineRule="auto"/>
        <w:rPr>
          <w:color w:val="000000" w:themeColor="text1"/>
          <w:sz w:val="22"/>
          <w:szCs w:val="22"/>
        </w:rPr>
      </w:pPr>
    </w:p>
    <w:p w14:paraId="26606D60" w14:textId="77777777" w:rsidR="00925E92" w:rsidRPr="00D410A0" w:rsidRDefault="00925E92">
      <w:pPr>
        <w:keepNext/>
        <w:tabs>
          <w:tab w:val="clear" w:pos="567"/>
        </w:tabs>
        <w:spacing w:line="240" w:lineRule="auto"/>
        <w:rPr>
          <w:color w:val="000000" w:themeColor="text1"/>
          <w:szCs w:val="22"/>
        </w:rPr>
      </w:pPr>
      <w:r w:rsidRPr="00D410A0">
        <w:rPr>
          <w:b/>
          <w:color w:val="000000" w:themeColor="text1"/>
        </w:rPr>
        <w:t>7 lentelė. Nepageidaujamos reakcijos</w:t>
      </w:r>
    </w:p>
    <w:tbl>
      <w:tblPr>
        <w:tblW w:w="5477" w:type="pct"/>
        <w:tblLayout w:type="fixed"/>
        <w:tblLook w:val="0000" w:firstRow="0" w:lastRow="0" w:firstColumn="0" w:lastColumn="0" w:noHBand="0" w:noVBand="0"/>
      </w:tblPr>
      <w:tblGrid>
        <w:gridCol w:w="2321"/>
        <w:gridCol w:w="1521"/>
        <w:gridCol w:w="1521"/>
        <w:gridCol w:w="1521"/>
        <w:gridCol w:w="1521"/>
        <w:gridCol w:w="1523"/>
      </w:tblGrid>
      <w:tr w:rsidR="00925E92" w:rsidRPr="00D410A0" w14:paraId="2C4FD255" w14:textId="77777777">
        <w:trPr>
          <w:cantSplit/>
          <w:trHeight w:val="872"/>
          <w:tblHeader/>
        </w:trPr>
        <w:tc>
          <w:tcPr>
            <w:tcW w:w="1169" w:type="pct"/>
            <w:tcBorders>
              <w:top w:val="single" w:sz="4" w:space="0" w:color="auto"/>
              <w:left w:val="single" w:sz="4" w:space="0" w:color="auto"/>
              <w:bottom w:val="single" w:sz="4" w:space="0" w:color="auto"/>
              <w:right w:val="single" w:sz="4" w:space="0" w:color="auto"/>
            </w:tcBorders>
          </w:tcPr>
          <w:p w14:paraId="5C50C8D3"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Organų sistemų klasė</w:t>
            </w:r>
          </w:p>
          <w:p w14:paraId="22353566"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6E4E4F5C"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Dažni</w:t>
            </w:r>
          </w:p>
          <w:p w14:paraId="4D477D4C"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nuo ≥1/100 iki &lt;1/10</w:t>
            </w:r>
          </w:p>
          <w:p w14:paraId="4A9EB6A2"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45D13F84"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Nedažni</w:t>
            </w:r>
          </w:p>
          <w:p w14:paraId="077E7C8E"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nuo ≥1/1 000 iki</w:t>
            </w:r>
          </w:p>
          <w:p w14:paraId="1A7CFFA5"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&lt;1/100</w:t>
            </w:r>
          </w:p>
        </w:tc>
        <w:tc>
          <w:tcPr>
            <w:tcW w:w="766" w:type="pct"/>
            <w:tcBorders>
              <w:top w:val="single" w:sz="4" w:space="0" w:color="auto"/>
              <w:left w:val="single" w:sz="4" w:space="0" w:color="auto"/>
              <w:bottom w:val="single" w:sz="4" w:space="0" w:color="auto"/>
              <w:right w:val="single" w:sz="4" w:space="0" w:color="auto"/>
            </w:tcBorders>
          </w:tcPr>
          <w:p w14:paraId="48682F4A"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Reti</w:t>
            </w:r>
          </w:p>
          <w:p w14:paraId="5FEAF542"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nuo ≥1/10 000 iki</w:t>
            </w:r>
          </w:p>
          <w:p w14:paraId="53CFDAD6"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&lt;1/1 000</w:t>
            </w:r>
          </w:p>
        </w:tc>
        <w:tc>
          <w:tcPr>
            <w:tcW w:w="766" w:type="pct"/>
            <w:tcBorders>
              <w:top w:val="single" w:sz="4" w:space="0" w:color="auto"/>
              <w:left w:val="single" w:sz="4" w:space="0" w:color="auto"/>
              <w:bottom w:val="single" w:sz="4" w:space="0" w:color="auto"/>
              <w:right w:val="single" w:sz="4" w:space="0" w:color="auto"/>
            </w:tcBorders>
          </w:tcPr>
          <w:p w14:paraId="680B393A"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Labai reti</w:t>
            </w:r>
          </w:p>
          <w:p w14:paraId="119F5F15"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&lt;1/10 000</w:t>
            </w:r>
          </w:p>
        </w:tc>
        <w:tc>
          <w:tcPr>
            <w:tcW w:w="767" w:type="pct"/>
            <w:tcBorders>
              <w:top w:val="single" w:sz="4" w:space="0" w:color="auto"/>
              <w:left w:val="single" w:sz="4" w:space="0" w:color="auto"/>
              <w:bottom w:val="single" w:sz="4" w:space="0" w:color="auto"/>
              <w:right w:val="single" w:sz="4" w:space="0" w:color="auto"/>
            </w:tcBorders>
          </w:tcPr>
          <w:p w14:paraId="2A0F6985"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Dažnis nežinomas (negali būti apskaičiuotas pagal turimus duomenis)</w:t>
            </w:r>
          </w:p>
        </w:tc>
      </w:tr>
      <w:tr w:rsidR="00925E92" w:rsidRPr="00D410A0" w14:paraId="2890F356" w14:textId="77777777">
        <w:trPr>
          <w:cantSplit/>
        </w:trPr>
        <w:tc>
          <w:tcPr>
            <w:tcW w:w="1168" w:type="pct"/>
            <w:tcBorders>
              <w:top w:val="single" w:sz="4" w:space="0" w:color="auto"/>
              <w:left w:val="single" w:sz="4" w:space="0" w:color="auto"/>
              <w:bottom w:val="single" w:sz="4" w:space="0" w:color="auto"/>
              <w:right w:val="single" w:sz="4" w:space="0" w:color="auto"/>
            </w:tcBorders>
          </w:tcPr>
          <w:p w14:paraId="0D44D781"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Infekcijos ir infestacijos</w:t>
            </w:r>
          </w:p>
          <w:p w14:paraId="250C346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6043F4CA"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Pneumonija</w:t>
            </w:r>
          </w:p>
          <w:p w14:paraId="2A12D641"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Gripas</w:t>
            </w:r>
          </w:p>
          <w:p w14:paraId="2FB2528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Juostinė pūslelinė (</w:t>
            </w:r>
            <w:r w:rsidRPr="0015299C">
              <w:rPr>
                <w:i/>
                <w:color w:val="000000" w:themeColor="text1"/>
                <w:sz w:val="20"/>
              </w:rPr>
              <w:t>herpes zoster</w:t>
            </w:r>
            <w:r w:rsidRPr="0015299C">
              <w:rPr>
                <w:color w:val="000000" w:themeColor="text1"/>
                <w:sz w:val="20"/>
              </w:rPr>
              <w:t>)</w:t>
            </w:r>
          </w:p>
          <w:p w14:paraId="6714F9D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Šlapimo takų infekcija</w:t>
            </w:r>
          </w:p>
          <w:p w14:paraId="2AC2273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Sinusitas</w:t>
            </w:r>
          </w:p>
          <w:p w14:paraId="75674EF4"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Bronchitas</w:t>
            </w:r>
          </w:p>
          <w:p w14:paraId="174CEF03"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Nazofaringitas</w:t>
            </w:r>
          </w:p>
          <w:p w14:paraId="7D7A100A"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Faringitas</w:t>
            </w:r>
          </w:p>
        </w:tc>
        <w:tc>
          <w:tcPr>
            <w:tcW w:w="766" w:type="pct"/>
            <w:tcBorders>
              <w:top w:val="single" w:sz="4" w:space="0" w:color="auto"/>
              <w:left w:val="single" w:sz="4" w:space="0" w:color="auto"/>
              <w:bottom w:val="single" w:sz="4" w:space="0" w:color="auto"/>
              <w:right w:val="single" w:sz="4" w:space="0" w:color="auto"/>
            </w:tcBorders>
          </w:tcPr>
          <w:p w14:paraId="4EC65A8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 xml:space="preserve">Tuberkuliozė </w:t>
            </w:r>
          </w:p>
          <w:p w14:paraId="2A8CA41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Divertikulitas</w:t>
            </w:r>
          </w:p>
          <w:p w14:paraId="707F2000"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Pielonefritas</w:t>
            </w:r>
          </w:p>
          <w:p w14:paraId="57FB9B8E"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Celiulitas</w:t>
            </w:r>
          </w:p>
          <w:p w14:paraId="6A8B84A7"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Paprastoji pūslelinė (</w:t>
            </w:r>
            <w:r w:rsidRPr="0015299C">
              <w:rPr>
                <w:i/>
                <w:color w:val="000000" w:themeColor="text1"/>
                <w:sz w:val="20"/>
              </w:rPr>
              <w:t>herpes simplex</w:t>
            </w:r>
            <w:r w:rsidRPr="0015299C">
              <w:rPr>
                <w:color w:val="000000" w:themeColor="text1"/>
                <w:sz w:val="20"/>
              </w:rPr>
              <w:t xml:space="preserve">) </w:t>
            </w:r>
          </w:p>
          <w:p w14:paraId="056CF45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 xml:space="preserve">Virusinis gastroenteritas </w:t>
            </w:r>
          </w:p>
          <w:p w14:paraId="3FE6F9EF"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 xml:space="preserve">Virusinė infekcija </w:t>
            </w:r>
          </w:p>
          <w:p w14:paraId="1B0F2C7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p w14:paraId="302A1851"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59F3A6A7"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Sepsis</w:t>
            </w:r>
          </w:p>
          <w:p w14:paraId="734D3C97"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Urosepsis</w:t>
            </w:r>
          </w:p>
          <w:p w14:paraId="751A6A95"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Diseminuota TBC</w:t>
            </w:r>
          </w:p>
          <w:p w14:paraId="1177CE8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Bakteremija</w:t>
            </w:r>
          </w:p>
          <w:p w14:paraId="3C3B5A13"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i/>
                <w:color w:val="000000" w:themeColor="text1"/>
                <w:sz w:val="20"/>
              </w:rPr>
              <w:t>Pneumocystis jirovecii</w:t>
            </w:r>
            <w:r w:rsidRPr="0015299C">
              <w:rPr>
                <w:color w:val="000000" w:themeColor="text1"/>
                <w:sz w:val="20"/>
              </w:rPr>
              <w:t xml:space="preserve"> sukelta pneumonija</w:t>
            </w:r>
          </w:p>
          <w:p w14:paraId="4BFB71DA"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Pneumokokų sukelta pneumonija</w:t>
            </w:r>
          </w:p>
          <w:p w14:paraId="084BA811"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Bakterinė pneumonija</w:t>
            </w:r>
          </w:p>
          <w:p w14:paraId="597B4EE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Citomegalovirusų sukelta infekcija</w:t>
            </w:r>
          </w:p>
          <w:p w14:paraId="6A8F76C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Bakterinis artritas</w:t>
            </w:r>
          </w:p>
        </w:tc>
        <w:tc>
          <w:tcPr>
            <w:tcW w:w="766" w:type="pct"/>
            <w:tcBorders>
              <w:top w:val="single" w:sz="4" w:space="0" w:color="auto"/>
              <w:left w:val="single" w:sz="4" w:space="0" w:color="auto"/>
              <w:bottom w:val="single" w:sz="4" w:space="0" w:color="auto"/>
              <w:right w:val="single" w:sz="4" w:space="0" w:color="auto"/>
            </w:tcBorders>
          </w:tcPr>
          <w:p w14:paraId="1CCD3964"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Centrinės nervų sistemos tuberkuliozė</w:t>
            </w:r>
          </w:p>
          <w:p w14:paraId="081F7D89" w14:textId="77777777" w:rsidR="00995B12" w:rsidRPr="0015299C" w:rsidRDefault="00925E92" w:rsidP="00995B1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Kriptokokų sukeltas meningitas</w:t>
            </w:r>
            <w:r w:rsidR="00995B12" w:rsidRPr="0015299C">
              <w:rPr>
                <w:color w:val="000000" w:themeColor="text1"/>
                <w:sz w:val="20"/>
              </w:rPr>
              <w:t xml:space="preserve"> Nekrozuojantis fascitas</w:t>
            </w:r>
          </w:p>
          <w:p w14:paraId="3B1F99D5" w14:textId="77777777" w:rsidR="00995B12" w:rsidRPr="0015299C" w:rsidRDefault="00995B12" w:rsidP="00995B1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Encefalitas</w:t>
            </w:r>
          </w:p>
          <w:p w14:paraId="465D4889" w14:textId="77777777" w:rsidR="00925E92" w:rsidRPr="0015299C" w:rsidRDefault="00995B1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Stafilokokų sukelta bakteremija</w:t>
            </w:r>
          </w:p>
          <w:p w14:paraId="03B4868A"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i/>
                <w:color w:val="000000" w:themeColor="text1"/>
                <w:sz w:val="20"/>
              </w:rPr>
              <w:t>Mycobacterium avium</w:t>
            </w:r>
            <w:r w:rsidRPr="0015299C">
              <w:rPr>
                <w:color w:val="000000" w:themeColor="text1"/>
                <w:sz w:val="20"/>
              </w:rPr>
              <w:t xml:space="preserve"> komplekso sukelta infekcija</w:t>
            </w:r>
          </w:p>
          <w:p w14:paraId="3F9A1CA5" w14:textId="77777777" w:rsidR="00925E92" w:rsidRPr="0015299C" w:rsidRDefault="00995B1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Atipinių mikobakterijų sukelta infekcija</w:t>
            </w:r>
          </w:p>
        </w:tc>
        <w:tc>
          <w:tcPr>
            <w:tcW w:w="767" w:type="pct"/>
            <w:tcBorders>
              <w:top w:val="single" w:sz="4" w:space="0" w:color="auto"/>
              <w:left w:val="single" w:sz="4" w:space="0" w:color="auto"/>
              <w:bottom w:val="single" w:sz="4" w:space="0" w:color="auto"/>
              <w:right w:val="single" w:sz="4" w:space="0" w:color="auto"/>
            </w:tcBorders>
          </w:tcPr>
          <w:p w14:paraId="1649CED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1D2E24C3" w14:textId="77777777">
        <w:trPr>
          <w:cantSplit/>
        </w:trPr>
        <w:tc>
          <w:tcPr>
            <w:tcW w:w="1168" w:type="pct"/>
            <w:tcBorders>
              <w:top w:val="single" w:sz="4" w:space="0" w:color="auto"/>
              <w:left w:val="single" w:sz="4" w:space="0" w:color="auto"/>
              <w:bottom w:val="single" w:sz="4" w:space="0" w:color="auto"/>
              <w:right w:val="single" w:sz="4" w:space="0" w:color="auto"/>
            </w:tcBorders>
          </w:tcPr>
          <w:p w14:paraId="5BD3ECE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Gerybiniai, piktybiniai ir nepatikslinti navikai (tarp jų cistos ir polipai)</w:t>
            </w:r>
          </w:p>
        </w:tc>
        <w:tc>
          <w:tcPr>
            <w:tcW w:w="766" w:type="pct"/>
            <w:tcBorders>
              <w:top w:val="single" w:sz="4" w:space="0" w:color="auto"/>
              <w:left w:val="single" w:sz="4" w:space="0" w:color="auto"/>
              <w:bottom w:val="single" w:sz="4" w:space="0" w:color="auto"/>
              <w:right w:val="single" w:sz="4" w:space="0" w:color="auto"/>
            </w:tcBorders>
          </w:tcPr>
          <w:p w14:paraId="6C353343"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4FFC7226"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Plaučių vėžys</w:t>
            </w:r>
          </w:p>
          <w:p w14:paraId="22B3E95C"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vertAlign w:val="superscript"/>
              </w:rPr>
            </w:pPr>
            <w:r w:rsidRPr="0015299C">
              <w:rPr>
                <w:color w:val="000000" w:themeColor="text1"/>
                <w:sz w:val="20"/>
              </w:rPr>
              <w:t>Nemelanominis odos vėžys</w:t>
            </w:r>
          </w:p>
        </w:tc>
        <w:tc>
          <w:tcPr>
            <w:tcW w:w="766" w:type="pct"/>
            <w:tcBorders>
              <w:top w:val="single" w:sz="4" w:space="0" w:color="auto"/>
              <w:left w:val="single" w:sz="4" w:space="0" w:color="auto"/>
              <w:bottom w:val="single" w:sz="4" w:space="0" w:color="auto"/>
              <w:right w:val="single" w:sz="4" w:space="0" w:color="auto"/>
            </w:tcBorders>
          </w:tcPr>
          <w:p w14:paraId="6B0C21D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Limfoma</w:t>
            </w:r>
          </w:p>
        </w:tc>
        <w:tc>
          <w:tcPr>
            <w:tcW w:w="766" w:type="pct"/>
            <w:tcBorders>
              <w:top w:val="single" w:sz="4" w:space="0" w:color="auto"/>
              <w:left w:val="single" w:sz="4" w:space="0" w:color="auto"/>
              <w:bottom w:val="single" w:sz="4" w:space="0" w:color="auto"/>
              <w:right w:val="single" w:sz="4" w:space="0" w:color="auto"/>
            </w:tcBorders>
          </w:tcPr>
          <w:p w14:paraId="4B7A665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31B58EA5"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20FB6FC7" w14:textId="77777777">
        <w:trPr>
          <w:cantSplit/>
        </w:trPr>
        <w:tc>
          <w:tcPr>
            <w:tcW w:w="1168" w:type="pct"/>
            <w:tcBorders>
              <w:top w:val="single" w:sz="4" w:space="0" w:color="auto"/>
              <w:left w:val="single" w:sz="4" w:space="0" w:color="auto"/>
              <w:bottom w:val="single" w:sz="4" w:space="0" w:color="auto"/>
              <w:right w:val="single" w:sz="4" w:space="0" w:color="auto"/>
            </w:tcBorders>
          </w:tcPr>
          <w:p w14:paraId="0E4517FF"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Kraujo ir limfinės sistemos sutrikimai</w:t>
            </w:r>
          </w:p>
        </w:tc>
        <w:tc>
          <w:tcPr>
            <w:tcW w:w="766" w:type="pct"/>
            <w:tcBorders>
              <w:top w:val="single" w:sz="4" w:space="0" w:color="auto"/>
              <w:left w:val="single" w:sz="4" w:space="0" w:color="auto"/>
              <w:bottom w:val="single" w:sz="4" w:space="0" w:color="auto"/>
              <w:right w:val="single" w:sz="4" w:space="0" w:color="auto"/>
            </w:tcBorders>
          </w:tcPr>
          <w:p w14:paraId="0BB64C3C" w14:textId="77777777" w:rsidR="00B07BBB" w:rsidRPr="0015299C" w:rsidRDefault="00B07BBB" w:rsidP="00B07BBB">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Limfopenija</w:t>
            </w:r>
          </w:p>
          <w:p w14:paraId="6B974EE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Anemija</w:t>
            </w:r>
          </w:p>
        </w:tc>
        <w:tc>
          <w:tcPr>
            <w:tcW w:w="766" w:type="pct"/>
            <w:tcBorders>
              <w:top w:val="single" w:sz="4" w:space="0" w:color="auto"/>
              <w:left w:val="single" w:sz="4" w:space="0" w:color="auto"/>
              <w:bottom w:val="single" w:sz="4" w:space="0" w:color="auto"/>
              <w:right w:val="single" w:sz="4" w:space="0" w:color="auto"/>
            </w:tcBorders>
          </w:tcPr>
          <w:p w14:paraId="26BB854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Leukopenija</w:t>
            </w:r>
          </w:p>
          <w:p w14:paraId="02F4006F"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Neutropenija</w:t>
            </w:r>
          </w:p>
        </w:tc>
        <w:tc>
          <w:tcPr>
            <w:tcW w:w="766" w:type="pct"/>
            <w:tcBorders>
              <w:top w:val="single" w:sz="4" w:space="0" w:color="auto"/>
              <w:left w:val="single" w:sz="4" w:space="0" w:color="auto"/>
              <w:bottom w:val="single" w:sz="4" w:space="0" w:color="auto"/>
              <w:right w:val="single" w:sz="4" w:space="0" w:color="auto"/>
            </w:tcBorders>
          </w:tcPr>
          <w:p w14:paraId="65C1526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448410F7"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198BBDC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79F3D9C8" w14:textId="77777777">
        <w:trPr>
          <w:cantSplit/>
        </w:trPr>
        <w:tc>
          <w:tcPr>
            <w:tcW w:w="1168" w:type="pct"/>
            <w:tcBorders>
              <w:top w:val="single" w:sz="4" w:space="0" w:color="auto"/>
              <w:left w:val="single" w:sz="4" w:space="0" w:color="auto"/>
              <w:bottom w:val="single" w:sz="4" w:space="0" w:color="auto"/>
              <w:right w:val="single" w:sz="4" w:space="0" w:color="auto"/>
            </w:tcBorders>
          </w:tcPr>
          <w:p w14:paraId="68FBF6E3"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Imuninės sistemos sutrikimai</w:t>
            </w:r>
          </w:p>
        </w:tc>
        <w:tc>
          <w:tcPr>
            <w:tcW w:w="766" w:type="pct"/>
            <w:tcBorders>
              <w:top w:val="single" w:sz="4" w:space="0" w:color="auto"/>
              <w:left w:val="single" w:sz="4" w:space="0" w:color="auto"/>
              <w:bottom w:val="single" w:sz="4" w:space="0" w:color="auto"/>
              <w:right w:val="single" w:sz="4" w:space="0" w:color="auto"/>
            </w:tcBorders>
          </w:tcPr>
          <w:p w14:paraId="253B5B40"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7128789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38A750F6"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05D9BD05"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0D351F84"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Padidėjęs jautrumas*</w:t>
            </w:r>
          </w:p>
          <w:p w14:paraId="4A06D55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Angioneurozi-nė edema*</w:t>
            </w:r>
          </w:p>
          <w:p w14:paraId="0333EC10"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Dilgėlinė*</w:t>
            </w:r>
          </w:p>
        </w:tc>
      </w:tr>
      <w:tr w:rsidR="00925E92" w:rsidRPr="00D410A0" w14:paraId="52DF62A6" w14:textId="77777777">
        <w:trPr>
          <w:cantSplit/>
        </w:trPr>
        <w:tc>
          <w:tcPr>
            <w:tcW w:w="1168" w:type="pct"/>
            <w:tcBorders>
              <w:top w:val="single" w:sz="4" w:space="0" w:color="auto"/>
              <w:left w:val="single" w:sz="4" w:space="0" w:color="auto"/>
              <w:bottom w:val="single" w:sz="4" w:space="0" w:color="auto"/>
              <w:right w:val="single" w:sz="4" w:space="0" w:color="auto"/>
            </w:tcBorders>
          </w:tcPr>
          <w:p w14:paraId="1AF6C1C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Metabolizmo ir mitybos sutrikimai</w:t>
            </w:r>
          </w:p>
        </w:tc>
        <w:tc>
          <w:tcPr>
            <w:tcW w:w="766" w:type="pct"/>
            <w:tcBorders>
              <w:top w:val="single" w:sz="4" w:space="0" w:color="auto"/>
              <w:left w:val="single" w:sz="4" w:space="0" w:color="auto"/>
              <w:bottom w:val="single" w:sz="4" w:space="0" w:color="auto"/>
              <w:right w:val="single" w:sz="4" w:space="0" w:color="auto"/>
            </w:tcBorders>
          </w:tcPr>
          <w:p w14:paraId="07758E7F"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43E85A61"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Dislipidemija</w:t>
            </w:r>
          </w:p>
          <w:p w14:paraId="43E01693"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Hiperlipidemija</w:t>
            </w:r>
          </w:p>
          <w:p w14:paraId="06CEEF5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Dehidratacija</w:t>
            </w:r>
          </w:p>
        </w:tc>
        <w:tc>
          <w:tcPr>
            <w:tcW w:w="766" w:type="pct"/>
            <w:tcBorders>
              <w:top w:val="single" w:sz="4" w:space="0" w:color="auto"/>
              <w:left w:val="single" w:sz="4" w:space="0" w:color="auto"/>
              <w:bottom w:val="single" w:sz="4" w:space="0" w:color="auto"/>
              <w:right w:val="single" w:sz="4" w:space="0" w:color="auto"/>
            </w:tcBorders>
          </w:tcPr>
          <w:p w14:paraId="4BC12364"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4B77890C"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43D1636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532FDC86" w14:textId="77777777">
        <w:trPr>
          <w:cantSplit/>
        </w:trPr>
        <w:tc>
          <w:tcPr>
            <w:tcW w:w="1168" w:type="pct"/>
            <w:tcBorders>
              <w:top w:val="single" w:sz="4" w:space="0" w:color="auto"/>
              <w:left w:val="single" w:sz="4" w:space="0" w:color="auto"/>
              <w:bottom w:val="single" w:sz="4" w:space="0" w:color="auto"/>
              <w:right w:val="single" w:sz="4" w:space="0" w:color="auto"/>
            </w:tcBorders>
          </w:tcPr>
          <w:p w14:paraId="5ED85A49"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Psichikos sutrikimai</w:t>
            </w:r>
          </w:p>
        </w:tc>
        <w:tc>
          <w:tcPr>
            <w:tcW w:w="766" w:type="pct"/>
            <w:tcBorders>
              <w:top w:val="single" w:sz="4" w:space="0" w:color="auto"/>
              <w:left w:val="single" w:sz="4" w:space="0" w:color="auto"/>
              <w:bottom w:val="single" w:sz="4" w:space="0" w:color="auto"/>
              <w:right w:val="single" w:sz="4" w:space="0" w:color="auto"/>
            </w:tcBorders>
          </w:tcPr>
          <w:p w14:paraId="2D0C9683"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56F6D9F5"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Nemiga</w:t>
            </w:r>
          </w:p>
        </w:tc>
        <w:tc>
          <w:tcPr>
            <w:tcW w:w="766" w:type="pct"/>
            <w:tcBorders>
              <w:top w:val="single" w:sz="4" w:space="0" w:color="auto"/>
              <w:left w:val="single" w:sz="4" w:space="0" w:color="auto"/>
              <w:bottom w:val="single" w:sz="4" w:space="0" w:color="auto"/>
              <w:right w:val="single" w:sz="4" w:space="0" w:color="auto"/>
            </w:tcBorders>
          </w:tcPr>
          <w:p w14:paraId="571478F3"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4770E02A"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50547596"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63B3985D" w14:textId="77777777">
        <w:trPr>
          <w:cantSplit/>
        </w:trPr>
        <w:tc>
          <w:tcPr>
            <w:tcW w:w="1168" w:type="pct"/>
            <w:tcBorders>
              <w:top w:val="single" w:sz="4" w:space="0" w:color="auto"/>
              <w:left w:val="single" w:sz="4" w:space="0" w:color="auto"/>
              <w:bottom w:val="single" w:sz="4" w:space="0" w:color="auto"/>
              <w:right w:val="single" w:sz="4" w:space="0" w:color="auto"/>
            </w:tcBorders>
          </w:tcPr>
          <w:p w14:paraId="6E2BE32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Nervų sistemos sutrikimai</w:t>
            </w:r>
          </w:p>
        </w:tc>
        <w:tc>
          <w:tcPr>
            <w:tcW w:w="766" w:type="pct"/>
            <w:tcBorders>
              <w:top w:val="single" w:sz="4" w:space="0" w:color="auto"/>
              <w:left w:val="single" w:sz="4" w:space="0" w:color="auto"/>
              <w:bottom w:val="single" w:sz="4" w:space="0" w:color="auto"/>
              <w:right w:val="single" w:sz="4" w:space="0" w:color="auto"/>
            </w:tcBorders>
          </w:tcPr>
          <w:p w14:paraId="24B5831E"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Galvos skausmas</w:t>
            </w:r>
          </w:p>
        </w:tc>
        <w:tc>
          <w:tcPr>
            <w:tcW w:w="766" w:type="pct"/>
            <w:tcBorders>
              <w:top w:val="single" w:sz="4" w:space="0" w:color="auto"/>
              <w:left w:val="single" w:sz="4" w:space="0" w:color="auto"/>
              <w:bottom w:val="single" w:sz="4" w:space="0" w:color="auto"/>
              <w:right w:val="single" w:sz="4" w:space="0" w:color="auto"/>
            </w:tcBorders>
          </w:tcPr>
          <w:p w14:paraId="6273E1C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Parestezija</w:t>
            </w:r>
          </w:p>
        </w:tc>
        <w:tc>
          <w:tcPr>
            <w:tcW w:w="766" w:type="pct"/>
            <w:tcBorders>
              <w:top w:val="single" w:sz="4" w:space="0" w:color="auto"/>
              <w:left w:val="single" w:sz="4" w:space="0" w:color="auto"/>
              <w:bottom w:val="single" w:sz="4" w:space="0" w:color="auto"/>
              <w:right w:val="single" w:sz="4" w:space="0" w:color="auto"/>
            </w:tcBorders>
          </w:tcPr>
          <w:p w14:paraId="12AA4F64"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2AB4619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65114C93"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231AF307" w14:textId="77777777">
        <w:trPr>
          <w:cantSplit/>
        </w:trPr>
        <w:tc>
          <w:tcPr>
            <w:tcW w:w="1168" w:type="pct"/>
            <w:tcBorders>
              <w:top w:val="single" w:sz="4" w:space="0" w:color="auto"/>
              <w:left w:val="single" w:sz="4" w:space="0" w:color="auto"/>
              <w:bottom w:val="single" w:sz="4" w:space="0" w:color="auto"/>
              <w:right w:val="single" w:sz="4" w:space="0" w:color="auto"/>
            </w:tcBorders>
          </w:tcPr>
          <w:p w14:paraId="7BE91660"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Širdies sutrikimai</w:t>
            </w:r>
          </w:p>
        </w:tc>
        <w:tc>
          <w:tcPr>
            <w:tcW w:w="766" w:type="pct"/>
            <w:tcBorders>
              <w:top w:val="single" w:sz="4" w:space="0" w:color="auto"/>
              <w:left w:val="single" w:sz="4" w:space="0" w:color="auto"/>
              <w:bottom w:val="single" w:sz="4" w:space="0" w:color="auto"/>
              <w:right w:val="single" w:sz="4" w:space="0" w:color="auto"/>
            </w:tcBorders>
          </w:tcPr>
          <w:p w14:paraId="380C64F9"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4E8A8749"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Miokardo infarktas</w:t>
            </w:r>
          </w:p>
        </w:tc>
        <w:tc>
          <w:tcPr>
            <w:tcW w:w="766" w:type="pct"/>
            <w:tcBorders>
              <w:top w:val="single" w:sz="4" w:space="0" w:color="auto"/>
              <w:left w:val="single" w:sz="4" w:space="0" w:color="auto"/>
              <w:bottom w:val="single" w:sz="4" w:space="0" w:color="auto"/>
              <w:right w:val="single" w:sz="4" w:space="0" w:color="auto"/>
            </w:tcBorders>
          </w:tcPr>
          <w:p w14:paraId="3374EBC3"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2785756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45F6AB6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19AE1669" w14:textId="77777777">
        <w:trPr>
          <w:cantSplit/>
        </w:trPr>
        <w:tc>
          <w:tcPr>
            <w:tcW w:w="1169" w:type="pct"/>
            <w:tcBorders>
              <w:top w:val="single" w:sz="4" w:space="0" w:color="auto"/>
              <w:left w:val="single" w:sz="4" w:space="0" w:color="auto"/>
              <w:bottom w:val="single" w:sz="4" w:space="0" w:color="auto"/>
              <w:right w:val="single" w:sz="4" w:space="0" w:color="auto"/>
            </w:tcBorders>
          </w:tcPr>
          <w:p w14:paraId="5BEA0E23"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Kraujagyslių sutrikimai</w:t>
            </w:r>
          </w:p>
        </w:tc>
        <w:tc>
          <w:tcPr>
            <w:tcW w:w="766" w:type="pct"/>
            <w:tcBorders>
              <w:top w:val="single" w:sz="4" w:space="0" w:color="auto"/>
              <w:left w:val="single" w:sz="4" w:space="0" w:color="auto"/>
              <w:bottom w:val="single" w:sz="4" w:space="0" w:color="auto"/>
              <w:right w:val="single" w:sz="4" w:space="0" w:color="auto"/>
            </w:tcBorders>
          </w:tcPr>
          <w:p w14:paraId="3D2D3034"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Hipertenzija</w:t>
            </w:r>
          </w:p>
        </w:tc>
        <w:tc>
          <w:tcPr>
            <w:tcW w:w="766" w:type="pct"/>
            <w:tcBorders>
              <w:top w:val="single" w:sz="4" w:space="0" w:color="auto"/>
              <w:left w:val="single" w:sz="4" w:space="0" w:color="auto"/>
              <w:bottom w:val="single" w:sz="4" w:space="0" w:color="auto"/>
              <w:right w:val="single" w:sz="4" w:space="0" w:color="auto"/>
            </w:tcBorders>
          </w:tcPr>
          <w:p w14:paraId="099F0C6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Venų tromboembolija **</w:t>
            </w:r>
          </w:p>
        </w:tc>
        <w:tc>
          <w:tcPr>
            <w:tcW w:w="766" w:type="pct"/>
            <w:tcBorders>
              <w:top w:val="single" w:sz="4" w:space="0" w:color="auto"/>
              <w:left w:val="single" w:sz="4" w:space="0" w:color="auto"/>
              <w:bottom w:val="single" w:sz="4" w:space="0" w:color="auto"/>
              <w:right w:val="single" w:sz="4" w:space="0" w:color="auto"/>
            </w:tcBorders>
          </w:tcPr>
          <w:p w14:paraId="35AC09F6"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2406F8D6"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3A84F4BF"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57AE184A" w14:textId="77777777">
        <w:trPr>
          <w:cantSplit/>
        </w:trPr>
        <w:tc>
          <w:tcPr>
            <w:tcW w:w="1169" w:type="pct"/>
            <w:tcBorders>
              <w:top w:val="single" w:sz="4" w:space="0" w:color="auto"/>
              <w:left w:val="single" w:sz="4" w:space="0" w:color="auto"/>
              <w:bottom w:val="single" w:sz="4" w:space="0" w:color="auto"/>
              <w:right w:val="single" w:sz="4" w:space="0" w:color="auto"/>
            </w:tcBorders>
          </w:tcPr>
          <w:p w14:paraId="469E7783"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Kvėpavimo sistemos, krūtinės ląstos ir tarpuplaučio sutrikimai</w:t>
            </w:r>
          </w:p>
        </w:tc>
        <w:tc>
          <w:tcPr>
            <w:tcW w:w="766" w:type="pct"/>
            <w:tcBorders>
              <w:top w:val="single" w:sz="4" w:space="0" w:color="auto"/>
              <w:left w:val="single" w:sz="4" w:space="0" w:color="auto"/>
              <w:bottom w:val="single" w:sz="4" w:space="0" w:color="auto"/>
              <w:right w:val="single" w:sz="4" w:space="0" w:color="auto"/>
            </w:tcBorders>
          </w:tcPr>
          <w:p w14:paraId="485BAD5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Kosulys</w:t>
            </w:r>
          </w:p>
        </w:tc>
        <w:tc>
          <w:tcPr>
            <w:tcW w:w="766" w:type="pct"/>
            <w:tcBorders>
              <w:top w:val="single" w:sz="4" w:space="0" w:color="auto"/>
              <w:left w:val="single" w:sz="4" w:space="0" w:color="auto"/>
              <w:bottom w:val="single" w:sz="4" w:space="0" w:color="auto"/>
              <w:right w:val="single" w:sz="4" w:space="0" w:color="auto"/>
            </w:tcBorders>
          </w:tcPr>
          <w:p w14:paraId="00169B49"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Dispnėja (dusulys)</w:t>
            </w:r>
          </w:p>
          <w:p w14:paraId="7E4FF27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Nosies ančių užgulimas</w:t>
            </w:r>
          </w:p>
        </w:tc>
        <w:tc>
          <w:tcPr>
            <w:tcW w:w="766" w:type="pct"/>
            <w:tcBorders>
              <w:top w:val="single" w:sz="4" w:space="0" w:color="auto"/>
              <w:left w:val="single" w:sz="4" w:space="0" w:color="auto"/>
              <w:bottom w:val="single" w:sz="4" w:space="0" w:color="auto"/>
              <w:right w:val="single" w:sz="4" w:space="0" w:color="auto"/>
            </w:tcBorders>
          </w:tcPr>
          <w:p w14:paraId="5C15D337"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4C54C291"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6AB9097E"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6C09008E" w14:textId="77777777">
        <w:trPr>
          <w:cantSplit/>
        </w:trPr>
        <w:tc>
          <w:tcPr>
            <w:tcW w:w="1169" w:type="pct"/>
            <w:tcBorders>
              <w:top w:val="single" w:sz="4" w:space="0" w:color="auto"/>
              <w:left w:val="single" w:sz="4" w:space="0" w:color="auto"/>
              <w:bottom w:val="single" w:sz="4" w:space="0" w:color="auto"/>
              <w:right w:val="single" w:sz="4" w:space="0" w:color="auto"/>
            </w:tcBorders>
          </w:tcPr>
          <w:p w14:paraId="4CE6AFD7"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lastRenderedPageBreak/>
              <w:t>Virškinimo trakto sutrikimai</w:t>
            </w:r>
          </w:p>
        </w:tc>
        <w:tc>
          <w:tcPr>
            <w:tcW w:w="766" w:type="pct"/>
            <w:tcBorders>
              <w:top w:val="single" w:sz="4" w:space="0" w:color="auto"/>
              <w:left w:val="single" w:sz="4" w:space="0" w:color="auto"/>
              <w:bottom w:val="single" w:sz="4" w:space="0" w:color="auto"/>
              <w:right w:val="single" w:sz="4" w:space="0" w:color="auto"/>
            </w:tcBorders>
          </w:tcPr>
          <w:p w14:paraId="48F4A69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Pilvo skausmas</w:t>
            </w:r>
          </w:p>
          <w:p w14:paraId="6CA7E6B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Vėmimas</w:t>
            </w:r>
          </w:p>
          <w:p w14:paraId="004BD27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Viduriavimas</w:t>
            </w:r>
          </w:p>
          <w:p w14:paraId="77D668DC"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Pykinimas</w:t>
            </w:r>
          </w:p>
          <w:p w14:paraId="7781B841"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Gastritas</w:t>
            </w:r>
          </w:p>
          <w:p w14:paraId="46869943"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Dispepsija</w:t>
            </w:r>
          </w:p>
        </w:tc>
        <w:tc>
          <w:tcPr>
            <w:tcW w:w="766" w:type="pct"/>
            <w:tcBorders>
              <w:top w:val="single" w:sz="4" w:space="0" w:color="auto"/>
              <w:left w:val="single" w:sz="4" w:space="0" w:color="auto"/>
              <w:bottom w:val="single" w:sz="4" w:space="0" w:color="auto"/>
              <w:right w:val="single" w:sz="4" w:space="0" w:color="auto"/>
            </w:tcBorders>
          </w:tcPr>
          <w:p w14:paraId="34B27EB9"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3EB461D0"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291943E7"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494EB881"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56216429" w14:textId="77777777">
        <w:trPr>
          <w:cantSplit/>
        </w:trPr>
        <w:tc>
          <w:tcPr>
            <w:tcW w:w="1169" w:type="pct"/>
            <w:tcBorders>
              <w:top w:val="single" w:sz="4" w:space="0" w:color="auto"/>
              <w:left w:val="single" w:sz="4" w:space="0" w:color="auto"/>
              <w:bottom w:val="single" w:sz="4" w:space="0" w:color="auto"/>
              <w:right w:val="single" w:sz="4" w:space="0" w:color="auto"/>
            </w:tcBorders>
          </w:tcPr>
          <w:p w14:paraId="306743A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Kepenų, tulžies pūslės ir latakų sutrikimai</w:t>
            </w:r>
          </w:p>
        </w:tc>
        <w:tc>
          <w:tcPr>
            <w:tcW w:w="766" w:type="pct"/>
            <w:tcBorders>
              <w:top w:val="single" w:sz="4" w:space="0" w:color="auto"/>
              <w:left w:val="single" w:sz="4" w:space="0" w:color="auto"/>
              <w:bottom w:val="single" w:sz="4" w:space="0" w:color="auto"/>
              <w:right w:val="single" w:sz="4" w:space="0" w:color="auto"/>
            </w:tcBorders>
          </w:tcPr>
          <w:p w14:paraId="049BC92C"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67814C7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Kepenų steatozė</w:t>
            </w:r>
          </w:p>
          <w:p w14:paraId="66603764"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Kepenų fermentų aktyvumo padidėjimas</w:t>
            </w:r>
          </w:p>
          <w:p w14:paraId="1439EB5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Transaminazių aktyvumo padidėjimas</w:t>
            </w:r>
          </w:p>
          <w:p w14:paraId="0D056329"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Gama gliutamiltransferazės aktyvumo padidėjimas</w:t>
            </w:r>
          </w:p>
        </w:tc>
        <w:tc>
          <w:tcPr>
            <w:tcW w:w="766" w:type="pct"/>
            <w:tcBorders>
              <w:top w:val="single" w:sz="4" w:space="0" w:color="auto"/>
              <w:left w:val="single" w:sz="4" w:space="0" w:color="auto"/>
              <w:bottom w:val="single" w:sz="4" w:space="0" w:color="auto"/>
              <w:right w:val="single" w:sz="4" w:space="0" w:color="auto"/>
            </w:tcBorders>
          </w:tcPr>
          <w:p w14:paraId="22B9E27B" w14:textId="77777777" w:rsidR="00925E92" w:rsidRPr="0015299C" w:rsidRDefault="00B07BBB">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Kepenų funkcijos tyrimo rezultatų pokyčiai</w:t>
            </w:r>
          </w:p>
        </w:tc>
        <w:tc>
          <w:tcPr>
            <w:tcW w:w="766" w:type="pct"/>
            <w:tcBorders>
              <w:top w:val="single" w:sz="4" w:space="0" w:color="auto"/>
              <w:left w:val="single" w:sz="4" w:space="0" w:color="auto"/>
              <w:bottom w:val="single" w:sz="4" w:space="0" w:color="auto"/>
              <w:right w:val="single" w:sz="4" w:space="0" w:color="auto"/>
            </w:tcBorders>
          </w:tcPr>
          <w:p w14:paraId="50324034"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32D5FB95"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3C85A8FC" w14:textId="77777777">
        <w:trPr>
          <w:cantSplit/>
        </w:trPr>
        <w:tc>
          <w:tcPr>
            <w:tcW w:w="1169" w:type="pct"/>
            <w:tcBorders>
              <w:top w:val="single" w:sz="4" w:space="0" w:color="auto"/>
              <w:left w:val="single" w:sz="4" w:space="0" w:color="auto"/>
              <w:bottom w:val="single" w:sz="4" w:space="0" w:color="auto"/>
              <w:right w:val="single" w:sz="4" w:space="0" w:color="auto"/>
            </w:tcBorders>
          </w:tcPr>
          <w:p w14:paraId="5A0C5B59"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Odos ir poodinio audinio sutrikimai</w:t>
            </w:r>
          </w:p>
        </w:tc>
        <w:tc>
          <w:tcPr>
            <w:tcW w:w="766" w:type="pct"/>
            <w:tcBorders>
              <w:top w:val="single" w:sz="4" w:space="0" w:color="auto"/>
              <w:left w:val="single" w:sz="4" w:space="0" w:color="auto"/>
              <w:bottom w:val="single" w:sz="4" w:space="0" w:color="auto"/>
              <w:right w:val="single" w:sz="4" w:space="0" w:color="auto"/>
            </w:tcBorders>
          </w:tcPr>
          <w:p w14:paraId="5D88AB44"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Bėrimas</w:t>
            </w:r>
          </w:p>
          <w:p w14:paraId="27195919" w14:textId="085D4FF9" w:rsidR="00EF5969" w:rsidRPr="0015299C" w:rsidRDefault="00EF5969">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Aknė</w:t>
            </w:r>
          </w:p>
        </w:tc>
        <w:tc>
          <w:tcPr>
            <w:tcW w:w="766" w:type="pct"/>
            <w:tcBorders>
              <w:top w:val="single" w:sz="4" w:space="0" w:color="auto"/>
              <w:left w:val="single" w:sz="4" w:space="0" w:color="auto"/>
              <w:bottom w:val="single" w:sz="4" w:space="0" w:color="auto"/>
              <w:right w:val="single" w:sz="4" w:space="0" w:color="auto"/>
            </w:tcBorders>
          </w:tcPr>
          <w:p w14:paraId="127BDFEA"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Eritema</w:t>
            </w:r>
          </w:p>
          <w:p w14:paraId="3549C097"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Niežėjimas</w:t>
            </w:r>
          </w:p>
        </w:tc>
        <w:tc>
          <w:tcPr>
            <w:tcW w:w="766" w:type="pct"/>
            <w:tcBorders>
              <w:top w:val="single" w:sz="4" w:space="0" w:color="auto"/>
              <w:left w:val="single" w:sz="4" w:space="0" w:color="auto"/>
              <w:bottom w:val="single" w:sz="4" w:space="0" w:color="auto"/>
              <w:right w:val="single" w:sz="4" w:space="0" w:color="auto"/>
            </w:tcBorders>
          </w:tcPr>
          <w:p w14:paraId="696E3D9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453EAB4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103E2E5F"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3104CB5C" w14:textId="77777777">
        <w:trPr>
          <w:cantSplit/>
        </w:trPr>
        <w:tc>
          <w:tcPr>
            <w:tcW w:w="1169" w:type="pct"/>
            <w:tcBorders>
              <w:top w:val="single" w:sz="4" w:space="0" w:color="auto"/>
              <w:left w:val="single" w:sz="4" w:space="0" w:color="auto"/>
              <w:bottom w:val="single" w:sz="4" w:space="0" w:color="auto"/>
              <w:right w:val="single" w:sz="4" w:space="0" w:color="auto"/>
            </w:tcBorders>
          </w:tcPr>
          <w:p w14:paraId="6EB0A76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 xml:space="preserve">Skeleto, raumenų ir jungiamojo audinio sutrikimai </w:t>
            </w:r>
          </w:p>
        </w:tc>
        <w:tc>
          <w:tcPr>
            <w:tcW w:w="766" w:type="pct"/>
            <w:tcBorders>
              <w:top w:val="single" w:sz="4" w:space="0" w:color="auto"/>
              <w:left w:val="single" w:sz="4" w:space="0" w:color="auto"/>
              <w:bottom w:val="single" w:sz="4" w:space="0" w:color="auto"/>
              <w:right w:val="single" w:sz="4" w:space="0" w:color="auto"/>
            </w:tcBorders>
          </w:tcPr>
          <w:p w14:paraId="0A133526"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Artralgija</w:t>
            </w:r>
          </w:p>
        </w:tc>
        <w:tc>
          <w:tcPr>
            <w:tcW w:w="766" w:type="pct"/>
            <w:tcBorders>
              <w:top w:val="single" w:sz="4" w:space="0" w:color="auto"/>
              <w:left w:val="single" w:sz="4" w:space="0" w:color="auto"/>
              <w:bottom w:val="single" w:sz="4" w:space="0" w:color="auto"/>
              <w:right w:val="single" w:sz="4" w:space="0" w:color="auto"/>
            </w:tcBorders>
          </w:tcPr>
          <w:p w14:paraId="1DEAA9B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Sąnarių tinimas</w:t>
            </w:r>
          </w:p>
          <w:p w14:paraId="4E7E23E1"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Tendinitas</w:t>
            </w:r>
          </w:p>
        </w:tc>
        <w:tc>
          <w:tcPr>
            <w:tcW w:w="766" w:type="pct"/>
            <w:tcBorders>
              <w:top w:val="single" w:sz="4" w:space="0" w:color="auto"/>
              <w:left w:val="single" w:sz="4" w:space="0" w:color="auto"/>
              <w:bottom w:val="single" w:sz="4" w:space="0" w:color="auto"/>
              <w:right w:val="single" w:sz="4" w:space="0" w:color="auto"/>
            </w:tcBorders>
          </w:tcPr>
          <w:p w14:paraId="58334A60" w14:textId="77777777" w:rsidR="00925E92" w:rsidRPr="0015299C" w:rsidRDefault="00B07BBB">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Raumenų ir skeleto skausmas</w:t>
            </w:r>
          </w:p>
        </w:tc>
        <w:tc>
          <w:tcPr>
            <w:tcW w:w="766" w:type="pct"/>
            <w:tcBorders>
              <w:top w:val="single" w:sz="4" w:space="0" w:color="auto"/>
              <w:left w:val="single" w:sz="4" w:space="0" w:color="auto"/>
              <w:bottom w:val="single" w:sz="4" w:space="0" w:color="auto"/>
              <w:right w:val="single" w:sz="4" w:space="0" w:color="auto"/>
            </w:tcBorders>
          </w:tcPr>
          <w:p w14:paraId="42B92455"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53B3BA74"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6BC4B3F0" w14:textId="77777777">
        <w:trPr>
          <w:cantSplit/>
        </w:trPr>
        <w:tc>
          <w:tcPr>
            <w:tcW w:w="1169" w:type="pct"/>
            <w:tcBorders>
              <w:top w:val="single" w:sz="4" w:space="0" w:color="auto"/>
              <w:left w:val="single" w:sz="4" w:space="0" w:color="auto"/>
              <w:bottom w:val="single" w:sz="4" w:space="0" w:color="auto"/>
              <w:right w:val="single" w:sz="4" w:space="0" w:color="auto"/>
            </w:tcBorders>
          </w:tcPr>
          <w:p w14:paraId="1FFA4C6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 xml:space="preserve">Bendrieji sutrikimai ir vartojimo vietos pažeidimai </w:t>
            </w:r>
          </w:p>
        </w:tc>
        <w:tc>
          <w:tcPr>
            <w:tcW w:w="766" w:type="pct"/>
            <w:tcBorders>
              <w:top w:val="single" w:sz="4" w:space="0" w:color="auto"/>
              <w:left w:val="single" w:sz="4" w:space="0" w:color="auto"/>
              <w:bottom w:val="single" w:sz="4" w:space="0" w:color="auto"/>
              <w:right w:val="single" w:sz="4" w:space="0" w:color="auto"/>
            </w:tcBorders>
          </w:tcPr>
          <w:p w14:paraId="60511BC6"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Periferinė edema</w:t>
            </w:r>
          </w:p>
          <w:p w14:paraId="22A36268" w14:textId="77777777" w:rsidR="00925E92" w:rsidRPr="0015299C" w:rsidRDefault="00925E92" w:rsidP="00B07BBB">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710303B3" w14:textId="77777777" w:rsidR="00B07BBB" w:rsidRPr="0015299C" w:rsidRDefault="00B07BBB" w:rsidP="00B07BBB">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Karščiavimas</w:t>
            </w:r>
          </w:p>
          <w:p w14:paraId="1BB1D4A7" w14:textId="77777777" w:rsidR="00B07BBB" w:rsidRPr="0015299C" w:rsidRDefault="00B07BBB" w:rsidP="00B07BBB">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Nuovargis</w:t>
            </w:r>
          </w:p>
          <w:p w14:paraId="1037D06E"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4843C38F"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6AB2163E"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4D0C4BCC"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6DF87E99" w14:textId="77777777">
        <w:trPr>
          <w:cantSplit/>
        </w:trPr>
        <w:tc>
          <w:tcPr>
            <w:tcW w:w="1169" w:type="pct"/>
            <w:tcBorders>
              <w:top w:val="single" w:sz="4" w:space="0" w:color="auto"/>
              <w:left w:val="single" w:sz="4" w:space="0" w:color="auto"/>
              <w:bottom w:val="single" w:sz="4" w:space="0" w:color="auto"/>
              <w:right w:val="single" w:sz="4" w:space="0" w:color="auto"/>
            </w:tcBorders>
          </w:tcPr>
          <w:p w14:paraId="7437EE6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 xml:space="preserve">Tyrimai </w:t>
            </w:r>
          </w:p>
          <w:p w14:paraId="20C2CFB3"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6CA6C27E"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Kreatino fosfokinazės aktyvumo kraujyje padidėjimas</w:t>
            </w:r>
          </w:p>
        </w:tc>
        <w:tc>
          <w:tcPr>
            <w:tcW w:w="766" w:type="pct"/>
            <w:tcBorders>
              <w:top w:val="single" w:sz="4" w:space="0" w:color="auto"/>
              <w:left w:val="single" w:sz="4" w:space="0" w:color="auto"/>
              <w:bottom w:val="single" w:sz="4" w:space="0" w:color="auto"/>
              <w:right w:val="single" w:sz="4" w:space="0" w:color="auto"/>
            </w:tcBorders>
          </w:tcPr>
          <w:p w14:paraId="54804C04"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Kreatinino kiekio kraujyje padidėjimas</w:t>
            </w:r>
          </w:p>
          <w:p w14:paraId="58F11330"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Cholesterolio kiekio kraujyje padidėjimas</w:t>
            </w:r>
          </w:p>
          <w:p w14:paraId="3379FB3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Mažo tankio lipoproteinų kiekio padidėjimas</w:t>
            </w:r>
          </w:p>
          <w:p w14:paraId="69A67013"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Kūno svorio padidėjimas</w:t>
            </w:r>
          </w:p>
        </w:tc>
        <w:tc>
          <w:tcPr>
            <w:tcW w:w="766" w:type="pct"/>
            <w:tcBorders>
              <w:top w:val="single" w:sz="4" w:space="0" w:color="auto"/>
              <w:left w:val="single" w:sz="4" w:space="0" w:color="auto"/>
              <w:bottom w:val="single" w:sz="4" w:space="0" w:color="auto"/>
              <w:right w:val="single" w:sz="4" w:space="0" w:color="auto"/>
            </w:tcBorders>
          </w:tcPr>
          <w:p w14:paraId="31266A9C"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29D4B71E"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6081C89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48923008" w14:textId="77777777">
        <w:trPr>
          <w:cantSplit/>
        </w:trPr>
        <w:tc>
          <w:tcPr>
            <w:tcW w:w="1169" w:type="pct"/>
            <w:tcBorders>
              <w:top w:val="single" w:sz="4" w:space="0" w:color="auto"/>
              <w:left w:val="single" w:sz="4" w:space="0" w:color="auto"/>
              <w:bottom w:val="single" w:sz="4" w:space="0" w:color="auto"/>
              <w:right w:val="single" w:sz="4" w:space="0" w:color="auto"/>
            </w:tcBorders>
          </w:tcPr>
          <w:p w14:paraId="711DB38F"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Sužalojimai, apsinuodijimai ir procedūrų komplikacijos</w:t>
            </w:r>
          </w:p>
        </w:tc>
        <w:tc>
          <w:tcPr>
            <w:tcW w:w="766" w:type="pct"/>
            <w:tcBorders>
              <w:top w:val="single" w:sz="4" w:space="0" w:color="auto"/>
              <w:left w:val="single" w:sz="4" w:space="0" w:color="auto"/>
              <w:bottom w:val="single" w:sz="4" w:space="0" w:color="auto"/>
              <w:right w:val="single" w:sz="4" w:space="0" w:color="auto"/>
            </w:tcBorders>
          </w:tcPr>
          <w:p w14:paraId="1B7E5815"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5905DD1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Raiščių patempimas</w:t>
            </w:r>
          </w:p>
          <w:p w14:paraId="50FFB5CA"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Raumenų įplyšimas</w:t>
            </w:r>
          </w:p>
        </w:tc>
        <w:tc>
          <w:tcPr>
            <w:tcW w:w="766" w:type="pct"/>
            <w:tcBorders>
              <w:top w:val="single" w:sz="4" w:space="0" w:color="auto"/>
              <w:left w:val="single" w:sz="4" w:space="0" w:color="auto"/>
              <w:bottom w:val="single" w:sz="4" w:space="0" w:color="auto"/>
              <w:right w:val="single" w:sz="4" w:space="0" w:color="auto"/>
            </w:tcBorders>
          </w:tcPr>
          <w:p w14:paraId="7CEDD893"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6" w:type="pct"/>
            <w:tcBorders>
              <w:top w:val="single" w:sz="4" w:space="0" w:color="auto"/>
              <w:left w:val="single" w:sz="4" w:space="0" w:color="auto"/>
              <w:bottom w:val="single" w:sz="4" w:space="0" w:color="auto"/>
              <w:right w:val="single" w:sz="4" w:space="0" w:color="auto"/>
            </w:tcBorders>
          </w:tcPr>
          <w:p w14:paraId="4B9A899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767" w:type="pct"/>
            <w:tcBorders>
              <w:top w:val="single" w:sz="4" w:space="0" w:color="auto"/>
              <w:left w:val="single" w:sz="4" w:space="0" w:color="auto"/>
              <w:bottom w:val="single" w:sz="4" w:space="0" w:color="auto"/>
              <w:right w:val="single" w:sz="4" w:space="0" w:color="auto"/>
            </w:tcBorders>
          </w:tcPr>
          <w:p w14:paraId="029C7DC9"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bl>
    <w:p w14:paraId="2B497C99" w14:textId="77777777" w:rsidR="00925E92" w:rsidRPr="0015299C" w:rsidRDefault="00925E92">
      <w:pPr>
        <w:tabs>
          <w:tab w:val="clear" w:pos="567"/>
        </w:tabs>
        <w:spacing w:line="240" w:lineRule="auto"/>
        <w:rPr>
          <w:rFonts w:eastAsia="Arial Unicode MS"/>
          <w:color w:val="000000" w:themeColor="text1"/>
          <w:sz w:val="20"/>
        </w:rPr>
      </w:pPr>
      <w:r w:rsidRPr="0015299C">
        <w:rPr>
          <w:color w:val="000000" w:themeColor="text1"/>
          <w:sz w:val="20"/>
        </w:rPr>
        <w:t>* Savanoriškų pranešimų duomenys</w:t>
      </w:r>
    </w:p>
    <w:p w14:paraId="3D3DD452" w14:textId="19F77E9C" w:rsidR="00925E92" w:rsidRPr="0015299C" w:rsidRDefault="00925E92">
      <w:pPr>
        <w:tabs>
          <w:tab w:val="clear" w:pos="567"/>
        </w:tabs>
        <w:spacing w:line="240" w:lineRule="auto"/>
        <w:rPr>
          <w:rFonts w:eastAsia="Arial Unicode MS"/>
          <w:color w:val="000000" w:themeColor="text1"/>
          <w:sz w:val="20"/>
        </w:rPr>
      </w:pPr>
      <w:r w:rsidRPr="0015299C">
        <w:rPr>
          <w:rFonts w:eastAsia="Arial Unicode MS"/>
          <w:color w:val="000000" w:themeColor="text1"/>
          <w:sz w:val="20"/>
        </w:rPr>
        <w:t>** Venų trombozė ir embolija apima PE</w:t>
      </w:r>
      <w:r w:rsidR="00B07BBB" w:rsidRPr="0015299C">
        <w:rPr>
          <w:rFonts w:eastAsia="Arial Unicode MS"/>
          <w:color w:val="000000" w:themeColor="text1"/>
          <w:sz w:val="20"/>
        </w:rPr>
        <w:t>,</w:t>
      </w:r>
      <w:r w:rsidRPr="0015299C">
        <w:rPr>
          <w:rFonts w:eastAsia="Arial Unicode MS"/>
          <w:color w:val="000000" w:themeColor="text1"/>
          <w:sz w:val="20"/>
        </w:rPr>
        <w:t xml:space="preserve"> GVT</w:t>
      </w:r>
      <w:ins w:id="51" w:author="Regulatory 3" w:date="2025-11-26T12:23:00Z" w16du:dateUtc="2025-11-26T10:23:00Z">
        <w:r w:rsidR="002F132D" w:rsidRPr="0015299C">
          <w:rPr>
            <w:rFonts w:eastAsia="Arial Unicode MS"/>
            <w:color w:val="000000" w:themeColor="text1"/>
            <w:sz w:val="20"/>
          </w:rPr>
          <w:t xml:space="preserve">, </w:t>
        </w:r>
      </w:ins>
      <w:del w:id="52" w:author="Regulatory 3" w:date="2025-11-26T12:23:00Z" w16du:dateUtc="2025-11-26T10:23:00Z">
        <w:r w:rsidR="00B07BBB" w:rsidRPr="0015299C" w:rsidDel="002F132D">
          <w:rPr>
            <w:rFonts w:eastAsia="Arial Unicode MS"/>
            <w:color w:val="000000" w:themeColor="text1"/>
            <w:sz w:val="20"/>
          </w:rPr>
          <w:delText xml:space="preserve"> ir </w:delText>
        </w:r>
      </w:del>
      <w:r w:rsidR="00B07BBB" w:rsidRPr="0015299C">
        <w:rPr>
          <w:rFonts w:eastAsia="Arial Unicode MS"/>
          <w:color w:val="000000" w:themeColor="text1"/>
          <w:sz w:val="20"/>
        </w:rPr>
        <w:t>tinklainės venų tromboz</w:t>
      </w:r>
      <w:r w:rsidR="00ED39D1" w:rsidRPr="0015299C">
        <w:rPr>
          <w:rFonts w:eastAsia="Arial Unicode MS"/>
          <w:color w:val="000000" w:themeColor="text1"/>
          <w:sz w:val="20"/>
        </w:rPr>
        <w:t>ę</w:t>
      </w:r>
      <w:ins w:id="53" w:author="Regulatory 3" w:date="2025-11-26T12:23:00Z" w16du:dateUtc="2025-11-26T10:23:00Z">
        <w:r w:rsidR="002F132D" w:rsidRPr="0015299C">
          <w:rPr>
            <w:rFonts w:eastAsia="Arial Unicode MS"/>
            <w:color w:val="000000" w:themeColor="text1"/>
            <w:sz w:val="20"/>
          </w:rPr>
          <w:t xml:space="preserve"> ir smegenų venų sinusų trombozę</w:t>
        </w:r>
      </w:ins>
    </w:p>
    <w:p w14:paraId="0807265C" w14:textId="77777777" w:rsidR="00925E92" w:rsidRPr="00D410A0" w:rsidRDefault="00925E92">
      <w:pPr>
        <w:tabs>
          <w:tab w:val="clear" w:pos="567"/>
        </w:tabs>
        <w:spacing w:line="240" w:lineRule="auto"/>
        <w:rPr>
          <w:i/>
          <w:color w:val="000000" w:themeColor="text1"/>
          <w:szCs w:val="22"/>
        </w:rPr>
      </w:pPr>
    </w:p>
    <w:p w14:paraId="15573F5D" w14:textId="77777777" w:rsidR="00925E92" w:rsidRPr="00D410A0" w:rsidRDefault="00925E92">
      <w:pPr>
        <w:pStyle w:val="first"/>
        <w:keepNext/>
        <w:spacing w:before="0" w:line="240" w:lineRule="auto"/>
        <w:rPr>
          <w:rFonts w:eastAsia="Arial Unicode MS"/>
          <w:color w:val="000000" w:themeColor="text1"/>
          <w:sz w:val="22"/>
          <w:szCs w:val="22"/>
          <w:u w:val="single"/>
        </w:rPr>
      </w:pPr>
      <w:r w:rsidRPr="00D410A0">
        <w:rPr>
          <w:color w:val="000000" w:themeColor="text1"/>
          <w:sz w:val="22"/>
          <w:u w:val="single"/>
        </w:rPr>
        <w:t>Atrinktų nepageidaujamų reakcijų apibūdinimas</w:t>
      </w:r>
    </w:p>
    <w:p w14:paraId="4F267F24" w14:textId="77777777" w:rsidR="00925E92" w:rsidRPr="00D410A0" w:rsidRDefault="00925E92">
      <w:pPr>
        <w:pStyle w:val="Paragraph"/>
        <w:keepNext/>
        <w:spacing w:after="0"/>
        <w:rPr>
          <w:rStyle w:val="Instructions"/>
          <w:color w:val="000000" w:themeColor="text1"/>
          <w:sz w:val="22"/>
          <w:szCs w:val="22"/>
        </w:rPr>
      </w:pPr>
    </w:p>
    <w:p w14:paraId="12E8764D" w14:textId="77777777" w:rsidR="00925E92" w:rsidRPr="00D410A0" w:rsidRDefault="00925E92">
      <w:pPr>
        <w:pStyle w:val="Paragraph"/>
        <w:keepNext/>
        <w:spacing w:after="0"/>
        <w:rPr>
          <w:rFonts w:eastAsia="Arial Unicode MS"/>
          <w:i/>
          <w:color w:val="000000" w:themeColor="text1"/>
          <w:sz w:val="22"/>
          <w:szCs w:val="22"/>
          <w:u w:val="single"/>
        </w:rPr>
      </w:pPr>
      <w:r w:rsidRPr="00D410A0">
        <w:rPr>
          <w:i/>
          <w:color w:val="000000" w:themeColor="text1"/>
          <w:sz w:val="22"/>
          <w:szCs w:val="22"/>
          <w:u w:val="single"/>
        </w:rPr>
        <w:t>Venų tromboembolija</w:t>
      </w:r>
    </w:p>
    <w:p w14:paraId="7B0F22DD" w14:textId="77777777" w:rsidR="00925E92" w:rsidRPr="00D410A0" w:rsidRDefault="00925E92">
      <w:pPr>
        <w:pStyle w:val="Paragraph"/>
        <w:keepNext/>
        <w:spacing w:after="0"/>
        <w:rPr>
          <w:rFonts w:eastAsia="Arial Unicode MS"/>
          <w:color w:val="000000" w:themeColor="text1"/>
          <w:sz w:val="22"/>
          <w:szCs w:val="22"/>
        </w:rPr>
      </w:pPr>
    </w:p>
    <w:p w14:paraId="0EB96FA6" w14:textId="77777777" w:rsidR="00925E92" w:rsidRPr="00D410A0" w:rsidRDefault="00925E92">
      <w:pPr>
        <w:pStyle w:val="Paragraph"/>
        <w:keepNext/>
        <w:spacing w:after="0"/>
        <w:rPr>
          <w:rFonts w:eastAsia="Arial Unicode MS"/>
          <w:i/>
          <w:color w:val="000000" w:themeColor="text1"/>
          <w:sz w:val="22"/>
          <w:szCs w:val="22"/>
        </w:rPr>
      </w:pPr>
      <w:r w:rsidRPr="00D410A0">
        <w:rPr>
          <w:i/>
          <w:color w:val="000000" w:themeColor="text1"/>
          <w:sz w:val="22"/>
          <w:szCs w:val="22"/>
        </w:rPr>
        <w:t>Reumatoidinis artritas</w:t>
      </w:r>
    </w:p>
    <w:p w14:paraId="7AFCF46A" w14:textId="0BAD0319" w:rsidR="007853E7" w:rsidRPr="00D410A0" w:rsidRDefault="007853E7" w:rsidP="007853E7">
      <w:pPr>
        <w:spacing w:line="240" w:lineRule="auto"/>
        <w:rPr>
          <w:rFonts w:eastAsia="Arial Unicode MS"/>
          <w:color w:val="000000" w:themeColor="text1"/>
          <w:szCs w:val="22"/>
        </w:rPr>
      </w:pPr>
      <w:r w:rsidRPr="00D410A0">
        <w:rPr>
          <w:color w:val="000000" w:themeColor="text1"/>
        </w:rPr>
        <w:t xml:space="preserve">Didelės apimties (N = 4 362) atsitiktinių imčių poregistraciniame saugumo tyrime, kuriame dalyvavo 50 metų ir vyresni reumatoidiniu artritu sergantys pacientai, turintys bent vieną papildomą kardiovaskulinės (KV) rizikos veiksnį, VTE dažniau stebėta pacientų, gydytų tofacitinibu, grupėje (dažnis priklausė nuo dozės dydžio), palyginti su </w:t>
      </w:r>
      <w:r w:rsidRPr="00D410A0">
        <w:rPr>
          <w:i/>
          <w:color w:val="000000" w:themeColor="text1"/>
        </w:rPr>
        <w:t>TNF</w:t>
      </w:r>
      <w:r w:rsidRPr="00D410A0">
        <w:rPr>
          <w:color w:val="000000" w:themeColor="text1"/>
        </w:rPr>
        <w:t xml:space="preserve"> inhibitorius vartojusiųjų grupe (žr. 5.1 skyrių). </w:t>
      </w:r>
      <w:r w:rsidRPr="00D410A0">
        <w:rPr>
          <w:color w:val="000000" w:themeColor="text1"/>
        </w:rPr>
        <w:lastRenderedPageBreak/>
        <w:t xml:space="preserve">Dauguma šių atvejų buvo sunkūs ir kai kurie baigėsi mirtimi. Sergamumas PE (95 % PI) </w:t>
      </w:r>
      <w:r w:rsidR="00BB3D0B" w:rsidRPr="00D410A0">
        <w:rPr>
          <w:color w:val="000000" w:themeColor="text1"/>
        </w:rPr>
        <w:t>5 mg tofacitinibo du kartus per parą grupėje,</w:t>
      </w:r>
      <w:r w:rsidRPr="00D410A0">
        <w:rPr>
          <w:color w:val="000000" w:themeColor="text1"/>
        </w:rPr>
        <w:t xml:space="preserve"> 10 mg tofacitinibo du kartus per parą grupėje ir </w:t>
      </w:r>
      <w:r w:rsidRPr="00D410A0">
        <w:rPr>
          <w:iCs/>
          <w:color w:val="000000" w:themeColor="text1"/>
        </w:rPr>
        <w:t>TNF</w:t>
      </w:r>
      <w:r w:rsidRPr="00D410A0">
        <w:rPr>
          <w:color w:val="000000" w:themeColor="text1"/>
        </w:rPr>
        <w:t xml:space="preserve"> inhibitorių grupėje atitinkamai buvo </w:t>
      </w:r>
      <w:r w:rsidRPr="00D410A0">
        <w:rPr>
          <w:rFonts w:eastAsia="Arial Unicode MS"/>
          <w:color w:val="000000" w:themeColor="text1"/>
          <w:szCs w:val="22"/>
        </w:rPr>
        <w:t>0,17 (0,08</w:t>
      </w:r>
      <w:r w:rsidR="008F03D3" w:rsidRPr="00D410A0">
        <w:rPr>
          <w:rFonts w:eastAsia="Arial Unicode MS"/>
          <w:color w:val="000000" w:themeColor="text1"/>
          <w:szCs w:val="22"/>
        </w:rPr>
        <w:t>–</w:t>
      </w:r>
      <w:r w:rsidRPr="00D410A0">
        <w:rPr>
          <w:rFonts w:eastAsia="Arial Unicode MS"/>
          <w:color w:val="000000" w:themeColor="text1"/>
          <w:szCs w:val="22"/>
        </w:rPr>
        <w:t>0,33); 0,50 (0,32</w:t>
      </w:r>
      <w:r w:rsidR="008F03D3" w:rsidRPr="00D410A0">
        <w:rPr>
          <w:rFonts w:eastAsia="Arial Unicode MS"/>
          <w:color w:val="000000" w:themeColor="text1"/>
          <w:szCs w:val="22"/>
        </w:rPr>
        <w:t>–</w:t>
      </w:r>
      <w:r w:rsidRPr="00D410A0">
        <w:rPr>
          <w:rFonts w:eastAsia="Arial Unicode MS"/>
          <w:color w:val="000000" w:themeColor="text1"/>
          <w:szCs w:val="22"/>
        </w:rPr>
        <w:t>0,74) ir</w:t>
      </w:r>
      <w:r w:rsidRPr="00D410A0">
        <w:rPr>
          <w:color w:val="000000" w:themeColor="text1"/>
        </w:rPr>
        <w:t xml:space="preserve"> 0,06 (0,01–0,17) pacientų, patyrusių reiškinių per 100 sutartinių pacientų metų. Palyginti su </w:t>
      </w:r>
      <w:r w:rsidRPr="00D410A0">
        <w:rPr>
          <w:iCs/>
          <w:color w:val="000000" w:themeColor="text1"/>
        </w:rPr>
        <w:t xml:space="preserve">TNF </w:t>
      </w:r>
      <w:r w:rsidRPr="00D410A0">
        <w:rPr>
          <w:color w:val="000000" w:themeColor="text1"/>
        </w:rPr>
        <w:t>inhibitoriais, santykinė rizika (SR) susirgti PE 5 mg tofacitinibo du kartus per parą grupėje ir 10 mg tofacitinibo du kartus per parą grupėje atitinkamai buvo 2,93 (0,79–10,83) ir 8,26 (2,49;</w:t>
      </w:r>
      <w:r w:rsidR="008F03D3" w:rsidRPr="00D410A0">
        <w:rPr>
          <w:color w:val="000000" w:themeColor="text1"/>
        </w:rPr>
        <w:t xml:space="preserve"> </w:t>
      </w:r>
      <w:r w:rsidRPr="00D410A0">
        <w:rPr>
          <w:color w:val="000000" w:themeColor="text1"/>
        </w:rPr>
        <w:t>27,43) (žr. 5.1 skyrių). Dauguma tofacitinibu gydytų pacientų (97 %), kuriems stebėta PE, turėjo VTE rizikos veiksnių.</w:t>
      </w:r>
    </w:p>
    <w:p w14:paraId="40830269" w14:textId="77777777" w:rsidR="00925E92" w:rsidRPr="00D410A0" w:rsidRDefault="00925E92">
      <w:pPr>
        <w:spacing w:line="240" w:lineRule="auto"/>
        <w:rPr>
          <w:color w:val="000000" w:themeColor="text1"/>
        </w:rPr>
      </w:pPr>
    </w:p>
    <w:p w14:paraId="7D004D22" w14:textId="77777777" w:rsidR="00AA6B69" w:rsidRPr="006C6713" w:rsidRDefault="00AA6B69" w:rsidP="00AA6B69">
      <w:pPr>
        <w:tabs>
          <w:tab w:val="clear" w:pos="567"/>
          <w:tab w:val="left" w:pos="720"/>
        </w:tabs>
        <w:spacing w:line="240" w:lineRule="auto"/>
        <w:rPr>
          <w:color w:val="000000" w:themeColor="text1"/>
        </w:rPr>
      </w:pPr>
      <w:r w:rsidRPr="006C6713">
        <w:rPr>
          <w:i/>
          <w:color w:val="000000" w:themeColor="text1"/>
          <w:szCs w:val="24"/>
          <w:lang w:eastAsia="en-US" w:bidi="ar-SA"/>
        </w:rPr>
        <w:t>Ankilozinis spondilitas</w:t>
      </w:r>
    </w:p>
    <w:p w14:paraId="0F9C0D23" w14:textId="77777777" w:rsidR="00AA6B69" w:rsidRPr="00D410A0" w:rsidRDefault="00AA6B69" w:rsidP="00AA6B69">
      <w:pPr>
        <w:tabs>
          <w:tab w:val="clear" w:pos="567"/>
          <w:tab w:val="left" w:pos="720"/>
        </w:tabs>
        <w:spacing w:line="240" w:lineRule="auto"/>
        <w:rPr>
          <w:rFonts w:eastAsia="Arial Unicode MS"/>
          <w:iCs/>
          <w:color w:val="000000" w:themeColor="text1"/>
          <w:szCs w:val="22"/>
          <w:lang w:eastAsia="en-US" w:bidi="ar-SA"/>
        </w:rPr>
      </w:pPr>
      <w:r w:rsidRPr="00D410A0">
        <w:rPr>
          <w:iCs/>
          <w:color w:val="000000" w:themeColor="text1"/>
          <w:szCs w:val="24"/>
          <w:lang w:eastAsia="en-US" w:bidi="ar-SA"/>
        </w:rPr>
        <w:t>Jungtiniuose 2 ir 3 fazių atsitiktinių imčių, kontroliuojamuose klinikiniuose tyrimuose, kuriuose dalyvavo 420 pacientų (233 pacientų stebėjimo metai), vartojusių tofacitinibą iki 48 savaičių, VTE atvejų nebuvo.</w:t>
      </w:r>
    </w:p>
    <w:p w14:paraId="70B0ADE3" w14:textId="77777777" w:rsidR="00AA6B69" w:rsidRPr="00D410A0" w:rsidRDefault="00AA6B69">
      <w:pPr>
        <w:spacing w:line="240" w:lineRule="auto"/>
        <w:rPr>
          <w:color w:val="000000" w:themeColor="text1"/>
        </w:rPr>
      </w:pPr>
    </w:p>
    <w:p w14:paraId="450BC3D1" w14:textId="77777777" w:rsidR="00925E92" w:rsidRPr="00D410A0" w:rsidRDefault="00925E92">
      <w:pPr>
        <w:pStyle w:val="Paragraph"/>
        <w:spacing w:after="0"/>
        <w:rPr>
          <w:rStyle w:val="Instructions"/>
          <w:color w:val="000000" w:themeColor="text1"/>
          <w:sz w:val="22"/>
          <w:u w:val="single"/>
        </w:rPr>
      </w:pPr>
      <w:r w:rsidRPr="00D410A0">
        <w:rPr>
          <w:rStyle w:val="Instructions"/>
          <w:color w:val="000000" w:themeColor="text1"/>
          <w:sz w:val="22"/>
          <w:u w:val="single"/>
        </w:rPr>
        <w:t>Visos infekcijos</w:t>
      </w:r>
    </w:p>
    <w:p w14:paraId="6F64078F" w14:textId="77777777" w:rsidR="00925E92" w:rsidRPr="00D410A0" w:rsidRDefault="00925E92">
      <w:pPr>
        <w:pStyle w:val="Paragraph"/>
        <w:spacing w:after="0"/>
        <w:rPr>
          <w:color w:val="000000" w:themeColor="text1"/>
          <w:sz w:val="22"/>
        </w:rPr>
      </w:pPr>
    </w:p>
    <w:p w14:paraId="6B82E299" w14:textId="77777777" w:rsidR="00925E92" w:rsidRPr="00D410A0" w:rsidRDefault="00925E92">
      <w:pPr>
        <w:pStyle w:val="Paragraph"/>
        <w:spacing w:after="0"/>
        <w:rPr>
          <w:rFonts w:eastAsia="Arial Unicode MS"/>
          <w:i/>
          <w:color w:val="000000" w:themeColor="text1"/>
          <w:sz w:val="22"/>
          <w:szCs w:val="22"/>
        </w:rPr>
      </w:pPr>
      <w:r w:rsidRPr="00D410A0">
        <w:rPr>
          <w:i/>
          <w:color w:val="000000" w:themeColor="text1"/>
          <w:sz w:val="22"/>
          <w:szCs w:val="22"/>
        </w:rPr>
        <w:t>Reumatoidinis artritas</w:t>
      </w:r>
    </w:p>
    <w:p w14:paraId="173BE5EB" w14:textId="77777777" w:rsidR="00925E92" w:rsidRPr="00D410A0" w:rsidRDefault="00925E92">
      <w:pPr>
        <w:pStyle w:val="Paragraph"/>
        <w:spacing w:after="0"/>
        <w:rPr>
          <w:iCs/>
          <w:color w:val="000000" w:themeColor="text1"/>
          <w:sz w:val="22"/>
          <w:szCs w:val="22"/>
          <w:u w:val="single"/>
        </w:rPr>
      </w:pPr>
      <w:r w:rsidRPr="00D410A0">
        <w:rPr>
          <w:color w:val="000000" w:themeColor="text1"/>
          <w:sz w:val="22"/>
        </w:rPr>
        <w:t>Kontroliuojamuose III fazės klinikiniuose tyrimuose per 0–3 gydymo mėnesius infekcijų rodikliai buvo tokie: vien tik tofacitinibo po 5 mg plėvele dengtas tabletes du kartus per parą vartojusiųjų grupėje (iš viso 616 pacientų)</w:t>
      </w:r>
      <w:r w:rsidRPr="00D410A0">
        <w:rPr>
          <w:rStyle w:val="Instructions"/>
          <w:color w:val="000000" w:themeColor="text1"/>
          <w:sz w:val="22"/>
        </w:rPr>
        <w:t xml:space="preserve"> </w:t>
      </w:r>
      <w:r w:rsidRPr="00D410A0">
        <w:rPr>
          <w:color w:val="000000" w:themeColor="text1"/>
          <w:sz w:val="22"/>
        </w:rPr>
        <w:t>infekcinėmis ligomis susirgo 16,2 % (100 pacientų), o</w:t>
      </w:r>
      <w:r w:rsidRPr="00D410A0">
        <w:rPr>
          <w:rStyle w:val="Instructions"/>
          <w:color w:val="000000" w:themeColor="text1"/>
          <w:sz w:val="22"/>
        </w:rPr>
        <w:t xml:space="preserve"> </w:t>
      </w:r>
      <w:r w:rsidRPr="00D410A0">
        <w:rPr>
          <w:rStyle w:val="Instructions"/>
          <w:i w:val="0"/>
          <w:color w:val="000000" w:themeColor="text1"/>
          <w:sz w:val="22"/>
        </w:rPr>
        <w:t xml:space="preserve">po </w:t>
      </w:r>
      <w:r w:rsidRPr="00D410A0">
        <w:rPr>
          <w:color w:val="000000" w:themeColor="text1"/>
          <w:sz w:val="22"/>
        </w:rPr>
        <w:t>10 mg du kartus per parą vartojusiųjų grupėje (iš viso 642 pacientai) – 17,9 % (115 pacientų), palyginti su 18,9 % (23 pacientais) placebo grupėje (iš viso 122 pacientai). Kontroliuojamuose III fazės klinikiniuose tyrimuose, kai buvo skiriamas ir bazinis gydymas LMV, per 0–3 gydymo mėnesius infekcijų rodikliai buvo tokie: LMVplius tofacitinibo po 5 mg du kartus per parą vartojusiųjų grupėje (iš viso 973 pacientai)</w:t>
      </w:r>
      <w:r w:rsidRPr="00D410A0">
        <w:rPr>
          <w:i/>
          <w:color w:val="000000" w:themeColor="text1"/>
          <w:sz w:val="22"/>
        </w:rPr>
        <w:t xml:space="preserve"> </w:t>
      </w:r>
      <w:r w:rsidRPr="00D410A0">
        <w:rPr>
          <w:color w:val="000000" w:themeColor="text1"/>
          <w:sz w:val="22"/>
        </w:rPr>
        <w:t>infekcinėmis ligomis susirgo 21,3 % (207 pacientai), o po 10 mg du kartus per parą vartojusiųjų grupėje (iš viso 969 pacientai) – 21,8 % (211 pacientų), palyginti su 18,4 % (103 pacientais) placebo grupėje (iš viso 559 pacientai).</w:t>
      </w:r>
    </w:p>
    <w:p w14:paraId="6FF03638" w14:textId="77777777" w:rsidR="00925E92" w:rsidRPr="00D410A0" w:rsidRDefault="00925E92">
      <w:pPr>
        <w:pStyle w:val="Paragraph"/>
        <w:widowControl w:val="0"/>
        <w:spacing w:after="0"/>
        <w:rPr>
          <w:rFonts w:eastAsia="Arial Unicode MS"/>
          <w:color w:val="000000" w:themeColor="text1"/>
          <w:sz w:val="22"/>
          <w:szCs w:val="22"/>
        </w:rPr>
      </w:pPr>
    </w:p>
    <w:p w14:paraId="6D5CF7FB" w14:textId="77777777" w:rsidR="00925E92" w:rsidRPr="00D410A0" w:rsidRDefault="00925E92">
      <w:pPr>
        <w:pStyle w:val="Paragraph"/>
        <w:widowControl w:val="0"/>
        <w:spacing w:after="0"/>
        <w:rPr>
          <w:rFonts w:eastAsia="Arial Unicode MS"/>
          <w:color w:val="000000" w:themeColor="text1"/>
          <w:sz w:val="22"/>
          <w:szCs w:val="22"/>
        </w:rPr>
      </w:pPr>
      <w:r w:rsidRPr="00D410A0">
        <w:rPr>
          <w:color w:val="000000" w:themeColor="text1"/>
          <w:sz w:val="22"/>
        </w:rPr>
        <w:t>Dažniausiai pranešimų gauta apie viršutinių kvėpavimo takų infekcijas (3,7 %) ir nazofaringitą (3,2 %).</w:t>
      </w:r>
    </w:p>
    <w:p w14:paraId="22A238EB" w14:textId="77777777" w:rsidR="00925E92" w:rsidRPr="00D410A0" w:rsidRDefault="00925E92">
      <w:pPr>
        <w:pStyle w:val="Paragraph"/>
        <w:widowControl w:val="0"/>
        <w:spacing w:after="0"/>
        <w:rPr>
          <w:rFonts w:eastAsia="Arial Unicode MS"/>
          <w:color w:val="000000" w:themeColor="text1"/>
          <w:sz w:val="22"/>
          <w:szCs w:val="22"/>
        </w:rPr>
      </w:pPr>
    </w:p>
    <w:p w14:paraId="446E5607" w14:textId="77777777" w:rsidR="00925E92" w:rsidRPr="00D410A0" w:rsidRDefault="00925E92">
      <w:pPr>
        <w:pStyle w:val="first"/>
        <w:spacing w:before="0" w:line="240" w:lineRule="auto"/>
        <w:rPr>
          <w:color w:val="000000" w:themeColor="text1"/>
          <w:sz w:val="22"/>
        </w:rPr>
      </w:pPr>
      <w:r w:rsidRPr="00D410A0">
        <w:rPr>
          <w:color w:val="000000" w:themeColor="text1"/>
          <w:sz w:val="22"/>
        </w:rPr>
        <w:t>Vartojant tofacitinibo ilgalaikiuose saugumo tyrimuose visų ekspozicijų populiacijoje (iš viso 4 867 pacientai) bendrasis infekcijų pasireiškimo dažnis buvo 46,1 pacientų, kuriems pasireiškė reiškinių, per 100 sutartinių pacientų metų (43,8 pacientų po 5 mg du kartus per parą vartojusiųjų grupėje ir 47,2 pacientų po 10 mg du kartus per parą vartojusiųjų grupėje). Vien tofacitinibo vartojusių pacientų (iš viso 1,750) tarpe šie rodikliai po 5 mg du kartus per parą grupėje buvo 48,9; o po 10 mg du kartus per parą grupėje – 41,9 pacientų per 100 sutartinių pacientų metų. Kartu su baziniu LMVpreparatą vartojusių pacientų (iš viso 3,117) tarpe rodikliai po 5 mg du kartus per parą grupėje buvo 41,0; o po 10 mg du kartus per parą grupėje – 50,3 pacientų per 100 sutartinių pacientų metų.</w:t>
      </w:r>
    </w:p>
    <w:p w14:paraId="57E72F65" w14:textId="77777777" w:rsidR="009951B6" w:rsidRPr="00D410A0" w:rsidRDefault="009951B6">
      <w:pPr>
        <w:pStyle w:val="first"/>
        <w:spacing w:before="0" w:line="240" w:lineRule="auto"/>
        <w:rPr>
          <w:color w:val="000000" w:themeColor="text1"/>
          <w:sz w:val="22"/>
        </w:rPr>
      </w:pPr>
    </w:p>
    <w:p w14:paraId="5B122243" w14:textId="77777777" w:rsidR="009951B6" w:rsidRPr="00D410A0" w:rsidRDefault="009951B6" w:rsidP="009951B6">
      <w:pPr>
        <w:rPr>
          <w:i/>
          <w:color w:val="000000" w:themeColor="text1"/>
          <w:szCs w:val="22"/>
          <w:u w:val="single"/>
          <w:lang w:eastAsia="en-US" w:bidi="ar-SA"/>
        </w:rPr>
      </w:pPr>
      <w:r w:rsidRPr="00D410A0">
        <w:rPr>
          <w:rFonts w:eastAsia="Calibri"/>
          <w:i/>
          <w:color w:val="000000" w:themeColor="text1"/>
          <w:szCs w:val="22"/>
          <w:u w:val="single"/>
          <w:lang w:eastAsia="en-US" w:bidi="ar-SA"/>
        </w:rPr>
        <w:t>Ankilozinis spondilitas</w:t>
      </w:r>
    </w:p>
    <w:p w14:paraId="61B945BF" w14:textId="77777777" w:rsidR="009951B6" w:rsidRPr="00D410A0" w:rsidRDefault="009951B6" w:rsidP="009951B6">
      <w:pPr>
        <w:pStyle w:val="first"/>
        <w:spacing w:before="0" w:line="240" w:lineRule="auto"/>
        <w:rPr>
          <w:rFonts w:eastAsia="Calibri"/>
          <w:color w:val="000000" w:themeColor="text1"/>
          <w:sz w:val="22"/>
          <w:szCs w:val="22"/>
          <w:lang w:eastAsia="en-US" w:bidi="ar-SA"/>
        </w:rPr>
      </w:pPr>
      <w:r w:rsidRPr="00D410A0">
        <w:rPr>
          <w:rFonts w:eastAsia="Calibri"/>
          <w:color w:val="000000" w:themeColor="text1"/>
          <w:sz w:val="22"/>
          <w:szCs w:val="22"/>
          <w:lang w:eastAsia="en-US" w:bidi="ar-SA"/>
        </w:rPr>
        <w:t>Atliekant jungtinius 2 ir 3 fazių klinikinius tyrimus, per placebu kontroliuojamą iki 16 savaičių trukmės laikotarpį infekcijų dažnis tofacitinibo 5 mg du kartus per parą grupėje (185 pacientai) buvo 27,6 %, o placebo grupėje (187 pacientai) – 23,0 %. Atliekant jungtinius 2 ir 3 fazių klinikinius tyrimus, iš 316 pacientų, gydytų tofacitinibu 5 mg du kartus per parą iki 48 savaičių, infekcijų dažnis buvo 35,1 %.</w:t>
      </w:r>
    </w:p>
    <w:p w14:paraId="1BB58F53" w14:textId="77777777" w:rsidR="00925E92" w:rsidRPr="00D410A0" w:rsidRDefault="00925E92">
      <w:pPr>
        <w:pStyle w:val="first"/>
        <w:spacing w:before="0" w:line="240" w:lineRule="auto"/>
        <w:rPr>
          <w:color w:val="000000" w:themeColor="text1"/>
          <w:sz w:val="22"/>
        </w:rPr>
      </w:pPr>
    </w:p>
    <w:p w14:paraId="1F481BF3" w14:textId="77777777" w:rsidR="00925E92" w:rsidRPr="00D410A0" w:rsidRDefault="00925E92">
      <w:pPr>
        <w:pStyle w:val="Paragraph"/>
        <w:spacing w:after="0"/>
        <w:rPr>
          <w:color w:val="000000" w:themeColor="text1"/>
          <w:sz w:val="22"/>
        </w:rPr>
      </w:pPr>
      <w:r w:rsidRPr="00D410A0">
        <w:rPr>
          <w:i/>
          <w:color w:val="000000" w:themeColor="text1"/>
          <w:sz w:val="22"/>
          <w:u w:val="single"/>
        </w:rPr>
        <w:t>Sunkios infekcijos</w:t>
      </w:r>
      <w:r w:rsidRPr="00D410A0">
        <w:rPr>
          <w:rFonts w:eastAsia="Arial Unicode MS"/>
          <w:i/>
          <w:color w:val="000000" w:themeColor="text1"/>
          <w:sz w:val="22"/>
          <w:szCs w:val="22"/>
          <w:u w:val="single"/>
        </w:rPr>
        <w:br/>
      </w:r>
    </w:p>
    <w:p w14:paraId="2C6506FB" w14:textId="77777777" w:rsidR="00925E92" w:rsidRPr="00D410A0" w:rsidRDefault="00925E92">
      <w:pPr>
        <w:pStyle w:val="Paragraph"/>
        <w:spacing w:after="0"/>
        <w:rPr>
          <w:rFonts w:eastAsia="Arial Unicode MS"/>
          <w:i/>
          <w:color w:val="000000" w:themeColor="text1"/>
          <w:sz w:val="22"/>
          <w:szCs w:val="22"/>
        </w:rPr>
      </w:pPr>
      <w:r w:rsidRPr="00D410A0">
        <w:rPr>
          <w:i/>
          <w:color w:val="000000" w:themeColor="text1"/>
          <w:sz w:val="22"/>
          <w:szCs w:val="22"/>
        </w:rPr>
        <w:t>Reumatoidinis artritas</w:t>
      </w:r>
    </w:p>
    <w:p w14:paraId="3AC98C86" w14:textId="77777777" w:rsidR="00925E92" w:rsidRPr="00D410A0" w:rsidRDefault="00925E92">
      <w:pPr>
        <w:pStyle w:val="Paragraph"/>
        <w:spacing w:after="0"/>
        <w:rPr>
          <w:color w:val="000000" w:themeColor="text1"/>
          <w:sz w:val="22"/>
        </w:rPr>
      </w:pPr>
      <w:r w:rsidRPr="00D410A0">
        <w:rPr>
          <w:color w:val="000000" w:themeColor="text1"/>
          <w:sz w:val="22"/>
        </w:rPr>
        <w:t>6 mėnesių ir 24 mėnesių trukmės kontroliuojamuose klinikiniuose tyrimuose sunkių infekcijų pasireiškimo dažnis po 5 mg du kartus per parą vien tofacitinibo vartojusiųjų grupėje buvo 1,7 pacientų, kuriems pasireiškė reiškinių, per 100 sutartinių pacientų metų. Po 10 mg du kartus per parą vien tofacitinibo vartojusiųjų grupėje šis rodiklis buvo 1,6 pacientų per 100 sutartinių pacientų metų, placebo grupėje šis rodiklis buvo 0 įvykių per 100 sutartinių pacientų metų, o MTX grupėje – 1,9 pacientų per 100 sutartinių pacientų metų.</w:t>
      </w:r>
    </w:p>
    <w:p w14:paraId="6120B324" w14:textId="77777777" w:rsidR="00925E92" w:rsidRPr="00D410A0" w:rsidRDefault="00925E92">
      <w:pPr>
        <w:pStyle w:val="Paragraph"/>
        <w:spacing w:after="0"/>
        <w:rPr>
          <w:rFonts w:eastAsia="Arial Unicode MS"/>
          <w:color w:val="000000" w:themeColor="text1"/>
          <w:sz w:val="22"/>
          <w:szCs w:val="22"/>
        </w:rPr>
      </w:pPr>
    </w:p>
    <w:p w14:paraId="3E854A57" w14:textId="77777777" w:rsidR="00925E92" w:rsidRPr="00D410A0" w:rsidRDefault="00925E92">
      <w:pPr>
        <w:pStyle w:val="Paragraph"/>
        <w:spacing w:after="0"/>
        <w:rPr>
          <w:color w:val="000000" w:themeColor="text1"/>
          <w:sz w:val="22"/>
        </w:rPr>
      </w:pPr>
      <w:r w:rsidRPr="00D410A0">
        <w:rPr>
          <w:color w:val="000000" w:themeColor="text1"/>
          <w:sz w:val="22"/>
        </w:rPr>
        <w:lastRenderedPageBreak/>
        <w:t>6, 12 arba 24 mėnesių trukmės tyrimuose sunkių infekcijų pasireiškimo dažnis LMV plius tofacitinibo po 5 mg du kartus per parą vartojusiųjų grupėje buvo 3,6; o po 10 mg du kartus per parą grupėje – 3,4 pacientų, kuriems pasireiškė reiškinių, per 100 sutartinių pacientų metų, palyginti su 1,7 pacientų per 100 sutartinių pacientų metų placebo plius LMV grupėje.</w:t>
      </w:r>
    </w:p>
    <w:p w14:paraId="1A81B26A" w14:textId="77777777" w:rsidR="00925E92" w:rsidRPr="00D410A0" w:rsidRDefault="00925E92">
      <w:pPr>
        <w:pStyle w:val="Paragraph"/>
        <w:spacing w:after="0"/>
        <w:rPr>
          <w:rFonts w:eastAsia="Arial Unicode MS"/>
          <w:color w:val="000000" w:themeColor="text1"/>
          <w:sz w:val="22"/>
          <w:szCs w:val="22"/>
        </w:rPr>
      </w:pPr>
    </w:p>
    <w:p w14:paraId="7CA658EE" w14:textId="77777777" w:rsidR="00925E92" w:rsidRPr="00D410A0" w:rsidRDefault="00925E92">
      <w:pPr>
        <w:pStyle w:val="Paragraph"/>
        <w:spacing w:after="0"/>
        <w:rPr>
          <w:color w:val="000000" w:themeColor="text1"/>
          <w:sz w:val="22"/>
        </w:rPr>
      </w:pPr>
      <w:r w:rsidRPr="00D410A0">
        <w:rPr>
          <w:color w:val="000000" w:themeColor="text1"/>
          <w:sz w:val="22"/>
        </w:rPr>
        <w:t>Ilgalaikių saugumo tyrimų visų ekspozicijų populiacijoje bendrasis sunkių infekcijų pasireiškimo dažnis tofacitinibo po 5 mg du kartus per parą vartojusiųjų grupėje buvo 2,4; o po 10 mg du kartus per parą vartojusiųjų grupėje – 3,0 pacientų, kuriems pasireiškė reiškinių, per 100 sutartinių pacientų metų. Dažniausios sunkios infekcijos buvo pneumonija, juostinė pūslelinė (</w:t>
      </w:r>
      <w:r w:rsidRPr="00D410A0">
        <w:rPr>
          <w:i/>
          <w:color w:val="000000" w:themeColor="text1"/>
          <w:sz w:val="22"/>
        </w:rPr>
        <w:t>herpes zoster</w:t>
      </w:r>
      <w:r w:rsidRPr="00D410A0">
        <w:rPr>
          <w:color w:val="000000" w:themeColor="text1"/>
          <w:sz w:val="22"/>
        </w:rPr>
        <w:t>), šlapimo takų infekcija, celiulitas, gastroenteritas ir divertikulitas. Gauta pranešimų apie oportunistinių infekcijų pasireiškimo atvejus (žr. 4.4 skyrių).</w:t>
      </w:r>
    </w:p>
    <w:p w14:paraId="14AEAD28" w14:textId="77777777" w:rsidR="00142336" w:rsidRPr="00D410A0" w:rsidRDefault="00142336">
      <w:pPr>
        <w:pStyle w:val="Paragraph"/>
        <w:spacing w:after="0"/>
        <w:rPr>
          <w:color w:val="000000" w:themeColor="text1"/>
          <w:sz w:val="22"/>
        </w:rPr>
      </w:pPr>
    </w:p>
    <w:p w14:paraId="0C359367" w14:textId="77777777" w:rsidR="006F3601" w:rsidRPr="00D410A0" w:rsidRDefault="006F3601" w:rsidP="006F3601">
      <w:pPr>
        <w:spacing w:line="240" w:lineRule="auto"/>
        <w:rPr>
          <w:rFonts w:eastAsia="Arial Unicode MS"/>
          <w:color w:val="000000" w:themeColor="text1"/>
          <w:szCs w:val="22"/>
        </w:rPr>
      </w:pPr>
      <w:r w:rsidRPr="00D410A0">
        <w:rPr>
          <w:color w:val="000000" w:themeColor="text1"/>
        </w:rPr>
        <w:t>Didelės apimties (N = 4 362) atsitiktinių imčių poregistraciniame saugumo tyrime, kuriame dalyvavo 50 metų ir vyresni RA sergan</w:t>
      </w:r>
      <w:r w:rsidR="008F03D3" w:rsidRPr="00D410A0">
        <w:rPr>
          <w:color w:val="000000" w:themeColor="text1"/>
        </w:rPr>
        <w:t>tys</w:t>
      </w:r>
      <w:r w:rsidRPr="00D410A0">
        <w:rPr>
          <w:color w:val="000000" w:themeColor="text1"/>
        </w:rPr>
        <w:t xml:space="preserve"> pacientai, turintys bent vieną papildomą kardiovaskulinės rizikos veiksnį, tofacitinibo grupėje stebėtas nuo dozės priklausomas sergamumo pavojingomis infekcijomis padidėjimas, palyginti su TNF inhibitorių grupe (žr. 4.4 skyrių).</w:t>
      </w:r>
    </w:p>
    <w:p w14:paraId="7E648EE9" w14:textId="77777777" w:rsidR="006F3601" w:rsidRPr="00D410A0" w:rsidRDefault="006F3601" w:rsidP="006F3601">
      <w:pPr>
        <w:spacing w:line="240" w:lineRule="auto"/>
        <w:rPr>
          <w:rFonts w:eastAsia="Arial Unicode MS"/>
          <w:color w:val="000000" w:themeColor="text1"/>
          <w:szCs w:val="22"/>
        </w:rPr>
      </w:pPr>
    </w:p>
    <w:p w14:paraId="72CB7F32" w14:textId="77777777" w:rsidR="006F3601" w:rsidRPr="00D410A0" w:rsidRDefault="006F3601" w:rsidP="006F3601">
      <w:pPr>
        <w:rPr>
          <w:iCs/>
          <w:color w:val="000000" w:themeColor="text1"/>
          <w:szCs w:val="22"/>
        </w:rPr>
      </w:pPr>
      <w:r w:rsidRPr="00D410A0">
        <w:rPr>
          <w:color w:val="000000" w:themeColor="text1"/>
        </w:rPr>
        <w:t>Sergamumas (95 % PI) pavojingomis infekcijomis 5 mg tofacitinibo du kartus per parą grupėje siekė 2,86 (2,41; 3,37), 10 mg tofacitinibo du kartus per parą grupėje – 3,64 (3,11; 4,23), o TNF inhibitorių grupėje – 2,44 (2,02; 2,92) pacientų, patyrusių reiškinių per 100 sutartinių pacientų metų. Palyginti su TNF inhibitoriais, santykinė rizika (SR) susirgti pavojinga infekcine liga 10 mg tofacitinibo du kartus per parą grupėje buvo 1,17 (0,92; 1,50), o 5 mg tofacitinibo du kartus per parą grupėje – 1,48 (1,17; 1,87).</w:t>
      </w:r>
    </w:p>
    <w:p w14:paraId="03DB996E" w14:textId="77777777" w:rsidR="007853E7" w:rsidRPr="00D410A0" w:rsidRDefault="007853E7" w:rsidP="006F3601">
      <w:pPr>
        <w:rPr>
          <w:rFonts w:eastAsia="Calibri"/>
          <w:i/>
          <w:color w:val="000000" w:themeColor="text1"/>
          <w:szCs w:val="22"/>
          <w:u w:val="single"/>
          <w:lang w:eastAsia="en-US" w:bidi="ar-SA"/>
        </w:rPr>
      </w:pPr>
    </w:p>
    <w:p w14:paraId="1A99B29B" w14:textId="77777777" w:rsidR="00142336" w:rsidRPr="00D410A0" w:rsidRDefault="00142336" w:rsidP="00142336">
      <w:pPr>
        <w:keepNext/>
        <w:rPr>
          <w:rFonts w:eastAsia="Arial Unicode MS"/>
          <w:i/>
          <w:iCs/>
          <w:color w:val="000000" w:themeColor="text1"/>
          <w:szCs w:val="22"/>
          <w:u w:val="single"/>
          <w:lang w:eastAsia="en-US" w:bidi="ar-SA"/>
        </w:rPr>
      </w:pPr>
      <w:r w:rsidRPr="00D410A0">
        <w:rPr>
          <w:rFonts w:eastAsia="Calibri"/>
          <w:i/>
          <w:color w:val="000000" w:themeColor="text1"/>
          <w:szCs w:val="22"/>
          <w:u w:val="single"/>
          <w:lang w:eastAsia="en-US" w:bidi="ar-SA"/>
        </w:rPr>
        <w:t>Ankilozinis spondilitas</w:t>
      </w:r>
    </w:p>
    <w:p w14:paraId="1565AD24" w14:textId="77777777" w:rsidR="00142336" w:rsidRPr="00D410A0" w:rsidRDefault="00142336" w:rsidP="00142336">
      <w:pPr>
        <w:tabs>
          <w:tab w:val="clear" w:pos="567"/>
        </w:tabs>
        <w:spacing w:line="240" w:lineRule="auto"/>
        <w:rPr>
          <w:color w:val="000000" w:themeColor="text1"/>
          <w:szCs w:val="24"/>
        </w:rPr>
      </w:pPr>
      <w:r w:rsidRPr="00D410A0">
        <w:rPr>
          <w:rFonts w:eastAsia="Calibri"/>
          <w:color w:val="000000" w:themeColor="text1"/>
          <w:szCs w:val="22"/>
          <w:lang w:eastAsia="en-US" w:bidi="ar-SA"/>
        </w:rPr>
        <w:t>Atliekant jungtinius 2 ir 3 fazių klinikinius tyrimus, tarp 316 pacientų, kurie buvo gydomi tofacitinibu 5 mg du kartus per parą iki 48 savaičių, buvo viena sunki infekcija (aseptinis meningitas), t. y. per 100 sutartinių paciento metų teko 0,43 atvejo, kuriam pasireiškė tokie reiškiniai.</w:t>
      </w:r>
    </w:p>
    <w:p w14:paraId="78B006D5" w14:textId="77777777" w:rsidR="00142336" w:rsidRPr="00D410A0" w:rsidRDefault="00142336">
      <w:pPr>
        <w:pStyle w:val="Paragraph"/>
        <w:spacing w:after="0"/>
        <w:rPr>
          <w:color w:val="000000" w:themeColor="text1"/>
          <w:sz w:val="22"/>
        </w:rPr>
      </w:pPr>
    </w:p>
    <w:p w14:paraId="14030188" w14:textId="77777777" w:rsidR="00925E92" w:rsidRPr="00D410A0" w:rsidRDefault="00925E92">
      <w:pPr>
        <w:pStyle w:val="Paragraph"/>
        <w:spacing w:after="0"/>
        <w:rPr>
          <w:color w:val="000000" w:themeColor="text1"/>
          <w:sz w:val="22"/>
        </w:rPr>
      </w:pPr>
    </w:p>
    <w:p w14:paraId="525E8477" w14:textId="77777777" w:rsidR="00925E92" w:rsidRPr="00D410A0" w:rsidRDefault="00925E92">
      <w:pPr>
        <w:spacing w:line="240" w:lineRule="auto"/>
        <w:rPr>
          <w:i/>
          <w:color w:val="000000" w:themeColor="text1"/>
          <w:u w:val="single"/>
        </w:rPr>
      </w:pPr>
      <w:r w:rsidRPr="00D410A0">
        <w:rPr>
          <w:i/>
          <w:color w:val="000000" w:themeColor="text1"/>
          <w:u w:val="single"/>
        </w:rPr>
        <w:t>Sunkios infekcijos senyviems pacientams</w:t>
      </w:r>
    </w:p>
    <w:p w14:paraId="0F0C9CB4" w14:textId="77777777" w:rsidR="00925E92" w:rsidRPr="00D410A0" w:rsidRDefault="00925E92">
      <w:pPr>
        <w:spacing w:line="240" w:lineRule="auto"/>
        <w:rPr>
          <w:color w:val="000000" w:themeColor="text1"/>
          <w:szCs w:val="22"/>
        </w:rPr>
      </w:pPr>
      <w:r w:rsidRPr="00D410A0">
        <w:rPr>
          <w:color w:val="000000" w:themeColor="text1"/>
        </w:rPr>
        <w:t>Iš 4 271 paciento, dalyvavusio I–VI RA tyrimuose (žr. 5.1 skyrių), iš viso 608 RA sergantys pacientai buvo 65 metų amžiaus ir vyresni, įskaitant 85 pacientus, kurie buvo 75 metų amžiaus ir vyresni.</w:t>
      </w:r>
      <w:r w:rsidRPr="00D410A0">
        <w:rPr>
          <w:rStyle w:val="Instructions"/>
          <w:color w:val="000000" w:themeColor="text1"/>
        </w:rPr>
        <w:t xml:space="preserve"> </w:t>
      </w:r>
      <w:r w:rsidRPr="00D410A0">
        <w:rPr>
          <w:color w:val="000000" w:themeColor="text1"/>
        </w:rPr>
        <w:t xml:space="preserve">Sunkių infekcijų dažnis tofacitinibu gydytų 65 metų ir vyresnių pacientų grupėje buvo didesnis nei jaunesnių kaip 65 metų amžiaus grupėje (atitinkamai 4,8 per 100 sutartinių pacientų metų, palyginti su 2,4 per </w:t>
      </w:r>
      <w:r w:rsidRPr="00D410A0">
        <w:rPr>
          <w:color w:val="000000" w:themeColor="text1"/>
          <w:szCs w:val="22"/>
        </w:rPr>
        <w:t>100 sutartinių pacientų metų).</w:t>
      </w:r>
    </w:p>
    <w:p w14:paraId="71E46633" w14:textId="77777777" w:rsidR="00925E92" w:rsidRPr="00D410A0" w:rsidRDefault="00925E92">
      <w:pPr>
        <w:spacing w:line="240" w:lineRule="auto"/>
        <w:rPr>
          <w:color w:val="000000" w:themeColor="text1"/>
          <w:szCs w:val="22"/>
        </w:rPr>
      </w:pPr>
    </w:p>
    <w:p w14:paraId="2851D9B8" w14:textId="77777777" w:rsidR="006F3601" w:rsidRPr="00D410A0" w:rsidRDefault="006F3601" w:rsidP="006F3601">
      <w:pPr>
        <w:pStyle w:val="Paragraph"/>
        <w:spacing w:after="0"/>
        <w:rPr>
          <w:color w:val="000000" w:themeColor="text1"/>
          <w:sz w:val="22"/>
          <w:szCs w:val="22"/>
        </w:rPr>
      </w:pPr>
      <w:r w:rsidRPr="00D410A0">
        <w:rPr>
          <w:color w:val="000000" w:themeColor="text1"/>
          <w:sz w:val="22"/>
          <w:szCs w:val="22"/>
        </w:rPr>
        <w:t>Didelės apimties (N = 4 362) atsitiktinių imčių poregistraciniame saugumo tyrime, kuriame dalyvavo 50 metų ir vyresni RA sergan</w:t>
      </w:r>
      <w:r w:rsidR="008F03D3" w:rsidRPr="00D410A0">
        <w:rPr>
          <w:color w:val="000000" w:themeColor="text1"/>
          <w:sz w:val="22"/>
          <w:szCs w:val="22"/>
        </w:rPr>
        <w:t>tys</w:t>
      </w:r>
      <w:r w:rsidRPr="00D410A0">
        <w:rPr>
          <w:color w:val="000000" w:themeColor="text1"/>
          <w:sz w:val="22"/>
          <w:szCs w:val="22"/>
        </w:rPr>
        <w:t xml:space="preserve"> pacientai, turintys bent vieną papildomą kardiovaskulinės rizikos veiksnį, 10 mg tofacitinibo</w:t>
      </w:r>
      <w:r w:rsidRPr="00D410A0">
        <w:rPr>
          <w:color w:val="000000" w:themeColor="text1"/>
          <w:sz w:val="22"/>
        </w:rPr>
        <w:t xml:space="preserve"> grupėje 65 metų ir vyresniems pacientams stebėtas sergamumo pavojingomis infekcijomis padidėjimas, palyginti su TNF inhibitorių ir 5 mg tofacitinibo du kartus per parą grupėmis (žr. 4.4 skyrių). ≥65 metų pacientų sergamumas (95 % PI) pavojingomis infekcijomis 5 mg tofacitinibo du kartus per parą grupėje siekė 4,03 (3,02; 5,27), 10 mg tofacitinibo du kartus per parą grupėje – 5,85 (4,64; 7,30), o TNF inhibitorių grupėje – 3,73 (2,81; 4,85) pacientų, patyrusių reiškinių per 100 sutartinių pacientų metų.</w:t>
      </w:r>
    </w:p>
    <w:p w14:paraId="671A2C07" w14:textId="77777777" w:rsidR="006F3601" w:rsidRPr="00D410A0" w:rsidRDefault="006F3601" w:rsidP="006F3601">
      <w:pPr>
        <w:pStyle w:val="Paragraph"/>
        <w:spacing w:after="0"/>
        <w:rPr>
          <w:color w:val="000000" w:themeColor="text1"/>
          <w:sz w:val="22"/>
          <w:szCs w:val="22"/>
        </w:rPr>
      </w:pPr>
    </w:p>
    <w:p w14:paraId="7217ED9E" w14:textId="77777777" w:rsidR="006F3601" w:rsidRPr="00D410A0" w:rsidRDefault="006F3601" w:rsidP="006F3601">
      <w:pPr>
        <w:pStyle w:val="Paragraph"/>
        <w:spacing w:after="0"/>
        <w:rPr>
          <w:color w:val="000000" w:themeColor="text1"/>
          <w:sz w:val="22"/>
          <w:szCs w:val="22"/>
        </w:rPr>
      </w:pPr>
      <w:r w:rsidRPr="00D410A0">
        <w:rPr>
          <w:color w:val="000000" w:themeColor="text1"/>
          <w:sz w:val="22"/>
        </w:rPr>
        <w:t>Palyginti su TNF inhibitoriais, ≥65 metų pacientams kylanti santykinė rizika (SR) susirgti pavojinga infekcine liga 5 mg tofacitinibo du kartus per parą grupėje buvo 1,08 (0,74; 1,58), o 10 mg tofacitinibo du kartus per parą grupėje – 1,55 (1,10; 2,19).</w:t>
      </w:r>
    </w:p>
    <w:p w14:paraId="1B03C7E1" w14:textId="77777777" w:rsidR="007853E7" w:rsidRPr="00D410A0" w:rsidRDefault="007853E7">
      <w:pPr>
        <w:pStyle w:val="Paragraph"/>
        <w:spacing w:after="0"/>
        <w:rPr>
          <w:color w:val="000000" w:themeColor="text1"/>
          <w:sz w:val="22"/>
        </w:rPr>
      </w:pPr>
    </w:p>
    <w:p w14:paraId="7B17B16A" w14:textId="77777777" w:rsidR="00925E92" w:rsidRPr="00D410A0" w:rsidRDefault="00925E92">
      <w:pPr>
        <w:pStyle w:val="Paragraph"/>
        <w:spacing w:after="0"/>
        <w:rPr>
          <w:i/>
          <w:color w:val="000000" w:themeColor="text1"/>
          <w:sz w:val="22"/>
          <w:u w:val="single"/>
        </w:rPr>
      </w:pPr>
      <w:r w:rsidRPr="00D410A0">
        <w:rPr>
          <w:i/>
          <w:color w:val="000000" w:themeColor="text1"/>
          <w:sz w:val="22"/>
          <w:u w:val="single"/>
        </w:rPr>
        <w:t>Sunkios infekcijos neintervencinio poregistracinio saugumo tyrimo metu</w:t>
      </w:r>
    </w:p>
    <w:p w14:paraId="56FE35EE" w14:textId="77777777" w:rsidR="00925E92" w:rsidRPr="00D410A0" w:rsidRDefault="00925E92">
      <w:pPr>
        <w:pStyle w:val="Paragraph"/>
        <w:spacing w:after="0"/>
        <w:rPr>
          <w:rFonts w:eastAsia="Arial Unicode MS"/>
          <w:i/>
          <w:iCs/>
          <w:color w:val="000000" w:themeColor="text1"/>
          <w:sz w:val="22"/>
          <w:szCs w:val="22"/>
        </w:rPr>
      </w:pPr>
    </w:p>
    <w:p w14:paraId="7167C034" w14:textId="77777777" w:rsidR="00925E92" w:rsidRPr="00D410A0" w:rsidRDefault="00925E92">
      <w:pPr>
        <w:pStyle w:val="Paragraph"/>
        <w:spacing w:after="0"/>
        <w:rPr>
          <w:color w:val="000000" w:themeColor="text1"/>
          <w:sz w:val="22"/>
        </w:rPr>
      </w:pPr>
      <w:r w:rsidRPr="00D410A0">
        <w:rPr>
          <w:color w:val="000000" w:themeColor="text1"/>
          <w:sz w:val="22"/>
        </w:rPr>
        <w:t xml:space="preserve">Neintervencinio poregistracinio saugumo tyrimo, kuriuo vertintas tofacitinibo vartojusių RA sergančių pacientų registras (JAV „Corrona“), duomenys parodė, kad sergamumas sunkiomis infekcijomis skaitine prasme buvo didesnis 11 mg pailginto atpalaidavimo tabletės, vartotos vieną kartą per parą, grupėje nei 5 mg plėvele dengtos tabletės, vartotos dukart per parą, grupėje. Neapdoroti sergamumo rodikliai (95 % PI) (t. y. nekoreguoti pagal amžių arba lytį), turėti kiekvienai farmacinei formai, 11 mg </w:t>
      </w:r>
      <w:r w:rsidRPr="00D410A0">
        <w:rPr>
          <w:color w:val="000000" w:themeColor="text1"/>
          <w:sz w:val="22"/>
        </w:rPr>
        <w:lastRenderedPageBreak/>
        <w:t xml:space="preserve">pailginto atpalaidavimo tabletės, vartotos vieną kartą per parą, grupėje ir 5 mg plėvele dengtos tabletės, vartotos dukart per parą, grupėje po gydymo pradžios parėjus 12 mėnesių atitinkamai buvo 3,45 (1,93; 5,69) ir 2,78 (1,74; 4,21), o praėjus 36 mėnesiams – 4,71 (3,08; 6,91) ir 2,79 (2,01; 3,77) pacientų per 100 sutartinių pacientų metų. Nekoreguotoji santykinė 11 mg pailginto atpalaidavimo tabletės vieną kartą per parą dozės, palyginti su 5 mg plėvele dengtos tabletės vartotos du kartus per parą, doze, rizika buvo 1,30 (95 % PI: 0,67; 2,50) po 12 mėnesių ir 1,93 (95 % PI: 1,15; 3,24) po 36 mėnesių. Duomenys pagrįsti nedideliu skaičiumi pacientų, kuriems atvejai stebėti esant santykinai dideliam pasikliautinajam intervalui ir ribotam stebėjimo laikui. </w:t>
      </w:r>
    </w:p>
    <w:p w14:paraId="34457571" w14:textId="77777777" w:rsidR="00925E92" w:rsidRPr="00D410A0" w:rsidRDefault="00925E92">
      <w:pPr>
        <w:pStyle w:val="Paragraph"/>
        <w:spacing w:after="0"/>
        <w:rPr>
          <w:color w:val="000000" w:themeColor="text1"/>
          <w:sz w:val="22"/>
        </w:rPr>
      </w:pPr>
    </w:p>
    <w:p w14:paraId="67B72EEA" w14:textId="77777777" w:rsidR="00925E92" w:rsidRPr="00D410A0" w:rsidRDefault="00925E92">
      <w:pPr>
        <w:spacing w:line="240" w:lineRule="auto"/>
        <w:rPr>
          <w:i/>
          <w:color w:val="000000" w:themeColor="text1"/>
          <w:u w:val="single"/>
        </w:rPr>
      </w:pPr>
      <w:r w:rsidRPr="00D410A0">
        <w:rPr>
          <w:i/>
          <w:color w:val="000000" w:themeColor="text1"/>
          <w:u w:val="single"/>
        </w:rPr>
        <w:t>Kartotinis virusų suaktyvėjimas</w:t>
      </w:r>
    </w:p>
    <w:p w14:paraId="798FB00E" w14:textId="77777777" w:rsidR="00925E92" w:rsidRPr="00D410A0" w:rsidRDefault="00925E92">
      <w:pPr>
        <w:spacing w:line="240" w:lineRule="auto"/>
        <w:rPr>
          <w:color w:val="000000" w:themeColor="text1"/>
          <w:szCs w:val="22"/>
          <w:u w:val="single"/>
        </w:rPr>
      </w:pPr>
    </w:p>
    <w:p w14:paraId="1861FC41" w14:textId="77777777" w:rsidR="00C761B0" w:rsidRPr="00D410A0" w:rsidRDefault="00925E92" w:rsidP="00C761B0">
      <w:pPr>
        <w:spacing w:line="240" w:lineRule="auto"/>
        <w:rPr>
          <w:color w:val="000000" w:themeColor="text1"/>
        </w:rPr>
      </w:pPr>
      <w:r w:rsidRPr="00D410A0">
        <w:rPr>
          <w:color w:val="000000" w:themeColor="text1"/>
        </w:rPr>
        <w:t>Padidintą juostinės pūslelinės (</w:t>
      </w:r>
      <w:r w:rsidRPr="00D410A0">
        <w:rPr>
          <w:i/>
          <w:color w:val="000000" w:themeColor="text1"/>
        </w:rPr>
        <w:t>herpes zoster</w:t>
      </w:r>
      <w:r w:rsidRPr="00D410A0">
        <w:rPr>
          <w:color w:val="000000" w:themeColor="text1"/>
        </w:rPr>
        <w:t>) pasireiškimo riziką gali turėti tofacitinibo vartojantys japonai arba korėjiečiai; ilgą laiką RA sergantys pacientai, anksčiau vartoję du ar daugiau biologinių LMV, arba pacientai, kurių ALS yra mažesnis kaip 1 000 ląstelių/mm³, arba pacientai, vartoję po 10 mg du kartus per parą (žr. 4.4 skyrių).</w:t>
      </w:r>
    </w:p>
    <w:p w14:paraId="02170423" w14:textId="77777777" w:rsidR="00C761B0" w:rsidRPr="00D410A0" w:rsidRDefault="00C761B0" w:rsidP="00C761B0">
      <w:pPr>
        <w:spacing w:line="240" w:lineRule="auto"/>
        <w:rPr>
          <w:color w:val="000000" w:themeColor="text1"/>
        </w:rPr>
      </w:pPr>
    </w:p>
    <w:p w14:paraId="480660DF" w14:textId="77777777" w:rsidR="00925E92" w:rsidRPr="00D410A0" w:rsidRDefault="00C761B0">
      <w:pPr>
        <w:spacing w:line="240" w:lineRule="auto"/>
        <w:rPr>
          <w:color w:val="000000" w:themeColor="text1"/>
        </w:rPr>
      </w:pPr>
      <w:r w:rsidRPr="00D410A0">
        <w:rPr>
          <w:iCs/>
          <w:color w:val="000000" w:themeColor="text1"/>
          <w:szCs w:val="22"/>
        </w:rPr>
        <w:t xml:space="preserve">Didelės apimties (N = 4 362) atsitiktinių imčių poregistracinio saugumo tyrimo, kuriame dalyvavo 50 metų ir vyresni </w:t>
      </w:r>
      <w:r w:rsidRPr="00D410A0">
        <w:rPr>
          <w:color w:val="000000" w:themeColor="text1"/>
        </w:rPr>
        <w:t xml:space="preserve">RA sergantys </w:t>
      </w:r>
      <w:r w:rsidRPr="00D410A0">
        <w:rPr>
          <w:iCs/>
          <w:color w:val="000000" w:themeColor="text1"/>
          <w:szCs w:val="22"/>
        </w:rPr>
        <w:t xml:space="preserve">pacientai, </w:t>
      </w:r>
      <w:r w:rsidR="00DC4B87" w:rsidRPr="00D410A0">
        <w:rPr>
          <w:iCs/>
          <w:color w:val="000000" w:themeColor="text1"/>
          <w:szCs w:val="22"/>
        </w:rPr>
        <w:t>kuriems nutatytas</w:t>
      </w:r>
      <w:r w:rsidRPr="00D410A0">
        <w:rPr>
          <w:iCs/>
          <w:color w:val="000000" w:themeColor="text1"/>
          <w:szCs w:val="22"/>
        </w:rPr>
        <w:t xml:space="preserve"> bent vien</w:t>
      </w:r>
      <w:r w:rsidR="00DC4B87" w:rsidRPr="00D410A0">
        <w:rPr>
          <w:iCs/>
          <w:color w:val="000000" w:themeColor="text1"/>
          <w:szCs w:val="22"/>
        </w:rPr>
        <w:t>as</w:t>
      </w:r>
      <w:r w:rsidRPr="00D410A0">
        <w:rPr>
          <w:iCs/>
          <w:color w:val="000000" w:themeColor="text1"/>
          <w:szCs w:val="22"/>
        </w:rPr>
        <w:t xml:space="preserve"> papildom</w:t>
      </w:r>
      <w:r w:rsidR="00DC4B87" w:rsidRPr="00D410A0">
        <w:rPr>
          <w:iCs/>
          <w:color w:val="000000" w:themeColor="text1"/>
          <w:szCs w:val="22"/>
        </w:rPr>
        <w:t>as</w:t>
      </w:r>
      <w:r w:rsidRPr="00D410A0">
        <w:rPr>
          <w:iCs/>
          <w:color w:val="000000" w:themeColor="text1"/>
          <w:szCs w:val="22"/>
        </w:rPr>
        <w:t xml:space="preserve"> širdies ir kraujagyslių sistemos rizikos veiksn</w:t>
      </w:r>
      <w:r w:rsidR="00DC4B87" w:rsidRPr="00D410A0">
        <w:rPr>
          <w:iCs/>
          <w:color w:val="000000" w:themeColor="text1"/>
          <w:szCs w:val="22"/>
        </w:rPr>
        <w:t>ys</w:t>
      </w:r>
      <w:r w:rsidRPr="00D410A0">
        <w:rPr>
          <w:iCs/>
          <w:color w:val="000000" w:themeColor="text1"/>
          <w:szCs w:val="22"/>
        </w:rPr>
        <w:t xml:space="preserve">, metu buvo pastebėtas </w:t>
      </w:r>
      <w:r w:rsidRPr="00D410A0">
        <w:rPr>
          <w:color w:val="000000" w:themeColor="text1"/>
        </w:rPr>
        <w:t xml:space="preserve">juostinės pūslelinės </w:t>
      </w:r>
      <w:r w:rsidRPr="00D410A0">
        <w:rPr>
          <w:iCs/>
          <w:color w:val="000000" w:themeColor="text1"/>
          <w:szCs w:val="22"/>
        </w:rPr>
        <w:t>reiškinių padažnėjimas pacientams, gydytiems tofacitinibu, palyginti su gydytais TNF inhibitoriais. Juostinės pūslelinės pasireiškimo dažnis (95 % PI) gydant 5 mg tofacitinibo du kartus per parą, 10 mg tofacitinibo du kartus per parą ir TNF inhibitoriumi buvo atitinkamai 3,75 (3,22; 4,34), 3,94 (3,38; 4,57) ir 1,18 (0,9</w:t>
      </w:r>
      <w:r w:rsidR="00D675C2" w:rsidRPr="00D410A0">
        <w:rPr>
          <w:iCs/>
          <w:color w:val="000000" w:themeColor="text1"/>
          <w:szCs w:val="22"/>
        </w:rPr>
        <w:t>0; 1,5</w:t>
      </w:r>
      <w:r w:rsidRPr="00D410A0">
        <w:rPr>
          <w:iCs/>
          <w:color w:val="000000" w:themeColor="text1"/>
          <w:szCs w:val="22"/>
        </w:rPr>
        <w:t>2)</w:t>
      </w:r>
      <w:r w:rsidR="00DC4B87" w:rsidRPr="00D410A0">
        <w:rPr>
          <w:iCs/>
          <w:color w:val="000000" w:themeColor="text1"/>
          <w:szCs w:val="22"/>
        </w:rPr>
        <w:t xml:space="preserve"> pacientų</w:t>
      </w:r>
      <w:r w:rsidRPr="00D410A0">
        <w:rPr>
          <w:iCs/>
          <w:color w:val="000000" w:themeColor="text1"/>
          <w:szCs w:val="22"/>
        </w:rPr>
        <w:t xml:space="preserve">, kuriems pasireiškė </w:t>
      </w:r>
      <w:r w:rsidR="00DC4B87" w:rsidRPr="00D410A0">
        <w:rPr>
          <w:iCs/>
          <w:color w:val="000000" w:themeColor="text1"/>
          <w:szCs w:val="22"/>
        </w:rPr>
        <w:t>tokių</w:t>
      </w:r>
      <w:r w:rsidRPr="00D410A0">
        <w:rPr>
          <w:iCs/>
          <w:color w:val="000000" w:themeColor="text1"/>
          <w:szCs w:val="22"/>
        </w:rPr>
        <w:t xml:space="preserve"> reiškini</w:t>
      </w:r>
      <w:r w:rsidR="00DC4B87" w:rsidRPr="00D410A0">
        <w:rPr>
          <w:iCs/>
          <w:color w:val="000000" w:themeColor="text1"/>
          <w:szCs w:val="22"/>
        </w:rPr>
        <w:t>ų</w:t>
      </w:r>
      <w:r w:rsidRPr="00D410A0">
        <w:rPr>
          <w:iCs/>
          <w:color w:val="000000" w:themeColor="text1"/>
          <w:szCs w:val="22"/>
        </w:rPr>
        <w:t xml:space="preserve"> 100 pacient</w:t>
      </w:r>
      <w:r w:rsidR="00DC4B87" w:rsidRPr="00D410A0">
        <w:rPr>
          <w:iCs/>
          <w:color w:val="000000" w:themeColor="text1"/>
          <w:szCs w:val="22"/>
        </w:rPr>
        <w:t>ų</w:t>
      </w:r>
      <w:r w:rsidRPr="00D410A0">
        <w:rPr>
          <w:iCs/>
          <w:color w:val="000000" w:themeColor="text1"/>
          <w:szCs w:val="22"/>
        </w:rPr>
        <w:t xml:space="preserve"> metų.</w:t>
      </w:r>
    </w:p>
    <w:p w14:paraId="37BF20A8" w14:textId="77777777" w:rsidR="00925E92" w:rsidRPr="00D410A0" w:rsidRDefault="00925E92">
      <w:pPr>
        <w:spacing w:line="240" w:lineRule="auto"/>
        <w:rPr>
          <w:iCs/>
          <w:color w:val="000000" w:themeColor="text1"/>
          <w:szCs w:val="22"/>
        </w:rPr>
      </w:pPr>
    </w:p>
    <w:p w14:paraId="3A54AF1D" w14:textId="77777777" w:rsidR="00925E92" w:rsidRPr="00D410A0" w:rsidRDefault="00925E92">
      <w:pPr>
        <w:keepNext/>
        <w:spacing w:line="240" w:lineRule="auto"/>
        <w:rPr>
          <w:i/>
          <w:color w:val="000000" w:themeColor="text1"/>
          <w:szCs w:val="22"/>
          <w:u w:val="single"/>
        </w:rPr>
      </w:pPr>
      <w:r w:rsidRPr="00D410A0">
        <w:rPr>
          <w:i/>
          <w:color w:val="000000" w:themeColor="text1"/>
          <w:u w:val="single"/>
        </w:rPr>
        <w:t>Laboratoriniai tyrimai</w:t>
      </w:r>
    </w:p>
    <w:p w14:paraId="5DCEBC75" w14:textId="77777777" w:rsidR="00925E92" w:rsidRPr="00D410A0" w:rsidRDefault="00925E92">
      <w:pPr>
        <w:keepNext/>
        <w:spacing w:line="240" w:lineRule="auto"/>
        <w:rPr>
          <w:i/>
          <w:color w:val="000000" w:themeColor="text1"/>
          <w:szCs w:val="22"/>
        </w:rPr>
      </w:pPr>
    </w:p>
    <w:p w14:paraId="5F20B4EF" w14:textId="77777777" w:rsidR="00925E92" w:rsidRPr="00D410A0" w:rsidRDefault="00925E92">
      <w:pPr>
        <w:keepNext/>
        <w:spacing w:line="240" w:lineRule="auto"/>
        <w:rPr>
          <w:i/>
          <w:color w:val="000000" w:themeColor="text1"/>
          <w:szCs w:val="22"/>
        </w:rPr>
      </w:pPr>
      <w:r w:rsidRPr="00D410A0">
        <w:rPr>
          <w:i/>
          <w:color w:val="000000" w:themeColor="text1"/>
        </w:rPr>
        <w:t>Limfocitai</w:t>
      </w:r>
    </w:p>
    <w:p w14:paraId="04CA2C44" w14:textId="77777777" w:rsidR="00925E92" w:rsidRPr="00D410A0" w:rsidRDefault="00925E92">
      <w:pPr>
        <w:keepNext/>
        <w:spacing w:line="240" w:lineRule="auto"/>
        <w:rPr>
          <w:color w:val="000000" w:themeColor="text1"/>
          <w:szCs w:val="22"/>
        </w:rPr>
      </w:pPr>
      <w:r w:rsidRPr="00D410A0">
        <w:rPr>
          <w:color w:val="000000" w:themeColor="text1"/>
        </w:rPr>
        <w:t>Kontroliuojamuose RA klinikiniuose tyrimuose patvirtintų ALS sumažėjimo iki vertės, mažesnės kaip 500 ląstelių/mm</w:t>
      </w:r>
      <w:r w:rsidRPr="00D410A0">
        <w:rPr>
          <w:color w:val="000000" w:themeColor="text1"/>
          <w:vertAlign w:val="superscript"/>
        </w:rPr>
        <w:t>3</w:t>
      </w:r>
      <w:r w:rsidRPr="00D410A0">
        <w:rPr>
          <w:color w:val="000000" w:themeColor="text1"/>
        </w:rPr>
        <w:t>, atvejų pasitaikė 0,3 % pacientų, o ALS tarp 500 ir 750 ląstelių/ mm</w:t>
      </w:r>
      <w:r w:rsidRPr="00D410A0">
        <w:rPr>
          <w:color w:val="000000" w:themeColor="text1"/>
          <w:vertAlign w:val="superscript"/>
        </w:rPr>
        <w:t xml:space="preserve">3 </w:t>
      </w:r>
      <w:r w:rsidRPr="00D410A0">
        <w:rPr>
          <w:color w:val="000000" w:themeColor="text1"/>
        </w:rPr>
        <w:t>atvejų pasitaikė 1,9 % pacientų abejose po 5 mg du kartus per parą ir po 10 mg du kartus per parą dozių grupėse.</w:t>
      </w:r>
    </w:p>
    <w:p w14:paraId="5B10CE58" w14:textId="77777777" w:rsidR="00925E92" w:rsidRPr="00D410A0" w:rsidRDefault="00925E92">
      <w:pPr>
        <w:spacing w:line="240" w:lineRule="auto"/>
        <w:rPr>
          <w:color w:val="000000" w:themeColor="text1"/>
          <w:szCs w:val="22"/>
        </w:rPr>
      </w:pPr>
    </w:p>
    <w:p w14:paraId="2EC8F52A" w14:textId="77777777" w:rsidR="00925E92" w:rsidRPr="00D410A0" w:rsidRDefault="00925E92">
      <w:pPr>
        <w:spacing w:line="240" w:lineRule="auto"/>
        <w:rPr>
          <w:color w:val="000000" w:themeColor="text1"/>
          <w:szCs w:val="22"/>
        </w:rPr>
      </w:pPr>
      <w:r w:rsidRPr="00D410A0">
        <w:rPr>
          <w:color w:val="000000" w:themeColor="text1"/>
        </w:rPr>
        <w:t>Ilgalaikio saugumo RA tyrimų populiacijoje patvirtintų ALS sumažėjimo iki vertės, mažesnės kaip 500 ląstelių/mm</w:t>
      </w:r>
      <w:r w:rsidRPr="00D410A0">
        <w:rPr>
          <w:color w:val="000000" w:themeColor="text1"/>
          <w:vertAlign w:val="superscript"/>
        </w:rPr>
        <w:t>3</w:t>
      </w:r>
      <w:r w:rsidRPr="00D410A0">
        <w:rPr>
          <w:color w:val="000000" w:themeColor="text1"/>
        </w:rPr>
        <w:t>, atvejų pasitaikė 1,3 % pacientų, o ALS tarp 500 ir 750 ląstelių/ mm</w:t>
      </w:r>
      <w:r w:rsidRPr="00D410A0">
        <w:rPr>
          <w:color w:val="000000" w:themeColor="text1"/>
          <w:vertAlign w:val="superscript"/>
        </w:rPr>
        <w:t xml:space="preserve">3 </w:t>
      </w:r>
      <w:r w:rsidRPr="00D410A0">
        <w:rPr>
          <w:color w:val="000000" w:themeColor="text1"/>
        </w:rPr>
        <w:t>atvejų pasitaikė 8,4 % pacientų abejose po 5 mg du kartus per parą ir po 10 mg du kartus per parą dozių grupėse.</w:t>
      </w:r>
    </w:p>
    <w:p w14:paraId="6E721503" w14:textId="77777777" w:rsidR="00925E92" w:rsidRPr="00D410A0" w:rsidRDefault="00925E92">
      <w:pPr>
        <w:spacing w:line="240" w:lineRule="auto"/>
        <w:rPr>
          <w:color w:val="000000" w:themeColor="text1"/>
          <w:szCs w:val="22"/>
        </w:rPr>
      </w:pPr>
    </w:p>
    <w:p w14:paraId="299CFC3E" w14:textId="77777777" w:rsidR="00925E92" w:rsidRPr="00D410A0" w:rsidRDefault="00925E92">
      <w:pPr>
        <w:keepNext/>
        <w:spacing w:line="240" w:lineRule="auto"/>
        <w:rPr>
          <w:color w:val="000000" w:themeColor="text1"/>
          <w:szCs w:val="22"/>
        </w:rPr>
      </w:pPr>
      <w:r w:rsidRPr="00D410A0">
        <w:rPr>
          <w:color w:val="000000" w:themeColor="text1"/>
        </w:rPr>
        <w:t>Patvirtinti mažesnio kaip 750 ląstelių/mm</w:t>
      </w:r>
      <w:r w:rsidRPr="00D410A0">
        <w:rPr>
          <w:color w:val="000000" w:themeColor="text1"/>
          <w:vertAlign w:val="superscript"/>
        </w:rPr>
        <w:t>3</w:t>
      </w:r>
      <w:r w:rsidRPr="00D410A0">
        <w:rPr>
          <w:color w:val="000000" w:themeColor="text1"/>
        </w:rPr>
        <w:t xml:space="preserve"> ALS atvejai susieti su padidėjusiu sunkių infekcijų pasireiškimo dažniu (žr. 4.4 skyrių).</w:t>
      </w:r>
    </w:p>
    <w:p w14:paraId="06859C96" w14:textId="77777777" w:rsidR="00925E92" w:rsidRPr="00D410A0" w:rsidRDefault="00925E92">
      <w:pPr>
        <w:spacing w:line="240" w:lineRule="auto"/>
        <w:rPr>
          <w:i/>
          <w:color w:val="000000" w:themeColor="text1"/>
          <w:szCs w:val="22"/>
        </w:rPr>
      </w:pPr>
    </w:p>
    <w:p w14:paraId="4ED4D399" w14:textId="77777777" w:rsidR="00925E92" w:rsidRPr="00D410A0" w:rsidRDefault="00925E92">
      <w:pPr>
        <w:keepNext/>
        <w:spacing w:line="240" w:lineRule="auto"/>
        <w:rPr>
          <w:i/>
          <w:color w:val="000000" w:themeColor="text1"/>
          <w:szCs w:val="22"/>
        </w:rPr>
      </w:pPr>
      <w:r w:rsidRPr="00D410A0">
        <w:rPr>
          <w:i/>
          <w:color w:val="000000" w:themeColor="text1"/>
        </w:rPr>
        <w:t>Neutrofilai</w:t>
      </w:r>
    </w:p>
    <w:p w14:paraId="55C67BC2" w14:textId="77777777" w:rsidR="00925E92" w:rsidRPr="00D410A0" w:rsidRDefault="00925E92">
      <w:pPr>
        <w:keepNext/>
        <w:spacing w:line="240" w:lineRule="auto"/>
        <w:rPr>
          <w:i/>
          <w:color w:val="000000" w:themeColor="text1"/>
          <w:szCs w:val="22"/>
        </w:rPr>
      </w:pPr>
      <w:r w:rsidRPr="00D410A0">
        <w:rPr>
          <w:color w:val="000000" w:themeColor="text1"/>
        </w:rPr>
        <w:t>Kontroliuojamuose RA klinikiniuose tyrimuose patvirtintų ANS sumažėjimo iki vertės, mažesnės kaip 1 000 ląstelių/mm</w:t>
      </w:r>
      <w:r w:rsidRPr="00D410A0">
        <w:rPr>
          <w:color w:val="000000" w:themeColor="text1"/>
          <w:vertAlign w:val="superscript"/>
        </w:rPr>
        <w:t>3</w:t>
      </w:r>
      <w:r w:rsidRPr="00D410A0">
        <w:rPr>
          <w:color w:val="000000" w:themeColor="text1"/>
        </w:rPr>
        <w:t>, atvejų pasitaikė 0,08 % pacientų abejose po 5 mg du kartus per parą ir po 10 mg du kartus per parą dozių grupėse. Patvirtintų ANS sumažėjimo iki vertės, mažesnės kaip 500 ląstelių/mm</w:t>
      </w:r>
      <w:r w:rsidRPr="00D410A0">
        <w:rPr>
          <w:color w:val="000000" w:themeColor="text1"/>
          <w:vertAlign w:val="superscript"/>
        </w:rPr>
        <w:t>3</w:t>
      </w:r>
      <w:r w:rsidRPr="00D410A0">
        <w:rPr>
          <w:color w:val="000000" w:themeColor="text1"/>
        </w:rPr>
        <w:t>, atvejų nė vienoje grupėje nenustatyta. Aiškaus ryšio tarp neutropenijos ir sunkių infekcijų išsivystymo nenustatyta.</w:t>
      </w:r>
    </w:p>
    <w:p w14:paraId="3A869FE3" w14:textId="77777777" w:rsidR="00925E92" w:rsidRPr="00D410A0" w:rsidRDefault="00925E92">
      <w:pPr>
        <w:spacing w:line="240" w:lineRule="auto"/>
        <w:rPr>
          <w:color w:val="000000" w:themeColor="text1"/>
          <w:szCs w:val="22"/>
        </w:rPr>
      </w:pPr>
    </w:p>
    <w:p w14:paraId="59B09C35" w14:textId="77777777" w:rsidR="00925E92" w:rsidRPr="00D410A0" w:rsidRDefault="00925E92">
      <w:pPr>
        <w:spacing w:line="240" w:lineRule="auto"/>
        <w:rPr>
          <w:color w:val="000000" w:themeColor="text1"/>
        </w:rPr>
      </w:pPr>
      <w:r w:rsidRPr="00D410A0">
        <w:rPr>
          <w:color w:val="000000" w:themeColor="text1"/>
        </w:rPr>
        <w:t>Ilgalaikio saugumo RA tyrimų populiacijoje patvirtintų ANS sumažėjimo atvejų pobūdis ir dažnis išliko panašus kaip kontroliuojamuose klinikiniuose tyrimuose (žr. 4.4 skyrių).</w:t>
      </w:r>
    </w:p>
    <w:p w14:paraId="676587CD" w14:textId="77777777" w:rsidR="00DC0AA2" w:rsidRPr="00D410A0" w:rsidRDefault="00DC0AA2">
      <w:pPr>
        <w:spacing w:line="240" w:lineRule="auto"/>
        <w:rPr>
          <w:color w:val="000000" w:themeColor="text1"/>
        </w:rPr>
      </w:pPr>
    </w:p>
    <w:p w14:paraId="3D17A88D" w14:textId="77777777" w:rsidR="00DC0AA2" w:rsidRPr="00D410A0" w:rsidRDefault="00DC0AA2" w:rsidP="00DC0AA2">
      <w:pPr>
        <w:rPr>
          <w:i/>
          <w:iCs/>
          <w:color w:val="000000" w:themeColor="text1"/>
          <w:u w:val="single"/>
          <w:lang w:eastAsia="en-US" w:bidi="ar-SA"/>
        </w:rPr>
      </w:pPr>
      <w:r w:rsidRPr="00D410A0">
        <w:rPr>
          <w:rFonts w:eastAsia="Calibri"/>
          <w:i/>
          <w:color w:val="000000" w:themeColor="text1"/>
          <w:szCs w:val="22"/>
          <w:u w:val="single"/>
          <w:lang w:eastAsia="en-US" w:bidi="ar-SA"/>
        </w:rPr>
        <w:t>Trombocitai</w:t>
      </w:r>
    </w:p>
    <w:p w14:paraId="4FAA0456" w14:textId="77777777" w:rsidR="00DC0AA2" w:rsidRPr="00D410A0" w:rsidRDefault="00DC0AA2" w:rsidP="00DC0AA2">
      <w:pPr>
        <w:spacing w:line="240" w:lineRule="auto"/>
        <w:rPr>
          <w:rFonts w:eastAsia="Calibri"/>
          <w:color w:val="000000" w:themeColor="text1"/>
          <w:szCs w:val="22"/>
          <w:lang w:eastAsia="en-US" w:bidi="ar-SA"/>
        </w:rPr>
      </w:pPr>
      <w:r w:rsidRPr="00D410A0">
        <w:rPr>
          <w:rFonts w:eastAsia="Calibri"/>
          <w:color w:val="000000" w:themeColor="text1"/>
          <w:szCs w:val="22"/>
          <w:lang w:eastAsia="en-US" w:bidi="ar-SA"/>
        </w:rPr>
        <w:t>3 fazės kontroliuojamuose klinikiniuose tyrimuose (RA, PsA, AS) dalyvavo pacientai, kurių trombocitų skaičius prieš įtraukimą į tyrimą turėjo būti ≥ 100 000 ląstelių/mm</w:t>
      </w:r>
      <w:r w:rsidRPr="00D410A0">
        <w:rPr>
          <w:rFonts w:eastAsia="Calibri"/>
          <w:color w:val="000000" w:themeColor="text1"/>
          <w:szCs w:val="22"/>
          <w:vertAlign w:val="superscript"/>
          <w:lang w:eastAsia="en-US" w:bidi="ar-SA"/>
        </w:rPr>
        <w:t>3</w:t>
      </w:r>
      <w:r w:rsidRPr="00D410A0">
        <w:rPr>
          <w:rFonts w:eastAsia="Calibri"/>
          <w:color w:val="000000" w:themeColor="text1"/>
          <w:szCs w:val="22"/>
          <w:lang w:eastAsia="en-US" w:bidi="ar-SA"/>
        </w:rPr>
        <w:t>, todėl informacijos apie pacientus, kurių trombocitų skaičius prieš pradedant gydymą tofacitinibu buvo &lt; 100 000 ląstelių/mm</w:t>
      </w:r>
      <w:r w:rsidRPr="00D410A0">
        <w:rPr>
          <w:rFonts w:eastAsia="Calibri"/>
          <w:color w:val="000000" w:themeColor="text1"/>
          <w:szCs w:val="22"/>
          <w:vertAlign w:val="superscript"/>
          <w:lang w:eastAsia="en-US" w:bidi="ar-SA"/>
        </w:rPr>
        <w:t>3</w:t>
      </w:r>
      <w:r w:rsidRPr="00D410A0">
        <w:rPr>
          <w:rFonts w:eastAsia="Calibri"/>
          <w:color w:val="000000" w:themeColor="text1"/>
          <w:szCs w:val="22"/>
          <w:lang w:eastAsia="en-US" w:bidi="ar-SA"/>
        </w:rPr>
        <w:t>, nėra.</w:t>
      </w:r>
    </w:p>
    <w:p w14:paraId="48752C49" w14:textId="77777777" w:rsidR="00DC0AA2" w:rsidRPr="00D410A0" w:rsidRDefault="00DC0AA2">
      <w:pPr>
        <w:spacing w:line="240" w:lineRule="auto"/>
        <w:rPr>
          <w:color w:val="000000" w:themeColor="text1"/>
          <w:szCs w:val="22"/>
        </w:rPr>
      </w:pPr>
    </w:p>
    <w:p w14:paraId="5230CC94" w14:textId="77777777" w:rsidR="00925E92" w:rsidRPr="00D410A0" w:rsidRDefault="00925E92">
      <w:pPr>
        <w:spacing w:line="240" w:lineRule="auto"/>
        <w:rPr>
          <w:color w:val="000000" w:themeColor="text1"/>
          <w:szCs w:val="22"/>
        </w:rPr>
      </w:pPr>
    </w:p>
    <w:p w14:paraId="35251E5C" w14:textId="77777777" w:rsidR="00925E92" w:rsidRPr="00D410A0" w:rsidRDefault="00925E92">
      <w:pPr>
        <w:keepNext/>
        <w:spacing w:line="240" w:lineRule="auto"/>
        <w:rPr>
          <w:i/>
          <w:color w:val="000000" w:themeColor="text1"/>
          <w:szCs w:val="22"/>
        </w:rPr>
      </w:pPr>
      <w:r w:rsidRPr="00D410A0">
        <w:rPr>
          <w:i/>
          <w:color w:val="000000" w:themeColor="text1"/>
        </w:rPr>
        <w:lastRenderedPageBreak/>
        <w:t>Kepenų fermentų tyrimai</w:t>
      </w:r>
    </w:p>
    <w:p w14:paraId="6C0A8C08" w14:textId="77777777" w:rsidR="00925E92" w:rsidRPr="00D410A0" w:rsidRDefault="00925E92">
      <w:pPr>
        <w:keepNext/>
        <w:spacing w:line="240" w:lineRule="auto"/>
        <w:outlineLvl w:val="1"/>
        <w:rPr>
          <w:rFonts w:eastAsia="Arial Unicode MS"/>
          <w:bCs/>
          <w:color w:val="000000" w:themeColor="text1"/>
          <w:szCs w:val="22"/>
        </w:rPr>
      </w:pPr>
      <w:r w:rsidRPr="00D410A0">
        <w:rPr>
          <w:color w:val="000000" w:themeColor="text1"/>
        </w:rPr>
        <w:t>RA sergantiems pacientams pasitaikė nedažnų kepenų fermentų aktyvumo padidėjimo daugiau kaip 3 kartus nuo viršutinės normos ribos (3x VNR) patvirtintų atvejų. Tiems pacientams, kuriems padidėjo kepenų fermentų aktyvumas, buvo keičiamas gydymo režimas, pvz., sumažinta kartu vartojamų LMV dozė, sustabdomas tofacitinibo vartojimas arba sumažinama tofacitinibo dozė, ir dėl to kepenų fermentų aktyvumas sumažėjo arba pasiekė normą.</w:t>
      </w:r>
    </w:p>
    <w:p w14:paraId="6BAAFC39" w14:textId="77777777" w:rsidR="00925E92" w:rsidRPr="00D410A0" w:rsidRDefault="00925E92">
      <w:pPr>
        <w:keepNext/>
        <w:spacing w:line="240" w:lineRule="auto"/>
        <w:rPr>
          <w:color w:val="000000" w:themeColor="text1"/>
          <w:szCs w:val="22"/>
        </w:rPr>
      </w:pPr>
    </w:p>
    <w:p w14:paraId="199B1783" w14:textId="77777777" w:rsidR="00925E92" w:rsidRPr="00D410A0" w:rsidRDefault="00925E92">
      <w:pPr>
        <w:spacing w:line="240" w:lineRule="auto"/>
        <w:rPr>
          <w:color w:val="000000" w:themeColor="text1"/>
          <w:szCs w:val="22"/>
        </w:rPr>
      </w:pPr>
      <w:r w:rsidRPr="00D410A0">
        <w:rPr>
          <w:color w:val="000000" w:themeColor="text1"/>
        </w:rPr>
        <w:t>Kontroliuojamoje RA III fazės monoterapijos tyrimo dalyje (0–3 mėnesiai), (I tyrimas, žr. 5.1 skyrių), ALT aktyvumo padidėjimas, didesnis kaip 3x VNR, pastebėtas 1,65 %, 0,41 % ir 0 % pacientų, atitinkamai vartojančių placebą, tofacitinibo po 5 mg ir po 10 mg du kartus per parą. Šiame tyrime AST aktyvumo padidėjimas, didesnis kaip 3x VNR, pastebėtas 1,65 %, 0,41 % ir 0 % pacientų, atitinkamai vartojančių placebą, tofacitinibo po 5 mg ir po 10 mg du kartus per parą.</w:t>
      </w:r>
    </w:p>
    <w:p w14:paraId="6DE1B95B" w14:textId="77777777" w:rsidR="00925E92" w:rsidRPr="00D410A0" w:rsidRDefault="00925E92">
      <w:pPr>
        <w:spacing w:line="240" w:lineRule="auto"/>
        <w:rPr>
          <w:color w:val="000000" w:themeColor="text1"/>
          <w:szCs w:val="22"/>
        </w:rPr>
      </w:pPr>
    </w:p>
    <w:p w14:paraId="0790BDD1" w14:textId="77777777" w:rsidR="00925E92" w:rsidRPr="00D410A0" w:rsidRDefault="00925E92">
      <w:pPr>
        <w:pStyle w:val="Paragraph"/>
        <w:widowControl w:val="0"/>
        <w:spacing w:after="0"/>
        <w:rPr>
          <w:color w:val="000000" w:themeColor="text1"/>
          <w:sz w:val="22"/>
        </w:rPr>
      </w:pPr>
      <w:r w:rsidRPr="00D410A0">
        <w:rPr>
          <w:color w:val="000000" w:themeColor="text1"/>
          <w:sz w:val="22"/>
        </w:rPr>
        <w:t>RA III fazės monoterapijos tyrime (0–24 mėnesiai), (VI tyrimas, žr. 5.1 skyrių</w:t>
      </w:r>
      <w:r w:rsidRPr="00D410A0">
        <w:rPr>
          <w:color w:val="000000" w:themeColor="text1"/>
          <w:sz w:val="22"/>
          <w:szCs w:val="22"/>
        </w:rPr>
        <w:t>), ALT aktyvumo</w:t>
      </w:r>
      <w:r w:rsidRPr="0015299C">
        <w:rPr>
          <w:color w:val="000000" w:themeColor="text1"/>
        </w:rPr>
        <w:t xml:space="preserve"> </w:t>
      </w:r>
      <w:r w:rsidRPr="00D410A0">
        <w:rPr>
          <w:color w:val="000000" w:themeColor="text1"/>
          <w:sz w:val="22"/>
          <w:szCs w:val="22"/>
        </w:rPr>
        <w:t>padidėjimas, didesnis kaip 3x VNR, pastebėtas 7,1 %, 3,0 % ir 3,0 % pacientų, atitinkamai vartojančių MTX, tofacitinibo po 5 mg ir po 10 mg du kartus per parą. Šiame tyrime AST aktyvumo padidėjimas, didesnis kaip 3x VNR, pastebėtas 3,3 %, 1,6 % ir 1,5 % pacientų, atitinkamai vartojančių MTX, tofacitinibo po 5</w:t>
      </w:r>
      <w:r w:rsidRPr="00D410A0">
        <w:rPr>
          <w:color w:val="000000" w:themeColor="text1"/>
          <w:sz w:val="22"/>
        </w:rPr>
        <w:t> mg ir po 10 mg du kartus per parą.</w:t>
      </w:r>
    </w:p>
    <w:p w14:paraId="56CEA1D0" w14:textId="77777777" w:rsidR="00925E92" w:rsidRPr="00D410A0" w:rsidRDefault="00925E92">
      <w:pPr>
        <w:pStyle w:val="Paragraph"/>
        <w:keepNext/>
        <w:keepLines/>
        <w:widowControl w:val="0"/>
        <w:spacing w:after="0"/>
        <w:rPr>
          <w:iCs/>
          <w:color w:val="000000" w:themeColor="text1"/>
          <w:sz w:val="22"/>
          <w:szCs w:val="22"/>
        </w:rPr>
      </w:pPr>
    </w:p>
    <w:p w14:paraId="50228CD1" w14:textId="77777777" w:rsidR="00925E92" w:rsidRPr="00D410A0" w:rsidRDefault="00925E92">
      <w:pPr>
        <w:spacing w:line="240" w:lineRule="auto"/>
        <w:rPr>
          <w:color w:val="000000" w:themeColor="text1"/>
          <w:szCs w:val="22"/>
        </w:rPr>
      </w:pPr>
      <w:r w:rsidRPr="00D410A0">
        <w:rPr>
          <w:color w:val="000000" w:themeColor="text1"/>
        </w:rPr>
        <w:t xml:space="preserve">Kontroliuojamoje RA III fazės tyrimų su baziniu gydymu LMV dalyje (0–3 mėnesiai), (II–V tyrimai, žr. 5.1 skyrių), ALT </w:t>
      </w:r>
      <w:r w:rsidRPr="00D410A0">
        <w:rPr>
          <w:color w:val="000000" w:themeColor="text1"/>
          <w:szCs w:val="22"/>
        </w:rPr>
        <w:t>aktyvumo</w:t>
      </w:r>
      <w:r w:rsidRPr="00D410A0">
        <w:rPr>
          <w:color w:val="000000" w:themeColor="text1"/>
        </w:rPr>
        <w:t xml:space="preserve"> padidėjimas, didesnis kaip 3x VNR, pastebėtas 0,9 %, 1,24 % ir 1,14 % pacientų, atitinkamai vartojančių placebą, tofacitinibo po 5 mg ir po 10 mg du kartus per parą. Šiuose tyrimuose AST </w:t>
      </w:r>
      <w:r w:rsidRPr="00D410A0">
        <w:rPr>
          <w:color w:val="000000" w:themeColor="text1"/>
          <w:szCs w:val="22"/>
        </w:rPr>
        <w:t>aktyvumo</w:t>
      </w:r>
      <w:r w:rsidRPr="00D410A0">
        <w:rPr>
          <w:color w:val="000000" w:themeColor="text1"/>
        </w:rPr>
        <w:t xml:space="preserve"> padidėjimas, didesnis kaip 3x VNR, pastebėtas 0,72 %, 0,5 % ir 0,31 % pacientų, atitinkamai vartojančių placebą, tofacitinibo po 5 mg ir po 10 mg du kartus per parą.</w:t>
      </w:r>
    </w:p>
    <w:p w14:paraId="5881091D" w14:textId="77777777" w:rsidR="00925E92" w:rsidRPr="00D410A0" w:rsidRDefault="00925E92">
      <w:pPr>
        <w:spacing w:line="240" w:lineRule="auto"/>
        <w:rPr>
          <w:color w:val="000000" w:themeColor="text1"/>
          <w:szCs w:val="22"/>
        </w:rPr>
      </w:pPr>
    </w:p>
    <w:p w14:paraId="6947798B" w14:textId="77777777" w:rsidR="00925E92" w:rsidRPr="00D410A0" w:rsidRDefault="00925E92">
      <w:pPr>
        <w:autoSpaceDE w:val="0"/>
        <w:autoSpaceDN w:val="0"/>
        <w:rPr>
          <w:color w:val="000000" w:themeColor="text1"/>
          <w:szCs w:val="22"/>
        </w:rPr>
      </w:pPr>
      <w:r w:rsidRPr="00D410A0">
        <w:rPr>
          <w:color w:val="000000" w:themeColor="text1"/>
        </w:rPr>
        <w:t xml:space="preserve">Ilgalaikiuose tęstiniuose RA monoterapijos tyrimuose ALT </w:t>
      </w:r>
      <w:r w:rsidRPr="00D410A0">
        <w:rPr>
          <w:color w:val="000000" w:themeColor="text1"/>
          <w:szCs w:val="22"/>
        </w:rPr>
        <w:t>aktyvumo</w:t>
      </w:r>
      <w:r w:rsidRPr="00D410A0">
        <w:rPr>
          <w:color w:val="000000" w:themeColor="text1"/>
        </w:rPr>
        <w:t xml:space="preserve"> padidėjimas, didesnis kaip 3x VNR, pastebėtas 1,1 % ir 1,4 % pacientų, atitinkamai vartojusių tofacitinibo po 5 mg ir po 10 mg du kartus per parą. AST </w:t>
      </w:r>
      <w:r w:rsidRPr="00D410A0">
        <w:rPr>
          <w:color w:val="000000" w:themeColor="text1"/>
          <w:szCs w:val="22"/>
        </w:rPr>
        <w:t>aktyvumo</w:t>
      </w:r>
      <w:r w:rsidRPr="00D410A0">
        <w:rPr>
          <w:color w:val="000000" w:themeColor="text1"/>
        </w:rPr>
        <w:t xml:space="preserve"> padidėjimas, didesnis kaip 3x VNR, pastebėtas &lt;1,0 % pacientų abejose tofacitinibo po 5 mg ir po 10 mg du kartus per parą grupėse.</w:t>
      </w:r>
    </w:p>
    <w:p w14:paraId="760ECBCB" w14:textId="77777777" w:rsidR="00925E92" w:rsidRPr="00D410A0" w:rsidRDefault="00925E92">
      <w:pPr>
        <w:autoSpaceDE w:val="0"/>
        <w:autoSpaceDN w:val="0"/>
        <w:rPr>
          <w:color w:val="000000" w:themeColor="text1"/>
          <w:szCs w:val="22"/>
        </w:rPr>
      </w:pPr>
    </w:p>
    <w:p w14:paraId="30AD2614" w14:textId="77777777" w:rsidR="00925E92" w:rsidRPr="00D410A0" w:rsidRDefault="00925E92">
      <w:pPr>
        <w:autoSpaceDE w:val="0"/>
        <w:autoSpaceDN w:val="0"/>
        <w:rPr>
          <w:color w:val="000000" w:themeColor="text1"/>
        </w:rPr>
      </w:pPr>
      <w:r w:rsidRPr="00D410A0">
        <w:rPr>
          <w:color w:val="000000" w:themeColor="text1"/>
        </w:rPr>
        <w:t xml:space="preserve">Ilgalaikiuose tęstiniuose RA bazinio gydymo LMV tyrimuose ALT </w:t>
      </w:r>
      <w:r w:rsidRPr="00D410A0">
        <w:rPr>
          <w:color w:val="000000" w:themeColor="text1"/>
          <w:szCs w:val="22"/>
        </w:rPr>
        <w:t>aktyvumo</w:t>
      </w:r>
      <w:r w:rsidRPr="00D410A0">
        <w:rPr>
          <w:color w:val="000000" w:themeColor="text1"/>
        </w:rPr>
        <w:t xml:space="preserve"> padidėjimas, didesnis kaip 3x VNR, pastebėtas 1,8 % ir 1,6 % pacientų, atitinkamai vartojusių tofacitinibo po 5 mg ir po 10 mg du kartus per parą. AST </w:t>
      </w:r>
      <w:r w:rsidRPr="00D410A0">
        <w:rPr>
          <w:color w:val="000000" w:themeColor="text1"/>
          <w:szCs w:val="22"/>
        </w:rPr>
        <w:t>aktyvumo</w:t>
      </w:r>
      <w:r w:rsidRPr="00D410A0">
        <w:rPr>
          <w:color w:val="000000" w:themeColor="text1"/>
        </w:rPr>
        <w:t xml:space="preserve"> padidėjimas, didesnis kaip 3x VNR, pastebėtas &lt;1,0 % pacientų abejose tofacitinibo po 5 mg ir po 10 mg du kartus per parą grupėse.</w:t>
      </w:r>
    </w:p>
    <w:p w14:paraId="7D9AA680" w14:textId="77777777" w:rsidR="000C1C0A" w:rsidRPr="00D410A0" w:rsidRDefault="000C1C0A" w:rsidP="000C1C0A">
      <w:pPr>
        <w:autoSpaceDE w:val="0"/>
        <w:autoSpaceDN w:val="0"/>
        <w:rPr>
          <w:color w:val="000000" w:themeColor="text1"/>
        </w:rPr>
      </w:pPr>
    </w:p>
    <w:p w14:paraId="30F28984" w14:textId="77777777" w:rsidR="000C1C0A" w:rsidRPr="00D410A0" w:rsidRDefault="000C1C0A" w:rsidP="000C1C0A">
      <w:pPr>
        <w:autoSpaceDE w:val="0"/>
        <w:autoSpaceDN w:val="0"/>
        <w:rPr>
          <w:color w:val="000000" w:themeColor="text1"/>
          <w:szCs w:val="22"/>
        </w:rPr>
      </w:pPr>
      <w:r w:rsidRPr="00D410A0">
        <w:rPr>
          <w:color w:val="000000" w:themeColor="text1"/>
          <w:szCs w:val="22"/>
        </w:rPr>
        <w:t>Didelės apimties (N = 4</w:t>
      </w:r>
      <w:r w:rsidR="00E71BBA" w:rsidRPr="00D410A0">
        <w:rPr>
          <w:color w:val="000000" w:themeColor="text1"/>
          <w:szCs w:val="22"/>
        </w:rPr>
        <w:t> </w:t>
      </w:r>
      <w:r w:rsidRPr="00D410A0">
        <w:rPr>
          <w:color w:val="000000" w:themeColor="text1"/>
          <w:szCs w:val="22"/>
        </w:rPr>
        <w:t xml:space="preserve">362) atsitiktinių imčių poregistracinio saugumo tyrimo, kuriame dalyvavo 50 metų ir vyresni RA sergantys pacientai, </w:t>
      </w:r>
      <w:r w:rsidR="00CD17A7" w:rsidRPr="00D410A0">
        <w:rPr>
          <w:color w:val="000000" w:themeColor="text1"/>
          <w:szCs w:val="22"/>
        </w:rPr>
        <w:t xml:space="preserve">kuriems nustatytas </w:t>
      </w:r>
      <w:r w:rsidRPr="00D410A0">
        <w:rPr>
          <w:color w:val="000000" w:themeColor="text1"/>
          <w:szCs w:val="22"/>
        </w:rPr>
        <w:t>bent vien</w:t>
      </w:r>
      <w:r w:rsidR="00CD17A7" w:rsidRPr="00D410A0">
        <w:rPr>
          <w:color w:val="000000" w:themeColor="text1"/>
          <w:szCs w:val="22"/>
        </w:rPr>
        <w:t>as</w:t>
      </w:r>
      <w:r w:rsidRPr="00D410A0">
        <w:rPr>
          <w:color w:val="000000" w:themeColor="text1"/>
          <w:szCs w:val="22"/>
        </w:rPr>
        <w:t xml:space="preserve"> papildom</w:t>
      </w:r>
      <w:r w:rsidR="00CD17A7" w:rsidRPr="00D410A0">
        <w:rPr>
          <w:color w:val="000000" w:themeColor="text1"/>
          <w:szCs w:val="22"/>
        </w:rPr>
        <w:t>as</w:t>
      </w:r>
      <w:r w:rsidRPr="00D410A0">
        <w:rPr>
          <w:color w:val="000000" w:themeColor="text1"/>
          <w:szCs w:val="22"/>
        </w:rPr>
        <w:t xml:space="preserve"> širdies ir kraujagyslių sistemos rizikos veiksn</w:t>
      </w:r>
      <w:r w:rsidR="00CD17A7" w:rsidRPr="00D410A0">
        <w:rPr>
          <w:color w:val="000000" w:themeColor="text1"/>
          <w:szCs w:val="22"/>
        </w:rPr>
        <w:t>ys</w:t>
      </w:r>
      <w:r w:rsidRPr="00D410A0">
        <w:rPr>
          <w:color w:val="000000" w:themeColor="text1"/>
          <w:szCs w:val="22"/>
        </w:rPr>
        <w:t xml:space="preserve">, ALT aktyvumo padidėjimas, didesnis arba lygus </w:t>
      </w:r>
      <w:r w:rsidRPr="00D410A0">
        <w:rPr>
          <w:color w:val="000000" w:themeColor="text1"/>
        </w:rPr>
        <w:t>3x </w:t>
      </w:r>
      <w:r w:rsidRPr="00D410A0">
        <w:rPr>
          <w:color w:val="000000" w:themeColor="text1"/>
          <w:szCs w:val="22"/>
        </w:rPr>
        <w:t>VNR, pastebėtas 6,01</w:t>
      </w:r>
      <w:r w:rsidRPr="00D410A0">
        <w:rPr>
          <w:color w:val="000000" w:themeColor="text1"/>
        </w:rPr>
        <w:t> %</w:t>
      </w:r>
      <w:r w:rsidRPr="00D410A0">
        <w:rPr>
          <w:color w:val="000000" w:themeColor="text1"/>
          <w:szCs w:val="22"/>
        </w:rPr>
        <w:t>, 6,54</w:t>
      </w:r>
      <w:r w:rsidRPr="00D410A0">
        <w:rPr>
          <w:color w:val="000000" w:themeColor="text1"/>
        </w:rPr>
        <w:t> %</w:t>
      </w:r>
      <w:r w:rsidRPr="00D410A0">
        <w:rPr>
          <w:color w:val="000000" w:themeColor="text1"/>
          <w:szCs w:val="22"/>
        </w:rPr>
        <w:t xml:space="preserve"> ir 3,77 % pacientų, vartojusių atitinkamai 5 mg tofacitinibo du kartus per parą, 10 mg tofacitinibo du kartus per parą ir TNF inhibitori</w:t>
      </w:r>
      <w:r w:rsidR="00CD17A7" w:rsidRPr="00D410A0">
        <w:rPr>
          <w:color w:val="000000" w:themeColor="text1"/>
          <w:szCs w:val="22"/>
        </w:rPr>
        <w:t>ų</w:t>
      </w:r>
      <w:r w:rsidRPr="00D410A0">
        <w:rPr>
          <w:color w:val="000000" w:themeColor="text1"/>
          <w:szCs w:val="22"/>
        </w:rPr>
        <w:t xml:space="preserve">. AST aktyvumo padidėjimas, didesnis arba lygus </w:t>
      </w:r>
      <w:r w:rsidRPr="00D410A0">
        <w:rPr>
          <w:color w:val="000000" w:themeColor="text1"/>
        </w:rPr>
        <w:t>3x </w:t>
      </w:r>
      <w:r w:rsidRPr="00D410A0">
        <w:rPr>
          <w:color w:val="000000" w:themeColor="text1"/>
          <w:szCs w:val="22"/>
        </w:rPr>
        <w:t>VNR, nustatytas atitinkamai 3,21 %, 4,57 % ir 2,38 % pacientų, vartojusių 5 mg tofacitinibo du kartus per parą, tofacitinibo 10 mg du kartus per parą ir TNF inhibitori</w:t>
      </w:r>
      <w:r w:rsidR="00CD17A7" w:rsidRPr="00D410A0">
        <w:rPr>
          <w:color w:val="000000" w:themeColor="text1"/>
          <w:szCs w:val="22"/>
        </w:rPr>
        <w:t>ų</w:t>
      </w:r>
      <w:r w:rsidRPr="00D410A0">
        <w:rPr>
          <w:color w:val="000000" w:themeColor="text1"/>
          <w:szCs w:val="22"/>
        </w:rPr>
        <w:t>.</w:t>
      </w:r>
    </w:p>
    <w:p w14:paraId="63926119" w14:textId="77777777" w:rsidR="00925E92" w:rsidRPr="00D410A0" w:rsidRDefault="00925E92">
      <w:pPr>
        <w:tabs>
          <w:tab w:val="clear" w:pos="567"/>
          <w:tab w:val="left" w:pos="7780"/>
        </w:tabs>
        <w:spacing w:line="240" w:lineRule="auto"/>
        <w:rPr>
          <w:i/>
          <w:color w:val="000000" w:themeColor="text1"/>
          <w:szCs w:val="22"/>
        </w:rPr>
      </w:pPr>
    </w:p>
    <w:p w14:paraId="01A3D540" w14:textId="77777777" w:rsidR="00925E92" w:rsidRPr="00D410A0" w:rsidRDefault="00925E92">
      <w:pPr>
        <w:tabs>
          <w:tab w:val="clear" w:pos="567"/>
          <w:tab w:val="left" w:pos="7780"/>
        </w:tabs>
        <w:spacing w:line="240" w:lineRule="auto"/>
        <w:rPr>
          <w:i/>
          <w:color w:val="000000" w:themeColor="text1"/>
          <w:szCs w:val="22"/>
        </w:rPr>
      </w:pPr>
      <w:r w:rsidRPr="00D410A0">
        <w:rPr>
          <w:i/>
          <w:color w:val="000000" w:themeColor="text1"/>
        </w:rPr>
        <w:t>Lipidai</w:t>
      </w:r>
    </w:p>
    <w:p w14:paraId="0538B193" w14:textId="77777777" w:rsidR="00925E92" w:rsidRPr="00D410A0" w:rsidRDefault="00925E92">
      <w:pPr>
        <w:autoSpaceDE w:val="0"/>
        <w:autoSpaceDN w:val="0"/>
        <w:spacing w:line="240" w:lineRule="auto"/>
        <w:rPr>
          <w:color w:val="000000" w:themeColor="text1"/>
          <w:szCs w:val="22"/>
        </w:rPr>
      </w:pPr>
      <w:r w:rsidRPr="00D410A0">
        <w:rPr>
          <w:color w:val="000000" w:themeColor="text1"/>
        </w:rPr>
        <w:t>Kontroliuojamuose dvigubai koduotuose RA klinikiniuose tyrimuose lipidų rodmenys (bendrasis cholesterolis, MTL cholesterolis, DTL cholesterolis, trigliceridai) pirmiausia buvo įvertinti praėjus 1 mėnesiui po gydymo tofacitinibu pradžios. Tuo laiku nustatytas rodmenų padidėjimas, kuris išliko stabilus ir toliau.</w:t>
      </w:r>
    </w:p>
    <w:p w14:paraId="6B010627" w14:textId="77777777" w:rsidR="00925E92" w:rsidRPr="00D410A0" w:rsidRDefault="00925E92">
      <w:pPr>
        <w:autoSpaceDE w:val="0"/>
        <w:autoSpaceDN w:val="0"/>
        <w:spacing w:line="240" w:lineRule="auto"/>
        <w:rPr>
          <w:b/>
          <w:iCs/>
          <w:color w:val="000000" w:themeColor="text1"/>
          <w:szCs w:val="22"/>
        </w:rPr>
      </w:pPr>
      <w:r w:rsidRPr="00D410A0">
        <w:rPr>
          <w:color w:val="000000" w:themeColor="text1"/>
        </w:rPr>
        <w:t>Lipidų rodmenų pokyčio nuo pirminio vertinimo iki tyrimo pabaigos (6–24 mėnesių) duomenų, gautų kontroliuojamuose RA tyrimuose, santrauka pateikta toliau:</w:t>
      </w:r>
    </w:p>
    <w:p w14:paraId="215602E2" w14:textId="77777777" w:rsidR="00925E92" w:rsidRPr="00D410A0" w:rsidRDefault="00925E92">
      <w:pPr>
        <w:autoSpaceDE w:val="0"/>
        <w:autoSpaceDN w:val="0"/>
        <w:spacing w:line="240" w:lineRule="auto"/>
        <w:rPr>
          <w:i/>
          <w:iCs/>
          <w:color w:val="000000" w:themeColor="text1"/>
          <w:szCs w:val="22"/>
        </w:rPr>
      </w:pPr>
    </w:p>
    <w:p w14:paraId="7BB9644D" w14:textId="77777777" w:rsidR="00925E92" w:rsidRPr="00D410A0" w:rsidRDefault="00925E92">
      <w:pPr>
        <w:numPr>
          <w:ilvl w:val="0"/>
          <w:numId w:val="30"/>
        </w:numPr>
        <w:tabs>
          <w:tab w:val="clear" w:pos="360"/>
          <w:tab w:val="clear" w:pos="567"/>
          <w:tab w:val="left" w:pos="993"/>
        </w:tabs>
        <w:autoSpaceDE w:val="0"/>
        <w:autoSpaceDN w:val="0"/>
        <w:spacing w:line="240" w:lineRule="auto"/>
        <w:ind w:left="993" w:hanging="426"/>
        <w:rPr>
          <w:color w:val="000000" w:themeColor="text1"/>
          <w:szCs w:val="22"/>
        </w:rPr>
      </w:pPr>
      <w:r w:rsidRPr="00D410A0">
        <w:rPr>
          <w:color w:val="000000" w:themeColor="text1"/>
        </w:rPr>
        <w:t>12-ąjį mėnesį vidutinė MTL cholesterolio koncentracijos vertė padidėjo 15 % tofacitinibo po 5 mg du kartus per parą grupėje ir 20 % – tofacitinibo po 10 mg du kartus per parą grupėje, o 24-ąjį mėnesį ši vertė padidėjo 16 % tofacitinibo po 5 mg du kartus per parą grupėje ir 19 % – tofacitinibo po 10 mg du kartus per parą grupėje.</w:t>
      </w:r>
    </w:p>
    <w:p w14:paraId="1249D3C3" w14:textId="77777777" w:rsidR="00925E92" w:rsidRPr="00D410A0" w:rsidRDefault="00925E92">
      <w:pPr>
        <w:numPr>
          <w:ilvl w:val="0"/>
          <w:numId w:val="30"/>
        </w:numPr>
        <w:tabs>
          <w:tab w:val="clear" w:pos="360"/>
          <w:tab w:val="clear" w:pos="567"/>
          <w:tab w:val="left" w:pos="993"/>
        </w:tabs>
        <w:autoSpaceDE w:val="0"/>
        <w:autoSpaceDN w:val="0"/>
        <w:spacing w:line="240" w:lineRule="auto"/>
        <w:ind w:left="993" w:hanging="426"/>
        <w:rPr>
          <w:color w:val="000000" w:themeColor="text1"/>
          <w:szCs w:val="22"/>
        </w:rPr>
      </w:pPr>
      <w:r w:rsidRPr="00D410A0">
        <w:rPr>
          <w:color w:val="000000" w:themeColor="text1"/>
        </w:rPr>
        <w:t xml:space="preserve">12-ąjį mėnesį vidutinė DTL cholesterolio vertė padidėjo 17 % tofacitinibo po 5 mg du kartus per parą grupėje ir 18 % – tofacitinibo po 10 mg du kartus per parą grupėje, o 24-ąjį </w:t>
      </w:r>
      <w:r w:rsidRPr="00D410A0">
        <w:rPr>
          <w:color w:val="000000" w:themeColor="text1"/>
        </w:rPr>
        <w:lastRenderedPageBreak/>
        <w:t>mėnesį ši vertė padidėjo 19 % tofacitinibo po 5 mg du kartus per parą grupėje ir 20 % – tofacitinibo po 10 mg du kartus per parą grupėje.</w:t>
      </w:r>
    </w:p>
    <w:p w14:paraId="354DA7FF" w14:textId="77777777" w:rsidR="00925E92" w:rsidRPr="00D410A0" w:rsidRDefault="00925E92">
      <w:pPr>
        <w:autoSpaceDE w:val="0"/>
        <w:autoSpaceDN w:val="0"/>
        <w:spacing w:line="240" w:lineRule="auto"/>
        <w:rPr>
          <w:color w:val="000000" w:themeColor="text1"/>
          <w:szCs w:val="22"/>
        </w:rPr>
      </w:pPr>
    </w:p>
    <w:p w14:paraId="7F32B866" w14:textId="77777777" w:rsidR="00925E92" w:rsidRPr="00D410A0" w:rsidRDefault="00925E92">
      <w:pPr>
        <w:autoSpaceDE w:val="0"/>
        <w:autoSpaceDN w:val="0"/>
        <w:spacing w:line="240" w:lineRule="auto"/>
        <w:rPr>
          <w:color w:val="000000" w:themeColor="text1"/>
          <w:szCs w:val="22"/>
        </w:rPr>
      </w:pPr>
      <w:r w:rsidRPr="00D410A0">
        <w:rPr>
          <w:color w:val="000000" w:themeColor="text1"/>
        </w:rPr>
        <w:t>Nutraukus gydymą tofacitinibu, lipidų vertės grįždavo į pirminio įvertinimo lygį.</w:t>
      </w:r>
    </w:p>
    <w:p w14:paraId="57D92E4B" w14:textId="77777777" w:rsidR="00925E92" w:rsidRPr="00D410A0" w:rsidRDefault="00925E92">
      <w:pPr>
        <w:autoSpaceDE w:val="0"/>
        <w:autoSpaceDN w:val="0"/>
        <w:spacing w:line="240" w:lineRule="auto"/>
        <w:rPr>
          <w:color w:val="000000" w:themeColor="text1"/>
          <w:szCs w:val="22"/>
        </w:rPr>
      </w:pPr>
    </w:p>
    <w:p w14:paraId="41D1DC39" w14:textId="77777777" w:rsidR="00925E92" w:rsidRPr="00D410A0" w:rsidRDefault="00925E92">
      <w:pPr>
        <w:autoSpaceDE w:val="0"/>
        <w:autoSpaceDN w:val="0"/>
        <w:spacing w:line="240" w:lineRule="auto"/>
        <w:rPr>
          <w:color w:val="000000" w:themeColor="text1"/>
          <w:szCs w:val="22"/>
        </w:rPr>
      </w:pPr>
      <w:r w:rsidRPr="00D410A0">
        <w:rPr>
          <w:color w:val="000000" w:themeColor="text1"/>
        </w:rPr>
        <w:t>Vidutinės MTL cholesterolio / DTL cholesterolio santykio vertės ir apolipoproteino B (ApoB) / ApoA1 santykio vertės tofacitinibu gydytiems pacientams iš esmės nepakito.</w:t>
      </w:r>
    </w:p>
    <w:p w14:paraId="2AFA3C8B" w14:textId="77777777" w:rsidR="00925E92" w:rsidRPr="00D410A0" w:rsidRDefault="00925E92">
      <w:pPr>
        <w:autoSpaceDE w:val="0"/>
        <w:autoSpaceDN w:val="0"/>
        <w:spacing w:line="240" w:lineRule="auto"/>
        <w:rPr>
          <w:color w:val="000000" w:themeColor="text1"/>
          <w:szCs w:val="22"/>
        </w:rPr>
      </w:pPr>
    </w:p>
    <w:p w14:paraId="5CF15F0F" w14:textId="77777777" w:rsidR="00925E92" w:rsidRPr="00D410A0" w:rsidRDefault="00925E92">
      <w:pPr>
        <w:autoSpaceDE w:val="0"/>
        <w:autoSpaceDN w:val="0"/>
        <w:spacing w:line="240" w:lineRule="auto"/>
        <w:rPr>
          <w:color w:val="000000" w:themeColor="text1"/>
          <w:szCs w:val="22"/>
        </w:rPr>
      </w:pPr>
      <w:r w:rsidRPr="00D410A0">
        <w:rPr>
          <w:color w:val="000000" w:themeColor="text1"/>
        </w:rPr>
        <w:t>Kontroliuojamame RA klinikiniame tyrime padidėjusias MTL cholesterolio ir ApoB vertes pavyko sumažinti iki prieš gydymą buvusių verčių paskyrus gydymą statinais.</w:t>
      </w:r>
    </w:p>
    <w:p w14:paraId="32D8B5FD" w14:textId="77777777" w:rsidR="00925E92" w:rsidRPr="00D410A0" w:rsidRDefault="00925E92">
      <w:pPr>
        <w:autoSpaceDE w:val="0"/>
        <w:autoSpaceDN w:val="0"/>
        <w:spacing w:line="240" w:lineRule="auto"/>
        <w:rPr>
          <w:color w:val="000000" w:themeColor="text1"/>
          <w:szCs w:val="22"/>
        </w:rPr>
      </w:pPr>
    </w:p>
    <w:p w14:paraId="3ECA8832" w14:textId="77777777" w:rsidR="00925E92" w:rsidRPr="00D410A0" w:rsidRDefault="00925E92">
      <w:pPr>
        <w:autoSpaceDE w:val="0"/>
        <w:autoSpaceDN w:val="0"/>
        <w:spacing w:line="240" w:lineRule="auto"/>
        <w:rPr>
          <w:color w:val="000000" w:themeColor="text1"/>
          <w:szCs w:val="22"/>
        </w:rPr>
      </w:pPr>
      <w:r w:rsidRPr="00D410A0">
        <w:rPr>
          <w:color w:val="000000" w:themeColor="text1"/>
        </w:rPr>
        <w:t>Ilgalaikio saugumo RA tyrimų populiacijose lipidų rodmenų padidėjimas išliko panašus kaip nustatytasis kontroliuojamuose klinikiniuose tyrimuose.</w:t>
      </w:r>
    </w:p>
    <w:p w14:paraId="7AD7C578" w14:textId="77777777" w:rsidR="009C7DE8" w:rsidRPr="00D410A0" w:rsidRDefault="009C7DE8" w:rsidP="009C7DE8">
      <w:pPr>
        <w:autoSpaceDE w:val="0"/>
        <w:autoSpaceDN w:val="0"/>
        <w:spacing w:line="240" w:lineRule="auto"/>
        <w:rPr>
          <w:color w:val="000000" w:themeColor="text1"/>
          <w:szCs w:val="22"/>
        </w:rPr>
      </w:pPr>
    </w:p>
    <w:p w14:paraId="42BF8E98" w14:textId="77777777" w:rsidR="009C7DE8" w:rsidRPr="00D410A0" w:rsidRDefault="009C7DE8" w:rsidP="009C7DE8">
      <w:pPr>
        <w:autoSpaceDE w:val="0"/>
        <w:autoSpaceDN w:val="0"/>
        <w:adjustRightInd w:val="0"/>
        <w:spacing w:line="240" w:lineRule="auto"/>
        <w:rPr>
          <w:color w:val="000000" w:themeColor="text1"/>
          <w:szCs w:val="22"/>
        </w:rPr>
      </w:pPr>
      <w:r w:rsidRPr="00D410A0">
        <w:rPr>
          <w:color w:val="000000" w:themeColor="text1"/>
          <w:szCs w:val="22"/>
        </w:rPr>
        <w:t xml:space="preserve">Didelio (N = 4 362) atsitiktinių imčių poregistracinio saugumo tyrimo, kuriame dalyvavo 50 metų ir vyresni RA sergantys pacientai, </w:t>
      </w:r>
      <w:r w:rsidR="00CD17A7" w:rsidRPr="00D410A0">
        <w:rPr>
          <w:color w:val="000000" w:themeColor="text1"/>
          <w:szCs w:val="22"/>
        </w:rPr>
        <w:t xml:space="preserve">kuriems nustatytas </w:t>
      </w:r>
      <w:r w:rsidRPr="00D410A0">
        <w:rPr>
          <w:color w:val="000000" w:themeColor="text1"/>
          <w:szCs w:val="22"/>
        </w:rPr>
        <w:t xml:space="preserve"> bent vien</w:t>
      </w:r>
      <w:r w:rsidR="00DC58CA" w:rsidRPr="00D410A0">
        <w:rPr>
          <w:color w:val="000000" w:themeColor="text1"/>
          <w:szCs w:val="22"/>
        </w:rPr>
        <w:t>a</w:t>
      </w:r>
      <w:r w:rsidR="00CD17A7" w:rsidRPr="00D410A0">
        <w:rPr>
          <w:color w:val="000000" w:themeColor="text1"/>
          <w:szCs w:val="22"/>
        </w:rPr>
        <w:t>s</w:t>
      </w:r>
      <w:r w:rsidRPr="00D410A0">
        <w:rPr>
          <w:color w:val="000000" w:themeColor="text1"/>
          <w:szCs w:val="22"/>
        </w:rPr>
        <w:t xml:space="preserve"> papildom</w:t>
      </w:r>
      <w:r w:rsidR="00CD17A7" w:rsidRPr="00D410A0">
        <w:rPr>
          <w:color w:val="000000" w:themeColor="text1"/>
          <w:szCs w:val="22"/>
        </w:rPr>
        <w:t>as</w:t>
      </w:r>
      <w:r w:rsidRPr="00D410A0">
        <w:rPr>
          <w:color w:val="000000" w:themeColor="text1"/>
          <w:szCs w:val="22"/>
        </w:rPr>
        <w:t xml:space="preserve"> širdies ir kraujagyslių sistemos rizikos veiksn</w:t>
      </w:r>
      <w:r w:rsidR="00CD17A7" w:rsidRPr="00D410A0">
        <w:rPr>
          <w:color w:val="000000" w:themeColor="text1"/>
          <w:szCs w:val="22"/>
        </w:rPr>
        <w:t>ys</w:t>
      </w:r>
      <w:r w:rsidRPr="00D410A0">
        <w:rPr>
          <w:color w:val="000000" w:themeColor="text1"/>
          <w:szCs w:val="22"/>
        </w:rPr>
        <w:t xml:space="preserve">, lipidų </w:t>
      </w:r>
      <w:r w:rsidRPr="00D410A0">
        <w:rPr>
          <w:color w:val="000000" w:themeColor="text1"/>
        </w:rPr>
        <w:t xml:space="preserve">rodmenų </w:t>
      </w:r>
      <w:r w:rsidRPr="00D410A0">
        <w:rPr>
          <w:color w:val="000000" w:themeColor="text1"/>
          <w:szCs w:val="22"/>
        </w:rPr>
        <w:t>pokyčiai nuo pirminio vertinimo iki 24 mėnesių apibendrinti toliau:</w:t>
      </w:r>
    </w:p>
    <w:p w14:paraId="49CE3CC1" w14:textId="77777777" w:rsidR="009C7DE8" w:rsidRPr="00D410A0" w:rsidRDefault="009C7DE8" w:rsidP="009C7DE8">
      <w:pPr>
        <w:autoSpaceDE w:val="0"/>
        <w:autoSpaceDN w:val="0"/>
        <w:adjustRightInd w:val="0"/>
        <w:spacing w:line="240" w:lineRule="auto"/>
        <w:rPr>
          <w:color w:val="000000" w:themeColor="text1"/>
          <w:szCs w:val="22"/>
          <w:u w:val="single"/>
        </w:rPr>
      </w:pPr>
    </w:p>
    <w:p w14:paraId="07FD824C" w14:textId="77777777" w:rsidR="009C7DE8" w:rsidRPr="00D410A0" w:rsidRDefault="009C7DE8" w:rsidP="009C7DE8">
      <w:pPr>
        <w:pStyle w:val="ListParagraph"/>
        <w:keepNext/>
        <w:numPr>
          <w:ilvl w:val="0"/>
          <w:numId w:val="67"/>
        </w:numPr>
        <w:tabs>
          <w:tab w:val="clear" w:pos="567"/>
        </w:tabs>
        <w:autoSpaceDE w:val="0"/>
        <w:autoSpaceDN w:val="0"/>
        <w:spacing w:line="240" w:lineRule="auto"/>
        <w:ind w:left="360"/>
        <w:contextualSpacing w:val="0"/>
        <w:rPr>
          <w:rFonts w:eastAsia="MS Mincho"/>
          <w:color w:val="000000" w:themeColor="text1"/>
          <w:szCs w:val="22"/>
          <w:lang w:val="en-US" w:eastAsia="en-US" w:bidi="ar-SA"/>
        </w:rPr>
      </w:pPr>
      <w:r w:rsidRPr="00D410A0">
        <w:rPr>
          <w:color w:val="000000" w:themeColor="text1"/>
        </w:rPr>
        <w:t xml:space="preserve">12-ąjį mėnesį vidutinė MTL cholesterolio koncentracijos vertė </w:t>
      </w:r>
      <w:r w:rsidRPr="00D410A0">
        <w:rPr>
          <w:rFonts w:eastAsia="MS Mincho"/>
          <w:color w:val="000000" w:themeColor="text1"/>
          <w:szCs w:val="22"/>
          <w:lang w:eastAsia="en-US" w:bidi="ar-SA"/>
        </w:rPr>
        <w:t xml:space="preserve">padidėjo atitinkamai 13,80 %, 17,04 % ir 5,50 % pacientams, vartojusiems 5 mg tofacitinibo du kartus per parą, 10 mg tofacitinibo du kartus per parą ir TNF inhibitorių. </w:t>
      </w:r>
      <w:r w:rsidRPr="00D410A0">
        <w:rPr>
          <w:rFonts w:eastAsia="MS Mincho"/>
          <w:color w:val="000000" w:themeColor="text1"/>
          <w:szCs w:val="22"/>
          <w:lang w:val="en-US" w:eastAsia="en-US" w:bidi="ar-SA"/>
        </w:rPr>
        <w:t xml:space="preserve">24-ąjį </w:t>
      </w:r>
      <w:proofErr w:type="spellStart"/>
      <w:r w:rsidRPr="00D410A0">
        <w:rPr>
          <w:rFonts w:eastAsia="MS Mincho"/>
          <w:color w:val="000000" w:themeColor="text1"/>
          <w:szCs w:val="22"/>
          <w:lang w:val="en-US" w:eastAsia="en-US" w:bidi="ar-SA"/>
        </w:rPr>
        <w:t>mėnesį</w:t>
      </w:r>
      <w:proofErr w:type="spellEnd"/>
      <w:r w:rsidRPr="00D410A0">
        <w:rPr>
          <w:rFonts w:eastAsia="MS Mincho"/>
          <w:color w:val="000000" w:themeColor="text1"/>
          <w:szCs w:val="22"/>
          <w:lang w:val="en-US" w:eastAsia="en-US" w:bidi="ar-SA"/>
        </w:rPr>
        <w:t xml:space="preserve"> </w:t>
      </w:r>
      <w:proofErr w:type="spellStart"/>
      <w:r w:rsidRPr="00D410A0">
        <w:rPr>
          <w:rFonts w:eastAsia="MS Mincho"/>
          <w:color w:val="000000" w:themeColor="text1"/>
          <w:szCs w:val="22"/>
          <w:lang w:val="en-US" w:eastAsia="en-US" w:bidi="ar-SA"/>
        </w:rPr>
        <w:t>ši</w:t>
      </w:r>
      <w:proofErr w:type="spellEnd"/>
      <w:r w:rsidRPr="00D410A0">
        <w:rPr>
          <w:rFonts w:eastAsia="MS Mincho"/>
          <w:color w:val="000000" w:themeColor="text1"/>
          <w:szCs w:val="22"/>
          <w:lang w:val="en-US" w:eastAsia="en-US" w:bidi="ar-SA"/>
        </w:rPr>
        <w:t xml:space="preserve"> </w:t>
      </w:r>
      <w:proofErr w:type="spellStart"/>
      <w:r w:rsidRPr="00D410A0">
        <w:rPr>
          <w:rFonts w:eastAsia="MS Mincho"/>
          <w:color w:val="000000" w:themeColor="text1"/>
          <w:szCs w:val="22"/>
          <w:lang w:val="en-US" w:eastAsia="en-US" w:bidi="ar-SA"/>
        </w:rPr>
        <w:t>vertė</w:t>
      </w:r>
      <w:proofErr w:type="spellEnd"/>
      <w:r w:rsidRPr="00D410A0">
        <w:rPr>
          <w:rFonts w:eastAsia="MS Mincho"/>
          <w:color w:val="000000" w:themeColor="text1"/>
          <w:szCs w:val="22"/>
          <w:lang w:val="en-US" w:eastAsia="en-US" w:bidi="ar-SA"/>
        </w:rPr>
        <w:t xml:space="preserve"> </w:t>
      </w:r>
      <w:proofErr w:type="spellStart"/>
      <w:r w:rsidRPr="00D410A0">
        <w:rPr>
          <w:rFonts w:eastAsia="MS Mincho"/>
          <w:color w:val="000000" w:themeColor="text1"/>
          <w:szCs w:val="22"/>
          <w:lang w:val="en-US" w:eastAsia="en-US" w:bidi="ar-SA"/>
        </w:rPr>
        <w:t>padidėjo</w:t>
      </w:r>
      <w:proofErr w:type="spellEnd"/>
      <w:r w:rsidRPr="00D410A0">
        <w:rPr>
          <w:rFonts w:eastAsia="MS Mincho"/>
          <w:color w:val="000000" w:themeColor="text1"/>
          <w:szCs w:val="22"/>
          <w:lang w:val="en-US" w:eastAsia="en-US" w:bidi="ar-SA"/>
        </w:rPr>
        <w:t xml:space="preserve"> </w:t>
      </w:r>
      <w:proofErr w:type="spellStart"/>
      <w:r w:rsidRPr="00D410A0">
        <w:rPr>
          <w:rFonts w:eastAsia="MS Mincho"/>
          <w:color w:val="000000" w:themeColor="text1"/>
          <w:szCs w:val="22"/>
          <w:lang w:val="en-US" w:eastAsia="en-US" w:bidi="ar-SA"/>
        </w:rPr>
        <w:t>atitinkamai</w:t>
      </w:r>
      <w:proofErr w:type="spellEnd"/>
      <w:r w:rsidRPr="00D410A0">
        <w:rPr>
          <w:rFonts w:eastAsia="MS Mincho"/>
          <w:color w:val="000000" w:themeColor="text1"/>
          <w:szCs w:val="22"/>
          <w:lang w:val="en-US" w:eastAsia="en-US" w:bidi="ar-SA"/>
        </w:rPr>
        <w:t xml:space="preserve"> 12,71 %, 18,14 % </w:t>
      </w:r>
      <w:proofErr w:type="spellStart"/>
      <w:r w:rsidRPr="00D410A0">
        <w:rPr>
          <w:rFonts w:eastAsia="MS Mincho"/>
          <w:color w:val="000000" w:themeColor="text1"/>
          <w:szCs w:val="22"/>
          <w:lang w:val="en-US" w:eastAsia="en-US" w:bidi="ar-SA"/>
        </w:rPr>
        <w:t>ir</w:t>
      </w:r>
      <w:proofErr w:type="spellEnd"/>
      <w:r w:rsidRPr="00D410A0">
        <w:rPr>
          <w:rFonts w:eastAsia="MS Mincho"/>
          <w:color w:val="000000" w:themeColor="text1"/>
          <w:szCs w:val="22"/>
          <w:lang w:val="en-US" w:eastAsia="en-US" w:bidi="ar-SA"/>
        </w:rPr>
        <w:t xml:space="preserve"> 3,64 </w:t>
      </w:r>
      <w:proofErr w:type="gramStart"/>
      <w:r w:rsidRPr="00D410A0">
        <w:rPr>
          <w:rFonts w:eastAsia="MS Mincho"/>
          <w:color w:val="000000" w:themeColor="text1"/>
          <w:szCs w:val="22"/>
          <w:lang w:val="en-US" w:eastAsia="en-US" w:bidi="ar-SA"/>
        </w:rPr>
        <w:t>%;</w:t>
      </w:r>
      <w:proofErr w:type="gramEnd"/>
    </w:p>
    <w:p w14:paraId="237C4A58" w14:textId="77777777" w:rsidR="009C7DE8" w:rsidRPr="00D410A0" w:rsidRDefault="009C7DE8" w:rsidP="009C7DE8">
      <w:pPr>
        <w:pStyle w:val="ListParagraph"/>
        <w:keepNext/>
        <w:numPr>
          <w:ilvl w:val="0"/>
          <w:numId w:val="67"/>
        </w:numPr>
        <w:tabs>
          <w:tab w:val="clear" w:pos="567"/>
        </w:tabs>
        <w:autoSpaceDE w:val="0"/>
        <w:autoSpaceDN w:val="0"/>
        <w:spacing w:line="240" w:lineRule="auto"/>
        <w:ind w:left="360"/>
        <w:contextualSpacing w:val="0"/>
        <w:rPr>
          <w:rFonts w:eastAsia="MS Mincho"/>
          <w:color w:val="000000" w:themeColor="text1"/>
          <w:szCs w:val="22"/>
          <w:lang w:val="en-US" w:eastAsia="en-US" w:bidi="ar-SA"/>
        </w:rPr>
      </w:pPr>
      <w:r w:rsidRPr="00D410A0">
        <w:rPr>
          <w:color w:val="000000" w:themeColor="text1"/>
        </w:rPr>
        <w:t>12-ąjį mėnesį vidutinė DTL cholesterolio vertė padidėjo atitink</w:t>
      </w:r>
      <w:r w:rsidR="009F3E46" w:rsidRPr="00D410A0">
        <w:rPr>
          <w:color w:val="000000" w:themeColor="text1"/>
        </w:rPr>
        <w:t>a</w:t>
      </w:r>
      <w:r w:rsidRPr="00D410A0">
        <w:rPr>
          <w:color w:val="000000" w:themeColor="text1"/>
        </w:rPr>
        <w:t>mai</w:t>
      </w:r>
      <w:r w:rsidRPr="00D410A0">
        <w:rPr>
          <w:rFonts w:eastAsia="MS Mincho"/>
          <w:color w:val="000000" w:themeColor="text1"/>
          <w:szCs w:val="22"/>
          <w:lang w:val="en-US" w:eastAsia="en-US" w:bidi="ar-SA"/>
        </w:rPr>
        <w:t xml:space="preserve"> 11,71 %, 13,63 % </w:t>
      </w:r>
      <w:proofErr w:type="spellStart"/>
      <w:r w:rsidRPr="00D410A0">
        <w:rPr>
          <w:rFonts w:eastAsia="MS Mincho"/>
          <w:color w:val="000000" w:themeColor="text1"/>
          <w:szCs w:val="22"/>
          <w:lang w:val="en-US" w:eastAsia="en-US" w:bidi="ar-SA"/>
        </w:rPr>
        <w:t>ir</w:t>
      </w:r>
      <w:proofErr w:type="spellEnd"/>
      <w:r w:rsidRPr="00D410A0">
        <w:rPr>
          <w:rFonts w:eastAsia="MS Mincho"/>
          <w:color w:val="000000" w:themeColor="text1"/>
          <w:szCs w:val="22"/>
          <w:lang w:val="en-US" w:eastAsia="en-US" w:bidi="ar-SA"/>
        </w:rPr>
        <w:t xml:space="preserve"> 2,82 % </w:t>
      </w:r>
      <w:proofErr w:type="spellStart"/>
      <w:r w:rsidRPr="00D410A0">
        <w:rPr>
          <w:rFonts w:eastAsia="MS Mincho"/>
          <w:color w:val="000000" w:themeColor="text1"/>
          <w:szCs w:val="22"/>
          <w:lang w:val="en-US" w:eastAsia="en-US" w:bidi="ar-SA"/>
        </w:rPr>
        <w:t>pacientams</w:t>
      </w:r>
      <w:proofErr w:type="spellEnd"/>
      <w:r w:rsidRPr="00D410A0">
        <w:rPr>
          <w:rFonts w:eastAsia="MS Mincho"/>
          <w:color w:val="000000" w:themeColor="text1"/>
          <w:szCs w:val="22"/>
          <w:lang w:val="en-US" w:eastAsia="en-US" w:bidi="ar-SA"/>
        </w:rPr>
        <w:t xml:space="preserve">, </w:t>
      </w:r>
      <w:proofErr w:type="spellStart"/>
      <w:r w:rsidRPr="00D410A0">
        <w:rPr>
          <w:rFonts w:eastAsia="MS Mincho"/>
          <w:color w:val="000000" w:themeColor="text1"/>
          <w:szCs w:val="22"/>
          <w:lang w:val="en-US" w:eastAsia="en-US" w:bidi="ar-SA"/>
        </w:rPr>
        <w:t>vartojusiems</w:t>
      </w:r>
      <w:proofErr w:type="spellEnd"/>
      <w:r w:rsidRPr="00D410A0">
        <w:rPr>
          <w:rFonts w:eastAsia="MS Mincho"/>
          <w:color w:val="000000" w:themeColor="text1"/>
          <w:szCs w:val="22"/>
          <w:lang w:val="en-US" w:eastAsia="en-US" w:bidi="ar-SA"/>
        </w:rPr>
        <w:t xml:space="preserve"> 5 mg </w:t>
      </w:r>
      <w:proofErr w:type="spellStart"/>
      <w:r w:rsidRPr="00D410A0">
        <w:rPr>
          <w:rFonts w:eastAsia="MS Mincho"/>
          <w:color w:val="000000" w:themeColor="text1"/>
          <w:szCs w:val="22"/>
          <w:lang w:val="en-US" w:eastAsia="en-US" w:bidi="ar-SA"/>
        </w:rPr>
        <w:t>tofacitinibo</w:t>
      </w:r>
      <w:proofErr w:type="spellEnd"/>
      <w:r w:rsidRPr="00D410A0">
        <w:rPr>
          <w:rFonts w:eastAsia="MS Mincho"/>
          <w:color w:val="000000" w:themeColor="text1"/>
          <w:szCs w:val="22"/>
          <w:lang w:val="en-US" w:eastAsia="en-US" w:bidi="ar-SA"/>
        </w:rPr>
        <w:t xml:space="preserve"> du </w:t>
      </w:r>
      <w:proofErr w:type="spellStart"/>
      <w:r w:rsidRPr="00D410A0">
        <w:rPr>
          <w:rFonts w:eastAsia="MS Mincho"/>
          <w:color w:val="000000" w:themeColor="text1"/>
          <w:szCs w:val="22"/>
          <w:lang w:val="en-US" w:eastAsia="en-US" w:bidi="ar-SA"/>
        </w:rPr>
        <w:t>kartus</w:t>
      </w:r>
      <w:proofErr w:type="spellEnd"/>
      <w:r w:rsidRPr="00D410A0">
        <w:rPr>
          <w:rFonts w:eastAsia="MS Mincho"/>
          <w:color w:val="000000" w:themeColor="text1"/>
          <w:szCs w:val="22"/>
          <w:lang w:val="en-US" w:eastAsia="en-US" w:bidi="ar-SA"/>
        </w:rPr>
        <w:t xml:space="preserve"> per </w:t>
      </w:r>
      <w:proofErr w:type="spellStart"/>
      <w:r w:rsidRPr="00D410A0">
        <w:rPr>
          <w:rFonts w:eastAsia="MS Mincho"/>
          <w:color w:val="000000" w:themeColor="text1"/>
          <w:szCs w:val="22"/>
          <w:lang w:val="en-US" w:eastAsia="en-US" w:bidi="ar-SA"/>
        </w:rPr>
        <w:t>parą</w:t>
      </w:r>
      <w:proofErr w:type="spellEnd"/>
      <w:r w:rsidRPr="00D410A0">
        <w:rPr>
          <w:rFonts w:eastAsia="MS Mincho"/>
          <w:color w:val="000000" w:themeColor="text1"/>
          <w:szCs w:val="22"/>
          <w:lang w:val="en-US" w:eastAsia="en-US" w:bidi="ar-SA"/>
        </w:rPr>
        <w:t xml:space="preserve">, 10 mg </w:t>
      </w:r>
      <w:proofErr w:type="spellStart"/>
      <w:r w:rsidRPr="00D410A0">
        <w:rPr>
          <w:rFonts w:eastAsia="MS Mincho"/>
          <w:color w:val="000000" w:themeColor="text1"/>
          <w:szCs w:val="22"/>
          <w:lang w:val="en-US" w:eastAsia="en-US" w:bidi="ar-SA"/>
        </w:rPr>
        <w:t>tofacitinibo</w:t>
      </w:r>
      <w:proofErr w:type="spellEnd"/>
      <w:r w:rsidRPr="00D410A0">
        <w:rPr>
          <w:rFonts w:eastAsia="MS Mincho"/>
          <w:color w:val="000000" w:themeColor="text1"/>
          <w:szCs w:val="22"/>
          <w:lang w:val="en-US" w:eastAsia="en-US" w:bidi="ar-SA"/>
        </w:rPr>
        <w:t xml:space="preserve"> du </w:t>
      </w:r>
      <w:proofErr w:type="spellStart"/>
      <w:r w:rsidRPr="00D410A0">
        <w:rPr>
          <w:rFonts w:eastAsia="MS Mincho"/>
          <w:color w:val="000000" w:themeColor="text1"/>
          <w:szCs w:val="22"/>
          <w:lang w:val="en-US" w:eastAsia="en-US" w:bidi="ar-SA"/>
        </w:rPr>
        <w:t>kartus</w:t>
      </w:r>
      <w:proofErr w:type="spellEnd"/>
      <w:r w:rsidRPr="00D410A0">
        <w:rPr>
          <w:rFonts w:eastAsia="MS Mincho"/>
          <w:color w:val="000000" w:themeColor="text1"/>
          <w:szCs w:val="22"/>
          <w:lang w:val="en-US" w:eastAsia="en-US" w:bidi="ar-SA"/>
        </w:rPr>
        <w:t xml:space="preserve"> per </w:t>
      </w:r>
      <w:proofErr w:type="spellStart"/>
      <w:r w:rsidRPr="00D410A0">
        <w:rPr>
          <w:rFonts w:eastAsia="MS Mincho"/>
          <w:color w:val="000000" w:themeColor="text1"/>
          <w:szCs w:val="22"/>
          <w:lang w:val="en-US" w:eastAsia="en-US" w:bidi="ar-SA"/>
        </w:rPr>
        <w:t>parą</w:t>
      </w:r>
      <w:proofErr w:type="spellEnd"/>
      <w:r w:rsidRPr="00D410A0">
        <w:rPr>
          <w:rFonts w:eastAsia="MS Mincho"/>
          <w:color w:val="000000" w:themeColor="text1"/>
          <w:szCs w:val="22"/>
          <w:lang w:val="en-US" w:eastAsia="en-US" w:bidi="ar-SA"/>
        </w:rPr>
        <w:t xml:space="preserve"> </w:t>
      </w:r>
      <w:proofErr w:type="spellStart"/>
      <w:r w:rsidRPr="00D410A0">
        <w:rPr>
          <w:rFonts w:eastAsia="MS Mincho"/>
          <w:color w:val="000000" w:themeColor="text1"/>
          <w:szCs w:val="22"/>
          <w:lang w:val="en-US" w:eastAsia="en-US" w:bidi="ar-SA"/>
        </w:rPr>
        <w:t>ir</w:t>
      </w:r>
      <w:proofErr w:type="spellEnd"/>
      <w:r w:rsidRPr="00D410A0">
        <w:rPr>
          <w:rFonts w:eastAsia="MS Mincho"/>
          <w:color w:val="000000" w:themeColor="text1"/>
          <w:szCs w:val="22"/>
          <w:lang w:val="en-US" w:eastAsia="en-US" w:bidi="ar-SA"/>
        </w:rPr>
        <w:t xml:space="preserve"> TNF </w:t>
      </w:r>
      <w:proofErr w:type="spellStart"/>
      <w:r w:rsidRPr="00D410A0">
        <w:rPr>
          <w:rFonts w:eastAsia="MS Mincho"/>
          <w:color w:val="000000" w:themeColor="text1"/>
          <w:szCs w:val="22"/>
          <w:lang w:val="en-US" w:eastAsia="en-US" w:bidi="ar-SA"/>
        </w:rPr>
        <w:t>inhibitorių</w:t>
      </w:r>
      <w:proofErr w:type="spellEnd"/>
      <w:r w:rsidRPr="00D410A0">
        <w:rPr>
          <w:rFonts w:eastAsia="MS Mincho"/>
          <w:color w:val="000000" w:themeColor="text1"/>
          <w:szCs w:val="22"/>
          <w:lang w:val="en-US" w:eastAsia="en-US" w:bidi="ar-SA"/>
        </w:rPr>
        <w:t xml:space="preserve">. 24-ąjį </w:t>
      </w:r>
      <w:proofErr w:type="spellStart"/>
      <w:r w:rsidRPr="00D410A0">
        <w:rPr>
          <w:rFonts w:eastAsia="MS Mincho"/>
          <w:color w:val="000000" w:themeColor="text1"/>
          <w:szCs w:val="22"/>
          <w:lang w:val="en-US" w:eastAsia="en-US" w:bidi="ar-SA"/>
        </w:rPr>
        <w:t>mėnesį</w:t>
      </w:r>
      <w:proofErr w:type="spellEnd"/>
      <w:r w:rsidRPr="00D410A0">
        <w:rPr>
          <w:rFonts w:eastAsia="MS Mincho"/>
          <w:color w:val="000000" w:themeColor="text1"/>
          <w:szCs w:val="22"/>
          <w:lang w:val="en-US" w:eastAsia="en-US" w:bidi="ar-SA"/>
        </w:rPr>
        <w:t xml:space="preserve"> </w:t>
      </w:r>
      <w:proofErr w:type="spellStart"/>
      <w:r w:rsidRPr="00D410A0">
        <w:rPr>
          <w:rFonts w:eastAsia="MS Mincho"/>
          <w:color w:val="000000" w:themeColor="text1"/>
          <w:szCs w:val="22"/>
          <w:lang w:val="en-US" w:eastAsia="en-US" w:bidi="ar-SA"/>
        </w:rPr>
        <w:t>ši</w:t>
      </w:r>
      <w:proofErr w:type="spellEnd"/>
      <w:r w:rsidRPr="00D410A0">
        <w:rPr>
          <w:rFonts w:eastAsia="MS Mincho"/>
          <w:color w:val="000000" w:themeColor="text1"/>
          <w:szCs w:val="22"/>
          <w:lang w:val="en-US" w:eastAsia="en-US" w:bidi="ar-SA"/>
        </w:rPr>
        <w:t xml:space="preserve"> </w:t>
      </w:r>
      <w:proofErr w:type="spellStart"/>
      <w:r w:rsidRPr="00D410A0">
        <w:rPr>
          <w:rFonts w:eastAsia="MS Mincho"/>
          <w:color w:val="000000" w:themeColor="text1"/>
          <w:szCs w:val="22"/>
          <w:lang w:val="en-US" w:eastAsia="en-US" w:bidi="ar-SA"/>
        </w:rPr>
        <w:t>vertė</w:t>
      </w:r>
      <w:proofErr w:type="spellEnd"/>
      <w:r w:rsidRPr="00D410A0">
        <w:rPr>
          <w:rFonts w:eastAsia="MS Mincho"/>
          <w:color w:val="000000" w:themeColor="text1"/>
          <w:szCs w:val="22"/>
          <w:lang w:val="en-US" w:eastAsia="en-US" w:bidi="ar-SA"/>
        </w:rPr>
        <w:t xml:space="preserve"> </w:t>
      </w:r>
      <w:proofErr w:type="spellStart"/>
      <w:r w:rsidRPr="00D410A0">
        <w:rPr>
          <w:rFonts w:eastAsia="MS Mincho"/>
          <w:color w:val="000000" w:themeColor="text1"/>
          <w:szCs w:val="22"/>
          <w:lang w:val="en-US" w:eastAsia="en-US" w:bidi="ar-SA"/>
        </w:rPr>
        <w:t>padidėjo</w:t>
      </w:r>
      <w:proofErr w:type="spellEnd"/>
      <w:r w:rsidRPr="00D410A0">
        <w:rPr>
          <w:rFonts w:eastAsia="MS Mincho"/>
          <w:color w:val="000000" w:themeColor="text1"/>
          <w:szCs w:val="22"/>
          <w:lang w:val="en-US" w:eastAsia="en-US" w:bidi="ar-SA"/>
        </w:rPr>
        <w:t xml:space="preserve"> </w:t>
      </w:r>
      <w:proofErr w:type="spellStart"/>
      <w:r w:rsidRPr="00D410A0">
        <w:rPr>
          <w:rFonts w:eastAsia="MS Mincho"/>
          <w:color w:val="000000" w:themeColor="text1"/>
          <w:szCs w:val="22"/>
          <w:lang w:val="en-US" w:eastAsia="en-US" w:bidi="ar-SA"/>
        </w:rPr>
        <w:t>atitinkamai</w:t>
      </w:r>
      <w:proofErr w:type="spellEnd"/>
      <w:r w:rsidRPr="00D410A0">
        <w:rPr>
          <w:rFonts w:eastAsia="MS Mincho"/>
          <w:color w:val="000000" w:themeColor="text1"/>
          <w:szCs w:val="22"/>
          <w:lang w:val="en-US" w:eastAsia="en-US" w:bidi="ar-SA"/>
        </w:rPr>
        <w:t xml:space="preserve"> 11,58 %, 13,54 % </w:t>
      </w:r>
      <w:proofErr w:type="spellStart"/>
      <w:r w:rsidRPr="00D410A0">
        <w:rPr>
          <w:rFonts w:eastAsia="MS Mincho"/>
          <w:color w:val="000000" w:themeColor="text1"/>
          <w:szCs w:val="22"/>
          <w:lang w:val="en-US" w:eastAsia="en-US" w:bidi="ar-SA"/>
        </w:rPr>
        <w:t>ir</w:t>
      </w:r>
      <w:proofErr w:type="spellEnd"/>
      <w:r w:rsidRPr="00D410A0">
        <w:rPr>
          <w:rFonts w:eastAsia="MS Mincho"/>
          <w:color w:val="000000" w:themeColor="text1"/>
          <w:szCs w:val="22"/>
          <w:lang w:val="en-US" w:eastAsia="en-US" w:bidi="ar-SA"/>
        </w:rPr>
        <w:t xml:space="preserve"> 1,42 %.</w:t>
      </w:r>
    </w:p>
    <w:p w14:paraId="723CD64D" w14:textId="77777777" w:rsidR="00925E92" w:rsidRPr="00D410A0" w:rsidRDefault="00925E92">
      <w:pPr>
        <w:autoSpaceDE w:val="0"/>
        <w:autoSpaceDN w:val="0"/>
        <w:adjustRightInd w:val="0"/>
        <w:spacing w:line="240" w:lineRule="auto"/>
        <w:rPr>
          <w:color w:val="000000" w:themeColor="text1"/>
        </w:rPr>
      </w:pPr>
    </w:p>
    <w:p w14:paraId="22F63AFD" w14:textId="77777777" w:rsidR="00925E92" w:rsidRPr="00D410A0" w:rsidRDefault="00925E92">
      <w:pPr>
        <w:spacing w:line="240" w:lineRule="auto"/>
        <w:ind w:right="6390"/>
        <w:rPr>
          <w:rFonts w:eastAsia="Verdana"/>
          <w:color w:val="000000" w:themeColor="text1"/>
          <w:szCs w:val="22"/>
          <w:u w:val="single"/>
        </w:rPr>
      </w:pPr>
      <w:r w:rsidRPr="00D410A0">
        <w:rPr>
          <w:i/>
          <w:color w:val="000000" w:themeColor="text1"/>
          <w:w w:val="105"/>
          <w:szCs w:val="22"/>
          <w:u w:val="single"/>
        </w:rPr>
        <w:t>Miokardo</w:t>
      </w:r>
      <w:r w:rsidRPr="00D410A0">
        <w:rPr>
          <w:i/>
          <w:color w:val="000000" w:themeColor="text1"/>
          <w:spacing w:val="-25"/>
          <w:w w:val="105"/>
          <w:szCs w:val="22"/>
          <w:u w:val="single"/>
        </w:rPr>
        <w:t xml:space="preserve"> </w:t>
      </w:r>
      <w:r w:rsidRPr="00D410A0">
        <w:rPr>
          <w:i/>
          <w:color w:val="000000" w:themeColor="text1"/>
          <w:w w:val="105"/>
          <w:szCs w:val="22"/>
          <w:u w:val="single"/>
        </w:rPr>
        <w:t>infarktas</w:t>
      </w:r>
    </w:p>
    <w:p w14:paraId="5B41CEDB" w14:textId="77777777" w:rsidR="00925E92" w:rsidRPr="00D410A0" w:rsidRDefault="00925E92">
      <w:pPr>
        <w:spacing w:line="240" w:lineRule="auto"/>
        <w:rPr>
          <w:color w:val="000000" w:themeColor="text1"/>
          <w:szCs w:val="22"/>
        </w:rPr>
      </w:pPr>
    </w:p>
    <w:p w14:paraId="06A98453" w14:textId="77777777" w:rsidR="00925E92" w:rsidRPr="00D410A0" w:rsidRDefault="00925E92">
      <w:pPr>
        <w:spacing w:line="240" w:lineRule="auto"/>
        <w:ind w:right="6390"/>
        <w:rPr>
          <w:rFonts w:eastAsia="Verdana"/>
          <w:color w:val="000000" w:themeColor="text1"/>
          <w:szCs w:val="22"/>
        </w:rPr>
      </w:pPr>
      <w:r w:rsidRPr="00D410A0">
        <w:rPr>
          <w:i/>
          <w:color w:val="000000" w:themeColor="text1"/>
          <w:spacing w:val="1"/>
          <w:w w:val="105"/>
          <w:szCs w:val="22"/>
        </w:rPr>
        <w:t>Reumatoidinis</w:t>
      </w:r>
      <w:r w:rsidRPr="00D410A0">
        <w:rPr>
          <w:i/>
          <w:color w:val="000000" w:themeColor="text1"/>
          <w:spacing w:val="-32"/>
          <w:w w:val="105"/>
          <w:szCs w:val="22"/>
        </w:rPr>
        <w:t xml:space="preserve"> </w:t>
      </w:r>
      <w:r w:rsidRPr="00D410A0">
        <w:rPr>
          <w:i/>
          <w:color w:val="000000" w:themeColor="text1"/>
          <w:w w:val="105"/>
          <w:szCs w:val="22"/>
        </w:rPr>
        <w:t>artritas</w:t>
      </w:r>
    </w:p>
    <w:p w14:paraId="304612AF" w14:textId="77777777" w:rsidR="00925E92" w:rsidRPr="00D410A0" w:rsidRDefault="00925E92">
      <w:pPr>
        <w:pStyle w:val="BodyText"/>
        <w:ind w:right="258"/>
        <w:rPr>
          <w:i w:val="0"/>
          <w:color w:val="000000" w:themeColor="text1"/>
          <w:szCs w:val="22"/>
        </w:rPr>
      </w:pPr>
      <w:r w:rsidRPr="00D410A0">
        <w:rPr>
          <w:i w:val="0"/>
          <w:color w:val="000000" w:themeColor="text1"/>
          <w:spacing w:val="2"/>
          <w:w w:val="105"/>
          <w:szCs w:val="22"/>
        </w:rPr>
        <w:t>Atliekant</w:t>
      </w:r>
      <w:r w:rsidRPr="00D410A0">
        <w:rPr>
          <w:i w:val="0"/>
          <w:color w:val="000000" w:themeColor="text1"/>
          <w:spacing w:val="-15"/>
          <w:w w:val="105"/>
          <w:szCs w:val="22"/>
        </w:rPr>
        <w:t xml:space="preserve"> </w:t>
      </w:r>
      <w:r w:rsidRPr="00D410A0">
        <w:rPr>
          <w:i w:val="0"/>
          <w:color w:val="000000" w:themeColor="text1"/>
          <w:spacing w:val="1"/>
          <w:w w:val="105"/>
          <w:szCs w:val="22"/>
        </w:rPr>
        <w:t>didelį</w:t>
      </w:r>
      <w:r w:rsidRPr="00D410A0">
        <w:rPr>
          <w:i w:val="0"/>
          <w:color w:val="000000" w:themeColor="text1"/>
          <w:spacing w:val="-10"/>
          <w:w w:val="105"/>
          <w:szCs w:val="22"/>
        </w:rPr>
        <w:t xml:space="preserve"> </w:t>
      </w:r>
      <w:r w:rsidRPr="00D410A0">
        <w:rPr>
          <w:i w:val="0"/>
          <w:color w:val="000000" w:themeColor="text1"/>
          <w:w w:val="105"/>
          <w:szCs w:val="22"/>
        </w:rPr>
        <w:t>(N</w:t>
      </w:r>
      <w:r w:rsidRPr="00D410A0">
        <w:rPr>
          <w:i w:val="0"/>
          <w:color w:val="000000" w:themeColor="text1"/>
          <w:spacing w:val="-13"/>
          <w:w w:val="105"/>
          <w:szCs w:val="22"/>
        </w:rPr>
        <w:t> </w:t>
      </w:r>
      <w:r w:rsidRPr="00D410A0">
        <w:rPr>
          <w:i w:val="0"/>
          <w:color w:val="000000" w:themeColor="text1"/>
          <w:w w:val="105"/>
          <w:szCs w:val="22"/>
        </w:rPr>
        <w:t>=</w:t>
      </w:r>
      <w:r w:rsidRPr="00D410A0">
        <w:rPr>
          <w:i w:val="0"/>
          <w:color w:val="000000" w:themeColor="text1"/>
          <w:spacing w:val="-9"/>
          <w:w w:val="105"/>
          <w:szCs w:val="22"/>
        </w:rPr>
        <w:t> </w:t>
      </w:r>
      <w:r w:rsidRPr="00D410A0">
        <w:rPr>
          <w:i w:val="0"/>
          <w:color w:val="000000" w:themeColor="text1"/>
          <w:w w:val="105"/>
          <w:szCs w:val="22"/>
        </w:rPr>
        <w:t>4</w:t>
      </w:r>
      <w:r w:rsidRPr="00D410A0">
        <w:rPr>
          <w:i w:val="0"/>
          <w:color w:val="000000" w:themeColor="text1"/>
          <w:spacing w:val="4"/>
          <w:w w:val="105"/>
          <w:szCs w:val="22"/>
        </w:rPr>
        <w:t> </w:t>
      </w:r>
      <w:r w:rsidRPr="00D410A0">
        <w:rPr>
          <w:i w:val="0"/>
          <w:color w:val="000000" w:themeColor="text1"/>
          <w:w w:val="105"/>
          <w:szCs w:val="22"/>
        </w:rPr>
        <w:t>362)</w:t>
      </w:r>
      <w:r w:rsidRPr="00D410A0">
        <w:rPr>
          <w:i w:val="0"/>
          <w:color w:val="000000" w:themeColor="text1"/>
          <w:spacing w:val="-10"/>
          <w:w w:val="105"/>
          <w:szCs w:val="22"/>
        </w:rPr>
        <w:t xml:space="preserve"> </w:t>
      </w:r>
      <w:r w:rsidRPr="00D410A0">
        <w:rPr>
          <w:i w:val="0"/>
          <w:color w:val="000000" w:themeColor="text1"/>
          <w:spacing w:val="-1"/>
          <w:w w:val="105"/>
          <w:szCs w:val="22"/>
        </w:rPr>
        <w:t>atsitiktinių</w:t>
      </w:r>
      <w:r w:rsidRPr="00D410A0">
        <w:rPr>
          <w:i w:val="0"/>
          <w:color w:val="000000" w:themeColor="text1"/>
          <w:spacing w:val="5"/>
          <w:w w:val="105"/>
          <w:szCs w:val="22"/>
        </w:rPr>
        <w:t xml:space="preserve"> </w:t>
      </w:r>
      <w:r w:rsidRPr="00D410A0">
        <w:rPr>
          <w:i w:val="0"/>
          <w:color w:val="000000" w:themeColor="text1"/>
          <w:spacing w:val="1"/>
          <w:w w:val="105"/>
          <w:szCs w:val="22"/>
        </w:rPr>
        <w:t>imčių,</w:t>
      </w:r>
      <w:r w:rsidRPr="00D410A0">
        <w:rPr>
          <w:i w:val="0"/>
          <w:color w:val="000000" w:themeColor="text1"/>
          <w:spacing w:val="-9"/>
          <w:w w:val="105"/>
          <w:szCs w:val="22"/>
        </w:rPr>
        <w:t xml:space="preserve"> </w:t>
      </w:r>
      <w:r w:rsidRPr="00D410A0">
        <w:rPr>
          <w:i w:val="0"/>
          <w:color w:val="000000" w:themeColor="text1"/>
          <w:spacing w:val="2"/>
          <w:w w:val="105"/>
          <w:szCs w:val="22"/>
        </w:rPr>
        <w:t>poregistracinį</w:t>
      </w:r>
      <w:r w:rsidRPr="00D410A0">
        <w:rPr>
          <w:i w:val="0"/>
          <w:color w:val="000000" w:themeColor="text1"/>
          <w:spacing w:val="-10"/>
          <w:w w:val="105"/>
          <w:szCs w:val="22"/>
        </w:rPr>
        <w:t xml:space="preserve"> </w:t>
      </w:r>
      <w:r w:rsidRPr="00D410A0">
        <w:rPr>
          <w:i w:val="0"/>
          <w:color w:val="000000" w:themeColor="text1"/>
          <w:spacing w:val="2"/>
          <w:w w:val="105"/>
          <w:szCs w:val="22"/>
        </w:rPr>
        <w:t>saugumo</w:t>
      </w:r>
      <w:r w:rsidRPr="00D410A0">
        <w:rPr>
          <w:i w:val="0"/>
          <w:color w:val="000000" w:themeColor="text1"/>
          <w:spacing w:val="-19"/>
          <w:w w:val="105"/>
          <w:szCs w:val="22"/>
        </w:rPr>
        <w:t xml:space="preserve"> </w:t>
      </w:r>
      <w:r w:rsidRPr="00D410A0">
        <w:rPr>
          <w:i w:val="0"/>
          <w:color w:val="000000" w:themeColor="text1"/>
          <w:spacing w:val="1"/>
          <w:w w:val="105"/>
          <w:szCs w:val="22"/>
        </w:rPr>
        <w:t>tyrimą</w:t>
      </w:r>
      <w:r w:rsidRPr="00D410A0">
        <w:rPr>
          <w:i w:val="0"/>
          <w:color w:val="000000" w:themeColor="text1"/>
          <w:spacing w:val="-4"/>
          <w:w w:val="105"/>
          <w:szCs w:val="22"/>
        </w:rPr>
        <w:t xml:space="preserve"> </w:t>
      </w:r>
      <w:r w:rsidRPr="00D410A0">
        <w:rPr>
          <w:i w:val="0"/>
          <w:color w:val="000000" w:themeColor="text1"/>
          <w:spacing w:val="2"/>
          <w:w w:val="105"/>
          <w:szCs w:val="22"/>
        </w:rPr>
        <w:t>su</w:t>
      </w:r>
      <w:r w:rsidRPr="00D410A0">
        <w:rPr>
          <w:i w:val="0"/>
          <w:color w:val="000000" w:themeColor="text1"/>
          <w:spacing w:val="-10"/>
          <w:w w:val="105"/>
          <w:szCs w:val="22"/>
        </w:rPr>
        <w:t xml:space="preserve"> </w:t>
      </w:r>
      <w:r w:rsidRPr="00D410A0">
        <w:rPr>
          <w:i w:val="0"/>
          <w:color w:val="000000" w:themeColor="text1"/>
          <w:w w:val="105"/>
          <w:szCs w:val="22"/>
        </w:rPr>
        <w:t>50</w:t>
      </w:r>
      <w:r w:rsidRPr="00D410A0">
        <w:rPr>
          <w:i w:val="0"/>
          <w:color w:val="000000" w:themeColor="text1"/>
          <w:spacing w:val="-9"/>
          <w:w w:val="105"/>
          <w:szCs w:val="22"/>
        </w:rPr>
        <w:t> </w:t>
      </w:r>
      <w:r w:rsidRPr="00D410A0">
        <w:rPr>
          <w:i w:val="0"/>
          <w:color w:val="000000" w:themeColor="text1"/>
          <w:spacing w:val="1"/>
          <w:w w:val="105"/>
          <w:szCs w:val="22"/>
        </w:rPr>
        <w:t>metų</w:t>
      </w:r>
      <w:r w:rsidRPr="00D410A0">
        <w:rPr>
          <w:i w:val="0"/>
          <w:color w:val="000000" w:themeColor="text1"/>
          <w:spacing w:val="-9"/>
          <w:w w:val="105"/>
          <w:szCs w:val="22"/>
        </w:rPr>
        <w:t xml:space="preserve"> </w:t>
      </w:r>
      <w:r w:rsidRPr="00D410A0">
        <w:rPr>
          <w:i w:val="0"/>
          <w:color w:val="000000" w:themeColor="text1"/>
          <w:spacing w:val="-1"/>
          <w:w w:val="105"/>
          <w:szCs w:val="22"/>
        </w:rPr>
        <w:t>ir</w:t>
      </w:r>
      <w:r w:rsidRPr="00D410A0">
        <w:rPr>
          <w:i w:val="0"/>
          <w:color w:val="000000" w:themeColor="text1"/>
          <w:spacing w:val="-6"/>
          <w:w w:val="105"/>
          <w:szCs w:val="22"/>
        </w:rPr>
        <w:t xml:space="preserve"> </w:t>
      </w:r>
      <w:r w:rsidRPr="00D410A0">
        <w:rPr>
          <w:i w:val="0"/>
          <w:color w:val="000000" w:themeColor="text1"/>
          <w:spacing w:val="3"/>
          <w:w w:val="105"/>
          <w:szCs w:val="22"/>
        </w:rPr>
        <w:t>vyresniais</w:t>
      </w:r>
      <w:r w:rsidRPr="00D410A0">
        <w:rPr>
          <w:i w:val="0"/>
          <w:color w:val="000000" w:themeColor="text1"/>
          <w:spacing w:val="46"/>
          <w:w w:val="103"/>
          <w:szCs w:val="22"/>
        </w:rPr>
        <w:t xml:space="preserve"> </w:t>
      </w:r>
      <w:r w:rsidRPr="00D410A0">
        <w:rPr>
          <w:i w:val="0"/>
          <w:color w:val="000000" w:themeColor="text1"/>
          <w:spacing w:val="2"/>
          <w:w w:val="105"/>
          <w:szCs w:val="22"/>
        </w:rPr>
        <w:t>RA</w:t>
      </w:r>
      <w:r w:rsidRPr="00D410A0">
        <w:rPr>
          <w:i w:val="0"/>
          <w:color w:val="000000" w:themeColor="text1"/>
          <w:spacing w:val="-24"/>
          <w:w w:val="105"/>
          <w:szCs w:val="22"/>
        </w:rPr>
        <w:t xml:space="preserve"> </w:t>
      </w:r>
      <w:r w:rsidRPr="00D410A0">
        <w:rPr>
          <w:i w:val="0"/>
          <w:color w:val="000000" w:themeColor="text1"/>
          <w:spacing w:val="2"/>
          <w:w w:val="105"/>
          <w:szCs w:val="22"/>
        </w:rPr>
        <w:t>sergančiais</w:t>
      </w:r>
      <w:r w:rsidRPr="00D410A0">
        <w:rPr>
          <w:i w:val="0"/>
          <w:color w:val="000000" w:themeColor="text1"/>
          <w:spacing w:val="-25"/>
          <w:w w:val="105"/>
          <w:szCs w:val="22"/>
        </w:rPr>
        <w:t xml:space="preserve"> </w:t>
      </w:r>
      <w:r w:rsidRPr="00D410A0">
        <w:rPr>
          <w:i w:val="0"/>
          <w:color w:val="000000" w:themeColor="text1"/>
          <w:spacing w:val="1"/>
          <w:w w:val="105"/>
          <w:szCs w:val="22"/>
        </w:rPr>
        <w:t>pacientais,</w:t>
      </w:r>
      <w:r w:rsidRPr="00D410A0">
        <w:rPr>
          <w:i w:val="0"/>
          <w:color w:val="000000" w:themeColor="text1"/>
          <w:spacing w:val="-16"/>
          <w:w w:val="105"/>
          <w:szCs w:val="22"/>
        </w:rPr>
        <w:t xml:space="preserve"> </w:t>
      </w:r>
      <w:r w:rsidRPr="00D410A0">
        <w:rPr>
          <w:i w:val="0"/>
          <w:color w:val="000000" w:themeColor="text1"/>
          <w:spacing w:val="3"/>
          <w:w w:val="105"/>
          <w:szCs w:val="22"/>
        </w:rPr>
        <w:t>kuriems</w:t>
      </w:r>
      <w:r w:rsidRPr="00D410A0">
        <w:rPr>
          <w:i w:val="0"/>
          <w:color w:val="000000" w:themeColor="text1"/>
          <w:spacing w:val="-26"/>
          <w:w w:val="105"/>
          <w:szCs w:val="22"/>
        </w:rPr>
        <w:t xml:space="preserve"> </w:t>
      </w:r>
      <w:r w:rsidRPr="00D410A0">
        <w:rPr>
          <w:i w:val="0"/>
          <w:color w:val="000000" w:themeColor="text1"/>
          <w:spacing w:val="2"/>
          <w:w w:val="105"/>
          <w:szCs w:val="22"/>
        </w:rPr>
        <w:t>buvo</w:t>
      </w:r>
      <w:r w:rsidRPr="00D410A0">
        <w:rPr>
          <w:i w:val="0"/>
          <w:color w:val="000000" w:themeColor="text1"/>
          <w:spacing w:val="-12"/>
          <w:w w:val="105"/>
          <w:szCs w:val="22"/>
        </w:rPr>
        <w:t xml:space="preserve"> </w:t>
      </w:r>
      <w:r w:rsidRPr="00D410A0">
        <w:rPr>
          <w:i w:val="0"/>
          <w:color w:val="000000" w:themeColor="text1"/>
          <w:w w:val="105"/>
          <w:szCs w:val="22"/>
        </w:rPr>
        <w:t>nustatytas</w:t>
      </w:r>
      <w:r w:rsidRPr="00D410A0">
        <w:rPr>
          <w:i w:val="0"/>
          <w:color w:val="000000" w:themeColor="text1"/>
          <w:spacing w:val="-14"/>
          <w:w w:val="105"/>
          <w:szCs w:val="22"/>
        </w:rPr>
        <w:t xml:space="preserve"> </w:t>
      </w:r>
      <w:r w:rsidRPr="00D410A0">
        <w:rPr>
          <w:i w:val="0"/>
          <w:color w:val="000000" w:themeColor="text1"/>
          <w:spacing w:val="2"/>
          <w:w w:val="105"/>
          <w:szCs w:val="22"/>
        </w:rPr>
        <w:t>bent</w:t>
      </w:r>
      <w:r w:rsidRPr="00D410A0">
        <w:rPr>
          <w:i w:val="0"/>
          <w:color w:val="000000" w:themeColor="text1"/>
          <w:spacing w:val="-21"/>
          <w:w w:val="105"/>
          <w:szCs w:val="22"/>
        </w:rPr>
        <w:t xml:space="preserve"> </w:t>
      </w:r>
      <w:r w:rsidRPr="00D410A0">
        <w:rPr>
          <w:i w:val="0"/>
          <w:color w:val="000000" w:themeColor="text1"/>
          <w:spacing w:val="3"/>
          <w:w w:val="105"/>
          <w:szCs w:val="22"/>
        </w:rPr>
        <w:t>vienas</w:t>
      </w:r>
      <w:r w:rsidRPr="00D410A0">
        <w:rPr>
          <w:i w:val="0"/>
          <w:color w:val="000000" w:themeColor="text1"/>
          <w:spacing w:val="-25"/>
          <w:w w:val="105"/>
          <w:szCs w:val="22"/>
        </w:rPr>
        <w:t xml:space="preserve"> </w:t>
      </w:r>
      <w:r w:rsidRPr="00D410A0">
        <w:rPr>
          <w:i w:val="0"/>
          <w:color w:val="000000" w:themeColor="text1"/>
          <w:spacing w:val="2"/>
          <w:w w:val="105"/>
          <w:szCs w:val="22"/>
        </w:rPr>
        <w:t>papildomas</w:t>
      </w:r>
      <w:r w:rsidRPr="00D410A0">
        <w:rPr>
          <w:i w:val="0"/>
          <w:color w:val="000000" w:themeColor="text1"/>
          <w:spacing w:val="-14"/>
          <w:w w:val="105"/>
          <w:szCs w:val="22"/>
        </w:rPr>
        <w:t xml:space="preserve"> </w:t>
      </w:r>
      <w:r w:rsidRPr="00D410A0">
        <w:rPr>
          <w:i w:val="0"/>
          <w:color w:val="000000" w:themeColor="text1"/>
          <w:spacing w:val="3"/>
          <w:w w:val="105"/>
          <w:szCs w:val="22"/>
        </w:rPr>
        <w:t>kardiovaskulinės</w:t>
      </w:r>
      <w:r w:rsidRPr="00D410A0">
        <w:rPr>
          <w:i w:val="0"/>
          <w:color w:val="000000" w:themeColor="text1"/>
          <w:spacing w:val="-25"/>
          <w:w w:val="105"/>
          <w:szCs w:val="22"/>
        </w:rPr>
        <w:t xml:space="preserve"> </w:t>
      </w:r>
      <w:r w:rsidRPr="00D410A0">
        <w:rPr>
          <w:i w:val="0"/>
          <w:color w:val="000000" w:themeColor="text1"/>
          <w:spacing w:val="2"/>
          <w:w w:val="105"/>
          <w:szCs w:val="22"/>
        </w:rPr>
        <w:t>rizikos</w:t>
      </w:r>
      <w:r w:rsidRPr="00D410A0">
        <w:rPr>
          <w:i w:val="0"/>
          <w:color w:val="000000" w:themeColor="text1"/>
          <w:w w:val="103"/>
          <w:szCs w:val="22"/>
        </w:rPr>
        <w:t xml:space="preserve"> </w:t>
      </w:r>
      <w:r w:rsidRPr="00D410A0">
        <w:rPr>
          <w:rFonts w:eastAsia="Verdana"/>
          <w:i w:val="0"/>
          <w:color w:val="000000" w:themeColor="text1"/>
          <w:w w:val="103"/>
          <w:szCs w:val="22"/>
        </w:rPr>
        <w:t xml:space="preserve"> </w:t>
      </w:r>
      <w:r w:rsidRPr="00D410A0">
        <w:rPr>
          <w:rFonts w:eastAsia="Verdana"/>
          <w:i w:val="0"/>
          <w:color w:val="000000" w:themeColor="text1"/>
          <w:spacing w:val="3"/>
          <w:w w:val="105"/>
          <w:szCs w:val="22"/>
        </w:rPr>
        <w:t>veiksnys,</w:t>
      </w:r>
      <w:r w:rsidRPr="00D410A0">
        <w:rPr>
          <w:rFonts w:eastAsia="Verdana"/>
          <w:i w:val="0"/>
          <w:color w:val="000000" w:themeColor="text1"/>
          <w:spacing w:val="-24"/>
          <w:w w:val="105"/>
          <w:szCs w:val="22"/>
        </w:rPr>
        <w:t xml:space="preserve"> </w:t>
      </w:r>
      <w:r w:rsidRPr="00D410A0">
        <w:rPr>
          <w:rFonts w:eastAsia="Verdana"/>
          <w:i w:val="0"/>
          <w:color w:val="000000" w:themeColor="text1"/>
          <w:spacing w:val="3"/>
          <w:w w:val="105"/>
          <w:szCs w:val="22"/>
        </w:rPr>
        <w:t>sergamumas</w:t>
      </w:r>
      <w:r w:rsidRPr="00D410A0">
        <w:rPr>
          <w:rFonts w:eastAsia="Verdana"/>
          <w:i w:val="0"/>
          <w:color w:val="000000" w:themeColor="text1"/>
          <w:spacing w:val="-21"/>
          <w:w w:val="105"/>
          <w:szCs w:val="22"/>
        </w:rPr>
        <w:t xml:space="preserve"> </w:t>
      </w:r>
      <w:r w:rsidRPr="00D410A0">
        <w:rPr>
          <w:rFonts w:eastAsia="Verdana"/>
          <w:i w:val="0"/>
          <w:color w:val="000000" w:themeColor="text1"/>
          <w:w w:val="105"/>
          <w:szCs w:val="22"/>
        </w:rPr>
        <w:t>nemirtinu</w:t>
      </w:r>
      <w:r w:rsidRPr="00D410A0">
        <w:rPr>
          <w:rFonts w:eastAsia="Verdana"/>
          <w:i w:val="0"/>
          <w:color w:val="000000" w:themeColor="text1"/>
          <w:spacing w:val="-10"/>
          <w:w w:val="105"/>
          <w:szCs w:val="22"/>
        </w:rPr>
        <w:t xml:space="preserve"> </w:t>
      </w:r>
      <w:r w:rsidRPr="00D410A0">
        <w:rPr>
          <w:rFonts w:eastAsia="Verdana"/>
          <w:i w:val="0"/>
          <w:color w:val="000000" w:themeColor="text1"/>
          <w:spacing w:val="3"/>
          <w:w w:val="105"/>
          <w:szCs w:val="22"/>
        </w:rPr>
        <w:t>miokardo</w:t>
      </w:r>
      <w:r w:rsidRPr="00D410A0">
        <w:rPr>
          <w:rFonts w:eastAsia="Verdana"/>
          <w:i w:val="0"/>
          <w:color w:val="000000" w:themeColor="text1"/>
          <w:spacing w:val="-20"/>
          <w:w w:val="105"/>
          <w:szCs w:val="22"/>
        </w:rPr>
        <w:t xml:space="preserve"> </w:t>
      </w:r>
      <w:r w:rsidRPr="00D410A0">
        <w:rPr>
          <w:rFonts w:eastAsia="Verdana"/>
          <w:i w:val="0"/>
          <w:color w:val="000000" w:themeColor="text1"/>
          <w:spacing w:val="1"/>
          <w:w w:val="105"/>
          <w:szCs w:val="22"/>
        </w:rPr>
        <w:t>infarktu</w:t>
      </w:r>
      <w:r w:rsidRPr="00D410A0">
        <w:rPr>
          <w:rFonts w:eastAsia="Verdana"/>
          <w:i w:val="0"/>
          <w:color w:val="000000" w:themeColor="text1"/>
          <w:spacing w:val="-24"/>
          <w:w w:val="105"/>
          <w:szCs w:val="22"/>
        </w:rPr>
        <w:t xml:space="preserve"> </w:t>
      </w:r>
      <w:r w:rsidRPr="00D410A0">
        <w:rPr>
          <w:rFonts w:eastAsia="Verdana"/>
          <w:i w:val="0"/>
          <w:color w:val="000000" w:themeColor="text1"/>
          <w:w w:val="105"/>
          <w:szCs w:val="22"/>
        </w:rPr>
        <w:t>(95</w:t>
      </w:r>
      <w:r w:rsidRPr="00D410A0">
        <w:rPr>
          <w:rFonts w:eastAsia="Verdana"/>
          <w:i w:val="0"/>
          <w:color w:val="000000" w:themeColor="text1"/>
          <w:spacing w:val="2"/>
          <w:w w:val="105"/>
          <w:szCs w:val="22"/>
        </w:rPr>
        <w:t> </w:t>
      </w:r>
      <w:r w:rsidRPr="00D410A0">
        <w:rPr>
          <w:rFonts w:eastAsia="Verdana"/>
          <w:i w:val="0"/>
          <w:color w:val="000000" w:themeColor="text1"/>
          <w:w w:val="105"/>
          <w:szCs w:val="22"/>
        </w:rPr>
        <w:t>%</w:t>
      </w:r>
      <w:r w:rsidRPr="00D410A0">
        <w:rPr>
          <w:rFonts w:eastAsia="Verdana"/>
          <w:i w:val="0"/>
          <w:color w:val="000000" w:themeColor="text1"/>
          <w:spacing w:val="-9"/>
          <w:w w:val="105"/>
          <w:szCs w:val="22"/>
        </w:rPr>
        <w:t xml:space="preserve"> </w:t>
      </w:r>
      <w:r w:rsidRPr="00D410A0">
        <w:rPr>
          <w:i w:val="0"/>
          <w:color w:val="000000" w:themeColor="text1"/>
          <w:spacing w:val="3"/>
          <w:w w:val="105"/>
          <w:szCs w:val="22"/>
        </w:rPr>
        <w:t>PI)</w:t>
      </w:r>
      <w:r w:rsidRPr="00D410A0">
        <w:rPr>
          <w:i w:val="0"/>
          <w:color w:val="000000" w:themeColor="text1"/>
          <w:spacing w:val="-23"/>
          <w:w w:val="105"/>
          <w:szCs w:val="22"/>
        </w:rPr>
        <w:t xml:space="preserve"> </w:t>
      </w:r>
      <w:r w:rsidRPr="00D410A0">
        <w:rPr>
          <w:i w:val="0"/>
          <w:color w:val="000000" w:themeColor="text1"/>
          <w:w w:val="105"/>
          <w:szCs w:val="22"/>
        </w:rPr>
        <w:t>5</w:t>
      </w:r>
      <w:r w:rsidRPr="00D410A0">
        <w:rPr>
          <w:i w:val="0"/>
          <w:color w:val="000000" w:themeColor="text1"/>
          <w:spacing w:val="2"/>
          <w:w w:val="105"/>
          <w:szCs w:val="22"/>
        </w:rPr>
        <w:t xml:space="preserve"> mg</w:t>
      </w:r>
      <w:r w:rsidRPr="00D410A0">
        <w:rPr>
          <w:i w:val="0"/>
          <w:color w:val="000000" w:themeColor="text1"/>
          <w:spacing w:val="-22"/>
          <w:w w:val="105"/>
          <w:szCs w:val="22"/>
        </w:rPr>
        <w:t xml:space="preserve"> </w:t>
      </w:r>
      <w:r w:rsidRPr="00D410A0">
        <w:rPr>
          <w:i w:val="0"/>
          <w:color w:val="000000" w:themeColor="text1"/>
          <w:w w:val="105"/>
          <w:szCs w:val="22"/>
        </w:rPr>
        <w:t>tofacitinibo</w:t>
      </w:r>
      <w:r w:rsidRPr="00D410A0">
        <w:rPr>
          <w:i w:val="0"/>
          <w:color w:val="000000" w:themeColor="text1"/>
          <w:spacing w:val="5"/>
          <w:w w:val="105"/>
          <w:szCs w:val="22"/>
        </w:rPr>
        <w:t xml:space="preserve"> </w:t>
      </w:r>
      <w:r w:rsidRPr="00D410A0">
        <w:rPr>
          <w:i w:val="0"/>
          <w:color w:val="000000" w:themeColor="text1"/>
          <w:spacing w:val="2"/>
          <w:w w:val="105"/>
          <w:szCs w:val="22"/>
        </w:rPr>
        <w:t>du</w:t>
      </w:r>
      <w:r w:rsidRPr="00D410A0">
        <w:rPr>
          <w:i w:val="0"/>
          <w:color w:val="000000" w:themeColor="text1"/>
          <w:spacing w:val="-13"/>
          <w:w w:val="105"/>
          <w:szCs w:val="22"/>
        </w:rPr>
        <w:t xml:space="preserve"> </w:t>
      </w:r>
      <w:r w:rsidRPr="00D410A0">
        <w:rPr>
          <w:i w:val="0"/>
          <w:color w:val="000000" w:themeColor="text1"/>
          <w:spacing w:val="1"/>
          <w:w w:val="105"/>
          <w:szCs w:val="22"/>
        </w:rPr>
        <w:t>kartus</w:t>
      </w:r>
      <w:r w:rsidRPr="00D410A0">
        <w:rPr>
          <w:i w:val="0"/>
          <w:color w:val="000000" w:themeColor="text1"/>
          <w:spacing w:val="-7"/>
          <w:w w:val="105"/>
          <w:szCs w:val="22"/>
        </w:rPr>
        <w:t xml:space="preserve"> </w:t>
      </w:r>
      <w:r w:rsidRPr="00D410A0">
        <w:rPr>
          <w:i w:val="0"/>
          <w:color w:val="000000" w:themeColor="text1"/>
          <w:spacing w:val="3"/>
          <w:w w:val="105"/>
          <w:szCs w:val="22"/>
        </w:rPr>
        <w:t>per</w:t>
      </w:r>
      <w:r w:rsidRPr="00D410A0">
        <w:rPr>
          <w:i w:val="0"/>
          <w:color w:val="000000" w:themeColor="text1"/>
          <w:spacing w:val="-21"/>
          <w:w w:val="105"/>
          <w:szCs w:val="22"/>
        </w:rPr>
        <w:t xml:space="preserve"> </w:t>
      </w:r>
      <w:r w:rsidRPr="00D410A0">
        <w:rPr>
          <w:i w:val="0"/>
          <w:color w:val="000000" w:themeColor="text1"/>
          <w:spacing w:val="3"/>
          <w:w w:val="105"/>
          <w:szCs w:val="22"/>
        </w:rPr>
        <w:t>parą</w:t>
      </w:r>
      <w:r w:rsidRPr="00D410A0">
        <w:rPr>
          <w:i w:val="0"/>
          <w:color w:val="000000" w:themeColor="text1"/>
          <w:spacing w:val="82"/>
          <w:w w:val="103"/>
          <w:szCs w:val="22"/>
        </w:rPr>
        <w:t xml:space="preserve"> </w:t>
      </w:r>
      <w:r w:rsidRPr="00D410A0">
        <w:rPr>
          <w:i w:val="0"/>
          <w:color w:val="000000" w:themeColor="text1"/>
          <w:spacing w:val="2"/>
          <w:w w:val="105"/>
          <w:szCs w:val="22"/>
        </w:rPr>
        <w:t>grupėje</w:t>
      </w:r>
      <w:r w:rsidRPr="00D410A0">
        <w:rPr>
          <w:i w:val="0"/>
          <w:color w:val="000000" w:themeColor="text1"/>
          <w:spacing w:val="-16"/>
          <w:w w:val="105"/>
          <w:szCs w:val="22"/>
        </w:rPr>
        <w:t xml:space="preserve"> </w:t>
      </w:r>
      <w:r w:rsidRPr="00D410A0">
        <w:rPr>
          <w:i w:val="0"/>
          <w:color w:val="000000" w:themeColor="text1"/>
          <w:spacing w:val="2"/>
          <w:w w:val="105"/>
          <w:szCs w:val="22"/>
        </w:rPr>
        <w:t>buvo</w:t>
      </w:r>
      <w:r w:rsidRPr="00D410A0">
        <w:rPr>
          <w:i w:val="0"/>
          <w:color w:val="000000" w:themeColor="text1"/>
          <w:spacing w:val="-4"/>
          <w:w w:val="105"/>
          <w:szCs w:val="22"/>
        </w:rPr>
        <w:t xml:space="preserve"> </w:t>
      </w:r>
      <w:r w:rsidRPr="00D410A0">
        <w:rPr>
          <w:i w:val="0"/>
          <w:color w:val="000000" w:themeColor="text1"/>
          <w:spacing w:val="-1"/>
          <w:w w:val="105"/>
          <w:szCs w:val="22"/>
        </w:rPr>
        <w:t>0,37</w:t>
      </w:r>
      <w:r w:rsidRPr="00D410A0">
        <w:rPr>
          <w:i w:val="0"/>
          <w:color w:val="000000" w:themeColor="text1"/>
          <w:spacing w:val="-7"/>
          <w:w w:val="105"/>
          <w:szCs w:val="22"/>
        </w:rPr>
        <w:t xml:space="preserve"> </w:t>
      </w:r>
      <w:r w:rsidRPr="00D410A0">
        <w:rPr>
          <w:i w:val="0"/>
          <w:color w:val="000000" w:themeColor="text1"/>
          <w:spacing w:val="-1"/>
          <w:w w:val="105"/>
          <w:szCs w:val="22"/>
        </w:rPr>
        <w:t>(0,22,</w:t>
      </w:r>
      <w:r w:rsidRPr="00D410A0">
        <w:rPr>
          <w:i w:val="0"/>
          <w:color w:val="000000" w:themeColor="text1"/>
          <w:spacing w:val="6"/>
          <w:w w:val="105"/>
          <w:szCs w:val="22"/>
        </w:rPr>
        <w:t xml:space="preserve"> </w:t>
      </w:r>
      <w:r w:rsidRPr="00D410A0">
        <w:rPr>
          <w:i w:val="0"/>
          <w:color w:val="000000" w:themeColor="text1"/>
          <w:spacing w:val="-1"/>
          <w:w w:val="105"/>
          <w:szCs w:val="22"/>
        </w:rPr>
        <w:t>0,57),</w:t>
      </w:r>
      <w:r w:rsidRPr="00D410A0">
        <w:rPr>
          <w:i w:val="0"/>
          <w:color w:val="000000" w:themeColor="text1"/>
          <w:spacing w:val="5"/>
          <w:w w:val="105"/>
          <w:szCs w:val="22"/>
        </w:rPr>
        <w:t xml:space="preserve"> </w:t>
      </w:r>
      <w:r w:rsidRPr="00D410A0">
        <w:rPr>
          <w:i w:val="0"/>
          <w:color w:val="000000" w:themeColor="text1"/>
          <w:w w:val="105"/>
          <w:szCs w:val="22"/>
        </w:rPr>
        <w:t>10</w:t>
      </w:r>
      <w:r w:rsidRPr="00D410A0">
        <w:rPr>
          <w:i w:val="0"/>
          <w:color w:val="000000" w:themeColor="text1"/>
          <w:spacing w:val="-8"/>
          <w:w w:val="105"/>
          <w:szCs w:val="22"/>
        </w:rPr>
        <w:t> </w:t>
      </w:r>
      <w:r w:rsidRPr="00D410A0">
        <w:rPr>
          <w:i w:val="0"/>
          <w:color w:val="000000" w:themeColor="text1"/>
          <w:spacing w:val="2"/>
          <w:w w:val="105"/>
          <w:szCs w:val="22"/>
        </w:rPr>
        <w:t>mg</w:t>
      </w:r>
      <w:r w:rsidRPr="00D410A0">
        <w:rPr>
          <w:i w:val="0"/>
          <w:color w:val="000000" w:themeColor="text1"/>
          <w:spacing w:val="-6"/>
          <w:w w:val="105"/>
          <w:szCs w:val="22"/>
        </w:rPr>
        <w:t xml:space="preserve"> </w:t>
      </w:r>
      <w:r w:rsidRPr="00D410A0">
        <w:rPr>
          <w:i w:val="0"/>
          <w:color w:val="000000" w:themeColor="text1"/>
          <w:w w:val="105"/>
          <w:szCs w:val="22"/>
        </w:rPr>
        <w:t>tofacitinibo</w:t>
      </w:r>
      <w:r w:rsidRPr="00D410A0">
        <w:rPr>
          <w:i w:val="0"/>
          <w:color w:val="000000" w:themeColor="text1"/>
          <w:spacing w:val="-6"/>
          <w:w w:val="105"/>
          <w:szCs w:val="22"/>
        </w:rPr>
        <w:t xml:space="preserve"> </w:t>
      </w:r>
      <w:r w:rsidRPr="00D410A0">
        <w:rPr>
          <w:i w:val="0"/>
          <w:color w:val="000000" w:themeColor="text1"/>
          <w:spacing w:val="2"/>
          <w:w w:val="105"/>
          <w:szCs w:val="22"/>
        </w:rPr>
        <w:t>du</w:t>
      </w:r>
      <w:r w:rsidRPr="00D410A0">
        <w:rPr>
          <w:i w:val="0"/>
          <w:color w:val="000000" w:themeColor="text1"/>
          <w:spacing w:val="-10"/>
          <w:w w:val="105"/>
          <w:szCs w:val="22"/>
        </w:rPr>
        <w:t xml:space="preserve"> </w:t>
      </w:r>
      <w:r w:rsidRPr="00D410A0">
        <w:rPr>
          <w:i w:val="0"/>
          <w:color w:val="000000" w:themeColor="text1"/>
          <w:spacing w:val="1"/>
          <w:w w:val="105"/>
          <w:szCs w:val="22"/>
        </w:rPr>
        <w:t>kartus</w:t>
      </w:r>
      <w:r w:rsidRPr="00D410A0">
        <w:rPr>
          <w:i w:val="0"/>
          <w:color w:val="000000" w:themeColor="text1"/>
          <w:spacing w:val="-4"/>
          <w:w w:val="105"/>
          <w:szCs w:val="22"/>
        </w:rPr>
        <w:t xml:space="preserve"> </w:t>
      </w:r>
      <w:r w:rsidRPr="00D410A0">
        <w:rPr>
          <w:i w:val="0"/>
          <w:color w:val="000000" w:themeColor="text1"/>
          <w:spacing w:val="3"/>
          <w:w w:val="105"/>
          <w:szCs w:val="22"/>
        </w:rPr>
        <w:t>per</w:t>
      </w:r>
      <w:r w:rsidRPr="00D410A0">
        <w:rPr>
          <w:i w:val="0"/>
          <w:color w:val="000000" w:themeColor="text1"/>
          <w:spacing w:val="-19"/>
          <w:w w:val="105"/>
          <w:szCs w:val="22"/>
        </w:rPr>
        <w:t xml:space="preserve"> </w:t>
      </w:r>
      <w:r w:rsidRPr="00D410A0">
        <w:rPr>
          <w:i w:val="0"/>
          <w:color w:val="000000" w:themeColor="text1"/>
          <w:spacing w:val="3"/>
          <w:w w:val="105"/>
          <w:szCs w:val="22"/>
        </w:rPr>
        <w:t>parą</w:t>
      </w:r>
      <w:r w:rsidRPr="00D410A0">
        <w:rPr>
          <w:i w:val="0"/>
          <w:color w:val="000000" w:themeColor="text1"/>
          <w:spacing w:val="-2"/>
          <w:w w:val="105"/>
          <w:szCs w:val="22"/>
        </w:rPr>
        <w:t xml:space="preserve"> </w:t>
      </w:r>
      <w:r w:rsidRPr="00D410A0">
        <w:rPr>
          <w:i w:val="0"/>
          <w:color w:val="000000" w:themeColor="text1"/>
          <w:spacing w:val="2"/>
          <w:w w:val="105"/>
          <w:szCs w:val="22"/>
        </w:rPr>
        <w:t>grupėje</w:t>
      </w:r>
      <w:r w:rsidRPr="00D410A0">
        <w:rPr>
          <w:i w:val="0"/>
          <w:color w:val="000000" w:themeColor="text1"/>
          <w:spacing w:val="-16"/>
          <w:w w:val="105"/>
          <w:szCs w:val="22"/>
        </w:rPr>
        <w:t xml:space="preserve"> </w:t>
      </w:r>
      <w:r w:rsidRPr="00D410A0">
        <w:rPr>
          <w:rFonts w:eastAsia="Verdana"/>
          <w:i w:val="0"/>
          <w:color w:val="000000" w:themeColor="text1"/>
          <w:w w:val="105"/>
          <w:szCs w:val="22"/>
        </w:rPr>
        <w:t>–</w:t>
      </w:r>
      <w:r w:rsidRPr="00D410A0">
        <w:rPr>
          <w:rFonts w:eastAsia="Verdana"/>
          <w:i w:val="0"/>
          <w:color w:val="000000" w:themeColor="text1"/>
          <w:spacing w:val="-8"/>
          <w:w w:val="105"/>
          <w:szCs w:val="22"/>
        </w:rPr>
        <w:t xml:space="preserve"> </w:t>
      </w:r>
      <w:r w:rsidRPr="00D410A0">
        <w:rPr>
          <w:rFonts w:eastAsia="Verdana"/>
          <w:i w:val="0"/>
          <w:color w:val="000000" w:themeColor="text1"/>
          <w:spacing w:val="-1"/>
          <w:w w:val="105"/>
          <w:szCs w:val="22"/>
        </w:rPr>
        <w:t>0,33</w:t>
      </w:r>
      <w:r w:rsidRPr="00D410A0">
        <w:rPr>
          <w:rFonts w:eastAsia="Verdana"/>
          <w:i w:val="0"/>
          <w:color w:val="000000" w:themeColor="text1"/>
          <w:spacing w:val="-7"/>
          <w:w w:val="105"/>
          <w:szCs w:val="22"/>
        </w:rPr>
        <w:t xml:space="preserve"> </w:t>
      </w:r>
      <w:r w:rsidRPr="00D410A0">
        <w:rPr>
          <w:rFonts w:eastAsia="Verdana"/>
          <w:i w:val="0"/>
          <w:color w:val="000000" w:themeColor="text1"/>
          <w:w w:val="105"/>
          <w:szCs w:val="22"/>
        </w:rPr>
        <w:t>(0,19,</w:t>
      </w:r>
      <w:r w:rsidRPr="00D410A0">
        <w:rPr>
          <w:rFonts w:eastAsia="Verdana"/>
          <w:i w:val="0"/>
          <w:color w:val="000000" w:themeColor="text1"/>
          <w:spacing w:val="6"/>
          <w:w w:val="105"/>
          <w:szCs w:val="22"/>
        </w:rPr>
        <w:t xml:space="preserve"> </w:t>
      </w:r>
      <w:r w:rsidRPr="00D410A0">
        <w:rPr>
          <w:rFonts w:eastAsia="Verdana"/>
          <w:i w:val="0"/>
          <w:color w:val="000000" w:themeColor="text1"/>
          <w:spacing w:val="-1"/>
          <w:w w:val="105"/>
          <w:szCs w:val="22"/>
        </w:rPr>
        <w:t>0,53),</w:t>
      </w:r>
      <w:r w:rsidRPr="00D410A0">
        <w:rPr>
          <w:rFonts w:eastAsia="Verdana"/>
          <w:i w:val="0"/>
          <w:color w:val="000000" w:themeColor="text1"/>
          <w:spacing w:val="5"/>
          <w:w w:val="105"/>
          <w:szCs w:val="22"/>
        </w:rPr>
        <w:t xml:space="preserve"> </w:t>
      </w:r>
      <w:r w:rsidRPr="00D410A0">
        <w:rPr>
          <w:rFonts w:eastAsia="Verdana"/>
          <w:i w:val="0"/>
          <w:color w:val="000000" w:themeColor="text1"/>
          <w:w w:val="105"/>
          <w:szCs w:val="22"/>
        </w:rPr>
        <w:t>o</w:t>
      </w:r>
      <w:r w:rsidRPr="00D410A0">
        <w:rPr>
          <w:rFonts w:eastAsia="Verdana"/>
          <w:i w:val="0"/>
          <w:color w:val="000000" w:themeColor="text1"/>
          <w:w w:val="103"/>
          <w:szCs w:val="22"/>
        </w:rPr>
        <w:t xml:space="preserve"> </w:t>
      </w:r>
      <w:r w:rsidRPr="00D410A0">
        <w:rPr>
          <w:i w:val="0"/>
          <w:color w:val="000000" w:themeColor="text1"/>
          <w:spacing w:val="-1"/>
          <w:w w:val="105"/>
          <w:szCs w:val="22"/>
        </w:rPr>
        <w:t>TNF</w:t>
      </w:r>
      <w:r w:rsidRPr="00D410A0">
        <w:rPr>
          <w:i w:val="0"/>
          <w:color w:val="000000" w:themeColor="text1"/>
          <w:spacing w:val="-3"/>
          <w:w w:val="105"/>
          <w:szCs w:val="22"/>
        </w:rPr>
        <w:t xml:space="preserve"> </w:t>
      </w:r>
      <w:r w:rsidRPr="00D410A0">
        <w:rPr>
          <w:i w:val="0"/>
          <w:color w:val="000000" w:themeColor="text1"/>
          <w:w w:val="105"/>
          <w:szCs w:val="22"/>
        </w:rPr>
        <w:t>inhibitorių</w:t>
      </w:r>
      <w:r w:rsidRPr="00D410A0">
        <w:rPr>
          <w:i w:val="0"/>
          <w:color w:val="000000" w:themeColor="text1"/>
          <w:spacing w:val="-9"/>
          <w:w w:val="105"/>
          <w:szCs w:val="22"/>
        </w:rPr>
        <w:t xml:space="preserve"> </w:t>
      </w:r>
      <w:r w:rsidRPr="00D410A0">
        <w:rPr>
          <w:i w:val="0"/>
          <w:color w:val="000000" w:themeColor="text1"/>
          <w:spacing w:val="2"/>
          <w:w w:val="105"/>
          <w:szCs w:val="22"/>
        </w:rPr>
        <w:t>grupėje</w:t>
      </w:r>
      <w:r w:rsidRPr="00D410A0">
        <w:rPr>
          <w:i w:val="0"/>
          <w:color w:val="000000" w:themeColor="text1"/>
          <w:spacing w:val="-5"/>
          <w:w w:val="105"/>
          <w:szCs w:val="22"/>
        </w:rPr>
        <w:t xml:space="preserve"> </w:t>
      </w:r>
      <w:r w:rsidRPr="00D410A0">
        <w:rPr>
          <w:rFonts w:eastAsia="Verdana"/>
          <w:i w:val="0"/>
          <w:color w:val="000000" w:themeColor="text1"/>
          <w:w w:val="105"/>
          <w:szCs w:val="22"/>
        </w:rPr>
        <w:t>–</w:t>
      </w:r>
      <w:r w:rsidRPr="00D410A0">
        <w:rPr>
          <w:rFonts w:eastAsia="Verdana"/>
          <w:i w:val="0"/>
          <w:color w:val="000000" w:themeColor="text1"/>
          <w:spacing w:val="-10"/>
          <w:w w:val="105"/>
          <w:szCs w:val="22"/>
        </w:rPr>
        <w:t xml:space="preserve"> </w:t>
      </w:r>
      <w:r w:rsidRPr="00D410A0">
        <w:rPr>
          <w:rFonts w:eastAsia="Verdana"/>
          <w:i w:val="0"/>
          <w:color w:val="000000" w:themeColor="text1"/>
          <w:spacing w:val="-1"/>
          <w:w w:val="105"/>
          <w:szCs w:val="22"/>
        </w:rPr>
        <w:t>0,16</w:t>
      </w:r>
      <w:r w:rsidRPr="00D410A0">
        <w:rPr>
          <w:rFonts w:eastAsia="Verdana"/>
          <w:i w:val="0"/>
          <w:color w:val="000000" w:themeColor="text1"/>
          <w:spacing w:val="-11"/>
          <w:w w:val="105"/>
          <w:szCs w:val="22"/>
        </w:rPr>
        <w:t xml:space="preserve"> </w:t>
      </w:r>
      <w:r w:rsidRPr="00D410A0">
        <w:rPr>
          <w:rFonts w:eastAsia="Verdana"/>
          <w:i w:val="0"/>
          <w:color w:val="000000" w:themeColor="text1"/>
          <w:w w:val="105"/>
          <w:szCs w:val="22"/>
        </w:rPr>
        <w:t>(0,07,</w:t>
      </w:r>
      <w:r w:rsidRPr="00D410A0">
        <w:rPr>
          <w:rFonts w:eastAsia="Verdana"/>
          <w:i w:val="0"/>
          <w:color w:val="000000" w:themeColor="text1"/>
          <w:spacing w:val="3"/>
          <w:w w:val="105"/>
          <w:szCs w:val="22"/>
        </w:rPr>
        <w:t xml:space="preserve"> </w:t>
      </w:r>
      <w:r w:rsidRPr="00D410A0">
        <w:rPr>
          <w:rFonts w:eastAsia="Verdana"/>
          <w:i w:val="0"/>
          <w:color w:val="000000" w:themeColor="text1"/>
          <w:spacing w:val="-1"/>
          <w:w w:val="105"/>
          <w:szCs w:val="22"/>
        </w:rPr>
        <w:t>0,31)</w:t>
      </w:r>
      <w:r w:rsidRPr="00D410A0">
        <w:rPr>
          <w:rFonts w:eastAsia="Verdana"/>
          <w:i w:val="0"/>
          <w:color w:val="000000" w:themeColor="text1"/>
          <w:spacing w:val="3"/>
          <w:w w:val="105"/>
          <w:szCs w:val="22"/>
        </w:rPr>
        <w:t xml:space="preserve"> </w:t>
      </w:r>
      <w:r w:rsidRPr="00D410A0">
        <w:rPr>
          <w:rFonts w:eastAsia="Verdana"/>
          <w:i w:val="0"/>
          <w:color w:val="000000" w:themeColor="text1"/>
          <w:spacing w:val="1"/>
          <w:w w:val="105"/>
          <w:szCs w:val="22"/>
        </w:rPr>
        <w:t>pac</w:t>
      </w:r>
      <w:r w:rsidRPr="00D410A0">
        <w:rPr>
          <w:i w:val="0"/>
          <w:color w:val="000000" w:themeColor="text1"/>
          <w:spacing w:val="1"/>
          <w:w w:val="105"/>
          <w:szCs w:val="22"/>
        </w:rPr>
        <w:t>ientų,</w:t>
      </w:r>
      <w:r w:rsidRPr="00D410A0">
        <w:rPr>
          <w:i w:val="0"/>
          <w:color w:val="000000" w:themeColor="text1"/>
          <w:spacing w:val="-11"/>
          <w:w w:val="105"/>
          <w:szCs w:val="22"/>
        </w:rPr>
        <w:t xml:space="preserve"> </w:t>
      </w:r>
      <w:r w:rsidRPr="00D410A0">
        <w:rPr>
          <w:i w:val="0"/>
          <w:color w:val="000000" w:themeColor="text1"/>
          <w:spacing w:val="1"/>
          <w:w w:val="105"/>
          <w:szCs w:val="22"/>
        </w:rPr>
        <w:t>patyrusių</w:t>
      </w:r>
      <w:r w:rsidRPr="00D410A0">
        <w:rPr>
          <w:i w:val="0"/>
          <w:color w:val="000000" w:themeColor="text1"/>
          <w:spacing w:val="-22"/>
          <w:w w:val="105"/>
          <w:szCs w:val="22"/>
        </w:rPr>
        <w:t xml:space="preserve"> </w:t>
      </w:r>
      <w:r w:rsidRPr="00D410A0">
        <w:rPr>
          <w:i w:val="0"/>
          <w:color w:val="000000" w:themeColor="text1"/>
          <w:spacing w:val="2"/>
          <w:w w:val="105"/>
          <w:szCs w:val="22"/>
        </w:rPr>
        <w:t>reiškinių</w:t>
      </w:r>
      <w:r w:rsidRPr="00D410A0">
        <w:rPr>
          <w:i w:val="0"/>
          <w:color w:val="000000" w:themeColor="text1"/>
          <w:spacing w:val="-10"/>
          <w:w w:val="105"/>
          <w:szCs w:val="22"/>
        </w:rPr>
        <w:t xml:space="preserve"> </w:t>
      </w:r>
      <w:r w:rsidRPr="00D410A0">
        <w:rPr>
          <w:i w:val="0"/>
          <w:color w:val="000000" w:themeColor="text1"/>
          <w:spacing w:val="3"/>
          <w:w w:val="105"/>
          <w:szCs w:val="22"/>
        </w:rPr>
        <w:t>per</w:t>
      </w:r>
      <w:r w:rsidRPr="00D410A0">
        <w:rPr>
          <w:i w:val="0"/>
          <w:color w:val="000000" w:themeColor="text1"/>
          <w:spacing w:val="-20"/>
          <w:w w:val="105"/>
          <w:szCs w:val="22"/>
        </w:rPr>
        <w:t xml:space="preserve"> </w:t>
      </w:r>
      <w:r w:rsidRPr="00D410A0">
        <w:rPr>
          <w:i w:val="0"/>
          <w:color w:val="000000" w:themeColor="text1"/>
          <w:w w:val="105"/>
          <w:szCs w:val="22"/>
        </w:rPr>
        <w:t>100</w:t>
      </w:r>
      <w:r w:rsidRPr="00D410A0">
        <w:rPr>
          <w:i w:val="0"/>
          <w:color w:val="000000" w:themeColor="text1"/>
          <w:spacing w:val="2"/>
          <w:w w:val="105"/>
          <w:szCs w:val="22"/>
        </w:rPr>
        <w:t> </w:t>
      </w:r>
      <w:r w:rsidRPr="00D410A0">
        <w:rPr>
          <w:i w:val="0"/>
          <w:color w:val="000000" w:themeColor="text1"/>
          <w:w w:val="105"/>
          <w:szCs w:val="22"/>
        </w:rPr>
        <w:t>sutartinių</w:t>
      </w:r>
      <w:r w:rsidRPr="00D410A0">
        <w:rPr>
          <w:i w:val="0"/>
          <w:color w:val="000000" w:themeColor="text1"/>
          <w:spacing w:val="4"/>
          <w:w w:val="105"/>
          <w:szCs w:val="22"/>
        </w:rPr>
        <w:t xml:space="preserve"> </w:t>
      </w:r>
      <w:r w:rsidRPr="00D410A0">
        <w:rPr>
          <w:i w:val="0"/>
          <w:color w:val="000000" w:themeColor="text1"/>
          <w:w w:val="105"/>
          <w:szCs w:val="22"/>
        </w:rPr>
        <w:t>pacientų</w:t>
      </w:r>
      <w:r w:rsidRPr="00D410A0">
        <w:rPr>
          <w:i w:val="0"/>
          <w:color w:val="000000" w:themeColor="text1"/>
          <w:spacing w:val="58"/>
          <w:w w:val="103"/>
          <w:szCs w:val="22"/>
        </w:rPr>
        <w:t xml:space="preserve"> </w:t>
      </w:r>
      <w:r w:rsidRPr="00D410A0">
        <w:rPr>
          <w:i w:val="0"/>
          <w:color w:val="000000" w:themeColor="text1"/>
          <w:spacing w:val="1"/>
          <w:w w:val="105"/>
          <w:szCs w:val="22"/>
        </w:rPr>
        <w:t>metų.</w:t>
      </w:r>
      <w:r w:rsidRPr="00D410A0">
        <w:rPr>
          <w:i w:val="0"/>
          <w:color w:val="000000" w:themeColor="text1"/>
          <w:spacing w:val="-13"/>
          <w:w w:val="105"/>
          <w:szCs w:val="22"/>
        </w:rPr>
        <w:t xml:space="preserve"> </w:t>
      </w:r>
      <w:r w:rsidRPr="00D410A0">
        <w:rPr>
          <w:i w:val="0"/>
          <w:color w:val="000000" w:themeColor="text1"/>
          <w:spacing w:val="3"/>
          <w:w w:val="105"/>
          <w:szCs w:val="22"/>
        </w:rPr>
        <w:t>Buvo</w:t>
      </w:r>
      <w:r w:rsidRPr="00D410A0">
        <w:rPr>
          <w:i w:val="0"/>
          <w:color w:val="000000" w:themeColor="text1"/>
          <w:spacing w:val="-21"/>
          <w:w w:val="105"/>
          <w:szCs w:val="22"/>
        </w:rPr>
        <w:t xml:space="preserve"> </w:t>
      </w:r>
      <w:r w:rsidRPr="00D410A0">
        <w:rPr>
          <w:i w:val="0"/>
          <w:color w:val="000000" w:themeColor="text1"/>
          <w:spacing w:val="2"/>
          <w:w w:val="105"/>
          <w:szCs w:val="22"/>
        </w:rPr>
        <w:t>pranešta</w:t>
      </w:r>
      <w:r w:rsidRPr="00D410A0">
        <w:rPr>
          <w:i w:val="0"/>
          <w:color w:val="000000" w:themeColor="text1"/>
          <w:spacing w:val="-7"/>
          <w:w w:val="105"/>
          <w:szCs w:val="22"/>
        </w:rPr>
        <w:t xml:space="preserve"> </w:t>
      </w:r>
      <w:r w:rsidRPr="00D410A0">
        <w:rPr>
          <w:i w:val="0"/>
          <w:color w:val="000000" w:themeColor="text1"/>
          <w:spacing w:val="1"/>
          <w:w w:val="105"/>
          <w:szCs w:val="22"/>
        </w:rPr>
        <w:t>apie</w:t>
      </w:r>
      <w:r w:rsidRPr="00D410A0">
        <w:rPr>
          <w:i w:val="0"/>
          <w:color w:val="000000" w:themeColor="text1"/>
          <w:spacing w:val="-20"/>
          <w:w w:val="105"/>
          <w:szCs w:val="22"/>
        </w:rPr>
        <w:t xml:space="preserve"> </w:t>
      </w:r>
      <w:r w:rsidRPr="00D410A0">
        <w:rPr>
          <w:i w:val="0"/>
          <w:color w:val="000000" w:themeColor="text1"/>
          <w:spacing w:val="2"/>
          <w:w w:val="105"/>
          <w:szCs w:val="22"/>
        </w:rPr>
        <w:t>kelis</w:t>
      </w:r>
      <w:r w:rsidRPr="00D410A0">
        <w:rPr>
          <w:i w:val="0"/>
          <w:color w:val="000000" w:themeColor="text1"/>
          <w:spacing w:val="-9"/>
          <w:w w:val="105"/>
          <w:szCs w:val="22"/>
        </w:rPr>
        <w:t xml:space="preserve"> </w:t>
      </w:r>
      <w:r w:rsidRPr="00D410A0">
        <w:rPr>
          <w:i w:val="0"/>
          <w:color w:val="000000" w:themeColor="text1"/>
          <w:w w:val="105"/>
          <w:szCs w:val="22"/>
        </w:rPr>
        <w:t>mirtinus</w:t>
      </w:r>
      <w:r w:rsidRPr="00D410A0">
        <w:rPr>
          <w:i w:val="0"/>
          <w:color w:val="000000" w:themeColor="text1"/>
          <w:spacing w:val="-9"/>
          <w:w w:val="105"/>
          <w:szCs w:val="22"/>
        </w:rPr>
        <w:t xml:space="preserve"> </w:t>
      </w:r>
      <w:r w:rsidRPr="00D410A0">
        <w:rPr>
          <w:i w:val="0"/>
          <w:color w:val="000000" w:themeColor="text1"/>
          <w:spacing w:val="3"/>
          <w:w w:val="105"/>
          <w:szCs w:val="22"/>
        </w:rPr>
        <w:t>miokardo</w:t>
      </w:r>
      <w:r w:rsidRPr="00D410A0">
        <w:rPr>
          <w:i w:val="0"/>
          <w:color w:val="000000" w:themeColor="text1"/>
          <w:spacing w:val="-21"/>
          <w:w w:val="105"/>
          <w:szCs w:val="22"/>
        </w:rPr>
        <w:t xml:space="preserve"> </w:t>
      </w:r>
      <w:r w:rsidRPr="00D410A0">
        <w:rPr>
          <w:i w:val="0"/>
          <w:color w:val="000000" w:themeColor="text1"/>
          <w:spacing w:val="1"/>
          <w:w w:val="105"/>
          <w:szCs w:val="22"/>
        </w:rPr>
        <w:t>infarkto</w:t>
      </w:r>
      <w:r w:rsidRPr="00D410A0">
        <w:rPr>
          <w:i w:val="0"/>
          <w:color w:val="000000" w:themeColor="text1"/>
          <w:spacing w:val="-8"/>
          <w:w w:val="105"/>
          <w:szCs w:val="22"/>
        </w:rPr>
        <w:t xml:space="preserve"> </w:t>
      </w:r>
      <w:r w:rsidRPr="00D410A0">
        <w:rPr>
          <w:i w:val="0"/>
          <w:color w:val="000000" w:themeColor="text1"/>
          <w:spacing w:val="2"/>
          <w:w w:val="105"/>
          <w:szCs w:val="22"/>
        </w:rPr>
        <w:t>atvejus,</w:t>
      </w:r>
      <w:r w:rsidRPr="00D410A0">
        <w:rPr>
          <w:i w:val="0"/>
          <w:color w:val="000000" w:themeColor="text1"/>
          <w:spacing w:val="-26"/>
          <w:w w:val="105"/>
          <w:szCs w:val="22"/>
        </w:rPr>
        <w:t xml:space="preserve"> </w:t>
      </w:r>
      <w:r w:rsidRPr="00D410A0">
        <w:rPr>
          <w:i w:val="0"/>
          <w:color w:val="000000" w:themeColor="text1"/>
          <w:spacing w:val="2"/>
          <w:w w:val="105"/>
          <w:szCs w:val="22"/>
        </w:rPr>
        <w:t>kurių</w:t>
      </w:r>
      <w:r w:rsidRPr="00D410A0">
        <w:rPr>
          <w:i w:val="0"/>
          <w:color w:val="000000" w:themeColor="text1"/>
          <w:spacing w:val="-11"/>
          <w:w w:val="105"/>
          <w:szCs w:val="22"/>
        </w:rPr>
        <w:t xml:space="preserve"> </w:t>
      </w:r>
      <w:r w:rsidRPr="00D410A0">
        <w:rPr>
          <w:i w:val="0"/>
          <w:color w:val="000000" w:themeColor="text1"/>
          <w:spacing w:val="2"/>
          <w:w w:val="105"/>
          <w:szCs w:val="22"/>
        </w:rPr>
        <w:t>dažniai</w:t>
      </w:r>
      <w:r w:rsidRPr="00D410A0">
        <w:rPr>
          <w:i w:val="0"/>
          <w:color w:val="000000" w:themeColor="text1"/>
          <w:spacing w:val="-26"/>
          <w:w w:val="105"/>
          <w:szCs w:val="22"/>
        </w:rPr>
        <w:t xml:space="preserve"> </w:t>
      </w:r>
      <w:r w:rsidRPr="00D410A0">
        <w:rPr>
          <w:i w:val="0"/>
          <w:color w:val="000000" w:themeColor="text1"/>
          <w:spacing w:val="2"/>
          <w:w w:val="105"/>
          <w:szCs w:val="22"/>
        </w:rPr>
        <w:t>buvo</w:t>
      </w:r>
      <w:r w:rsidRPr="00D410A0">
        <w:rPr>
          <w:i w:val="0"/>
          <w:color w:val="000000" w:themeColor="text1"/>
          <w:spacing w:val="-8"/>
          <w:w w:val="105"/>
          <w:szCs w:val="22"/>
        </w:rPr>
        <w:t xml:space="preserve"> </w:t>
      </w:r>
      <w:r w:rsidRPr="00D410A0">
        <w:rPr>
          <w:i w:val="0"/>
          <w:color w:val="000000" w:themeColor="text1"/>
          <w:spacing w:val="2"/>
          <w:w w:val="105"/>
          <w:szCs w:val="22"/>
        </w:rPr>
        <w:t>panašūs</w:t>
      </w:r>
      <w:r w:rsidRPr="00D410A0">
        <w:rPr>
          <w:i w:val="0"/>
          <w:color w:val="000000" w:themeColor="text1"/>
          <w:spacing w:val="56"/>
          <w:w w:val="103"/>
          <w:szCs w:val="22"/>
        </w:rPr>
        <w:t xml:space="preserve"> </w:t>
      </w:r>
      <w:r w:rsidRPr="00D410A0">
        <w:rPr>
          <w:i w:val="0"/>
          <w:color w:val="000000" w:themeColor="text1"/>
          <w:w w:val="105"/>
          <w:szCs w:val="22"/>
        </w:rPr>
        <w:t>tofacitinibu</w:t>
      </w:r>
      <w:r w:rsidRPr="00D410A0">
        <w:rPr>
          <w:i w:val="0"/>
          <w:color w:val="000000" w:themeColor="text1"/>
          <w:spacing w:val="2"/>
          <w:w w:val="105"/>
          <w:szCs w:val="22"/>
        </w:rPr>
        <w:t xml:space="preserve"> gydytų</w:t>
      </w:r>
      <w:r w:rsidRPr="00D410A0">
        <w:rPr>
          <w:i w:val="0"/>
          <w:color w:val="000000" w:themeColor="text1"/>
          <w:spacing w:val="-9"/>
          <w:w w:val="105"/>
          <w:szCs w:val="22"/>
        </w:rPr>
        <w:t xml:space="preserve"> </w:t>
      </w:r>
      <w:r w:rsidRPr="00D410A0">
        <w:rPr>
          <w:i w:val="0"/>
          <w:color w:val="000000" w:themeColor="text1"/>
          <w:spacing w:val="1"/>
          <w:w w:val="105"/>
          <w:szCs w:val="22"/>
        </w:rPr>
        <w:t>pacientų</w:t>
      </w:r>
      <w:r w:rsidRPr="00D410A0">
        <w:rPr>
          <w:i w:val="0"/>
          <w:color w:val="000000" w:themeColor="text1"/>
          <w:spacing w:val="-9"/>
          <w:w w:val="105"/>
          <w:szCs w:val="22"/>
        </w:rPr>
        <w:t xml:space="preserve"> </w:t>
      </w:r>
      <w:r w:rsidRPr="00D410A0">
        <w:rPr>
          <w:i w:val="0"/>
          <w:color w:val="000000" w:themeColor="text1"/>
          <w:spacing w:val="3"/>
          <w:w w:val="105"/>
          <w:szCs w:val="22"/>
        </w:rPr>
        <w:t>grupėje,</w:t>
      </w:r>
      <w:r w:rsidRPr="00D410A0">
        <w:rPr>
          <w:i w:val="0"/>
          <w:color w:val="000000" w:themeColor="text1"/>
          <w:spacing w:val="-24"/>
          <w:w w:val="105"/>
          <w:szCs w:val="22"/>
        </w:rPr>
        <w:t xml:space="preserve"> </w:t>
      </w:r>
      <w:r w:rsidRPr="00D410A0">
        <w:rPr>
          <w:i w:val="0"/>
          <w:color w:val="000000" w:themeColor="text1"/>
          <w:spacing w:val="1"/>
          <w:w w:val="105"/>
          <w:szCs w:val="22"/>
        </w:rPr>
        <w:t>palyginti</w:t>
      </w:r>
      <w:r w:rsidRPr="00D410A0">
        <w:rPr>
          <w:i w:val="0"/>
          <w:color w:val="000000" w:themeColor="text1"/>
          <w:spacing w:val="-11"/>
          <w:w w:val="105"/>
          <w:szCs w:val="22"/>
        </w:rPr>
        <w:t xml:space="preserve"> </w:t>
      </w:r>
      <w:r w:rsidRPr="00D410A0">
        <w:rPr>
          <w:i w:val="0"/>
          <w:color w:val="000000" w:themeColor="text1"/>
          <w:spacing w:val="2"/>
          <w:w w:val="105"/>
          <w:szCs w:val="22"/>
        </w:rPr>
        <w:t>su</w:t>
      </w:r>
      <w:r w:rsidRPr="00D410A0">
        <w:rPr>
          <w:i w:val="0"/>
          <w:color w:val="000000" w:themeColor="text1"/>
          <w:spacing w:val="-10"/>
          <w:w w:val="105"/>
          <w:szCs w:val="22"/>
        </w:rPr>
        <w:t xml:space="preserve"> </w:t>
      </w:r>
      <w:r w:rsidRPr="00D410A0">
        <w:rPr>
          <w:i w:val="0"/>
          <w:color w:val="000000" w:themeColor="text1"/>
          <w:spacing w:val="-1"/>
          <w:w w:val="105"/>
          <w:szCs w:val="22"/>
        </w:rPr>
        <w:t>TNF</w:t>
      </w:r>
      <w:r w:rsidRPr="00D410A0">
        <w:rPr>
          <w:i w:val="0"/>
          <w:color w:val="000000" w:themeColor="text1"/>
          <w:spacing w:val="-2"/>
          <w:w w:val="105"/>
          <w:szCs w:val="22"/>
        </w:rPr>
        <w:t xml:space="preserve"> </w:t>
      </w:r>
      <w:r w:rsidRPr="00D410A0">
        <w:rPr>
          <w:i w:val="0"/>
          <w:color w:val="000000" w:themeColor="text1"/>
          <w:w w:val="105"/>
          <w:szCs w:val="22"/>
        </w:rPr>
        <w:t>inhibitorių</w:t>
      </w:r>
      <w:r w:rsidRPr="00D410A0">
        <w:rPr>
          <w:i w:val="0"/>
          <w:color w:val="000000" w:themeColor="text1"/>
          <w:spacing w:val="-9"/>
          <w:w w:val="105"/>
          <w:szCs w:val="22"/>
        </w:rPr>
        <w:t xml:space="preserve"> </w:t>
      </w:r>
      <w:r w:rsidRPr="00D410A0">
        <w:rPr>
          <w:i w:val="0"/>
          <w:color w:val="000000" w:themeColor="text1"/>
          <w:spacing w:val="1"/>
          <w:w w:val="105"/>
          <w:szCs w:val="22"/>
        </w:rPr>
        <w:t>grupe</w:t>
      </w:r>
      <w:r w:rsidRPr="00D410A0">
        <w:rPr>
          <w:i w:val="0"/>
          <w:color w:val="000000" w:themeColor="text1"/>
          <w:spacing w:val="-5"/>
          <w:w w:val="105"/>
          <w:szCs w:val="22"/>
        </w:rPr>
        <w:t xml:space="preserve"> </w:t>
      </w:r>
      <w:r w:rsidRPr="00D410A0">
        <w:rPr>
          <w:i w:val="0"/>
          <w:color w:val="000000" w:themeColor="text1"/>
          <w:spacing w:val="1"/>
          <w:w w:val="105"/>
          <w:szCs w:val="22"/>
        </w:rPr>
        <w:t>(žr.</w:t>
      </w:r>
      <w:r w:rsidRPr="00D410A0">
        <w:rPr>
          <w:i w:val="0"/>
          <w:color w:val="000000" w:themeColor="text1"/>
          <w:spacing w:val="-11"/>
          <w:w w:val="105"/>
          <w:szCs w:val="22"/>
        </w:rPr>
        <w:t xml:space="preserve"> </w:t>
      </w:r>
      <w:r w:rsidRPr="00D410A0">
        <w:rPr>
          <w:i w:val="0"/>
          <w:color w:val="000000" w:themeColor="text1"/>
          <w:spacing w:val="-1"/>
          <w:w w:val="105"/>
          <w:szCs w:val="22"/>
        </w:rPr>
        <w:t>4.4</w:t>
      </w:r>
      <w:r w:rsidRPr="00D410A0">
        <w:rPr>
          <w:i w:val="0"/>
          <w:color w:val="000000" w:themeColor="text1"/>
          <w:spacing w:val="-10"/>
          <w:w w:val="105"/>
          <w:szCs w:val="22"/>
        </w:rPr>
        <w:t xml:space="preserve"> </w:t>
      </w:r>
      <w:r w:rsidRPr="00D410A0">
        <w:rPr>
          <w:rFonts w:eastAsia="Verdana"/>
          <w:i w:val="0"/>
          <w:color w:val="000000" w:themeColor="text1"/>
          <w:spacing w:val="-1"/>
          <w:w w:val="105"/>
          <w:szCs w:val="22"/>
        </w:rPr>
        <w:t>ir</w:t>
      </w:r>
      <w:r w:rsidRPr="00D410A0">
        <w:rPr>
          <w:rFonts w:eastAsia="Verdana"/>
          <w:i w:val="0"/>
          <w:color w:val="000000" w:themeColor="text1"/>
          <w:spacing w:val="-6"/>
          <w:w w:val="105"/>
          <w:szCs w:val="22"/>
        </w:rPr>
        <w:t xml:space="preserve"> </w:t>
      </w:r>
      <w:r w:rsidRPr="00D410A0">
        <w:rPr>
          <w:rFonts w:eastAsia="Verdana"/>
          <w:i w:val="0"/>
          <w:color w:val="000000" w:themeColor="text1"/>
          <w:spacing w:val="-1"/>
          <w:w w:val="105"/>
          <w:szCs w:val="22"/>
        </w:rPr>
        <w:t>5.1</w:t>
      </w:r>
      <w:r w:rsidRPr="00D410A0">
        <w:rPr>
          <w:rFonts w:eastAsia="Verdana"/>
          <w:i w:val="0"/>
          <w:color w:val="000000" w:themeColor="text1"/>
          <w:spacing w:val="-10"/>
          <w:w w:val="105"/>
          <w:szCs w:val="22"/>
        </w:rPr>
        <w:t> </w:t>
      </w:r>
      <w:r w:rsidRPr="00D410A0">
        <w:rPr>
          <w:rFonts w:eastAsia="Verdana"/>
          <w:i w:val="0"/>
          <w:color w:val="000000" w:themeColor="text1"/>
          <w:spacing w:val="2"/>
          <w:w w:val="105"/>
          <w:szCs w:val="22"/>
        </w:rPr>
        <w:t>skyrius).</w:t>
      </w:r>
      <w:r w:rsidRPr="00D410A0">
        <w:rPr>
          <w:rFonts w:eastAsia="Verdana"/>
          <w:i w:val="0"/>
          <w:color w:val="000000" w:themeColor="text1"/>
          <w:spacing w:val="-10"/>
          <w:w w:val="105"/>
          <w:szCs w:val="22"/>
        </w:rPr>
        <w:t xml:space="preserve"> </w:t>
      </w:r>
      <w:r w:rsidRPr="00D410A0">
        <w:rPr>
          <w:rFonts w:eastAsia="Verdana"/>
          <w:i w:val="0"/>
          <w:color w:val="000000" w:themeColor="text1"/>
          <w:spacing w:val="2"/>
          <w:w w:val="105"/>
          <w:szCs w:val="22"/>
        </w:rPr>
        <w:t>Tyrimo</w:t>
      </w:r>
      <w:r w:rsidRPr="00D410A0">
        <w:rPr>
          <w:rFonts w:eastAsia="Verdana"/>
          <w:i w:val="0"/>
          <w:color w:val="000000" w:themeColor="text1"/>
          <w:spacing w:val="70"/>
          <w:w w:val="103"/>
          <w:szCs w:val="22"/>
        </w:rPr>
        <w:t xml:space="preserve"> </w:t>
      </w:r>
      <w:r w:rsidRPr="00D410A0">
        <w:rPr>
          <w:rFonts w:eastAsia="Verdana"/>
          <w:i w:val="0"/>
          <w:color w:val="000000" w:themeColor="text1"/>
          <w:spacing w:val="-1"/>
          <w:w w:val="105"/>
          <w:szCs w:val="22"/>
        </w:rPr>
        <w:t>metu</w:t>
      </w:r>
      <w:r w:rsidRPr="00D410A0">
        <w:rPr>
          <w:rFonts w:eastAsia="Verdana"/>
          <w:i w:val="0"/>
          <w:color w:val="000000" w:themeColor="text1"/>
          <w:spacing w:val="-3"/>
          <w:w w:val="105"/>
          <w:szCs w:val="22"/>
        </w:rPr>
        <w:t xml:space="preserve"> </w:t>
      </w:r>
      <w:r w:rsidRPr="00D410A0">
        <w:rPr>
          <w:rFonts w:eastAsia="Verdana"/>
          <w:i w:val="0"/>
          <w:color w:val="000000" w:themeColor="text1"/>
          <w:w w:val="105"/>
          <w:szCs w:val="22"/>
        </w:rPr>
        <w:t>3</w:t>
      </w:r>
      <w:r w:rsidRPr="00D410A0">
        <w:rPr>
          <w:rFonts w:eastAsia="Verdana"/>
          <w:i w:val="0"/>
          <w:color w:val="000000" w:themeColor="text1"/>
          <w:spacing w:val="-9"/>
          <w:w w:val="105"/>
          <w:szCs w:val="22"/>
        </w:rPr>
        <w:t> </w:t>
      </w:r>
      <w:r w:rsidRPr="00D410A0">
        <w:rPr>
          <w:i w:val="0"/>
          <w:color w:val="000000" w:themeColor="text1"/>
          <w:spacing w:val="1"/>
          <w:w w:val="105"/>
          <w:szCs w:val="22"/>
        </w:rPr>
        <w:t>metus</w:t>
      </w:r>
      <w:r w:rsidRPr="00D410A0">
        <w:rPr>
          <w:i w:val="0"/>
          <w:color w:val="000000" w:themeColor="text1"/>
          <w:spacing w:val="-4"/>
          <w:w w:val="105"/>
          <w:szCs w:val="22"/>
        </w:rPr>
        <w:t xml:space="preserve"> </w:t>
      </w:r>
      <w:r w:rsidRPr="00D410A0">
        <w:rPr>
          <w:i w:val="0"/>
          <w:color w:val="000000" w:themeColor="text1"/>
          <w:spacing w:val="2"/>
          <w:w w:val="105"/>
          <w:szCs w:val="22"/>
        </w:rPr>
        <w:t>buvo</w:t>
      </w:r>
      <w:r w:rsidRPr="00D410A0">
        <w:rPr>
          <w:i w:val="0"/>
          <w:color w:val="000000" w:themeColor="text1"/>
          <w:spacing w:val="-4"/>
          <w:w w:val="105"/>
          <w:szCs w:val="22"/>
        </w:rPr>
        <w:t xml:space="preserve"> </w:t>
      </w:r>
      <w:r w:rsidRPr="00D410A0">
        <w:rPr>
          <w:i w:val="0"/>
          <w:color w:val="000000" w:themeColor="text1"/>
          <w:spacing w:val="1"/>
          <w:w w:val="105"/>
          <w:szCs w:val="22"/>
        </w:rPr>
        <w:t>stebima</w:t>
      </w:r>
      <w:r w:rsidRPr="00D410A0">
        <w:rPr>
          <w:i w:val="0"/>
          <w:color w:val="000000" w:themeColor="text1"/>
          <w:spacing w:val="-3"/>
          <w:w w:val="105"/>
          <w:szCs w:val="22"/>
        </w:rPr>
        <w:t xml:space="preserve"> </w:t>
      </w:r>
      <w:r w:rsidRPr="00D410A0">
        <w:rPr>
          <w:i w:val="0"/>
          <w:color w:val="000000" w:themeColor="text1"/>
          <w:w w:val="105"/>
          <w:szCs w:val="22"/>
        </w:rPr>
        <w:t>ne</w:t>
      </w:r>
      <w:r w:rsidRPr="00D410A0">
        <w:rPr>
          <w:i w:val="0"/>
          <w:color w:val="000000" w:themeColor="text1"/>
          <w:spacing w:val="-16"/>
          <w:w w:val="105"/>
          <w:szCs w:val="22"/>
        </w:rPr>
        <w:t xml:space="preserve"> </w:t>
      </w:r>
      <w:r w:rsidRPr="00D410A0">
        <w:rPr>
          <w:i w:val="0"/>
          <w:color w:val="000000" w:themeColor="text1"/>
          <w:spacing w:val="3"/>
          <w:w w:val="105"/>
          <w:szCs w:val="22"/>
        </w:rPr>
        <w:t>mažiau</w:t>
      </w:r>
      <w:r w:rsidRPr="00D410A0">
        <w:rPr>
          <w:i w:val="0"/>
          <w:color w:val="000000" w:themeColor="text1"/>
          <w:spacing w:val="-8"/>
          <w:w w:val="105"/>
          <w:szCs w:val="22"/>
        </w:rPr>
        <w:t xml:space="preserve"> </w:t>
      </w:r>
      <w:r w:rsidRPr="00D410A0">
        <w:rPr>
          <w:i w:val="0"/>
          <w:color w:val="000000" w:themeColor="text1"/>
          <w:spacing w:val="3"/>
          <w:w w:val="105"/>
          <w:szCs w:val="22"/>
        </w:rPr>
        <w:t>kaip</w:t>
      </w:r>
      <w:r w:rsidRPr="00D410A0">
        <w:rPr>
          <w:i w:val="0"/>
          <w:color w:val="000000" w:themeColor="text1"/>
          <w:spacing w:val="-20"/>
          <w:w w:val="105"/>
          <w:szCs w:val="22"/>
        </w:rPr>
        <w:t xml:space="preserve"> </w:t>
      </w:r>
      <w:r w:rsidRPr="00D410A0">
        <w:rPr>
          <w:i w:val="0"/>
          <w:color w:val="000000" w:themeColor="text1"/>
          <w:w w:val="105"/>
          <w:szCs w:val="22"/>
        </w:rPr>
        <w:t>1</w:t>
      </w:r>
      <w:r w:rsidRPr="00D410A0">
        <w:rPr>
          <w:i w:val="0"/>
          <w:color w:val="000000" w:themeColor="text1"/>
          <w:spacing w:val="-9"/>
          <w:w w:val="105"/>
          <w:szCs w:val="22"/>
        </w:rPr>
        <w:t> </w:t>
      </w:r>
      <w:r w:rsidRPr="00D410A0">
        <w:rPr>
          <w:rFonts w:eastAsia="Verdana"/>
          <w:i w:val="0"/>
          <w:color w:val="000000" w:themeColor="text1"/>
          <w:w w:val="105"/>
          <w:szCs w:val="22"/>
        </w:rPr>
        <w:t>500</w:t>
      </w:r>
      <w:r w:rsidRPr="00D410A0">
        <w:rPr>
          <w:rFonts w:eastAsia="Verdana"/>
          <w:i w:val="0"/>
          <w:color w:val="000000" w:themeColor="text1"/>
          <w:spacing w:val="6"/>
          <w:w w:val="105"/>
          <w:szCs w:val="22"/>
        </w:rPr>
        <w:t> </w:t>
      </w:r>
      <w:r w:rsidRPr="00D410A0">
        <w:rPr>
          <w:i w:val="0"/>
          <w:color w:val="000000" w:themeColor="text1"/>
          <w:spacing w:val="1"/>
          <w:w w:val="105"/>
          <w:szCs w:val="22"/>
        </w:rPr>
        <w:t>pacientų.</w:t>
      </w:r>
    </w:p>
    <w:p w14:paraId="0B4795B3" w14:textId="77777777" w:rsidR="00925E92" w:rsidRPr="00D410A0" w:rsidRDefault="00925E92">
      <w:pPr>
        <w:spacing w:line="240" w:lineRule="auto"/>
        <w:rPr>
          <w:color w:val="000000" w:themeColor="text1"/>
          <w:szCs w:val="22"/>
        </w:rPr>
      </w:pPr>
    </w:p>
    <w:p w14:paraId="5446AA80" w14:textId="77777777" w:rsidR="00925E92" w:rsidRPr="00D410A0" w:rsidRDefault="00925E92">
      <w:pPr>
        <w:keepNext/>
        <w:keepLines/>
        <w:spacing w:line="240" w:lineRule="auto"/>
        <w:ind w:right="253"/>
        <w:rPr>
          <w:rFonts w:eastAsia="Verdana"/>
          <w:color w:val="000000" w:themeColor="text1"/>
          <w:szCs w:val="22"/>
          <w:u w:val="single"/>
        </w:rPr>
      </w:pPr>
      <w:r w:rsidRPr="00D410A0">
        <w:rPr>
          <w:i/>
          <w:color w:val="000000" w:themeColor="text1"/>
          <w:w w:val="105"/>
          <w:szCs w:val="22"/>
          <w:u w:val="single"/>
        </w:rPr>
        <w:t>Piktybiniai</w:t>
      </w:r>
      <w:r w:rsidRPr="00D410A0">
        <w:rPr>
          <w:i/>
          <w:color w:val="000000" w:themeColor="text1"/>
          <w:spacing w:val="-7"/>
          <w:w w:val="105"/>
          <w:szCs w:val="22"/>
          <w:u w:val="single"/>
        </w:rPr>
        <w:t xml:space="preserve"> dariniai</w:t>
      </w:r>
      <w:r w:rsidRPr="00D410A0">
        <w:rPr>
          <w:i/>
          <w:color w:val="000000" w:themeColor="text1"/>
          <w:spacing w:val="1"/>
          <w:w w:val="105"/>
          <w:szCs w:val="22"/>
          <w:u w:val="single"/>
        </w:rPr>
        <w:t>,</w:t>
      </w:r>
      <w:r w:rsidRPr="00D410A0">
        <w:rPr>
          <w:i/>
          <w:color w:val="000000" w:themeColor="text1"/>
          <w:spacing w:val="-29"/>
          <w:w w:val="105"/>
          <w:szCs w:val="22"/>
          <w:u w:val="single"/>
        </w:rPr>
        <w:t xml:space="preserve"> </w:t>
      </w:r>
      <w:r w:rsidRPr="00D410A0">
        <w:rPr>
          <w:i/>
          <w:color w:val="000000" w:themeColor="text1"/>
          <w:spacing w:val="1"/>
          <w:w w:val="105"/>
          <w:szCs w:val="22"/>
          <w:u w:val="single"/>
        </w:rPr>
        <w:t>išskyrus</w:t>
      </w:r>
      <w:r w:rsidRPr="00D410A0">
        <w:rPr>
          <w:i/>
          <w:color w:val="000000" w:themeColor="text1"/>
          <w:spacing w:val="-15"/>
          <w:w w:val="105"/>
          <w:szCs w:val="22"/>
          <w:u w:val="single"/>
        </w:rPr>
        <w:t xml:space="preserve"> </w:t>
      </w:r>
      <w:r w:rsidRPr="00D410A0">
        <w:rPr>
          <w:i/>
          <w:color w:val="000000" w:themeColor="text1"/>
          <w:spacing w:val="-1"/>
          <w:w w:val="105"/>
          <w:szCs w:val="22"/>
          <w:u w:val="single"/>
        </w:rPr>
        <w:t>NMOV</w:t>
      </w:r>
    </w:p>
    <w:p w14:paraId="3607CC5D" w14:textId="77777777" w:rsidR="00925E92" w:rsidRPr="00D410A0" w:rsidRDefault="00925E92">
      <w:pPr>
        <w:keepNext/>
        <w:keepLines/>
        <w:spacing w:line="240" w:lineRule="auto"/>
        <w:rPr>
          <w:color w:val="000000" w:themeColor="text1"/>
          <w:szCs w:val="22"/>
        </w:rPr>
      </w:pPr>
    </w:p>
    <w:p w14:paraId="6437D9C9" w14:textId="77777777" w:rsidR="00925E92" w:rsidRPr="00D410A0" w:rsidRDefault="00925E92">
      <w:pPr>
        <w:keepNext/>
        <w:keepLines/>
        <w:spacing w:line="240" w:lineRule="auto"/>
        <w:ind w:right="6390"/>
        <w:rPr>
          <w:rFonts w:eastAsia="Verdana"/>
          <w:color w:val="000000" w:themeColor="text1"/>
          <w:szCs w:val="22"/>
        </w:rPr>
      </w:pPr>
      <w:r w:rsidRPr="00D410A0">
        <w:rPr>
          <w:i/>
          <w:color w:val="000000" w:themeColor="text1"/>
          <w:spacing w:val="1"/>
          <w:w w:val="105"/>
          <w:szCs w:val="22"/>
        </w:rPr>
        <w:t>Reumatoidinis</w:t>
      </w:r>
      <w:r w:rsidRPr="00D410A0">
        <w:rPr>
          <w:i/>
          <w:color w:val="000000" w:themeColor="text1"/>
          <w:spacing w:val="-32"/>
          <w:w w:val="105"/>
          <w:szCs w:val="22"/>
        </w:rPr>
        <w:t xml:space="preserve"> </w:t>
      </w:r>
      <w:r w:rsidRPr="00D410A0">
        <w:rPr>
          <w:i/>
          <w:color w:val="000000" w:themeColor="text1"/>
          <w:w w:val="105"/>
          <w:szCs w:val="22"/>
        </w:rPr>
        <w:t>artritas</w:t>
      </w:r>
    </w:p>
    <w:p w14:paraId="4DAAD13B" w14:textId="77777777" w:rsidR="00925E92" w:rsidRPr="00D410A0" w:rsidRDefault="00925E92">
      <w:pPr>
        <w:pStyle w:val="BodyText"/>
        <w:ind w:right="258"/>
        <w:rPr>
          <w:i w:val="0"/>
          <w:color w:val="000000" w:themeColor="text1"/>
          <w:szCs w:val="22"/>
        </w:rPr>
      </w:pPr>
      <w:r w:rsidRPr="00D410A0">
        <w:rPr>
          <w:i w:val="0"/>
          <w:color w:val="000000" w:themeColor="text1"/>
          <w:spacing w:val="2"/>
          <w:w w:val="105"/>
          <w:szCs w:val="22"/>
        </w:rPr>
        <w:t>Atliekant</w:t>
      </w:r>
      <w:r w:rsidRPr="00D410A0">
        <w:rPr>
          <w:i w:val="0"/>
          <w:color w:val="000000" w:themeColor="text1"/>
          <w:spacing w:val="-15"/>
          <w:w w:val="105"/>
          <w:szCs w:val="22"/>
        </w:rPr>
        <w:t xml:space="preserve"> </w:t>
      </w:r>
      <w:r w:rsidRPr="00D410A0">
        <w:rPr>
          <w:i w:val="0"/>
          <w:color w:val="000000" w:themeColor="text1"/>
          <w:spacing w:val="1"/>
          <w:w w:val="105"/>
          <w:szCs w:val="22"/>
        </w:rPr>
        <w:t>didelį</w:t>
      </w:r>
      <w:r w:rsidRPr="00D410A0">
        <w:rPr>
          <w:i w:val="0"/>
          <w:color w:val="000000" w:themeColor="text1"/>
          <w:spacing w:val="-10"/>
          <w:w w:val="105"/>
          <w:szCs w:val="22"/>
        </w:rPr>
        <w:t xml:space="preserve"> </w:t>
      </w:r>
      <w:r w:rsidRPr="00D410A0">
        <w:rPr>
          <w:i w:val="0"/>
          <w:color w:val="000000" w:themeColor="text1"/>
          <w:w w:val="105"/>
          <w:szCs w:val="22"/>
        </w:rPr>
        <w:t>(N =</w:t>
      </w:r>
      <w:r w:rsidRPr="00D410A0">
        <w:rPr>
          <w:i w:val="0"/>
          <w:color w:val="000000" w:themeColor="text1"/>
          <w:spacing w:val="-9"/>
          <w:w w:val="105"/>
          <w:szCs w:val="22"/>
        </w:rPr>
        <w:t> </w:t>
      </w:r>
      <w:r w:rsidRPr="00D410A0">
        <w:rPr>
          <w:i w:val="0"/>
          <w:color w:val="000000" w:themeColor="text1"/>
          <w:w w:val="105"/>
          <w:szCs w:val="22"/>
        </w:rPr>
        <w:t>4</w:t>
      </w:r>
      <w:r w:rsidRPr="00D410A0">
        <w:rPr>
          <w:i w:val="0"/>
          <w:color w:val="000000" w:themeColor="text1"/>
          <w:spacing w:val="4"/>
          <w:w w:val="105"/>
          <w:szCs w:val="22"/>
        </w:rPr>
        <w:t> </w:t>
      </w:r>
      <w:r w:rsidRPr="00D410A0">
        <w:rPr>
          <w:i w:val="0"/>
          <w:color w:val="000000" w:themeColor="text1"/>
          <w:w w:val="105"/>
          <w:szCs w:val="22"/>
        </w:rPr>
        <w:t>362)</w:t>
      </w:r>
      <w:r w:rsidRPr="00D410A0">
        <w:rPr>
          <w:i w:val="0"/>
          <w:color w:val="000000" w:themeColor="text1"/>
          <w:spacing w:val="-10"/>
          <w:w w:val="105"/>
          <w:szCs w:val="22"/>
        </w:rPr>
        <w:t xml:space="preserve"> </w:t>
      </w:r>
      <w:r w:rsidRPr="00D410A0">
        <w:rPr>
          <w:i w:val="0"/>
          <w:color w:val="000000" w:themeColor="text1"/>
          <w:spacing w:val="-1"/>
          <w:w w:val="105"/>
          <w:szCs w:val="22"/>
        </w:rPr>
        <w:t>atsitiktinių</w:t>
      </w:r>
      <w:r w:rsidRPr="00D410A0">
        <w:rPr>
          <w:i w:val="0"/>
          <w:color w:val="000000" w:themeColor="text1"/>
          <w:spacing w:val="5"/>
          <w:w w:val="105"/>
          <w:szCs w:val="22"/>
        </w:rPr>
        <w:t xml:space="preserve"> </w:t>
      </w:r>
      <w:r w:rsidRPr="00D410A0">
        <w:rPr>
          <w:i w:val="0"/>
          <w:color w:val="000000" w:themeColor="text1"/>
          <w:spacing w:val="1"/>
          <w:w w:val="105"/>
          <w:szCs w:val="22"/>
        </w:rPr>
        <w:t>imčių,</w:t>
      </w:r>
      <w:r w:rsidRPr="00D410A0">
        <w:rPr>
          <w:i w:val="0"/>
          <w:color w:val="000000" w:themeColor="text1"/>
          <w:spacing w:val="-9"/>
          <w:w w:val="105"/>
          <w:szCs w:val="22"/>
        </w:rPr>
        <w:t xml:space="preserve"> </w:t>
      </w:r>
      <w:r w:rsidRPr="00D410A0">
        <w:rPr>
          <w:i w:val="0"/>
          <w:color w:val="000000" w:themeColor="text1"/>
          <w:spacing w:val="2"/>
          <w:w w:val="105"/>
          <w:szCs w:val="22"/>
        </w:rPr>
        <w:t>poregistracinį</w:t>
      </w:r>
      <w:r w:rsidRPr="00D410A0">
        <w:rPr>
          <w:i w:val="0"/>
          <w:color w:val="000000" w:themeColor="text1"/>
          <w:spacing w:val="-10"/>
          <w:w w:val="105"/>
          <w:szCs w:val="22"/>
        </w:rPr>
        <w:t xml:space="preserve"> </w:t>
      </w:r>
      <w:r w:rsidRPr="00D410A0">
        <w:rPr>
          <w:i w:val="0"/>
          <w:color w:val="000000" w:themeColor="text1"/>
          <w:spacing w:val="2"/>
          <w:w w:val="105"/>
          <w:szCs w:val="22"/>
        </w:rPr>
        <w:t>saugumo</w:t>
      </w:r>
      <w:r w:rsidRPr="00D410A0">
        <w:rPr>
          <w:i w:val="0"/>
          <w:color w:val="000000" w:themeColor="text1"/>
          <w:spacing w:val="-19"/>
          <w:w w:val="105"/>
          <w:szCs w:val="22"/>
        </w:rPr>
        <w:t xml:space="preserve"> </w:t>
      </w:r>
      <w:r w:rsidRPr="00D410A0">
        <w:rPr>
          <w:i w:val="0"/>
          <w:color w:val="000000" w:themeColor="text1"/>
          <w:spacing w:val="1"/>
          <w:w w:val="105"/>
          <w:szCs w:val="22"/>
        </w:rPr>
        <w:t>tyrimą</w:t>
      </w:r>
      <w:r w:rsidRPr="00D410A0">
        <w:rPr>
          <w:i w:val="0"/>
          <w:color w:val="000000" w:themeColor="text1"/>
          <w:spacing w:val="-4"/>
          <w:w w:val="105"/>
          <w:szCs w:val="22"/>
        </w:rPr>
        <w:t xml:space="preserve"> </w:t>
      </w:r>
      <w:r w:rsidRPr="00D410A0">
        <w:rPr>
          <w:i w:val="0"/>
          <w:color w:val="000000" w:themeColor="text1"/>
          <w:spacing w:val="2"/>
          <w:w w:val="105"/>
          <w:szCs w:val="22"/>
        </w:rPr>
        <w:t>su</w:t>
      </w:r>
      <w:r w:rsidRPr="00D410A0">
        <w:rPr>
          <w:i w:val="0"/>
          <w:color w:val="000000" w:themeColor="text1"/>
          <w:spacing w:val="-10"/>
          <w:w w:val="105"/>
          <w:szCs w:val="22"/>
        </w:rPr>
        <w:t xml:space="preserve"> </w:t>
      </w:r>
      <w:r w:rsidRPr="00D410A0">
        <w:rPr>
          <w:i w:val="0"/>
          <w:color w:val="000000" w:themeColor="text1"/>
          <w:w w:val="105"/>
          <w:szCs w:val="22"/>
        </w:rPr>
        <w:t>50</w:t>
      </w:r>
      <w:r w:rsidRPr="00D410A0">
        <w:rPr>
          <w:i w:val="0"/>
          <w:color w:val="000000" w:themeColor="text1"/>
          <w:spacing w:val="-9"/>
          <w:w w:val="105"/>
          <w:szCs w:val="22"/>
        </w:rPr>
        <w:t> </w:t>
      </w:r>
      <w:r w:rsidRPr="00D410A0">
        <w:rPr>
          <w:i w:val="0"/>
          <w:color w:val="000000" w:themeColor="text1"/>
          <w:spacing w:val="1"/>
          <w:w w:val="105"/>
          <w:szCs w:val="22"/>
        </w:rPr>
        <w:t>metų</w:t>
      </w:r>
      <w:r w:rsidRPr="00D410A0">
        <w:rPr>
          <w:i w:val="0"/>
          <w:color w:val="000000" w:themeColor="text1"/>
          <w:spacing w:val="-9"/>
          <w:w w:val="105"/>
          <w:szCs w:val="22"/>
        </w:rPr>
        <w:t xml:space="preserve"> </w:t>
      </w:r>
      <w:r w:rsidRPr="00D410A0">
        <w:rPr>
          <w:i w:val="0"/>
          <w:color w:val="000000" w:themeColor="text1"/>
          <w:spacing w:val="-1"/>
          <w:w w:val="105"/>
          <w:szCs w:val="22"/>
        </w:rPr>
        <w:t>ir</w:t>
      </w:r>
      <w:r w:rsidRPr="00D410A0">
        <w:rPr>
          <w:i w:val="0"/>
          <w:color w:val="000000" w:themeColor="text1"/>
          <w:spacing w:val="-6"/>
          <w:w w:val="105"/>
          <w:szCs w:val="22"/>
        </w:rPr>
        <w:t xml:space="preserve"> </w:t>
      </w:r>
      <w:r w:rsidRPr="00D410A0">
        <w:rPr>
          <w:i w:val="0"/>
          <w:color w:val="000000" w:themeColor="text1"/>
          <w:spacing w:val="3"/>
          <w:w w:val="105"/>
          <w:szCs w:val="22"/>
        </w:rPr>
        <w:t>vyresniais</w:t>
      </w:r>
      <w:r w:rsidRPr="00D410A0">
        <w:rPr>
          <w:i w:val="0"/>
          <w:color w:val="000000" w:themeColor="text1"/>
          <w:spacing w:val="46"/>
          <w:w w:val="103"/>
          <w:szCs w:val="22"/>
        </w:rPr>
        <w:t xml:space="preserve"> </w:t>
      </w:r>
      <w:r w:rsidRPr="00D410A0">
        <w:rPr>
          <w:i w:val="0"/>
          <w:color w:val="000000" w:themeColor="text1"/>
          <w:spacing w:val="2"/>
          <w:w w:val="105"/>
          <w:szCs w:val="22"/>
        </w:rPr>
        <w:t>RA</w:t>
      </w:r>
      <w:r w:rsidRPr="00D410A0">
        <w:rPr>
          <w:i w:val="0"/>
          <w:color w:val="000000" w:themeColor="text1"/>
          <w:spacing w:val="-24"/>
          <w:w w:val="105"/>
          <w:szCs w:val="22"/>
        </w:rPr>
        <w:t xml:space="preserve"> </w:t>
      </w:r>
      <w:r w:rsidRPr="00D410A0">
        <w:rPr>
          <w:i w:val="0"/>
          <w:color w:val="000000" w:themeColor="text1"/>
          <w:spacing w:val="2"/>
          <w:w w:val="105"/>
          <w:szCs w:val="22"/>
        </w:rPr>
        <w:t>sergančiais</w:t>
      </w:r>
      <w:r w:rsidRPr="00D410A0">
        <w:rPr>
          <w:i w:val="0"/>
          <w:color w:val="000000" w:themeColor="text1"/>
          <w:spacing w:val="-25"/>
          <w:w w:val="105"/>
          <w:szCs w:val="22"/>
        </w:rPr>
        <w:t xml:space="preserve"> </w:t>
      </w:r>
      <w:r w:rsidRPr="00D410A0">
        <w:rPr>
          <w:i w:val="0"/>
          <w:color w:val="000000" w:themeColor="text1"/>
          <w:spacing w:val="1"/>
          <w:w w:val="105"/>
          <w:szCs w:val="22"/>
        </w:rPr>
        <w:t>pacientais,</w:t>
      </w:r>
      <w:r w:rsidRPr="00D410A0">
        <w:rPr>
          <w:i w:val="0"/>
          <w:color w:val="000000" w:themeColor="text1"/>
          <w:spacing w:val="-16"/>
          <w:w w:val="105"/>
          <w:szCs w:val="22"/>
        </w:rPr>
        <w:t xml:space="preserve"> </w:t>
      </w:r>
      <w:r w:rsidRPr="00D410A0">
        <w:rPr>
          <w:i w:val="0"/>
          <w:color w:val="000000" w:themeColor="text1"/>
          <w:spacing w:val="3"/>
          <w:w w:val="105"/>
          <w:szCs w:val="22"/>
        </w:rPr>
        <w:t>kuriems</w:t>
      </w:r>
      <w:r w:rsidRPr="00D410A0">
        <w:rPr>
          <w:i w:val="0"/>
          <w:color w:val="000000" w:themeColor="text1"/>
          <w:spacing w:val="-26"/>
          <w:w w:val="105"/>
          <w:szCs w:val="22"/>
        </w:rPr>
        <w:t xml:space="preserve"> </w:t>
      </w:r>
      <w:r w:rsidRPr="00D410A0">
        <w:rPr>
          <w:i w:val="0"/>
          <w:color w:val="000000" w:themeColor="text1"/>
          <w:spacing w:val="2"/>
          <w:w w:val="105"/>
          <w:szCs w:val="22"/>
        </w:rPr>
        <w:t>buvo</w:t>
      </w:r>
      <w:r w:rsidRPr="00D410A0">
        <w:rPr>
          <w:i w:val="0"/>
          <w:color w:val="000000" w:themeColor="text1"/>
          <w:spacing w:val="-12"/>
          <w:w w:val="105"/>
          <w:szCs w:val="22"/>
        </w:rPr>
        <w:t xml:space="preserve"> </w:t>
      </w:r>
      <w:r w:rsidRPr="00D410A0">
        <w:rPr>
          <w:i w:val="0"/>
          <w:color w:val="000000" w:themeColor="text1"/>
          <w:w w:val="105"/>
          <w:szCs w:val="22"/>
        </w:rPr>
        <w:t>nustatytas</w:t>
      </w:r>
      <w:r w:rsidRPr="00D410A0">
        <w:rPr>
          <w:i w:val="0"/>
          <w:color w:val="000000" w:themeColor="text1"/>
          <w:spacing w:val="-14"/>
          <w:w w:val="105"/>
          <w:szCs w:val="22"/>
        </w:rPr>
        <w:t xml:space="preserve"> </w:t>
      </w:r>
      <w:r w:rsidRPr="00D410A0">
        <w:rPr>
          <w:i w:val="0"/>
          <w:color w:val="000000" w:themeColor="text1"/>
          <w:spacing w:val="2"/>
          <w:w w:val="105"/>
          <w:szCs w:val="22"/>
        </w:rPr>
        <w:t>bent</w:t>
      </w:r>
      <w:r w:rsidRPr="00D410A0">
        <w:rPr>
          <w:i w:val="0"/>
          <w:color w:val="000000" w:themeColor="text1"/>
          <w:spacing w:val="-21"/>
          <w:w w:val="105"/>
          <w:szCs w:val="22"/>
        </w:rPr>
        <w:t xml:space="preserve"> </w:t>
      </w:r>
      <w:r w:rsidRPr="00D410A0">
        <w:rPr>
          <w:i w:val="0"/>
          <w:color w:val="000000" w:themeColor="text1"/>
          <w:spacing w:val="3"/>
          <w:w w:val="105"/>
          <w:szCs w:val="22"/>
        </w:rPr>
        <w:t>vienas</w:t>
      </w:r>
      <w:r w:rsidRPr="00D410A0">
        <w:rPr>
          <w:i w:val="0"/>
          <w:color w:val="000000" w:themeColor="text1"/>
          <w:spacing w:val="-25"/>
          <w:w w:val="105"/>
          <w:szCs w:val="22"/>
        </w:rPr>
        <w:t xml:space="preserve"> </w:t>
      </w:r>
      <w:r w:rsidRPr="00D410A0">
        <w:rPr>
          <w:i w:val="0"/>
          <w:color w:val="000000" w:themeColor="text1"/>
          <w:spacing w:val="2"/>
          <w:w w:val="105"/>
          <w:szCs w:val="22"/>
        </w:rPr>
        <w:t>papildomas</w:t>
      </w:r>
      <w:r w:rsidRPr="00D410A0">
        <w:rPr>
          <w:i w:val="0"/>
          <w:color w:val="000000" w:themeColor="text1"/>
          <w:spacing w:val="-14"/>
          <w:w w:val="105"/>
          <w:szCs w:val="22"/>
        </w:rPr>
        <w:t xml:space="preserve"> </w:t>
      </w:r>
      <w:r w:rsidRPr="00D410A0">
        <w:rPr>
          <w:i w:val="0"/>
          <w:color w:val="000000" w:themeColor="text1"/>
          <w:spacing w:val="3"/>
          <w:w w:val="105"/>
          <w:szCs w:val="22"/>
        </w:rPr>
        <w:t>kardiovaskulinės</w:t>
      </w:r>
      <w:r w:rsidRPr="00D410A0">
        <w:rPr>
          <w:i w:val="0"/>
          <w:color w:val="000000" w:themeColor="text1"/>
          <w:spacing w:val="-25"/>
          <w:w w:val="105"/>
          <w:szCs w:val="22"/>
        </w:rPr>
        <w:t xml:space="preserve"> </w:t>
      </w:r>
      <w:r w:rsidRPr="00D410A0">
        <w:rPr>
          <w:i w:val="0"/>
          <w:color w:val="000000" w:themeColor="text1"/>
          <w:spacing w:val="2"/>
          <w:w w:val="105"/>
          <w:szCs w:val="22"/>
        </w:rPr>
        <w:t>rizikos</w:t>
      </w:r>
      <w:r w:rsidRPr="00D410A0">
        <w:rPr>
          <w:i w:val="0"/>
          <w:color w:val="000000" w:themeColor="text1"/>
          <w:spacing w:val="80"/>
          <w:w w:val="103"/>
          <w:szCs w:val="22"/>
        </w:rPr>
        <w:t xml:space="preserve"> </w:t>
      </w:r>
      <w:r w:rsidRPr="00D410A0">
        <w:rPr>
          <w:i w:val="0"/>
          <w:color w:val="000000" w:themeColor="text1"/>
          <w:spacing w:val="3"/>
          <w:w w:val="105"/>
          <w:szCs w:val="22"/>
        </w:rPr>
        <w:t>veiksnys,</w:t>
      </w:r>
      <w:r w:rsidRPr="00D410A0">
        <w:rPr>
          <w:i w:val="0"/>
          <w:color w:val="000000" w:themeColor="text1"/>
          <w:spacing w:val="-24"/>
          <w:w w:val="105"/>
          <w:szCs w:val="22"/>
        </w:rPr>
        <w:t xml:space="preserve"> </w:t>
      </w:r>
      <w:r w:rsidRPr="00D410A0">
        <w:rPr>
          <w:i w:val="0"/>
          <w:color w:val="000000" w:themeColor="text1"/>
          <w:spacing w:val="3"/>
          <w:w w:val="105"/>
          <w:szCs w:val="22"/>
        </w:rPr>
        <w:t>sergamumas</w:t>
      </w:r>
      <w:r w:rsidRPr="00D410A0">
        <w:rPr>
          <w:i w:val="0"/>
          <w:color w:val="000000" w:themeColor="text1"/>
          <w:spacing w:val="-19"/>
          <w:w w:val="105"/>
          <w:szCs w:val="22"/>
        </w:rPr>
        <w:t xml:space="preserve"> </w:t>
      </w:r>
      <w:r w:rsidRPr="00D410A0">
        <w:rPr>
          <w:i w:val="0"/>
          <w:color w:val="000000" w:themeColor="text1"/>
          <w:spacing w:val="1"/>
          <w:w w:val="105"/>
          <w:szCs w:val="22"/>
        </w:rPr>
        <w:t>plaučių</w:t>
      </w:r>
      <w:r w:rsidRPr="00D410A0">
        <w:rPr>
          <w:i w:val="0"/>
          <w:color w:val="000000" w:themeColor="text1"/>
          <w:spacing w:val="-22"/>
          <w:w w:val="105"/>
          <w:szCs w:val="22"/>
        </w:rPr>
        <w:t xml:space="preserve"> </w:t>
      </w:r>
      <w:r w:rsidRPr="00D410A0">
        <w:rPr>
          <w:i w:val="0"/>
          <w:color w:val="000000" w:themeColor="text1"/>
          <w:spacing w:val="3"/>
          <w:w w:val="105"/>
          <w:szCs w:val="22"/>
        </w:rPr>
        <w:t>vėžiu</w:t>
      </w:r>
      <w:r w:rsidRPr="00D410A0">
        <w:rPr>
          <w:i w:val="0"/>
          <w:color w:val="000000" w:themeColor="text1"/>
          <w:spacing w:val="-10"/>
          <w:w w:val="105"/>
          <w:szCs w:val="22"/>
        </w:rPr>
        <w:t xml:space="preserve"> </w:t>
      </w:r>
      <w:r w:rsidRPr="00D410A0">
        <w:rPr>
          <w:i w:val="0"/>
          <w:color w:val="000000" w:themeColor="text1"/>
          <w:w w:val="105"/>
          <w:szCs w:val="22"/>
        </w:rPr>
        <w:t>(95</w:t>
      </w:r>
      <w:r w:rsidRPr="00D410A0">
        <w:rPr>
          <w:i w:val="0"/>
          <w:color w:val="000000" w:themeColor="text1"/>
          <w:spacing w:val="-10"/>
          <w:w w:val="105"/>
          <w:szCs w:val="22"/>
        </w:rPr>
        <w:t> </w:t>
      </w:r>
      <w:r w:rsidRPr="00D410A0">
        <w:rPr>
          <w:rFonts w:eastAsia="Verdana"/>
          <w:i w:val="0"/>
          <w:color w:val="000000" w:themeColor="text1"/>
          <w:w w:val="105"/>
          <w:szCs w:val="22"/>
        </w:rPr>
        <w:t>%</w:t>
      </w:r>
      <w:r w:rsidRPr="00D410A0">
        <w:rPr>
          <w:rFonts w:eastAsia="Verdana"/>
          <w:i w:val="0"/>
          <w:color w:val="000000" w:themeColor="text1"/>
          <w:spacing w:val="-8"/>
          <w:w w:val="105"/>
          <w:szCs w:val="22"/>
        </w:rPr>
        <w:t xml:space="preserve"> </w:t>
      </w:r>
      <w:r w:rsidRPr="00D410A0">
        <w:rPr>
          <w:i w:val="0"/>
          <w:color w:val="000000" w:themeColor="text1"/>
          <w:spacing w:val="3"/>
          <w:w w:val="105"/>
          <w:szCs w:val="22"/>
        </w:rPr>
        <w:t>PI)</w:t>
      </w:r>
      <w:r w:rsidRPr="00D410A0">
        <w:rPr>
          <w:i w:val="0"/>
          <w:color w:val="000000" w:themeColor="text1"/>
          <w:spacing w:val="-9"/>
          <w:w w:val="105"/>
          <w:szCs w:val="22"/>
        </w:rPr>
        <w:t xml:space="preserve"> </w:t>
      </w:r>
      <w:r w:rsidRPr="00D410A0">
        <w:rPr>
          <w:i w:val="0"/>
          <w:color w:val="000000" w:themeColor="text1"/>
          <w:w w:val="105"/>
          <w:szCs w:val="22"/>
        </w:rPr>
        <w:t>5</w:t>
      </w:r>
      <w:r w:rsidRPr="00D410A0">
        <w:rPr>
          <w:i w:val="0"/>
          <w:color w:val="000000" w:themeColor="text1"/>
          <w:spacing w:val="-10"/>
          <w:w w:val="105"/>
          <w:szCs w:val="22"/>
        </w:rPr>
        <w:t> </w:t>
      </w:r>
      <w:r w:rsidRPr="00D410A0">
        <w:rPr>
          <w:i w:val="0"/>
          <w:color w:val="000000" w:themeColor="text1"/>
          <w:spacing w:val="2"/>
          <w:w w:val="105"/>
          <w:szCs w:val="22"/>
        </w:rPr>
        <w:t>mg</w:t>
      </w:r>
      <w:r w:rsidRPr="00D410A0">
        <w:rPr>
          <w:i w:val="0"/>
          <w:color w:val="000000" w:themeColor="text1"/>
          <w:spacing w:val="-8"/>
          <w:w w:val="105"/>
          <w:szCs w:val="22"/>
        </w:rPr>
        <w:t xml:space="preserve"> </w:t>
      </w:r>
      <w:r w:rsidRPr="00D410A0">
        <w:rPr>
          <w:i w:val="0"/>
          <w:color w:val="000000" w:themeColor="text1"/>
          <w:w w:val="105"/>
          <w:szCs w:val="22"/>
        </w:rPr>
        <w:t>tofacitinibo</w:t>
      </w:r>
      <w:r w:rsidRPr="00D410A0">
        <w:rPr>
          <w:i w:val="0"/>
          <w:color w:val="000000" w:themeColor="text1"/>
          <w:spacing w:val="-8"/>
          <w:w w:val="105"/>
          <w:szCs w:val="22"/>
        </w:rPr>
        <w:t xml:space="preserve"> </w:t>
      </w:r>
      <w:r w:rsidRPr="00D410A0">
        <w:rPr>
          <w:i w:val="0"/>
          <w:color w:val="000000" w:themeColor="text1"/>
          <w:spacing w:val="2"/>
          <w:w w:val="105"/>
          <w:szCs w:val="22"/>
        </w:rPr>
        <w:t>du</w:t>
      </w:r>
      <w:r w:rsidRPr="00D410A0">
        <w:rPr>
          <w:i w:val="0"/>
          <w:color w:val="000000" w:themeColor="text1"/>
          <w:spacing w:val="-11"/>
          <w:w w:val="105"/>
          <w:szCs w:val="22"/>
        </w:rPr>
        <w:t xml:space="preserve"> </w:t>
      </w:r>
      <w:r w:rsidRPr="00D410A0">
        <w:rPr>
          <w:i w:val="0"/>
          <w:color w:val="000000" w:themeColor="text1"/>
          <w:spacing w:val="1"/>
          <w:w w:val="105"/>
          <w:szCs w:val="22"/>
        </w:rPr>
        <w:t>kartus</w:t>
      </w:r>
      <w:r w:rsidRPr="00D410A0">
        <w:rPr>
          <w:i w:val="0"/>
          <w:color w:val="000000" w:themeColor="text1"/>
          <w:spacing w:val="-7"/>
          <w:w w:val="105"/>
          <w:szCs w:val="22"/>
        </w:rPr>
        <w:t xml:space="preserve"> </w:t>
      </w:r>
      <w:r w:rsidRPr="00D410A0">
        <w:rPr>
          <w:i w:val="0"/>
          <w:color w:val="000000" w:themeColor="text1"/>
          <w:spacing w:val="3"/>
          <w:w w:val="105"/>
          <w:szCs w:val="22"/>
        </w:rPr>
        <w:t>per</w:t>
      </w:r>
      <w:r w:rsidRPr="00D410A0">
        <w:rPr>
          <w:i w:val="0"/>
          <w:color w:val="000000" w:themeColor="text1"/>
          <w:spacing w:val="-19"/>
          <w:w w:val="105"/>
          <w:szCs w:val="22"/>
        </w:rPr>
        <w:t xml:space="preserve"> </w:t>
      </w:r>
      <w:r w:rsidRPr="00D410A0">
        <w:rPr>
          <w:i w:val="0"/>
          <w:color w:val="000000" w:themeColor="text1"/>
          <w:spacing w:val="3"/>
          <w:w w:val="105"/>
          <w:szCs w:val="22"/>
        </w:rPr>
        <w:t>parą</w:t>
      </w:r>
      <w:r w:rsidRPr="00D410A0">
        <w:rPr>
          <w:i w:val="0"/>
          <w:color w:val="000000" w:themeColor="text1"/>
          <w:spacing w:val="-5"/>
          <w:w w:val="105"/>
          <w:szCs w:val="22"/>
        </w:rPr>
        <w:t xml:space="preserve"> </w:t>
      </w:r>
      <w:r w:rsidRPr="00D410A0">
        <w:rPr>
          <w:i w:val="0"/>
          <w:color w:val="000000" w:themeColor="text1"/>
          <w:spacing w:val="2"/>
          <w:w w:val="105"/>
          <w:szCs w:val="22"/>
        </w:rPr>
        <w:t>grupėje</w:t>
      </w:r>
      <w:r w:rsidRPr="00D410A0">
        <w:rPr>
          <w:i w:val="0"/>
          <w:color w:val="000000" w:themeColor="text1"/>
          <w:spacing w:val="-17"/>
          <w:w w:val="105"/>
          <w:szCs w:val="22"/>
        </w:rPr>
        <w:t xml:space="preserve"> </w:t>
      </w:r>
      <w:r w:rsidRPr="00D410A0">
        <w:rPr>
          <w:i w:val="0"/>
          <w:color w:val="000000" w:themeColor="text1"/>
          <w:spacing w:val="2"/>
          <w:w w:val="105"/>
          <w:szCs w:val="22"/>
        </w:rPr>
        <w:t>buvo</w:t>
      </w:r>
      <w:r w:rsidRPr="00D410A0">
        <w:rPr>
          <w:i w:val="0"/>
          <w:color w:val="000000" w:themeColor="text1"/>
          <w:spacing w:val="-19"/>
          <w:w w:val="105"/>
          <w:szCs w:val="22"/>
        </w:rPr>
        <w:t xml:space="preserve"> </w:t>
      </w:r>
      <w:r w:rsidRPr="00D410A0">
        <w:rPr>
          <w:i w:val="0"/>
          <w:color w:val="000000" w:themeColor="text1"/>
          <w:spacing w:val="-1"/>
          <w:w w:val="105"/>
          <w:szCs w:val="22"/>
        </w:rPr>
        <w:t>0,23</w:t>
      </w:r>
      <w:r w:rsidRPr="00D410A0">
        <w:rPr>
          <w:rFonts w:eastAsia="Verdana"/>
          <w:i w:val="0"/>
          <w:color w:val="000000" w:themeColor="text1"/>
          <w:w w:val="103"/>
          <w:szCs w:val="22"/>
        </w:rPr>
        <w:t xml:space="preserve"> </w:t>
      </w:r>
      <w:r w:rsidRPr="00D410A0">
        <w:rPr>
          <w:rFonts w:eastAsia="Verdana"/>
          <w:i w:val="0"/>
          <w:color w:val="000000" w:themeColor="text1"/>
          <w:spacing w:val="-1"/>
          <w:w w:val="105"/>
          <w:szCs w:val="22"/>
        </w:rPr>
        <w:t>(0,12,</w:t>
      </w:r>
      <w:r w:rsidRPr="00D410A0">
        <w:rPr>
          <w:rFonts w:eastAsia="Verdana"/>
          <w:i w:val="0"/>
          <w:color w:val="000000" w:themeColor="text1"/>
          <w:spacing w:val="5"/>
          <w:w w:val="105"/>
          <w:szCs w:val="22"/>
        </w:rPr>
        <w:t xml:space="preserve"> </w:t>
      </w:r>
      <w:r w:rsidRPr="00D410A0">
        <w:rPr>
          <w:rFonts w:eastAsia="Verdana"/>
          <w:i w:val="0"/>
          <w:color w:val="000000" w:themeColor="text1"/>
          <w:spacing w:val="-1"/>
          <w:w w:val="105"/>
          <w:szCs w:val="22"/>
        </w:rPr>
        <w:t>0,40),</w:t>
      </w:r>
      <w:r w:rsidRPr="00D410A0">
        <w:rPr>
          <w:rFonts w:eastAsia="Verdana"/>
          <w:i w:val="0"/>
          <w:color w:val="000000" w:themeColor="text1"/>
          <w:spacing w:val="-8"/>
          <w:w w:val="105"/>
          <w:szCs w:val="22"/>
        </w:rPr>
        <w:t xml:space="preserve"> </w:t>
      </w:r>
      <w:r w:rsidRPr="00D410A0">
        <w:rPr>
          <w:rFonts w:eastAsia="Verdana"/>
          <w:i w:val="0"/>
          <w:color w:val="000000" w:themeColor="text1"/>
          <w:w w:val="105"/>
          <w:szCs w:val="22"/>
        </w:rPr>
        <w:t>10</w:t>
      </w:r>
      <w:r w:rsidRPr="00D410A0">
        <w:rPr>
          <w:rFonts w:eastAsia="Verdana"/>
          <w:i w:val="0"/>
          <w:color w:val="000000" w:themeColor="text1"/>
          <w:spacing w:val="6"/>
          <w:w w:val="105"/>
          <w:szCs w:val="22"/>
        </w:rPr>
        <w:t> </w:t>
      </w:r>
      <w:r w:rsidRPr="00D410A0">
        <w:rPr>
          <w:i w:val="0"/>
          <w:color w:val="000000" w:themeColor="text1"/>
          <w:spacing w:val="2"/>
          <w:w w:val="105"/>
          <w:szCs w:val="22"/>
        </w:rPr>
        <w:t>mg</w:t>
      </w:r>
      <w:r w:rsidRPr="00D410A0">
        <w:rPr>
          <w:i w:val="0"/>
          <w:color w:val="000000" w:themeColor="text1"/>
          <w:spacing w:val="-6"/>
          <w:w w:val="105"/>
          <w:szCs w:val="22"/>
        </w:rPr>
        <w:t xml:space="preserve"> </w:t>
      </w:r>
      <w:r w:rsidRPr="00D410A0">
        <w:rPr>
          <w:i w:val="0"/>
          <w:color w:val="000000" w:themeColor="text1"/>
          <w:w w:val="105"/>
          <w:szCs w:val="22"/>
        </w:rPr>
        <w:t>tofacitinibo</w:t>
      </w:r>
      <w:r w:rsidRPr="00D410A0">
        <w:rPr>
          <w:i w:val="0"/>
          <w:color w:val="000000" w:themeColor="text1"/>
          <w:spacing w:val="-7"/>
          <w:w w:val="105"/>
          <w:szCs w:val="22"/>
        </w:rPr>
        <w:t xml:space="preserve"> </w:t>
      </w:r>
      <w:r w:rsidRPr="00D410A0">
        <w:rPr>
          <w:i w:val="0"/>
          <w:color w:val="000000" w:themeColor="text1"/>
          <w:spacing w:val="2"/>
          <w:w w:val="105"/>
          <w:szCs w:val="22"/>
        </w:rPr>
        <w:t>du</w:t>
      </w:r>
      <w:r w:rsidRPr="00D410A0">
        <w:rPr>
          <w:i w:val="0"/>
          <w:color w:val="000000" w:themeColor="text1"/>
          <w:spacing w:val="-9"/>
          <w:w w:val="105"/>
          <w:szCs w:val="22"/>
        </w:rPr>
        <w:t xml:space="preserve"> </w:t>
      </w:r>
      <w:r w:rsidRPr="00D410A0">
        <w:rPr>
          <w:i w:val="0"/>
          <w:color w:val="000000" w:themeColor="text1"/>
          <w:spacing w:val="1"/>
          <w:w w:val="105"/>
          <w:szCs w:val="22"/>
        </w:rPr>
        <w:t>kartus</w:t>
      </w:r>
      <w:r w:rsidRPr="00D410A0">
        <w:rPr>
          <w:i w:val="0"/>
          <w:color w:val="000000" w:themeColor="text1"/>
          <w:spacing w:val="-5"/>
          <w:w w:val="105"/>
          <w:szCs w:val="22"/>
        </w:rPr>
        <w:t xml:space="preserve"> </w:t>
      </w:r>
      <w:r w:rsidRPr="00D410A0">
        <w:rPr>
          <w:i w:val="0"/>
          <w:color w:val="000000" w:themeColor="text1"/>
          <w:spacing w:val="3"/>
          <w:w w:val="105"/>
          <w:szCs w:val="22"/>
        </w:rPr>
        <w:t>per</w:t>
      </w:r>
      <w:r w:rsidRPr="00D410A0">
        <w:rPr>
          <w:i w:val="0"/>
          <w:color w:val="000000" w:themeColor="text1"/>
          <w:spacing w:val="-18"/>
          <w:w w:val="105"/>
          <w:szCs w:val="22"/>
        </w:rPr>
        <w:t xml:space="preserve"> </w:t>
      </w:r>
      <w:r w:rsidRPr="00D410A0">
        <w:rPr>
          <w:i w:val="0"/>
          <w:color w:val="000000" w:themeColor="text1"/>
          <w:spacing w:val="3"/>
          <w:w w:val="105"/>
          <w:szCs w:val="22"/>
        </w:rPr>
        <w:t>parą</w:t>
      </w:r>
      <w:r w:rsidRPr="00D410A0">
        <w:rPr>
          <w:i w:val="0"/>
          <w:color w:val="000000" w:themeColor="text1"/>
          <w:spacing w:val="-17"/>
          <w:w w:val="105"/>
          <w:szCs w:val="22"/>
        </w:rPr>
        <w:t xml:space="preserve"> </w:t>
      </w:r>
      <w:r w:rsidRPr="00D410A0">
        <w:rPr>
          <w:i w:val="0"/>
          <w:color w:val="000000" w:themeColor="text1"/>
          <w:spacing w:val="2"/>
          <w:w w:val="105"/>
          <w:szCs w:val="22"/>
        </w:rPr>
        <w:t>grupėje</w:t>
      </w:r>
      <w:r w:rsidRPr="00D410A0">
        <w:rPr>
          <w:i w:val="0"/>
          <w:color w:val="000000" w:themeColor="text1"/>
          <w:spacing w:val="-2"/>
          <w:w w:val="105"/>
          <w:szCs w:val="22"/>
        </w:rPr>
        <w:t xml:space="preserve"> </w:t>
      </w:r>
      <w:r w:rsidRPr="00D410A0">
        <w:rPr>
          <w:rFonts w:eastAsia="Verdana"/>
          <w:i w:val="0"/>
          <w:color w:val="000000" w:themeColor="text1"/>
          <w:w w:val="105"/>
          <w:szCs w:val="22"/>
        </w:rPr>
        <w:t>–</w:t>
      </w:r>
      <w:r w:rsidRPr="00D410A0">
        <w:rPr>
          <w:rFonts w:eastAsia="Verdana"/>
          <w:i w:val="0"/>
          <w:color w:val="000000" w:themeColor="text1"/>
          <w:spacing w:val="-8"/>
          <w:w w:val="105"/>
          <w:szCs w:val="22"/>
        </w:rPr>
        <w:t xml:space="preserve"> </w:t>
      </w:r>
      <w:r w:rsidRPr="00D410A0">
        <w:rPr>
          <w:rFonts w:eastAsia="Verdana"/>
          <w:i w:val="0"/>
          <w:color w:val="000000" w:themeColor="text1"/>
          <w:spacing w:val="-1"/>
          <w:w w:val="105"/>
          <w:szCs w:val="22"/>
        </w:rPr>
        <w:t>0,32</w:t>
      </w:r>
      <w:r w:rsidRPr="00D410A0">
        <w:rPr>
          <w:rFonts w:eastAsia="Verdana"/>
          <w:i w:val="0"/>
          <w:color w:val="000000" w:themeColor="text1"/>
          <w:spacing w:val="-8"/>
          <w:w w:val="105"/>
          <w:szCs w:val="22"/>
        </w:rPr>
        <w:t xml:space="preserve"> </w:t>
      </w:r>
      <w:r w:rsidRPr="00D410A0">
        <w:rPr>
          <w:rFonts w:eastAsia="Verdana"/>
          <w:i w:val="0"/>
          <w:color w:val="000000" w:themeColor="text1"/>
          <w:w w:val="105"/>
          <w:szCs w:val="22"/>
        </w:rPr>
        <w:t>(0,18</w:t>
      </w:r>
      <w:r w:rsidRPr="00D410A0">
        <w:rPr>
          <w:i w:val="0"/>
          <w:color w:val="000000" w:themeColor="text1"/>
          <w:w w:val="105"/>
          <w:szCs w:val="22"/>
        </w:rPr>
        <w:t>,</w:t>
      </w:r>
      <w:r w:rsidRPr="00D410A0">
        <w:rPr>
          <w:i w:val="0"/>
          <w:color w:val="000000" w:themeColor="text1"/>
          <w:spacing w:val="6"/>
          <w:w w:val="105"/>
          <w:szCs w:val="22"/>
        </w:rPr>
        <w:t xml:space="preserve"> </w:t>
      </w:r>
      <w:r w:rsidRPr="00D410A0">
        <w:rPr>
          <w:i w:val="0"/>
          <w:color w:val="000000" w:themeColor="text1"/>
          <w:spacing w:val="-1"/>
          <w:w w:val="105"/>
          <w:szCs w:val="22"/>
        </w:rPr>
        <w:t>0,51),</w:t>
      </w:r>
      <w:r w:rsidRPr="00D410A0">
        <w:rPr>
          <w:i w:val="0"/>
          <w:color w:val="000000" w:themeColor="text1"/>
          <w:spacing w:val="6"/>
          <w:w w:val="105"/>
          <w:szCs w:val="22"/>
        </w:rPr>
        <w:t xml:space="preserve"> </w:t>
      </w:r>
      <w:r w:rsidRPr="00D410A0">
        <w:rPr>
          <w:i w:val="0"/>
          <w:color w:val="000000" w:themeColor="text1"/>
          <w:w w:val="105"/>
          <w:szCs w:val="22"/>
        </w:rPr>
        <w:t>o</w:t>
      </w:r>
      <w:r w:rsidRPr="00D410A0">
        <w:rPr>
          <w:i w:val="0"/>
          <w:color w:val="000000" w:themeColor="text1"/>
          <w:spacing w:val="-18"/>
          <w:w w:val="105"/>
          <w:szCs w:val="22"/>
        </w:rPr>
        <w:t xml:space="preserve"> </w:t>
      </w:r>
      <w:r w:rsidRPr="00D410A0">
        <w:rPr>
          <w:i w:val="0"/>
          <w:color w:val="000000" w:themeColor="text1"/>
          <w:spacing w:val="-1"/>
          <w:w w:val="105"/>
          <w:szCs w:val="22"/>
        </w:rPr>
        <w:t>TNF</w:t>
      </w:r>
      <w:r w:rsidRPr="00D410A0">
        <w:rPr>
          <w:i w:val="0"/>
          <w:color w:val="000000" w:themeColor="text1"/>
          <w:spacing w:val="1"/>
          <w:w w:val="105"/>
          <w:szCs w:val="22"/>
        </w:rPr>
        <w:t xml:space="preserve"> </w:t>
      </w:r>
      <w:r w:rsidRPr="00D410A0">
        <w:rPr>
          <w:i w:val="0"/>
          <w:color w:val="000000" w:themeColor="text1"/>
          <w:w w:val="105"/>
          <w:szCs w:val="22"/>
        </w:rPr>
        <w:t>inhibitorių</w:t>
      </w:r>
      <w:r w:rsidRPr="00D410A0">
        <w:rPr>
          <w:i w:val="0"/>
          <w:color w:val="000000" w:themeColor="text1"/>
          <w:spacing w:val="72"/>
          <w:w w:val="103"/>
          <w:szCs w:val="22"/>
        </w:rPr>
        <w:t xml:space="preserve"> </w:t>
      </w:r>
      <w:r w:rsidRPr="00D410A0">
        <w:rPr>
          <w:i w:val="0"/>
          <w:color w:val="000000" w:themeColor="text1"/>
          <w:spacing w:val="2"/>
          <w:w w:val="105"/>
          <w:szCs w:val="22"/>
        </w:rPr>
        <w:t>grupėje</w:t>
      </w:r>
      <w:r w:rsidRPr="00D410A0">
        <w:rPr>
          <w:i w:val="0"/>
          <w:color w:val="000000" w:themeColor="text1"/>
          <w:spacing w:val="-17"/>
          <w:w w:val="105"/>
          <w:szCs w:val="22"/>
        </w:rPr>
        <w:t xml:space="preserve"> </w:t>
      </w:r>
      <w:r w:rsidRPr="00D410A0">
        <w:rPr>
          <w:rFonts w:eastAsia="Verdana"/>
          <w:i w:val="0"/>
          <w:color w:val="000000" w:themeColor="text1"/>
          <w:w w:val="105"/>
          <w:szCs w:val="22"/>
        </w:rPr>
        <w:t>–</w:t>
      </w:r>
      <w:r w:rsidRPr="00D410A0">
        <w:rPr>
          <w:rFonts w:eastAsia="Verdana"/>
          <w:i w:val="0"/>
          <w:color w:val="000000" w:themeColor="text1"/>
          <w:spacing w:val="-9"/>
          <w:w w:val="105"/>
          <w:szCs w:val="22"/>
        </w:rPr>
        <w:t xml:space="preserve"> </w:t>
      </w:r>
      <w:r w:rsidRPr="00D410A0">
        <w:rPr>
          <w:i w:val="0"/>
          <w:color w:val="000000" w:themeColor="text1"/>
          <w:spacing w:val="-1"/>
          <w:w w:val="105"/>
          <w:szCs w:val="22"/>
        </w:rPr>
        <w:t>0,13</w:t>
      </w:r>
      <w:r w:rsidRPr="00D410A0">
        <w:rPr>
          <w:i w:val="0"/>
          <w:color w:val="000000" w:themeColor="text1"/>
          <w:spacing w:val="4"/>
          <w:w w:val="105"/>
          <w:szCs w:val="22"/>
        </w:rPr>
        <w:t xml:space="preserve"> </w:t>
      </w:r>
      <w:r w:rsidRPr="00D410A0">
        <w:rPr>
          <w:i w:val="0"/>
          <w:color w:val="000000" w:themeColor="text1"/>
          <w:spacing w:val="-1"/>
          <w:w w:val="105"/>
          <w:szCs w:val="22"/>
        </w:rPr>
        <w:t>(0,05,</w:t>
      </w:r>
      <w:r w:rsidRPr="00D410A0">
        <w:rPr>
          <w:i w:val="0"/>
          <w:color w:val="000000" w:themeColor="text1"/>
          <w:spacing w:val="-10"/>
          <w:w w:val="105"/>
          <w:szCs w:val="22"/>
        </w:rPr>
        <w:t xml:space="preserve"> </w:t>
      </w:r>
      <w:r w:rsidRPr="00D410A0">
        <w:rPr>
          <w:i w:val="0"/>
          <w:color w:val="000000" w:themeColor="text1"/>
          <w:spacing w:val="-1"/>
          <w:w w:val="105"/>
          <w:szCs w:val="22"/>
        </w:rPr>
        <w:t>0,26)</w:t>
      </w:r>
      <w:r w:rsidRPr="00D410A0">
        <w:rPr>
          <w:i w:val="0"/>
          <w:color w:val="000000" w:themeColor="text1"/>
          <w:spacing w:val="4"/>
          <w:w w:val="105"/>
          <w:szCs w:val="22"/>
        </w:rPr>
        <w:t xml:space="preserve"> </w:t>
      </w:r>
      <w:r w:rsidRPr="00D410A0">
        <w:rPr>
          <w:i w:val="0"/>
          <w:color w:val="000000" w:themeColor="text1"/>
          <w:spacing w:val="1"/>
          <w:w w:val="105"/>
          <w:szCs w:val="22"/>
        </w:rPr>
        <w:t>pacientų,</w:t>
      </w:r>
      <w:r w:rsidRPr="00D410A0">
        <w:rPr>
          <w:i w:val="0"/>
          <w:color w:val="000000" w:themeColor="text1"/>
          <w:spacing w:val="-10"/>
          <w:w w:val="105"/>
          <w:szCs w:val="22"/>
        </w:rPr>
        <w:t xml:space="preserve"> </w:t>
      </w:r>
      <w:r w:rsidRPr="00D410A0">
        <w:rPr>
          <w:i w:val="0"/>
          <w:color w:val="000000" w:themeColor="text1"/>
          <w:spacing w:val="1"/>
          <w:w w:val="105"/>
          <w:szCs w:val="22"/>
        </w:rPr>
        <w:t>patyrusių</w:t>
      </w:r>
      <w:r w:rsidRPr="00D410A0">
        <w:rPr>
          <w:i w:val="0"/>
          <w:color w:val="000000" w:themeColor="text1"/>
          <w:spacing w:val="-8"/>
          <w:w w:val="105"/>
          <w:szCs w:val="22"/>
        </w:rPr>
        <w:t xml:space="preserve"> </w:t>
      </w:r>
      <w:r w:rsidRPr="00D410A0">
        <w:rPr>
          <w:i w:val="0"/>
          <w:color w:val="000000" w:themeColor="text1"/>
          <w:spacing w:val="2"/>
          <w:w w:val="105"/>
          <w:szCs w:val="22"/>
        </w:rPr>
        <w:t>reiškinių</w:t>
      </w:r>
      <w:r w:rsidRPr="00D410A0">
        <w:rPr>
          <w:i w:val="0"/>
          <w:color w:val="000000" w:themeColor="text1"/>
          <w:spacing w:val="-22"/>
          <w:w w:val="105"/>
          <w:szCs w:val="22"/>
        </w:rPr>
        <w:t xml:space="preserve"> </w:t>
      </w:r>
      <w:r w:rsidRPr="00D410A0">
        <w:rPr>
          <w:i w:val="0"/>
          <w:color w:val="000000" w:themeColor="text1"/>
          <w:spacing w:val="3"/>
          <w:w w:val="105"/>
          <w:szCs w:val="22"/>
        </w:rPr>
        <w:t>per</w:t>
      </w:r>
      <w:r w:rsidRPr="00D410A0">
        <w:rPr>
          <w:i w:val="0"/>
          <w:color w:val="000000" w:themeColor="text1"/>
          <w:spacing w:val="-5"/>
          <w:w w:val="105"/>
          <w:szCs w:val="22"/>
        </w:rPr>
        <w:t xml:space="preserve"> </w:t>
      </w:r>
      <w:r w:rsidRPr="00D410A0">
        <w:rPr>
          <w:i w:val="0"/>
          <w:color w:val="000000" w:themeColor="text1"/>
          <w:w w:val="105"/>
          <w:szCs w:val="22"/>
        </w:rPr>
        <w:t>100 sutartinių</w:t>
      </w:r>
      <w:r w:rsidRPr="00D410A0">
        <w:rPr>
          <w:i w:val="0"/>
          <w:color w:val="000000" w:themeColor="text1"/>
          <w:spacing w:val="5"/>
          <w:w w:val="105"/>
          <w:szCs w:val="22"/>
        </w:rPr>
        <w:t xml:space="preserve"> </w:t>
      </w:r>
      <w:r w:rsidRPr="00D410A0">
        <w:rPr>
          <w:i w:val="0"/>
          <w:color w:val="000000" w:themeColor="text1"/>
          <w:w w:val="105"/>
          <w:szCs w:val="22"/>
        </w:rPr>
        <w:t>pacientų</w:t>
      </w:r>
      <w:r w:rsidRPr="00D410A0">
        <w:rPr>
          <w:i w:val="0"/>
          <w:color w:val="000000" w:themeColor="text1"/>
          <w:spacing w:val="-4"/>
          <w:w w:val="105"/>
          <w:szCs w:val="22"/>
        </w:rPr>
        <w:t xml:space="preserve"> </w:t>
      </w:r>
      <w:r w:rsidRPr="00D410A0">
        <w:rPr>
          <w:i w:val="0"/>
          <w:color w:val="000000" w:themeColor="text1"/>
          <w:spacing w:val="-1"/>
          <w:w w:val="105"/>
          <w:szCs w:val="22"/>
        </w:rPr>
        <w:t>metų</w:t>
      </w:r>
      <w:r w:rsidRPr="00D410A0">
        <w:rPr>
          <w:i w:val="0"/>
          <w:color w:val="000000" w:themeColor="text1"/>
          <w:spacing w:val="-4"/>
          <w:w w:val="105"/>
          <w:szCs w:val="22"/>
        </w:rPr>
        <w:t xml:space="preserve"> </w:t>
      </w:r>
      <w:r w:rsidRPr="00D410A0">
        <w:rPr>
          <w:i w:val="0"/>
          <w:color w:val="000000" w:themeColor="text1"/>
          <w:spacing w:val="1"/>
          <w:w w:val="105"/>
          <w:szCs w:val="22"/>
        </w:rPr>
        <w:t>(žr.</w:t>
      </w:r>
      <w:r w:rsidRPr="00D410A0">
        <w:rPr>
          <w:i w:val="0"/>
          <w:color w:val="000000" w:themeColor="text1"/>
          <w:spacing w:val="-9"/>
          <w:w w:val="105"/>
          <w:szCs w:val="22"/>
        </w:rPr>
        <w:t xml:space="preserve"> </w:t>
      </w:r>
      <w:r w:rsidRPr="00D410A0">
        <w:rPr>
          <w:i w:val="0"/>
          <w:color w:val="000000" w:themeColor="text1"/>
          <w:spacing w:val="-1"/>
          <w:w w:val="105"/>
          <w:szCs w:val="22"/>
        </w:rPr>
        <w:t>4.4</w:t>
      </w:r>
      <w:r w:rsidRPr="00D410A0">
        <w:rPr>
          <w:i w:val="0"/>
          <w:color w:val="000000" w:themeColor="text1"/>
          <w:spacing w:val="-10"/>
          <w:w w:val="105"/>
          <w:szCs w:val="22"/>
        </w:rPr>
        <w:t xml:space="preserve"> </w:t>
      </w:r>
      <w:r w:rsidRPr="00D410A0">
        <w:rPr>
          <w:rFonts w:eastAsia="Verdana"/>
          <w:i w:val="0"/>
          <w:color w:val="000000" w:themeColor="text1"/>
          <w:spacing w:val="-1"/>
          <w:w w:val="105"/>
          <w:szCs w:val="22"/>
        </w:rPr>
        <w:t>ir</w:t>
      </w:r>
      <w:r w:rsidRPr="00D410A0">
        <w:rPr>
          <w:rFonts w:eastAsia="Verdana"/>
          <w:i w:val="0"/>
          <w:color w:val="000000" w:themeColor="text1"/>
          <w:spacing w:val="86"/>
          <w:w w:val="103"/>
          <w:szCs w:val="22"/>
        </w:rPr>
        <w:t xml:space="preserve"> </w:t>
      </w:r>
      <w:r w:rsidRPr="00D410A0">
        <w:rPr>
          <w:rFonts w:eastAsia="Verdana"/>
          <w:i w:val="0"/>
          <w:color w:val="000000" w:themeColor="text1"/>
          <w:w w:val="105"/>
          <w:szCs w:val="22"/>
        </w:rPr>
        <w:t>5.1</w:t>
      </w:r>
      <w:r w:rsidRPr="00D410A0">
        <w:rPr>
          <w:rFonts w:eastAsia="Verdana"/>
          <w:i w:val="0"/>
          <w:color w:val="000000" w:themeColor="text1"/>
          <w:spacing w:val="-9"/>
          <w:w w:val="105"/>
          <w:szCs w:val="22"/>
        </w:rPr>
        <w:t> </w:t>
      </w:r>
      <w:r w:rsidRPr="00D410A0">
        <w:rPr>
          <w:rFonts w:eastAsia="Verdana"/>
          <w:i w:val="0"/>
          <w:color w:val="000000" w:themeColor="text1"/>
          <w:spacing w:val="2"/>
          <w:w w:val="105"/>
          <w:szCs w:val="22"/>
        </w:rPr>
        <w:t>skyrius).</w:t>
      </w:r>
      <w:r w:rsidRPr="00D410A0">
        <w:rPr>
          <w:rFonts w:eastAsia="Verdana"/>
          <w:i w:val="0"/>
          <w:color w:val="000000" w:themeColor="text1"/>
          <w:spacing w:val="-9"/>
          <w:w w:val="105"/>
          <w:szCs w:val="22"/>
        </w:rPr>
        <w:t xml:space="preserve"> </w:t>
      </w:r>
      <w:r w:rsidRPr="00D410A0">
        <w:rPr>
          <w:rFonts w:eastAsia="Verdana"/>
          <w:i w:val="0"/>
          <w:color w:val="000000" w:themeColor="text1"/>
          <w:spacing w:val="2"/>
          <w:w w:val="105"/>
          <w:szCs w:val="22"/>
        </w:rPr>
        <w:t>Tyrimo</w:t>
      </w:r>
      <w:r w:rsidRPr="00D410A0">
        <w:rPr>
          <w:rFonts w:eastAsia="Verdana"/>
          <w:i w:val="0"/>
          <w:color w:val="000000" w:themeColor="text1"/>
          <w:spacing w:val="-18"/>
          <w:w w:val="105"/>
          <w:szCs w:val="22"/>
        </w:rPr>
        <w:t xml:space="preserve"> </w:t>
      </w:r>
      <w:r w:rsidRPr="00D410A0">
        <w:rPr>
          <w:rFonts w:eastAsia="Verdana"/>
          <w:i w:val="0"/>
          <w:color w:val="000000" w:themeColor="text1"/>
          <w:spacing w:val="1"/>
          <w:w w:val="105"/>
          <w:szCs w:val="22"/>
        </w:rPr>
        <w:t>metu</w:t>
      </w:r>
      <w:r w:rsidRPr="00D410A0">
        <w:rPr>
          <w:rFonts w:eastAsia="Verdana"/>
          <w:i w:val="0"/>
          <w:color w:val="000000" w:themeColor="text1"/>
          <w:spacing w:val="-9"/>
          <w:w w:val="105"/>
          <w:szCs w:val="22"/>
        </w:rPr>
        <w:t xml:space="preserve"> </w:t>
      </w:r>
      <w:r w:rsidRPr="00D410A0">
        <w:rPr>
          <w:rFonts w:eastAsia="Verdana"/>
          <w:i w:val="0"/>
          <w:color w:val="000000" w:themeColor="text1"/>
          <w:w w:val="105"/>
          <w:szCs w:val="22"/>
        </w:rPr>
        <w:t>3</w:t>
      </w:r>
      <w:r w:rsidRPr="00D410A0">
        <w:rPr>
          <w:rFonts w:eastAsia="Verdana"/>
          <w:i w:val="0"/>
          <w:color w:val="000000" w:themeColor="text1"/>
          <w:spacing w:val="-9"/>
          <w:w w:val="105"/>
          <w:szCs w:val="22"/>
        </w:rPr>
        <w:t xml:space="preserve"> </w:t>
      </w:r>
      <w:r w:rsidRPr="00D410A0">
        <w:rPr>
          <w:i w:val="0"/>
          <w:color w:val="000000" w:themeColor="text1"/>
          <w:spacing w:val="1"/>
          <w:w w:val="105"/>
          <w:szCs w:val="22"/>
        </w:rPr>
        <w:t>metus</w:t>
      </w:r>
      <w:r w:rsidRPr="00D410A0">
        <w:rPr>
          <w:i w:val="0"/>
          <w:color w:val="000000" w:themeColor="text1"/>
          <w:spacing w:val="-5"/>
          <w:w w:val="105"/>
          <w:szCs w:val="22"/>
        </w:rPr>
        <w:t xml:space="preserve"> </w:t>
      </w:r>
      <w:r w:rsidRPr="00D410A0">
        <w:rPr>
          <w:i w:val="0"/>
          <w:color w:val="000000" w:themeColor="text1"/>
          <w:spacing w:val="2"/>
          <w:w w:val="105"/>
          <w:szCs w:val="22"/>
        </w:rPr>
        <w:t>buvo</w:t>
      </w:r>
      <w:r w:rsidRPr="00D410A0">
        <w:rPr>
          <w:i w:val="0"/>
          <w:color w:val="000000" w:themeColor="text1"/>
          <w:spacing w:val="-4"/>
          <w:w w:val="105"/>
          <w:szCs w:val="22"/>
        </w:rPr>
        <w:t xml:space="preserve"> </w:t>
      </w:r>
      <w:r w:rsidRPr="00D410A0">
        <w:rPr>
          <w:i w:val="0"/>
          <w:color w:val="000000" w:themeColor="text1"/>
          <w:spacing w:val="1"/>
          <w:w w:val="105"/>
          <w:szCs w:val="22"/>
        </w:rPr>
        <w:t>stebima</w:t>
      </w:r>
      <w:r w:rsidRPr="00D410A0">
        <w:rPr>
          <w:i w:val="0"/>
          <w:color w:val="000000" w:themeColor="text1"/>
          <w:spacing w:val="-18"/>
          <w:w w:val="105"/>
          <w:szCs w:val="22"/>
        </w:rPr>
        <w:t xml:space="preserve"> </w:t>
      </w:r>
      <w:r w:rsidRPr="00D410A0">
        <w:rPr>
          <w:i w:val="0"/>
          <w:color w:val="000000" w:themeColor="text1"/>
          <w:w w:val="105"/>
          <w:szCs w:val="22"/>
        </w:rPr>
        <w:t>ne</w:t>
      </w:r>
      <w:r w:rsidRPr="00D410A0">
        <w:rPr>
          <w:i w:val="0"/>
          <w:color w:val="000000" w:themeColor="text1"/>
          <w:spacing w:val="-2"/>
          <w:w w:val="105"/>
          <w:szCs w:val="22"/>
        </w:rPr>
        <w:t xml:space="preserve"> </w:t>
      </w:r>
      <w:r w:rsidRPr="00D410A0">
        <w:rPr>
          <w:i w:val="0"/>
          <w:color w:val="000000" w:themeColor="text1"/>
          <w:spacing w:val="3"/>
          <w:w w:val="105"/>
          <w:szCs w:val="22"/>
        </w:rPr>
        <w:t>mažiau</w:t>
      </w:r>
      <w:r w:rsidRPr="00D410A0">
        <w:rPr>
          <w:i w:val="0"/>
          <w:color w:val="000000" w:themeColor="text1"/>
          <w:spacing w:val="-9"/>
          <w:w w:val="105"/>
          <w:szCs w:val="22"/>
        </w:rPr>
        <w:t xml:space="preserve"> </w:t>
      </w:r>
      <w:r w:rsidRPr="00D410A0">
        <w:rPr>
          <w:i w:val="0"/>
          <w:color w:val="000000" w:themeColor="text1"/>
          <w:spacing w:val="3"/>
          <w:w w:val="105"/>
          <w:szCs w:val="22"/>
        </w:rPr>
        <w:t>kaip</w:t>
      </w:r>
      <w:r w:rsidRPr="00D410A0">
        <w:rPr>
          <w:i w:val="0"/>
          <w:color w:val="000000" w:themeColor="text1"/>
          <w:spacing w:val="-21"/>
          <w:w w:val="105"/>
          <w:szCs w:val="22"/>
        </w:rPr>
        <w:t xml:space="preserve"> </w:t>
      </w:r>
      <w:r w:rsidRPr="00D410A0">
        <w:rPr>
          <w:i w:val="0"/>
          <w:color w:val="000000" w:themeColor="text1"/>
          <w:w w:val="105"/>
          <w:szCs w:val="22"/>
        </w:rPr>
        <w:t>1</w:t>
      </w:r>
      <w:r w:rsidRPr="00D410A0">
        <w:rPr>
          <w:i w:val="0"/>
          <w:color w:val="000000" w:themeColor="text1"/>
          <w:spacing w:val="-9"/>
          <w:w w:val="105"/>
          <w:szCs w:val="22"/>
        </w:rPr>
        <w:t> </w:t>
      </w:r>
      <w:r w:rsidRPr="00D410A0">
        <w:rPr>
          <w:rFonts w:eastAsia="Verdana"/>
          <w:i w:val="0"/>
          <w:color w:val="000000" w:themeColor="text1"/>
          <w:w w:val="105"/>
          <w:szCs w:val="22"/>
        </w:rPr>
        <w:t>500</w:t>
      </w:r>
      <w:r w:rsidRPr="00D410A0">
        <w:rPr>
          <w:rFonts w:eastAsia="Verdana"/>
          <w:i w:val="0"/>
          <w:color w:val="000000" w:themeColor="text1"/>
          <w:spacing w:val="5"/>
          <w:w w:val="105"/>
          <w:szCs w:val="22"/>
        </w:rPr>
        <w:t> </w:t>
      </w:r>
      <w:r w:rsidRPr="00D410A0">
        <w:rPr>
          <w:i w:val="0"/>
          <w:color w:val="000000" w:themeColor="text1"/>
          <w:spacing w:val="1"/>
          <w:w w:val="105"/>
          <w:szCs w:val="22"/>
        </w:rPr>
        <w:t>pacientų.</w:t>
      </w:r>
    </w:p>
    <w:p w14:paraId="2D299CC7" w14:textId="77777777" w:rsidR="00925E92" w:rsidRPr="00D410A0" w:rsidRDefault="00925E92">
      <w:pPr>
        <w:spacing w:line="240" w:lineRule="auto"/>
        <w:rPr>
          <w:color w:val="000000" w:themeColor="text1"/>
          <w:szCs w:val="22"/>
        </w:rPr>
      </w:pPr>
    </w:p>
    <w:p w14:paraId="307037B0" w14:textId="77777777" w:rsidR="00925E92" w:rsidRPr="00D410A0" w:rsidRDefault="00925E92">
      <w:pPr>
        <w:pStyle w:val="BodyText"/>
        <w:ind w:right="258"/>
        <w:rPr>
          <w:color w:val="000000" w:themeColor="text1"/>
          <w:szCs w:val="22"/>
          <w:u w:val="single"/>
        </w:rPr>
      </w:pPr>
      <w:r w:rsidRPr="00D410A0">
        <w:rPr>
          <w:rFonts w:eastAsia="Verdana"/>
          <w:i w:val="0"/>
          <w:color w:val="000000" w:themeColor="text1"/>
          <w:spacing w:val="4"/>
          <w:w w:val="105"/>
          <w:szCs w:val="22"/>
        </w:rPr>
        <w:t>Sergamumas</w:t>
      </w:r>
      <w:r w:rsidRPr="00D410A0">
        <w:rPr>
          <w:rFonts w:eastAsia="Verdana"/>
          <w:i w:val="0"/>
          <w:color w:val="000000" w:themeColor="text1"/>
          <w:spacing w:val="-20"/>
          <w:w w:val="105"/>
          <w:szCs w:val="22"/>
        </w:rPr>
        <w:t xml:space="preserve"> </w:t>
      </w:r>
      <w:r w:rsidRPr="00D410A0">
        <w:rPr>
          <w:rFonts w:eastAsia="Verdana"/>
          <w:i w:val="0"/>
          <w:color w:val="000000" w:themeColor="text1"/>
          <w:spacing w:val="2"/>
          <w:w w:val="105"/>
          <w:szCs w:val="22"/>
        </w:rPr>
        <w:t>limfoma</w:t>
      </w:r>
      <w:r w:rsidRPr="00D410A0">
        <w:rPr>
          <w:rFonts w:eastAsia="Verdana"/>
          <w:i w:val="0"/>
          <w:color w:val="000000" w:themeColor="text1"/>
          <w:spacing w:val="-21"/>
          <w:w w:val="105"/>
          <w:szCs w:val="22"/>
        </w:rPr>
        <w:t xml:space="preserve"> </w:t>
      </w:r>
      <w:r w:rsidRPr="00D410A0">
        <w:rPr>
          <w:rFonts w:eastAsia="Verdana"/>
          <w:i w:val="0"/>
          <w:color w:val="000000" w:themeColor="text1"/>
          <w:w w:val="105"/>
          <w:szCs w:val="22"/>
        </w:rPr>
        <w:t>(95</w:t>
      </w:r>
      <w:r w:rsidRPr="00D410A0">
        <w:rPr>
          <w:rFonts w:eastAsia="Verdana"/>
          <w:i w:val="0"/>
          <w:color w:val="000000" w:themeColor="text1"/>
          <w:spacing w:val="-9"/>
          <w:w w:val="105"/>
          <w:szCs w:val="22"/>
        </w:rPr>
        <w:t xml:space="preserve"> </w:t>
      </w:r>
      <w:r w:rsidRPr="00D410A0">
        <w:rPr>
          <w:rFonts w:eastAsia="Verdana"/>
          <w:i w:val="0"/>
          <w:color w:val="000000" w:themeColor="text1"/>
          <w:w w:val="105"/>
          <w:szCs w:val="22"/>
        </w:rPr>
        <w:t>%</w:t>
      </w:r>
      <w:r w:rsidRPr="00D410A0">
        <w:rPr>
          <w:rFonts w:eastAsia="Verdana"/>
          <w:i w:val="0"/>
          <w:color w:val="000000" w:themeColor="text1"/>
          <w:spacing w:val="6"/>
          <w:w w:val="105"/>
          <w:szCs w:val="22"/>
        </w:rPr>
        <w:t xml:space="preserve"> </w:t>
      </w:r>
      <w:r w:rsidRPr="00D410A0">
        <w:rPr>
          <w:i w:val="0"/>
          <w:color w:val="000000" w:themeColor="text1"/>
          <w:spacing w:val="3"/>
          <w:w w:val="105"/>
          <w:szCs w:val="22"/>
        </w:rPr>
        <w:t>PI)</w:t>
      </w:r>
      <w:r w:rsidRPr="00D410A0">
        <w:rPr>
          <w:i w:val="0"/>
          <w:color w:val="000000" w:themeColor="text1"/>
          <w:spacing w:val="-23"/>
          <w:w w:val="105"/>
          <w:szCs w:val="22"/>
        </w:rPr>
        <w:t xml:space="preserve"> </w:t>
      </w:r>
      <w:r w:rsidRPr="00D410A0">
        <w:rPr>
          <w:i w:val="0"/>
          <w:color w:val="000000" w:themeColor="text1"/>
          <w:w w:val="105"/>
          <w:szCs w:val="22"/>
        </w:rPr>
        <w:t>5</w:t>
      </w:r>
      <w:r w:rsidRPr="00D410A0">
        <w:rPr>
          <w:i w:val="0"/>
          <w:color w:val="000000" w:themeColor="text1"/>
          <w:spacing w:val="-9"/>
          <w:w w:val="105"/>
          <w:szCs w:val="22"/>
        </w:rPr>
        <w:t xml:space="preserve"> </w:t>
      </w:r>
      <w:r w:rsidRPr="00D410A0">
        <w:rPr>
          <w:rFonts w:eastAsia="Verdana"/>
          <w:i w:val="0"/>
          <w:color w:val="000000" w:themeColor="text1"/>
          <w:spacing w:val="2"/>
          <w:w w:val="105"/>
          <w:szCs w:val="22"/>
        </w:rPr>
        <w:t>mg</w:t>
      </w:r>
      <w:r w:rsidRPr="00D410A0">
        <w:rPr>
          <w:rFonts w:eastAsia="Verdana"/>
          <w:i w:val="0"/>
          <w:color w:val="000000" w:themeColor="text1"/>
          <w:spacing w:val="-7"/>
          <w:w w:val="105"/>
          <w:szCs w:val="22"/>
        </w:rPr>
        <w:t xml:space="preserve"> </w:t>
      </w:r>
      <w:r w:rsidRPr="00D410A0">
        <w:rPr>
          <w:rFonts w:eastAsia="Verdana"/>
          <w:i w:val="0"/>
          <w:color w:val="000000" w:themeColor="text1"/>
          <w:w w:val="105"/>
          <w:szCs w:val="22"/>
        </w:rPr>
        <w:t>tofacitinibo</w:t>
      </w:r>
      <w:r w:rsidRPr="00D410A0">
        <w:rPr>
          <w:rFonts w:eastAsia="Verdana"/>
          <w:i w:val="0"/>
          <w:color w:val="000000" w:themeColor="text1"/>
          <w:spacing w:val="8"/>
          <w:w w:val="105"/>
          <w:szCs w:val="22"/>
        </w:rPr>
        <w:t xml:space="preserve"> </w:t>
      </w:r>
      <w:r w:rsidRPr="00D410A0">
        <w:rPr>
          <w:i w:val="0"/>
          <w:color w:val="000000" w:themeColor="text1"/>
          <w:spacing w:val="1"/>
          <w:w w:val="105"/>
          <w:szCs w:val="22"/>
        </w:rPr>
        <w:t>du</w:t>
      </w:r>
      <w:r w:rsidRPr="00D410A0">
        <w:rPr>
          <w:i w:val="0"/>
          <w:color w:val="000000" w:themeColor="text1"/>
          <w:spacing w:val="-9"/>
          <w:w w:val="105"/>
          <w:szCs w:val="22"/>
        </w:rPr>
        <w:t xml:space="preserve"> </w:t>
      </w:r>
      <w:r w:rsidRPr="00D410A0">
        <w:rPr>
          <w:i w:val="0"/>
          <w:color w:val="000000" w:themeColor="text1"/>
          <w:spacing w:val="1"/>
          <w:w w:val="105"/>
          <w:szCs w:val="22"/>
        </w:rPr>
        <w:t>kartus</w:t>
      </w:r>
      <w:r w:rsidRPr="00D410A0">
        <w:rPr>
          <w:i w:val="0"/>
          <w:color w:val="000000" w:themeColor="text1"/>
          <w:spacing w:val="-19"/>
          <w:w w:val="105"/>
          <w:szCs w:val="22"/>
        </w:rPr>
        <w:t xml:space="preserve"> </w:t>
      </w:r>
      <w:r w:rsidRPr="00D410A0">
        <w:rPr>
          <w:i w:val="0"/>
          <w:color w:val="000000" w:themeColor="text1"/>
          <w:spacing w:val="3"/>
          <w:w w:val="105"/>
          <w:szCs w:val="22"/>
        </w:rPr>
        <w:t>per</w:t>
      </w:r>
      <w:r w:rsidRPr="00D410A0">
        <w:rPr>
          <w:i w:val="0"/>
          <w:color w:val="000000" w:themeColor="text1"/>
          <w:spacing w:val="-5"/>
          <w:w w:val="105"/>
          <w:szCs w:val="22"/>
        </w:rPr>
        <w:t xml:space="preserve"> </w:t>
      </w:r>
      <w:r w:rsidRPr="00D410A0">
        <w:rPr>
          <w:i w:val="0"/>
          <w:color w:val="000000" w:themeColor="text1"/>
          <w:spacing w:val="3"/>
          <w:w w:val="105"/>
          <w:szCs w:val="22"/>
        </w:rPr>
        <w:t>parą</w:t>
      </w:r>
      <w:r w:rsidRPr="00D410A0">
        <w:rPr>
          <w:i w:val="0"/>
          <w:color w:val="000000" w:themeColor="text1"/>
          <w:spacing w:val="-18"/>
          <w:w w:val="105"/>
          <w:szCs w:val="22"/>
        </w:rPr>
        <w:t xml:space="preserve"> </w:t>
      </w:r>
      <w:r w:rsidRPr="00D410A0">
        <w:rPr>
          <w:i w:val="0"/>
          <w:color w:val="000000" w:themeColor="text1"/>
          <w:spacing w:val="2"/>
          <w:w w:val="105"/>
          <w:szCs w:val="22"/>
        </w:rPr>
        <w:t>grupėje</w:t>
      </w:r>
      <w:r w:rsidRPr="00D410A0">
        <w:rPr>
          <w:i w:val="0"/>
          <w:color w:val="000000" w:themeColor="text1"/>
          <w:spacing w:val="-16"/>
          <w:w w:val="105"/>
          <w:szCs w:val="22"/>
        </w:rPr>
        <w:t xml:space="preserve"> </w:t>
      </w:r>
      <w:r w:rsidRPr="00D410A0">
        <w:rPr>
          <w:i w:val="0"/>
          <w:color w:val="000000" w:themeColor="text1"/>
          <w:spacing w:val="2"/>
          <w:w w:val="105"/>
          <w:szCs w:val="22"/>
        </w:rPr>
        <w:t>buvo</w:t>
      </w:r>
      <w:r w:rsidRPr="00D410A0">
        <w:rPr>
          <w:i w:val="0"/>
          <w:color w:val="000000" w:themeColor="text1"/>
          <w:spacing w:val="-5"/>
          <w:w w:val="105"/>
          <w:szCs w:val="22"/>
        </w:rPr>
        <w:t xml:space="preserve"> </w:t>
      </w:r>
      <w:r w:rsidRPr="00D410A0">
        <w:rPr>
          <w:i w:val="0"/>
          <w:color w:val="000000" w:themeColor="text1"/>
          <w:spacing w:val="-1"/>
          <w:w w:val="105"/>
          <w:szCs w:val="22"/>
        </w:rPr>
        <w:t>0,07</w:t>
      </w:r>
      <w:r w:rsidRPr="00D410A0">
        <w:rPr>
          <w:i w:val="0"/>
          <w:color w:val="000000" w:themeColor="text1"/>
          <w:spacing w:val="-9"/>
          <w:w w:val="105"/>
          <w:szCs w:val="22"/>
        </w:rPr>
        <w:t xml:space="preserve"> </w:t>
      </w:r>
      <w:r w:rsidRPr="00D410A0">
        <w:rPr>
          <w:i w:val="0"/>
          <w:color w:val="000000" w:themeColor="text1"/>
          <w:spacing w:val="-1"/>
          <w:w w:val="105"/>
          <w:szCs w:val="22"/>
        </w:rPr>
        <w:t>(0,02,</w:t>
      </w:r>
      <w:r w:rsidRPr="00D410A0">
        <w:rPr>
          <w:i w:val="0"/>
          <w:color w:val="000000" w:themeColor="text1"/>
          <w:spacing w:val="4"/>
          <w:w w:val="105"/>
          <w:szCs w:val="22"/>
        </w:rPr>
        <w:t xml:space="preserve"> </w:t>
      </w:r>
      <w:r w:rsidRPr="00D410A0">
        <w:rPr>
          <w:i w:val="0"/>
          <w:color w:val="000000" w:themeColor="text1"/>
          <w:spacing w:val="-1"/>
          <w:w w:val="105"/>
          <w:szCs w:val="22"/>
        </w:rPr>
        <w:t>0,18),</w:t>
      </w:r>
      <w:r w:rsidRPr="00D410A0">
        <w:rPr>
          <w:i w:val="0"/>
          <w:color w:val="000000" w:themeColor="text1"/>
          <w:w w:val="103"/>
          <w:szCs w:val="22"/>
        </w:rPr>
        <w:t xml:space="preserve"> </w:t>
      </w:r>
      <w:r w:rsidRPr="00D410A0">
        <w:rPr>
          <w:rFonts w:eastAsia="Verdana"/>
          <w:i w:val="0"/>
          <w:color w:val="000000" w:themeColor="text1"/>
          <w:w w:val="105"/>
          <w:szCs w:val="22"/>
        </w:rPr>
        <w:t>10</w:t>
      </w:r>
      <w:r w:rsidRPr="00D410A0">
        <w:rPr>
          <w:rFonts w:eastAsia="Verdana"/>
          <w:i w:val="0"/>
          <w:color w:val="000000" w:themeColor="text1"/>
          <w:spacing w:val="-8"/>
          <w:w w:val="105"/>
          <w:szCs w:val="22"/>
        </w:rPr>
        <w:t> </w:t>
      </w:r>
      <w:r w:rsidRPr="00D410A0">
        <w:rPr>
          <w:i w:val="0"/>
          <w:color w:val="000000" w:themeColor="text1"/>
          <w:spacing w:val="2"/>
          <w:w w:val="105"/>
          <w:szCs w:val="22"/>
        </w:rPr>
        <w:t>mg</w:t>
      </w:r>
      <w:r w:rsidRPr="00D410A0">
        <w:rPr>
          <w:i w:val="0"/>
          <w:color w:val="000000" w:themeColor="text1"/>
          <w:spacing w:val="-6"/>
          <w:w w:val="105"/>
          <w:szCs w:val="22"/>
        </w:rPr>
        <w:t xml:space="preserve"> </w:t>
      </w:r>
      <w:r w:rsidRPr="00D410A0">
        <w:rPr>
          <w:i w:val="0"/>
          <w:color w:val="000000" w:themeColor="text1"/>
          <w:w w:val="105"/>
          <w:szCs w:val="22"/>
        </w:rPr>
        <w:t>tofacitinibo</w:t>
      </w:r>
      <w:r w:rsidRPr="00D410A0">
        <w:rPr>
          <w:i w:val="0"/>
          <w:color w:val="000000" w:themeColor="text1"/>
          <w:spacing w:val="9"/>
          <w:w w:val="105"/>
          <w:szCs w:val="22"/>
        </w:rPr>
        <w:t xml:space="preserve"> </w:t>
      </w:r>
      <w:r w:rsidRPr="00D410A0">
        <w:rPr>
          <w:i w:val="0"/>
          <w:color w:val="000000" w:themeColor="text1"/>
          <w:spacing w:val="2"/>
          <w:w w:val="105"/>
          <w:szCs w:val="22"/>
        </w:rPr>
        <w:t>du</w:t>
      </w:r>
      <w:r w:rsidRPr="00D410A0">
        <w:rPr>
          <w:i w:val="0"/>
          <w:color w:val="000000" w:themeColor="text1"/>
          <w:spacing w:val="-10"/>
          <w:w w:val="105"/>
          <w:szCs w:val="22"/>
        </w:rPr>
        <w:t xml:space="preserve"> </w:t>
      </w:r>
      <w:r w:rsidRPr="00D410A0">
        <w:rPr>
          <w:i w:val="0"/>
          <w:color w:val="000000" w:themeColor="text1"/>
          <w:spacing w:val="1"/>
          <w:w w:val="105"/>
          <w:szCs w:val="22"/>
        </w:rPr>
        <w:t>kartus</w:t>
      </w:r>
      <w:r w:rsidRPr="00D410A0">
        <w:rPr>
          <w:i w:val="0"/>
          <w:color w:val="000000" w:themeColor="text1"/>
          <w:spacing w:val="-18"/>
          <w:w w:val="105"/>
          <w:szCs w:val="22"/>
        </w:rPr>
        <w:t xml:space="preserve"> </w:t>
      </w:r>
      <w:r w:rsidRPr="00D410A0">
        <w:rPr>
          <w:i w:val="0"/>
          <w:color w:val="000000" w:themeColor="text1"/>
          <w:spacing w:val="3"/>
          <w:w w:val="105"/>
          <w:szCs w:val="22"/>
        </w:rPr>
        <w:t>per</w:t>
      </w:r>
      <w:r w:rsidRPr="00D410A0">
        <w:rPr>
          <w:i w:val="0"/>
          <w:color w:val="000000" w:themeColor="text1"/>
          <w:spacing w:val="-4"/>
          <w:w w:val="105"/>
          <w:szCs w:val="22"/>
        </w:rPr>
        <w:t xml:space="preserve"> </w:t>
      </w:r>
      <w:r w:rsidRPr="00D410A0">
        <w:rPr>
          <w:i w:val="0"/>
          <w:color w:val="000000" w:themeColor="text1"/>
          <w:spacing w:val="3"/>
          <w:w w:val="105"/>
          <w:szCs w:val="22"/>
        </w:rPr>
        <w:t>parą</w:t>
      </w:r>
      <w:r w:rsidRPr="00D410A0">
        <w:rPr>
          <w:i w:val="0"/>
          <w:color w:val="000000" w:themeColor="text1"/>
          <w:spacing w:val="-16"/>
          <w:w w:val="105"/>
          <w:szCs w:val="22"/>
        </w:rPr>
        <w:t xml:space="preserve"> </w:t>
      </w:r>
      <w:r w:rsidRPr="00D410A0">
        <w:rPr>
          <w:i w:val="0"/>
          <w:color w:val="000000" w:themeColor="text1"/>
          <w:spacing w:val="2"/>
          <w:w w:val="105"/>
          <w:szCs w:val="22"/>
        </w:rPr>
        <w:t>grupėje</w:t>
      </w:r>
      <w:r w:rsidRPr="00D410A0">
        <w:rPr>
          <w:i w:val="0"/>
          <w:color w:val="000000" w:themeColor="text1"/>
          <w:spacing w:val="-16"/>
          <w:w w:val="105"/>
          <w:szCs w:val="22"/>
        </w:rPr>
        <w:t xml:space="preserve"> </w:t>
      </w:r>
      <w:r w:rsidRPr="00D410A0">
        <w:rPr>
          <w:rFonts w:eastAsia="Verdana"/>
          <w:i w:val="0"/>
          <w:color w:val="000000" w:themeColor="text1"/>
          <w:w w:val="105"/>
          <w:szCs w:val="22"/>
        </w:rPr>
        <w:t>–</w:t>
      </w:r>
      <w:r w:rsidRPr="00D410A0">
        <w:rPr>
          <w:rFonts w:eastAsia="Verdana"/>
          <w:i w:val="0"/>
          <w:color w:val="000000" w:themeColor="text1"/>
          <w:spacing w:val="-7"/>
          <w:w w:val="105"/>
          <w:szCs w:val="22"/>
        </w:rPr>
        <w:t xml:space="preserve"> </w:t>
      </w:r>
      <w:r w:rsidRPr="00D410A0">
        <w:rPr>
          <w:i w:val="0"/>
          <w:color w:val="000000" w:themeColor="text1"/>
          <w:spacing w:val="-1"/>
          <w:w w:val="105"/>
          <w:szCs w:val="22"/>
        </w:rPr>
        <w:t>0,11</w:t>
      </w:r>
      <w:r w:rsidRPr="00D410A0">
        <w:rPr>
          <w:i w:val="0"/>
          <w:color w:val="000000" w:themeColor="text1"/>
          <w:spacing w:val="6"/>
          <w:w w:val="105"/>
          <w:szCs w:val="22"/>
        </w:rPr>
        <w:t xml:space="preserve"> </w:t>
      </w:r>
      <w:r w:rsidRPr="00D410A0">
        <w:rPr>
          <w:i w:val="0"/>
          <w:color w:val="000000" w:themeColor="text1"/>
          <w:spacing w:val="-1"/>
          <w:w w:val="105"/>
          <w:szCs w:val="22"/>
        </w:rPr>
        <w:t>(0,04,</w:t>
      </w:r>
      <w:r w:rsidRPr="00D410A0">
        <w:rPr>
          <w:i w:val="0"/>
          <w:color w:val="000000" w:themeColor="text1"/>
          <w:spacing w:val="6"/>
          <w:w w:val="105"/>
          <w:szCs w:val="22"/>
        </w:rPr>
        <w:t xml:space="preserve"> </w:t>
      </w:r>
      <w:r w:rsidRPr="00D410A0">
        <w:rPr>
          <w:i w:val="0"/>
          <w:color w:val="000000" w:themeColor="text1"/>
          <w:spacing w:val="-1"/>
          <w:w w:val="105"/>
          <w:szCs w:val="22"/>
        </w:rPr>
        <w:t>0,24),</w:t>
      </w:r>
      <w:r w:rsidRPr="00D410A0">
        <w:rPr>
          <w:i w:val="0"/>
          <w:color w:val="000000" w:themeColor="text1"/>
          <w:spacing w:val="-9"/>
          <w:w w:val="105"/>
          <w:szCs w:val="22"/>
        </w:rPr>
        <w:t xml:space="preserve"> </w:t>
      </w:r>
      <w:r w:rsidRPr="00D410A0">
        <w:rPr>
          <w:i w:val="0"/>
          <w:color w:val="000000" w:themeColor="text1"/>
          <w:w w:val="105"/>
          <w:szCs w:val="22"/>
        </w:rPr>
        <w:t>o</w:t>
      </w:r>
      <w:r w:rsidRPr="00D410A0">
        <w:rPr>
          <w:i w:val="0"/>
          <w:color w:val="000000" w:themeColor="text1"/>
          <w:spacing w:val="-3"/>
          <w:w w:val="105"/>
          <w:szCs w:val="22"/>
        </w:rPr>
        <w:t xml:space="preserve"> </w:t>
      </w:r>
      <w:r w:rsidRPr="00D410A0">
        <w:rPr>
          <w:i w:val="0"/>
          <w:color w:val="000000" w:themeColor="text1"/>
          <w:spacing w:val="-1"/>
          <w:w w:val="105"/>
          <w:szCs w:val="22"/>
        </w:rPr>
        <w:t>TNF</w:t>
      </w:r>
      <w:r w:rsidRPr="00D410A0">
        <w:rPr>
          <w:i w:val="0"/>
          <w:color w:val="000000" w:themeColor="text1"/>
          <w:spacing w:val="1"/>
          <w:w w:val="105"/>
          <w:szCs w:val="22"/>
        </w:rPr>
        <w:t xml:space="preserve"> </w:t>
      </w:r>
      <w:r w:rsidRPr="00D410A0">
        <w:rPr>
          <w:i w:val="0"/>
          <w:color w:val="000000" w:themeColor="text1"/>
          <w:w w:val="105"/>
          <w:szCs w:val="22"/>
        </w:rPr>
        <w:t>inhibitorių</w:t>
      </w:r>
      <w:r w:rsidRPr="00D410A0">
        <w:rPr>
          <w:i w:val="0"/>
          <w:color w:val="000000" w:themeColor="text1"/>
          <w:spacing w:val="-7"/>
          <w:w w:val="105"/>
          <w:szCs w:val="22"/>
        </w:rPr>
        <w:t xml:space="preserve"> </w:t>
      </w:r>
      <w:r w:rsidRPr="00D410A0">
        <w:rPr>
          <w:i w:val="0"/>
          <w:color w:val="000000" w:themeColor="text1"/>
          <w:spacing w:val="2"/>
          <w:w w:val="105"/>
          <w:szCs w:val="22"/>
        </w:rPr>
        <w:t>grupėje</w:t>
      </w:r>
      <w:r w:rsidRPr="00D410A0">
        <w:rPr>
          <w:i w:val="0"/>
          <w:color w:val="000000" w:themeColor="text1"/>
          <w:spacing w:val="-1"/>
          <w:w w:val="105"/>
          <w:szCs w:val="22"/>
        </w:rPr>
        <w:t xml:space="preserve"> </w:t>
      </w:r>
      <w:r w:rsidRPr="00D410A0">
        <w:rPr>
          <w:rFonts w:eastAsia="Verdana"/>
          <w:i w:val="0"/>
          <w:color w:val="000000" w:themeColor="text1"/>
          <w:w w:val="105"/>
          <w:szCs w:val="22"/>
        </w:rPr>
        <w:t>–</w:t>
      </w:r>
      <w:r w:rsidRPr="00D410A0">
        <w:rPr>
          <w:rFonts w:eastAsia="Verdana"/>
          <w:i w:val="0"/>
          <w:color w:val="000000" w:themeColor="text1"/>
          <w:spacing w:val="-8"/>
          <w:w w:val="105"/>
          <w:szCs w:val="22"/>
        </w:rPr>
        <w:t xml:space="preserve"> </w:t>
      </w:r>
      <w:r w:rsidRPr="00D410A0">
        <w:rPr>
          <w:rFonts w:eastAsia="Verdana"/>
          <w:i w:val="0"/>
          <w:color w:val="000000" w:themeColor="text1"/>
          <w:spacing w:val="-1"/>
          <w:w w:val="105"/>
          <w:szCs w:val="22"/>
        </w:rPr>
        <w:t>0,02</w:t>
      </w:r>
      <w:r w:rsidRPr="00D410A0">
        <w:rPr>
          <w:rFonts w:eastAsia="Verdana"/>
          <w:i w:val="0"/>
          <w:color w:val="000000" w:themeColor="text1"/>
          <w:w w:val="103"/>
          <w:szCs w:val="22"/>
        </w:rPr>
        <w:t xml:space="preserve"> </w:t>
      </w:r>
      <w:r w:rsidRPr="00D410A0">
        <w:rPr>
          <w:i w:val="0"/>
          <w:color w:val="000000" w:themeColor="text1"/>
          <w:spacing w:val="-1"/>
          <w:w w:val="105"/>
          <w:szCs w:val="22"/>
        </w:rPr>
        <w:t>(0,00,</w:t>
      </w:r>
      <w:r w:rsidRPr="00D410A0">
        <w:rPr>
          <w:i w:val="0"/>
          <w:color w:val="000000" w:themeColor="text1"/>
          <w:spacing w:val="3"/>
          <w:w w:val="105"/>
          <w:szCs w:val="22"/>
        </w:rPr>
        <w:t xml:space="preserve"> </w:t>
      </w:r>
      <w:r w:rsidRPr="00D410A0">
        <w:rPr>
          <w:i w:val="0"/>
          <w:color w:val="000000" w:themeColor="text1"/>
          <w:spacing w:val="-1"/>
          <w:w w:val="105"/>
          <w:szCs w:val="22"/>
        </w:rPr>
        <w:t>0,10)</w:t>
      </w:r>
      <w:r w:rsidRPr="00D410A0">
        <w:rPr>
          <w:i w:val="0"/>
          <w:color w:val="000000" w:themeColor="text1"/>
          <w:spacing w:val="-9"/>
          <w:w w:val="105"/>
          <w:szCs w:val="22"/>
        </w:rPr>
        <w:t xml:space="preserve"> </w:t>
      </w:r>
      <w:r w:rsidRPr="00D410A0">
        <w:rPr>
          <w:i w:val="0"/>
          <w:color w:val="000000" w:themeColor="text1"/>
          <w:spacing w:val="1"/>
          <w:w w:val="105"/>
          <w:szCs w:val="22"/>
        </w:rPr>
        <w:t>pacientų,</w:t>
      </w:r>
      <w:r w:rsidRPr="00D410A0">
        <w:rPr>
          <w:i w:val="0"/>
          <w:color w:val="000000" w:themeColor="text1"/>
          <w:spacing w:val="-9"/>
          <w:w w:val="105"/>
          <w:szCs w:val="22"/>
        </w:rPr>
        <w:t xml:space="preserve"> </w:t>
      </w:r>
      <w:r w:rsidRPr="00D410A0">
        <w:rPr>
          <w:i w:val="0"/>
          <w:color w:val="000000" w:themeColor="text1"/>
          <w:spacing w:val="1"/>
          <w:w w:val="105"/>
          <w:szCs w:val="22"/>
        </w:rPr>
        <w:t>patyrusių</w:t>
      </w:r>
      <w:r w:rsidRPr="00D410A0">
        <w:rPr>
          <w:i w:val="0"/>
          <w:color w:val="000000" w:themeColor="text1"/>
          <w:spacing w:val="-9"/>
          <w:w w:val="105"/>
          <w:szCs w:val="22"/>
        </w:rPr>
        <w:t xml:space="preserve"> </w:t>
      </w:r>
      <w:r w:rsidRPr="00D410A0">
        <w:rPr>
          <w:i w:val="0"/>
          <w:color w:val="000000" w:themeColor="text1"/>
          <w:spacing w:val="2"/>
          <w:w w:val="105"/>
          <w:szCs w:val="22"/>
        </w:rPr>
        <w:t>reiškinių</w:t>
      </w:r>
      <w:r w:rsidRPr="00D410A0">
        <w:rPr>
          <w:i w:val="0"/>
          <w:color w:val="000000" w:themeColor="text1"/>
          <w:spacing w:val="-9"/>
          <w:w w:val="105"/>
          <w:szCs w:val="22"/>
        </w:rPr>
        <w:t xml:space="preserve"> </w:t>
      </w:r>
      <w:r w:rsidRPr="00D410A0">
        <w:rPr>
          <w:i w:val="0"/>
          <w:color w:val="000000" w:themeColor="text1"/>
          <w:spacing w:val="3"/>
          <w:w w:val="105"/>
          <w:szCs w:val="22"/>
        </w:rPr>
        <w:t>per</w:t>
      </w:r>
      <w:r w:rsidRPr="00D410A0">
        <w:rPr>
          <w:i w:val="0"/>
          <w:color w:val="000000" w:themeColor="text1"/>
          <w:spacing w:val="-19"/>
          <w:w w:val="105"/>
          <w:szCs w:val="22"/>
        </w:rPr>
        <w:t xml:space="preserve"> </w:t>
      </w:r>
      <w:r w:rsidRPr="00D410A0">
        <w:rPr>
          <w:i w:val="0"/>
          <w:color w:val="000000" w:themeColor="text1"/>
          <w:w w:val="105"/>
          <w:szCs w:val="22"/>
        </w:rPr>
        <w:t>100</w:t>
      </w:r>
      <w:r w:rsidRPr="00D410A0">
        <w:rPr>
          <w:i w:val="0"/>
          <w:color w:val="000000" w:themeColor="text1"/>
          <w:spacing w:val="4"/>
          <w:w w:val="105"/>
          <w:szCs w:val="22"/>
        </w:rPr>
        <w:t> </w:t>
      </w:r>
      <w:r w:rsidRPr="00D410A0">
        <w:rPr>
          <w:i w:val="0"/>
          <w:color w:val="000000" w:themeColor="text1"/>
          <w:w w:val="105"/>
          <w:szCs w:val="22"/>
        </w:rPr>
        <w:t>sutartinių</w:t>
      </w:r>
      <w:r w:rsidRPr="00D410A0">
        <w:rPr>
          <w:i w:val="0"/>
          <w:color w:val="000000" w:themeColor="text1"/>
          <w:spacing w:val="-9"/>
          <w:w w:val="105"/>
          <w:szCs w:val="22"/>
        </w:rPr>
        <w:t xml:space="preserve"> </w:t>
      </w:r>
      <w:r w:rsidRPr="00D410A0">
        <w:rPr>
          <w:i w:val="0"/>
          <w:color w:val="000000" w:themeColor="text1"/>
          <w:w w:val="105"/>
          <w:szCs w:val="22"/>
        </w:rPr>
        <w:t>pacientų</w:t>
      </w:r>
      <w:r w:rsidRPr="00D410A0">
        <w:rPr>
          <w:i w:val="0"/>
          <w:color w:val="000000" w:themeColor="text1"/>
          <w:spacing w:val="-4"/>
          <w:w w:val="105"/>
          <w:szCs w:val="22"/>
        </w:rPr>
        <w:t xml:space="preserve"> </w:t>
      </w:r>
      <w:r w:rsidRPr="00D410A0">
        <w:rPr>
          <w:i w:val="0"/>
          <w:color w:val="000000" w:themeColor="text1"/>
          <w:spacing w:val="-1"/>
          <w:w w:val="105"/>
          <w:szCs w:val="22"/>
        </w:rPr>
        <w:t>metų</w:t>
      </w:r>
      <w:r w:rsidRPr="00D410A0">
        <w:rPr>
          <w:i w:val="0"/>
          <w:color w:val="000000" w:themeColor="text1"/>
          <w:spacing w:val="-5"/>
          <w:w w:val="105"/>
          <w:szCs w:val="22"/>
        </w:rPr>
        <w:t xml:space="preserve"> </w:t>
      </w:r>
      <w:r w:rsidRPr="00D410A0">
        <w:rPr>
          <w:i w:val="0"/>
          <w:color w:val="000000" w:themeColor="text1"/>
          <w:spacing w:val="1"/>
          <w:w w:val="105"/>
          <w:szCs w:val="22"/>
        </w:rPr>
        <w:t>(žr.</w:t>
      </w:r>
      <w:r w:rsidRPr="00D410A0">
        <w:rPr>
          <w:i w:val="0"/>
          <w:color w:val="000000" w:themeColor="text1"/>
          <w:spacing w:val="-9"/>
          <w:w w:val="105"/>
          <w:szCs w:val="22"/>
        </w:rPr>
        <w:t xml:space="preserve"> </w:t>
      </w:r>
      <w:r w:rsidRPr="00D410A0">
        <w:rPr>
          <w:i w:val="0"/>
          <w:color w:val="000000" w:themeColor="text1"/>
          <w:spacing w:val="-1"/>
          <w:w w:val="105"/>
          <w:szCs w:val="22"/>
        </w:rPr>
        <w:t>4.4</w:t>
      </w:r>
      <w:r w:rsidRPr="00D410A0">
        <w:rPr>
          <w:i w:val="0"/>
          <w:color w:val="000000" w:themeColor="text1"/>
          <w:spacing w:val="4"/>
          <w:w w:val="105"/>
          <w:szCs w:val="22"/>
        </w:rPr>
        <w:t xml:space="preserve"> </w:t>
      </w:r>
      <w:r w:rsidRPr="00D410A0">
        <w:rPr>
          <w:rFonts w:eastAsia="Verdana"/>
          <w:i w:val="0"/>
          <w:color w:val="000000" w:themeColor="text1"/>
          <w:spacing w:val="-1"/>
          <w:w w:val="105"/>
          <w:szCs w:val="22"/>
        </w:rPr>
        <w:t>ir</w:t>
      </w:r>
      <w:r w:rsidRPr="00D410A0">
        <w:rPr>
          <w:rFonts w:eastAsia="Verdana"/>
          <w:i w:val="0"/>
          <w:color w:val="000000" w:themeColor="text1"/>
          <w:spacing w:val="-19"/>
          <w:w w:val="105"/>
          <w:szCs w:val="22"/>
        </w:rPr>
        <w:t xml:space="preserve"> </w:t>
      </w:r>
      <w:r w:rsidRPr="00D410A0">
        <w:rPr>
          <w:rFonts w:eastAsia="Verdana"/>
          <w:i w:val="0"/>
          <w:color w:val="000000" w:themeColor="text1"/>
          <w:spacing w:val="-1"/>
          <w:w w:val="105"/>
          <w:szCs w:val="22"/>
        </w:rPr>
        <w:t>5.1</w:t>
      </w:r>
      <w:r w:rsidRPr="00D410A0">
        <w:rPr>
          <w:rFonts w:eastAsia="Verdana"/>
          <w:i w:val="0"/>
          <w:color w:val="000000" w:themeColor="text1"/>
          <w:spacing w:val="4"/>
          <w:w w:val="105"/>
          <w:szCs w:val="22"/>
        </w:rPr>
        <w:t> </w:t>
      </w:r>
      <w:r w:rsidRPr="00D410A0">
        <w:rPr>
          <w:rFonts w:eastAsia="Verdana"/>
          <w:i w:val="0"/>
          <w:color w:val="000000" w:themeColor="text1"/>
          <w:spacing w:val="2"/>
          <w:w w:val="105"/>
          <w:szCs w:val="22"/>
        </w:rPr>
        <w:t>skyrius).</w:t>
      </w:r>
    </w:p>
    <w:p w14:paraId="5C153A05" w14:textId="77777777" w:rsidR="00925E92" w:rsidRPr="00D410A0" w:rsidRDefault="00925E92">
      <w:pPr>
        <w:autoSpaceDE w:val="0"/>
        <w:autoSpaceDN w:val="0"/>
        <w:adjustRightInd w:val="0"/>
        <w:spacing w:line="240" w:lineRule="auto"/>
        <w:rPr>
          <w:color w:val="000000" w:themeColor="text1"/>
          <w:szCs w:val="22"/>
          <w:u w:val="single"/>
        </w:rPr>
      </w:pPr>
    </w:p>
    <w:p w14:paraId="355FBEEA" w14:textId="77777777" w:rsidR="00925E92" w:rsidRPr="00D410A0" w:rsidRDefault="00925E92">
      <w:pPr>
        <w:keepNext/>
        <w:autoSpaceDE w:val="0"/>
        <w:autoSpaceDN w:val="0"/>
        <w:adjustRightInd w:val="0"/>
        <w:spacing w:line="240" w:lineRule="auto"/>
        <w:rPr>
          <w:color w:val="000000" w:themeColor="text1"/>
          <w:szCs w:val="22"/>
          <w:u w:val="single"/>
        </w:rPr>
      </w:pPr>
      <w:r w:rsidRPr="00D410A0">
        <w:rPr>
          <w:color w:val="000000" w:themeColor="text1"/>
          <w:u w:val="single"/>
        </w:rPr>
        <w:lastRenderedPageBreak/>
        <w:t>Pranešimas apie įtariamas nepageidaujamas reakcijas</w:t>
      </w:r>
    </w:p>
    <w:p w14:paraId="352BDC78" w14:textId="77777777" w:rsidR="00925E92" w:rsidRPr="00D410A0" w:rsidRDefault="00925E92">
      <w:pPr>
        <w:keepNext/>
        <w:spacing w:line="240" w:lineRule="auto"/>
        <w:rPr>
          <w:color w:val="000000" w:themeColor="text1"/>
        </w:rPr>
      </w:pPr>
    </w:p>
    <w:p w14:paraId="6EB5A9AE" w14:textId="428FBCDD" w:rsidR="00925E92" w:rsidRPr="00D410A0" w:rsidRDefault="00925E92">
      <w:pPr>
        <w:keepNext/>
        <w:spacing w:line="240" w:lineRule="auto"/>
        <w:rPr>
          <w:color w:val="000000" w:themeColor="text1"/>
          <w:szCs w:val="22"/>
        </w:rPr>
      </w:pPr>
      <w:r w:rsidRPr="00D410A0">
        <w:rPr>
          <w:color w:val="000000" w:themeColor="text1"/>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instrText>HYPERLINK "https://www.ema.europa.eu/documents/template-form/qrd-appendix-v-adverse-drug-reaction-reporting-details_en.docx"</w:instrText>
      </w:r>
      <w:r>
        <w:fldChar w:fldCharType="separate"/>
      </w:r>
      <w:r w:rsidRPr="0015299C">
        <w:rPr>
          <w:rStyle w:val="Hyperlink"/>
          <w:highlight w:val="lightGray"/>
        </w:rPr>
        <w:t>V priede</w:t>
      </w:r>
      <w:r>
        <w:fldChar w:fldCharType="end"/>
      </w:r>
      <w:r w:rsidRPr="0015299C">
        <w:rPr>
          <w:color w:val="000000" w:themeColor="text1"/>
          <w:highlight w:val="lightGray"/>
        </w:rPr>
        <w:t xml:space="preserve"> nurodyta nacionaline pranešimo sistema</w:t>
      </w:r>
      <w:r w:rsidRPr="00D410A0">
        <w:rPr>
          <w:color w:val="000000" w:themeColor="text1"/>
        </w:rPr>
        <w:t>.</w:t>
      </w:r>
    </w:p>
    <w:p w14:paraId="4A3B59FE" w14:textId="77777777" w:rsidR="00925E92" w:rsidRPr="00D410A0" w:rsidRDefault="00925E92">
      <w:pPr>
        <w:autoSpaceDE w:val="0"/>
        <w:autoSpaceDN w:val="0"/>
        <w:spacing w:line="240" w:lineRule="auto"/>
        <w:rPr>
          <w:color w:val="000000" w:themeColor="text1"/>
          <w:szCs w:val="22"/>
        </w:rPr>
      </w:pPr>
    </w:p>
    <w:p w14:paraId="61F840C2" w14:textId="77777777" w:rsidR="00925E92" w:rsidRPr="00D410A0" w:rsidRDefault="00925E92">
      <w:pPr>
        <w:keepNext/>
        <w:keepLines/>
        <w:tabs>
          <w:tab w:val="clear" w:pos="567"/>
        </w:tabs>
        <w:spacing w:line="240" w:lineRule="auto"/>
        <w:ind w:left="567" w:hanging="567"/>
        <w:outlineLvl w:val="0"/>
        <w:rPr>
          <w:color w:val="000000" w:themeColor="text1"/>
          <w:szCs w:val="22"/>
        </w:rPr>
      </w:pPr>
      <w:r w:rsidRPr="00D410A0">
        <w:rPr>
          <w:b/>
          <w:color w:val="000000" w:themeColor="text1"/>
        </w:rPr>
        <w:t>4.9</w:t>
      </w:r>
      <w:r w:rsidRPr="00D410A0">
        <w:rPr>
          <w:color w:val="000000" w:themeColor="text1"/>
        </w:rPr>
        <w:tab/>
      </w:r>
      <w:r w:rsidRPr="00D410A0">
        <w:rPr>
          <w:b/>
          <w:color w:val="000000" w:themeColor="text1"/>
        </w:rPr>
        <w:t>Perdozavimas</w:t>
      </w:r>
    </w:p>
    <w:p w14:paraId="0BD94A5E" w14:textId="77777777" w:rsidR="00925E92" w:rsidRPr="00D410A0" w:rsidRDefault="00925E92">
      <w:pPr>
        <w:spacing w:line="240" w:lineRule="auto"/>
        <w:rPr>
          <w:rFonts w:eastAsia="Arial Unicode MS"/>
          <w:i/>
          <w:color w:val="000000" w:themeColor="text1"/>
          <w:szCs w:val="22"/>
        </w:rPr>
      </w:pPr>
    </w:p>
    <w:p w14:paraId="2A069D3D" w14:textId="77777777" w:rsidR="00925E92" w:rsidRPr="00D410A0" w:rsidRDefault="00925E92">
      <w:pPr>
        <w:pStyle w:val="TableText"/>
        <w:rPr>
          <w:rStyle w:val="Instructions"/>
          <w:rFonts w:cs="Times New Roman"/>
          <w:bCs/>
          <w:i w:val="0"/>
          <w:iCs w:val="0"/>
          <w:color w:val="000000" w:themeColor="text1"/>
          <w:sz w:val="22"/>
          <w:szCs w:val="22"/>
        </w:rPr>
      </w:pPr>
      <w:r w:rsidRPr="00D410A0">
        <w:rPr>
          <w:color w:val="000000" w:themeColor="text1"/>
          <w:sz w:val="22"/>
        </w:rPr>
        <w:t>Perdozavus rekomenduojama stebėti pacientą, ar nepasireiškė nepageidaujamų reakcijų požymių ar simptomų. Specifinio priešnuodžio tofacitinibo perdozavimo atveju nėra. Reikia taikyti simptominį ir palaikomąjį gydymą.</w:t>
      </w:r>
    </w:p>
    <w:p w14:paraId="5ACB03A0" w14:textId="77777777" w:rsidR="00925E92" w:rsidRPr="00D410A0" w:rsidRDefault="00925E92">
      <w:pPr>
        <w:pStyle w:val="TableText"/>
        <w:rPr>
          <w:rStyle w:val="Instructions"/>
          <w:rFonts w:cs="Times New Roman"/>
          <w:bCs/>
          <w:i w:val="0"/>
          <w:iCs w:val="0"/>
          <w:color w:val="000000" w:themeColor="text1"/>
          <w:sz w:val="22"/>
          <w:szCs w:val="22"/>
        </w:rPr>
      </w:pPr>
    </w:p>
    <w:p w14:paraId="3957027E" w14:textId="77777777" w:rsidR="00925E92" w:rsidRPr="00D410A0" w:rsidRDefault="00925E92">
      <w:pPr>
        <w:pStyle w:val="TableText"/>
        <w:rPr>
          <w:rFonts w:cs="Times New Roman"/>
          <w:bCs/>
          <w:color w:val="000000" w:themeColor="text1"/>
          <w:sz w:val="22"/>
          <w:szCs w:val="22"/>
        </w:rPr>
      </w:pPr>
      <w:r w:rsidRPr="00D410A0">
        <w:rPr>
          <w:color w:val="000000" w:themeColor="text1"/>
          <w:sz w:val="22"/>
        </w:rPr>
        <w:t>Farmakokinetiniai duomenys skiriant vienkartines iki 100 mg (įskaitytinai) dozes sveikiems savanoriams rodo, kad daugiau kaip 95 % suvartotos dozės turėtų išsiskirti per 24 valandas.</w:t>
      </w:r>
    </w:p>
    <w:p w14:paraId="5A076ECB" w14:textId="77777777" w:rsidR="00925E92" w:rsidRPr="00D410A0" w:rsidRDefault="00925E92">
      <w:pPr>
        <w:tabs>
          <w:tab w:val="clear" w:pos="567"/>
        </w:tabs>
        <w:spacing w:line="240" w:lineRule="auto"/>
        <w:rPr>
          <w:color w:val="000000" w:themeColor="text1"/>
          <w:szCs w:val="22"/>
        </w:rPr>
      </w:pPr>
    </w:p>
    <w:p w14:paraId="6A324579" w14:textId="77777777" w:rsidR="00925E92" w:rsidRPr="00D410A0" w:rsidRDefault="00925E92">
      <w:pPr>
        <w:tabs>
          <w:tab w:val="clear" w:pos="567"/>
        </w:tabs>
        <w:spacing w:line="240" w:lineRule="auto"/>
        <w:rPr>
          <w:color w:val="000000" w:themeColor="text1"/>
          <w:szCs w:val="22"/>
        </w:rPr>
      </w:pPr>
    </w:p>
    <w:p w14:paraId="25A02A18" w14:textId="77777777" w:rsidR="00925E92" w:rsidRPr="00D410A0" w:rsidRDefault="00925E92" w:rsidP="00592D86">
      <w:pPr>
        <w:keepNext/>
        <w:keepLines/>
        <w:tabs>
          <w:tab w:val="clear" w:pos="567"/>
        </w:tabs>
        <w:spacing w:line="240" w:lineRule="auto"/>
        <w:ind w:left="567" w:hanging="567"/>
        <w:rPr>
          <w:color w:val="000000" w:themeColor="text1"/>
          <w:szCs w:val="22"/>
        </w:rPr>
      </w:pPr>
      <w:r w:rsidRPr="00D410A0">
        <w:rPr>
          <w:b/>
          <w:color w:val="000000" w:themeColor="text1"/>
        </w:rPr>
        <w:t>5.</w:t>
      </w:r>
      <w:r w:rsidRPr="00D410A0">
        <w:rPr>
          <w:color w:val="000000" w:themeColor="text1"/>
        </w:rPr>
        <w:tab/>
      </w:r>
      <w:r w:rsidRPr="00D410A0">
        <w:rPr>
          <w:b/>
          <w:color w:val="000000" w:themeColor="text1"/>
        </w:rPr>
        <w:t>FARMAKOLOGINĖS SAVYBĖS</w:t>
      </w:r>
    </w:p>
    <w:p w14:paraId="0C7BAD38" w14:textId="77777777" w:rsidR="00925E92" w:rsidRPr="00D410A0" w:rsidRDefault="00925E92">
      <w:pPr>
        <w:tabs>
          <w:tab w:val="clear" w:pos="567"/>
        </w:tabs>
        <w:spacing w:line="240" w:lineRule="auto"/>
        <w:rPr>
          <w:color w:val="000000" w:themeColor="text1"/>
          <w:szCs w:val="22"/>
        </w:rPr>
      </w:pPr>
    </w:p>
    <w:p w14:paraId="7FB0F04B" w14:textId="77777777" w:rsidR="00925E92" w:rsidRPr="00D410A0" w:rsidRDefault="00925E92">
      <w:pPr>
        <w:tabs>
          <w:tab w:val="clear" w:pos="567"/>
        </w:tabs>
        <w:spacing w:line="240" w:lineRule="auto"/>
        <w:ind w:left="567" w:hanging="567"/>
        <w:outlineLvl w:val="0"/>
        <w:rPr>
          <w:b/>
          <w:color w:val="000000" w:themeColor="text1"/>
          <w:szCs w:val="22"/>
        </w:rPr>
      </w:pPr>
      <w:r w:rsidRPr="00D410A0">
        <w:rPr>
          <w:b/>
          <w:color w:val="000000" w:themeColor="text1"/>
        </w:rPr>
        <w:t>5.1</w:t>
      </w:r>
      <w:r w:rsidRPr="00D410A0">
        <w:rPr>
          <w:color w:val="000000" w:themeColor="text1"/>
        </w:rPr>
        <w:tab/>
      </w:r>
      <w:r w:rsidRPr="00D410A0">
        <w:rPr>
          <w:b/>
          <w:color w:val="000000" w:themeColor="text1"/>
        </w:rPr>
        <w:t>Farmakodinaminės savybės</w:t>
      </w:r>
    </w:p>
    <w:p w14:paraId="41FF5ADE" w14:textId="77777777" w:rsidR="00925E92" w:rsidRPr="0015299C" w:rsidRDefault="00925E92">
      <w:pPr>
        <w:tabs>
          <w:tab w:val="clear" w:pos="567"/>
        </w:tabs>
        <w:spacing w:line="240" w:lineRule="auto"/>
        <w:outlineLvl w:val="0"/>
        <w:rPr>
          <w:b/>
          <w:color w:val="000000" w:themeColor="text1"/>
          <w:sz w:val="18"/>
          <w:szCs w:val="18"/>
          <w:u w:val="single"/>
        </w:rPr>
      </w:pPr>
    </w:p>
    <w:p w14:paraId="7C4DC698" w14:textId="6F34270C" w:rsidR="00925E92" w:rsidRPr="00D410A0" w:rsidRDefault="00925E92">
      <w:pPr>
        <w:tabs>
          <w:tab w:val="clear" w:pos="567"/>
        </w:tabs>
        <w:spacing w:line="240" w:lineRule="auto"/>
        <w:outlineLvl w:val="0"/>
        <w:rPr>
          <w:color w:val="000000" w:themeColor="text1"/>
          <w:szCs w:val="22"/>
        </w:rPr>
      </w:pPr>
      <w:r w:rsidRPr="00D410A0">
        <w:rPr>
          <w:color w:val="000000" w:themeColor="text1"/>
        </w:rPr>
        <w:t>Farmakoterapinės grupės</w:t>
      </w:r>
      <w:r w:rsidR="008F03D3" w:rsidRPr="00D410A0">
        <w:rPr>
          <w:color w:val="000000" w:themeColor="text1"/>
        </w:rPr>
        <w:t> –</w:t>
      </w:r>
      <w:r w:rsidRPr="00D410A0">
        <w:rPr>
          <w:color w:val="000000" w:themeColor="text1"/>
        </w:rPr>
        <w:t xml:space="preserve"> imunosupresantai, </w:t>
      </w:r>
      <w:r w:rsidR="00C853D8">
        <w:rPr>
          <w:color w:val="000000" w:themeColor="text1"/>
        </w:rPr>
        <w:t>Janus kinazės (JAK) inhibitoriai</w:t>
      </w:r>
      <w:r w:rsidRPr="00D410A0">
        <w:rPr>
          <w:color w:val="000000" w:themeColor="text1"/>
        </w:rPr>
        <w:t>, ATC kodas</w:t>
      </w:r>
      <w:r w:rsidR="008F03D3" w:rsidRPr="00D410A0">
        <w:rPr>
          <w:color w:val="000000" w:themeColor="text1"/>
        </w:rPr>
        <w:t> –</w:t>
      </w:r>
      <w:r w:rsidRPr="00D410A0">
        <w:rPr>
          <w:color w:val="000000" w:themeColor="text1"/>
        </w:rPr>
        <w:t xml:space="preserve"> L04A</w:t>
      </w:r>
      <w:r w:rsidR="00C853D8">
        <w:rPr>
          <w:color w:val="000000" w:themeColor="text1"/>
        </w:rPr>
        <w:t>F01</w:t>
      </w:r>
    </w:p>
    <w:p w14:paraId="4EC8AE27" w14:textId="77777777" w:rsidR="00925E92" w:rsidRPr="00D410A0" w:rsidRDefault="00925E92">
      <w:pPr>
        <w:tabs>
          <w:tab w:val="clear" w:pos="567"/>
        </w:tabs>
        <w:spacing w:line="240" w:lineRule="auto"/>
        <w:outlineLvl w:val="0"/>
        <w:rPr>
          <w:color w:val="000000" w:themeColor="text1"/>
          <w:szCs w:val="22"/>
        </w:rPr>
      </w:pPr>
    </w:p>
    <w:p w14:paraId="03CDEE9B" w14:textId="77777777" w:rsidR="00925E92" w:rsidRPr="00D410A0" w:rsidRDefault="00925E92">
      <w:pPr>
        <w:keepNext/>
        <w:tabs>
          <w:tab w:val="clear" w:pos="567"/>
        </w:tabs>
        <w:spacing w:line="240" w:lineRule="auto"/>
        <w:rPr>
          <w:color w:val="000000" w:themeColor="text1"/>
          <w:u w:val="single"/>
        </w:rPr>
      </w:pPr>
      <w:r w:rsidRPr="00D410A0">
        <w:rPr>
          <w:color w:val="000000" w:themeColor="text1"/>
          <w:u w:val="single"/>
        </w:rPr>
        <w:t>Veikimo mechanizmas</w:t>
      </w:r>
    </w:p>
    <w:p w14:paraId="0E475B05" w14:textId="77777777" w:rsidR="00925E92" w:rsidRPr="00D410A0" w:rsidRDefault="00925E92">
      <w:pPr>
        <w:keepNext/>
        <w:tabs>
          <w:tab w:val="clear" w:pos="567"/>
        </w:tabs>
        <w:spacing w:line="240" w:lineRule="auto"/>
        <w:rPr>
          <w:color w:val="000000" w:themeColor="text1"/>
          <w:szCs w:val="22"/>
          <w:u w:val="single"/>
        </w:rPr>
      </w:pPr>
    </w:p>
    <w:p w14:paraId="627B96D2" w14:textId="77777777" w:rsidR="00925E92" w:rsidRPr="00D410A0" w:rsidRDefault="00925E92">
      <w:pPr>
        <w:pStyle w:val="Paragraph"/>
        <w:spacing w:after="0"/>
        <w:rPr>
          <w:color w:val="000000" w:themeColor="text1"/>
          <w:sz w:val="22"/>
        </w:rPr>
      </w:pPr>
      <w:r w:rsidRPr="00D410A0">
        <w:rPr>
          <w:color w:val="000000" w:themeColor="text1"/>
          <w:sz w:val="22"/>
        </w:rPr>
        <w:t>Tofacitinibas – tai stiprus selektyvusis JAK grupės kinazių inhibitorius. Atliekant imunofermentinius tyrimus nustatyta, kad tofacitinibas slopina JAK1, JAK2, JAK3 ir kiek silpniau – TyK2. Be to, tofacitinibas ypač selektyviai veikia kitų žmogaus genomo kinazių atžvilgiu. Žmogaus ląstelėse tofacitinibas daugiausia slopina heterodimerinių citokinų receptorių signalų perdavimą per JAK3 ir (arba) JAK1 ir pasižymi funkciniu selektyvumu prieš citokinų receptorius, perduodančius signalus JAK2 poromis. Slopindamas JAK1 ir JAK3 tofacitinibas silpnina interleukinų (IL-2, IL-4, IL-6, IL-7, IL-9, IL-15, IL-21) ir I bei II tipo interferonų signalų perdavimo mechanizmus ir taip moduliuoja imuninį bei uždegiminį atsaką.</w:t>
      </w:r>
    </w:p>
    <w:p w14:paraId="3A55E57C" w14:textId="77777777" w:rsidR="00925E92" w:rsidRPr="00D410A0" w:rsidRDefault="00925E92">
      <w:pPr>
        <w:pStyle w:val="Paragraph"/>
        <w:spacing w:after="0"/>
        <w:rPr>
          <w:color w:val="000000" w:themeColor="text1"/>
          <w:sz w:val="22"/>
          <w:szCs w:val="22"/>
        </w:rPr>
      </w:pPr>
    </w:p>
    <w:p w14:paraId="0C518ECE" w14:textId="77777777" w:rsidR="00925E92" w:rsidRPr="00D410A0" w:rsidRDefault="00925E92">
      <w:pPr>
        <w:tabs>
          <w:tab w:val="clear" w:pos="567"/>
        </w:tabs>
        <w:autoSpaceDE w:val="0"/>
        <w:autoSpaceDN w:val="0"/>
        <w:adjustRightInd w:val="0"/>
        <w:spacing w:line="240" w:lineRule="auto"/>
        <w:rPr>
          <w:color w:val="000000" w:themeColor="text1"/>
          <w:u w:val="single"/>
        </w:rPr>
      </w:pPr>
      <w:r w:rsidRPr="00D410A0">
        <w:rPr>
          <w:color w:val="000000" w:themeColor="text1"/>
          <w:u w:val="single"/>
        </w:rPr>
        <w:t>Farmakodinaminis poveikis</w:t>
      </w:r>
    </w:p>
    <w:p w14:paraId="2FE036A0" w14:textId="77777777" w:rsidR="00925E92" w:rsidRPr="00D410A0" w:rsidRDefault="00925E92">
      <w:pPr>
        <w:keepNext/>
        <w:tabs>
          <w:tab w:val="clear" w:pos="567"/>
        </w:tabs>
        <w:autoSpaceDE w:val="0"/>
        <w:autoSpaceDN w:val="0"/>
        <w:adjustRightInd w:val="0"/>
        <w:spacing w:line="240" w:lineRule="auto"/>
        <w:rPr>
          <w:color w:val="000000" w:themeColor="text1"/>
          <w:szCs w:val="22"/>
          <w:u w:val="single"/>
        </w:rPr>
      </w:pPr>
    </w:p>
    <w:p w14:paraId="479C5E08" w14:textId="77777777" w:rsidR="00925E92" w:rsidRPr="00D410A0" w:rsidRDefault="00925E92">
      <w:pPr>
        <w:rPr>
          <w:color w:val="000000" w:themeColor="text1"/>
        </w:rPr>
      </w:pPr>
      <w:r w:rsidRPr="00D410A0">
        <w:rPr>
          <w:color w:val="000000" w:themeColor="text1"/>
        </w:rPr>
        <w:t>Iki 6 mėnesių trukmės gydymas tofacitinibu RA sergantiems pacientams susietas su nuo dozės priklausomu cirkuliuojančių CD16/56+ natūraliųjų kilerių (NK) ląstelių skaičiaus sumažėjimu, o maksimalus sumažėjimas apskaičiuotas maždaug po 8–10 savaičių nuo gydymo pradžios. Šie pokyčiai paprastai atsistatydavo per 2–6 savaites po gydymo nutraukimo. Gydymas tofacitinibu susietas su nuo dozės priklausomu B ląstelių skaičiaus padidėjimu. Cirkuliuojančių T limfocitų skaičiaus ir T limfocitų potipių (CD3+, CD4+ ir CD8+) pokyčiai buvo maži ir nenuoseklūs.</w:t>
      </w:r>
    </w:p>
    <w:p w14:paraId="54D044CD" w14:textId="77777777" w:rsidR="00925E92" w:rsidRPr="00D410A0" w:rsidRDefault="00925E92">
      <w:pPr>
        <w:spacing w:line="240" w:lineRule="auto"/>
        <w:rPr>
          <w:color w:val="000000" w:themeColor="text1"/>
          <w:szCs w:val="22"/>
        </w:rPr>
      </w:pPr>
    </w:p>
    <w:p w14:paraId="54EC5BE4" w14:textId="63B0BA1B" w:rsidR="00925E92" w:rsidRPr="00D410A0" w:rsidRDefault="00925E92">
      <w:pPr>
        <w:spacing w:line="240" w:lineRule="auto"/>
        <w:rPr>
          <w:color w:val="000000" w:themeColor="text1"/>
          <w:szCs w:val="22"/>
        </w:rPr>
      </w:pPr>
      <w:r w:rsidRPr="00D410A0">
        <w:rPr>
          <w:color w:val="000000" w:themeColor="text1"/>
        </w:rPr>
        <w:t>Po ilgalaikio gydymo (gydymo tofacitinibu trukmės mediana buvo maždaug 5 metai) CD4+ ir CD8+ ląstelių skaičiaus sumažėjimo mediana buvo atitinkamai 28 % ir 27 %, palyginti su pirminiu vertinimu. Nors iš pradžių trumpai pavartojus vaist</w:t>
      </w:r>
      <w:r w:rsidR="00754437" w:rsidRPr="00D410A0">
        <w:rPr>
          <w:color w:val="000000" w:themeColor="text1"/>
        </w:rPr>
        <w:t>ini</w:t>
      </w:r>
      <w:r w:rsidRPr="00D410A0">
        <w:rPr>
          <w:color w:val="000000" w:themeColor="text1"/>
        </w:rPr>
        <w:t xml:space="preserve">o </w:t>
      </w:r>
      <w:r w:rsidR="00754437" w:rsidRPr="00D410A0">
        <w:rPr>
          <w:color w:val="000000" w:themeColor="text1"/>
        </w:rPr>
        <w:t xml:space="preserve">preparato </w:t>
      </w:r>
      <w:r w:rsidRPr="00D410A0">
        <w:rPr>
          <w:color w:val="000000" w:themeColor="text1"/>
        </w:rPr>
        <w:t>pastebėtas CD16/56+ NK ląstelių skaičiaus sumažėjimas, vėliau šio skaičiaus padidėjimo, palyginti su pirminiu vertinimu, mediana buvo 73 %. Ilgą laiką vartojant tofacitinibo, CD19+ B ląstelių skaičius daugiau nedidėjo. Visi šie limfocitų potipių pakitimai grįžo į pirminio vertinimo lygį kuriam laikui nutraukus gydymą. Sunkių arba oportunistinių infekcijų arba juostinės pūslelinės pasireiškimo ryšio su limfocitų potipių skaičiumi įrodymų nerasta (apie absoliučiojo limfocitų skaičiaus stebėjimą žr. 4.2 skyriuje).</w:t>
      </w:r>
    </w:p>
    <w:p w14:paraId="0A8E177E" w14:textId="77777777" w:rsidR="00925E92" w:rsidRPr="00D410A0" w:rsidRDefault="00925E92">
      <w:pPr>
        <w:rPr>
          <w:color w:val="000000" w:themeColor="text1"/>
          <w:highlight w:val="yellow"/>
        </w:rPr>
      </w:pPr>
    </w:p>
    <w:p w14:paraId="0827F233" w14:textId="0C9AA221" w:rsidR="00925E92" w:rsidRPr="00D410A0" w:rsidRDefault="00925E92">
      <w:pPr>
        <w:rPr>
          <w:color w:val="000000" w:themeColor="text1"/>
        </w:rPr>
      </w:pPr>
      <w:r w:rsidRPr="00D410A0">
        <w:rPr>
          <w:color w:val="000000" w:themeColor="text1"/>
        </w:rPr>
        <w:t>Bendroji IgG, IgM ir IgA koncentracija serume per 6 mėnesių trukmės tofacitinibo vartojimą RA sergantiems pacientams kito mažai ir nepriklausomai nuo dozės; panašus procesas nustatytas ir placebo grupėje, todėl tai rodo, kad vaist</w:t>
      </w:r>
      <w:r w:rsidR="00754437" w:rsidRPr="00D410A0">
        <w:rPr>
          <w:color w:val="000000" w:themeColor="text1"/>
        </w:rPr>
        <w:t>inis preparatas</w:t>
      </w:r>
      <w:r w:rsidRPr="00D410A0">
        <w:rPr>
          <w:color w:val="000000" w:themeColor="text1"/>
        </w:rPr>
        <w:t xml:space="preserve"> neslopina sisteminio humoralinio imuniteto.</w:t>
      </w:r>
    </w:p>
    <w:p w14:paraId="7F83558E" w14:textId="77777777" w:rsidR="00925E92" w:rsidRPr="00D410A0" w:rsidRDefault="00925E92">
      <w:pPr>
        <w:rPr>
          <w:color w:val="000000" w:themeColor="text1"/>
        </w:rPr>
      </w:pPr>
    </w:p>
    <w:p w14:paraId="6C763047" w14:textId="6766E0EC" w:rsidR="00925E92" w:rsidRPr="00D410A0" w:rsidRDefault="00925E92">
      <w:pPr>
        <w:rPr>
          <w:color w:val="000000" w:themeColor="text1"/>
        </w:rPr>
      </w:pPr>
      <w:r w:rsidRPr="00D410A0">
        <w:rPr>
          <w:color w:val="000000" w:themeColor="text1"/>
        </w:rPr>
        <w:lastRenderedPageBreak/>
        <w:t>RA sergantiems pacientams vartojant tofacitinibo nustatytas staigus C reaktyviojo baltymo (CRB) koncentracijos serume sumažėjimas, išlikęs visą vaisto vartojimo laikotarpį. CRB koncentracijos pokytis, sukeltas gydymo tofacitinibu, iš dalies išliko 2 savaites po gydymo nutraukimo. Tai rodo, kad farmakodinaminis vaist</w:t>
      </w:r>
      <w:r w:rsidR="00754437" w:rsidRPr="00D410A0">
        <w:rPr>
          <w:color w:val="000000" w:themeColor="text1"/>
        </w:rPr>
        <w:t>ini</w:t>
      </w:r>
      <w:r w:rsidRPr="00D410A0">
        <w:rPr>
          <w:color w:val="000000" w:themeColor="text1"/>
        </w:rPr>
        <w:t xml:space="preserve">o </w:t>
      </w:r>
      <w:r w:rsidR="00754437" w:rsidRPr="00D410A0">
        <w:rPr>
          <w:color w:val="000000" w:themeColor="text1"/>
        </w:rPr>
        <w:t xml:space="preserve">preparato </w:t>
      </w:r>
      <w:r w:rsidRPr="00D410A0">
        <w:rPr>
          <w:color w:val="000000" w:themeColor="text1"/>
        </w:rPr>
        <w:t>veikimas išlieka ilgiau nei jo pusėjimo trukmė.</w:t>
      </w:r>
    </w:p>
    <w:p w14:paraId="0D271233" w14:textId="77777777" w:rsidR="00925E92" w:rsidRPr="00D410A0" w:rsidRDefault="00925E92">
      <w:pPr>
        <w:tabs>
          <w:tab w:val="clear" w:pos="567"/>
        </w:tabs>
        <w:autoSpaceDE w:val="0"/>
        <w:autoSpaceDN w:val="0"/>
        <w:adjustRightInd w:val="0"/>
        <w:spacing w:line="240" w:lineRule="auto"/>
        <w:rPr>
          <w:color w:val="000000" w:themeColor="text1"/>
          <w:szCs w:val="22"/>
          <w:u w:val="single"/>
        </w:rPr>
      </w:pPr>
    </w:p>
    <w:p w14:paraId="2EF1F27D" w14:textId="77777777" w:rsidR="00925E92" w:rsidRPr="00D410A0" w:rsidRDefault="00925E92">
      <w:pPr>
        <w:keepNext/>
        <w:keepLines/>
        <w:widowControl w:val="0"/>
        <w:tabs>
          <w:tab w:val="clear" w:pos="567"/>
        </w:tabs>
        <w:autoSpaceDE w:val="0"/>
        <w:autoSpaceDN w:val="0"/>
        <w:adjustRightInd w:val="0"/>
        <w:spacing w:line="240" w:lineRule="auto"/>
        <w:rPr>
          <w:color w:val="000000" w:themeColor="text1"/>
          <w:u w:val="single"/>
        </w:rPr>
      </w:pPr>
      <w:r w:rsidRPr="00D410A0">
        <w:rPr>
          <w:color w:val="000000" w:themeColor="text1"/>
          <w:u w:val="single"/>
        </w:rPr>
        <w:t>Skiepijimo tyrimai</w:t>
      </w:r>
    </w:p>
    <w:p w14:paraId="12F07596" w14:textId="77777777" w:rsidR="00925E92" w:rsidRPr="00D410A0" w:rsidRDefault="00925E92">
      <w:pPr>
        <w:keepNext/>
        <w:keepLines/>
        <w:widowControl w:val="0"/>
        <w:tabs>
          <w:tab w:val="clear" w:pos="567"/>
        </w:tabs>
        <w:autoSpaceDE w:val="0"/>
        <w:autoSpaceDN w:val="0"/>
        <w:adjustRightInd w:val="0"/>
        <w:spacing w:line="240" w:lineRule="auto"/>
        <w:rPr>
          <w:color w:val="000000" w:themeColor="text1"/>
          <w:szCs w:val="22"/>
          <w:u w:val="single"/>
        </w:rPr>
      </w:pPr>
    </w:p>
    <w:p w14:paraId="2DDBBC9B" w14:textId="77777777" w:rsidR="00925E92" w:rsidRPr="00D410A0" w:rsidRDefault="00925E92">
      <w:pPr>
        <w:keepNext/>
        <w:keepLines/>
        <w:widowControl w:val="0"/>
        <w:rPr>
          <w:color w:val="000000" w:themeColor="text1"/>
          <w:szCs w:val="22"/>
        </w:rPr>
      </w:pPr>
      <w:r w:rsidRPr="00D410A0">
        <w:rPr>
          <w:color w:val="000000" w:themeColor="text1"/>
        </w:rPr>
        <w:t>Kontroliuojamame klinikiniame tyrime su RA sergančiais pacientais, pradedančiais vartoti po 10 mg tofacitinibo du kartus per parą arba placebą, asmenų, kuriems nustatytas atsakas į gripo vakciną, skaičius abejose grupėse buvo panašus: tofacitinibo – 57 %, o placebo – 62 %. Asmenų, kuriems nustatytas atsakas į polisacharidinę pneumokokų vakciną, skaičius buvo toks: 32 % pacientų, vartojusių tofacitinibo ir MTX; 62 % vartojusiųjų tik tofacitinibo; 62 % vartojusiųjų tik MTX ir 77 % vartojusių placebą. Šių radinių klinikinė reikšmė nežinoma, tačiau panašūs rezultatai gauti ir atskirame skiepijimo gripo ir polisacharidinėmis pneumokokų vakcinomis tyrime su pacientais, ilgą laiką vartojančiais po 10 mg tofacitinibo du kartus per parą.</w:t>
      </w:r>
    </w:p>
    <w:p w14:paraId="61DF5A3A" w14:textId="77777777" w:rsidR="00925E92" w:rsidRPr="00D410A0" w:rsidRDefault="00925E92">
      <w:pPr>
        <w:ind w:left="34"/>
        <w:rPr>
          <w:color w:val="000000" w:themeColor="text1"/>
          <w:szCs w:val="22"/>
        </w:rPr>
      </w:pPr>
    </w:p>
    <w:p w14:paraId="50954DB1" w14:textId="77777777" w:rsidR="00925E92" w:rsidRPr="00D410A0" w:rsidRDefault="00925E92">
      <w:pPr>
        <w:ind w:left="34"/>
        <w:rPr>
          <w:color w:val="000000" w:themeColor="text1"/>
          <w:szCs w:val="22"/>
        </w:rPr>
      </w:pPr>
      <w:r w:rsidRPr="00D410A0">
        <w:rPr>
          <w:color w:val="000000" w:themeColor="text1"/>
        </w:rPr>
        <w:t>Kontroliuojamas tyrimas atliktas su RA sergančiais pacientais, baziniam gydymui vartojančiais MTX ir paskiepytais gyvų susilpnintų pūslelinės (</w:t>
      </w:r>
      <w:r w:rsidRPr="00D410A0">
        <w:rPr>
          <w:i/>
          <w:color w:val="000000" w:themeColor="text1"/>
        </w:rPr>
        <w:t>Herpes</w:t>
      </w:r>
      <w:r w:rsidRPr="00D410A0">
        <w:rPr>
          <w:color w:val="000000" w:themeColor="text1"/>
        </w:rPr>
        <w:t>) virusų vakcina 2–3 savaites prieš pradedant 12 savaičių trukmės gydymo kursą po 5 mg tofacitinibo du kartus per parą arba placebu. 6-ąją savaitę humoralinio ir ląstelinio atsako į VZV įrodymų nustatyta ir tofacitinibo, ir placebo grupėse. Šis atsakas buvo panašus į stebėtąjį sveikiems 50 metų amžiaus ir vyresniems savanoriams. Vieno paciento, kuris nebuvo sirgęs VZV infekcija ir kuriam nebuvo nustatyta antikūnų prieš VZV atliekant pirminį vertinimą, organizme per 16 parų po skiepijimo išplito vakcinoje naudota VZV padermė. Tofacitinibo vartojimas buvo nutrauktas ir pacientas pasveiko po gydymo standartinėmis antivirusinių vaistinių preparatų dozėmis. Paskui tam pacientui nustatytas tvirtas, nors ir uždelstas, humoralinis ir ląstelinis atsakas į vakciną (žr. 4.4 skyrių).</w:t>
      </w:r>
    </w:p>
    <w:p w14:paraId="0AD26B5A" w14:textId="77777777" w:rsidR="00925E92" w:rsidRPr="00D410A0" w:rsidRDefault="00925E92">
      <w:pPr>
        <w:tabs>
          <w:tab w:val="clear" w:pos="567"/>
        </w:tabs>
        <w:autoSpaceDE w:val="0"/>
        <w:autoSpaceDN w:val="0"/>
        <w:adjustRightInd w:val="0"/>
        <w:spacing w:line="240" w:lineRule="auto"/>
        <w:rPr>
          <w:color w:val="000000" w:themeColor="text1"/>
          <w:szCs w:val="22"/>
          <w:u w:val="single"/>
        </w:rPr>
      </w:pPr>
    </w:p>
    <w:p w14:paraId="456D0C53" w14:textId="77777777" w:rsidR="00925E92" w:rsidRPr="00D410A0" w:rsidRDefault="00925E92">
      <w:pPr>
        <w:rPr>
          <w:color w:val="000000" w:themeColor="text1"/>
          <w:u w:val="single"/>
        </w:rPr>
      </w:pPr>
      <w:r w:rsidRPr="00D410A0">
        <w:rPr>
          <w:color w:val="000000" w:themeColor="text1"/>
          <w:u w:val="single"/>
        </w:rPr>
        <w:t>Klinikinis veiksmingumas ir saugumas</w:t>
      </w:r>
    </w:p>
    <w:p w14:paraId="037EA193" w14:textId="77777777" w:rsidR="00925E92" w:rsidRPr="00D410A0" w:rsidRDefault="00925E92">
      <w:pPr>
        <w:rPr>
          <w:color w:val="000000" w:themeColor="text1"/>
        </w:rPr>
      </w:pPr>
    </w:p>
    <w:p w14:paraId="2C093A94" w14:textId="77777777" w:rsidR="00925E92" w:rsidRPr="00D410A0" w:rsidRDefault="00925E92">
      <w:pPr>
        <w:rPr>
          <w:i/>
          <w:color w:val="000000" w:themeColor="text1"/>
        </w:rPr>
      </w:pPr>
      <w:r w:rsidRPr="00D410A0">
        <w:rPr>
          <w:i/>
          <w:color w:val="000000" w:themeColor="text1"/>
        </w:rPr>
        <w:t>Reumatoidinis artritas</w:t>
      </w:r>
    </w:p>
    <w:p w14:paraId="7918FFC0" w14:textId="77777777" w:rsidR="00925E92" w:rsidRPr="00D410A0" w:rsidRDefault="00925E92">
      <w:pPr>
        <w:rPr>
          <w:color w:val="000000" w:themeColor="text1"/>
        </w:rPr>
      </w:pPr>
      <w:r w:rsidRPr="00D410A0">
        <w:rPr>
          <w:color w:val="000000" w:themeColor="text1"/>
        </w:rPr>
        <w:t xml:space="preserve">Tofacitinibo plėvele dengtų tablečių veiksmingumas ir saugumas vertinti atliekant 6 atsitiktinių imčių dvigubai koduotus kontroliuojamus daugiacentrius klinikinius tyrimus su vyresniais kaip 18 metų pacientais, kuriems aktyvus RA diagnozuotas pagal JAV Reumatologijos kolegijos (angl. </w:t>
      </w:r>
      <w:r w:rsidRPr="00D410A0">
        <w:rPr>
          <w:i/>
          <w:color w:val="000000" w:themeColor="text1"/>
        </w:rPr>
        <w:t>American College of Rheumatology</w:t>
      </w:r>
      <w:r w:rsidRPr="00D410A0">
        <w:rPr>
          <w:color w:val="000000" w:themeColor="text1"/>
        </w:rPr>
        <w:t>, ACR) kriterijus.</w:t>
      </w:r>
      <w:r w:rsidRPr="00D410A0">
        <w:rPr>
          <w:i/>
          <w:color w:val="000000" w:themeColor="text1"/>
        </w:rPr>
        <w:t xml:space="preserve"> </w:t>
      </w:r>
      <w:r w:rsidRPr="00D410A0">
        <w:rPr>
          <w:iCs/>
          <w:color w:val="000000" w:themeColor="text1"/>
        </w:rPr>
        <w:t>8</w:t>
      </w:r>
      <w:r w:rsidRPr="00D410A0">
        <w:rPr>
          <w:color w:val="000000" w:themeColor="text1"/>
        </w:rPr>
        <w:t> lentelėje pateikiama informacija apie atitinkamą tyrimo struktūrą ir populiacijos savybes.</w:t>
      </w:r>
    </w:p>
    <w:p w14:paraId="4F186D99" w14:textId="77777777" w:rsidR="00925E92" w:rsidRPr="00D410A0" w:rsidRDefault="00925E92">
      <w:pPr>
        <w:rPr>
          <w:color w:val="000000" w:themeColor="text1"/>
        </w:rPr>
      </w:pPr>
    </w:p>
    <w:p w14:paraId="7731625E" w14:textId="77777777" w:rsidR="00925E92" w:rsidRPr="00D410A0" w:rsidRDefault="00925E92">
      <w:pPr>
        <w:keepNext/>
        <w:keepLines/>
        <w:ind w:left="1134" w:hanging="1134"/>
        <w:rPr>
          <w:b/>
          <w:bCs/>
          <w:color w:val="000000" w:themeColor="text1"/>
          <w:szCs w:val="22"/>
        </w:rPr>
      </w:pPr>
      <w:r w:rsidRPr="00D410A0">
        <w:rPr>
          <w:b/>
          <w:color w:val="000000" w:themeColor="text1"/>
        </w:rPr>
        <w:t>8 lentelė.</w:t>
      </w:r>
      <w:r w:rsidRPr="00D410A0">
        <w:rPr>
          <w:b/>
          <w:color w:val="000000" w:themeColor="text1"/>
        </w:rPr>
        <w:tab/>
        <w:t>III fazės po 5 mg ir po 10 mg tofacitinibo du kartus per parą dozių klinikiniai tyrimai su RA sergančiais pacientais</w:t>
      </w:r>
    </w:p>
    <w:tbl>
      <w:tblPr>
        <w:tblW w:w="52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71"/>
        <w:gridCol w:w="966"/>
        <w:gridCol w:w="1255"/>
        <w:gridCol w:w="1255"/>
        <w:gridCol w:w="1172"/>
        <w:gridCol w:w="1128"/>
        <w:gridCol w:w="988"/>
        <w:gridCol w:w="1547"/>
      </w:tblGrid>
      <w:tr w:rsidR="00925E92" w:rsidRPr="00D410A0" w14:paraId="34C3C138" w14:textId="77777777" w:rsidTr="004712C1">
        <w:trPr>
          <w:cantSplit/>
          <w:tblHeader/>
        </w:trPr>
        <w:tc>
          <w:tcPr>
            <w:tcW w:w="617" w:type="pct"/>
            <w:tcMar>
              <w:top w:w="0" w:type="dxa"/>
              <w:left w:w="43" w:type="dxa"/>
              <w:bottom w:w="0" w:type="dxa"/>
              <w:right w:w="43" w:type="dxa"/>
            </w:tcMar>
            <w:hideMark/>
          </w:tcPr>
          <w:p w14:paraId="3C979D8B" w14:textId="77777777" w:rsidR="00925E92" w:rsidRPr="00D410A0" w:rsidRDefault="00925E92">
            <w:pPr>
              <w:pStyle w:val="TableTextColHead0"/>
              <w:keepNext/>
              <w:keepLines/>
              <w:rPr>
                <w:rFonts w:ascii="Times New Roman" w:hAnsi="Times New Roman"/>
                <w:color w:val="000000" w:themeColor="text1"/>
                <w:sz w:val="22"/>
                <w:szCs w:val="22"/>
              </w:rPr>
            </w:pPr>
            <w:r w:rsidRPr="00D410A0">
              <w:rPr>
                <w:rFonts w:ascii="Times New Roman" w:hAnsi="Times New Roman"/>
                <w:color w:val="000000" w:themeColor="text1"/>
                <w:sz w:val="22"/>
              </w:rPr>
              <w:t>Tyrimai</w:t>
            </w:r>
          </w:p>
        </w:tc>
        <w:tc>
          <w:tcPr>
            <w:tcW w:w="509" w:type="pct"/>
            <w:tcMar>
              <w:top w:w="0" w:type="dxa"/>
              <w:left w:w="43" w:type="dxa"/>
              <w:bottom w:w="0" w:type="dxa"/>
              <w:right w:w="43" w:type="dxa"/>
            </w:tcMar>
            <w:hideMark/>
          </w:tcPr>
          <w:p w14:paraId="1F83BED5" w14:textId="77777777" w:rsidR="00925E92" w:rsidRPr="00D410A0" w:rsidRDefault="00925E92">
            <w:pPr>
              <w:pStyle w:val="TableTextColHead0"/>
              <w:keepNext/>
              <w:keepLines/>
              <w:rPr>
                <w:rFonts w:ascii="Times New Roman" w:hAnsi="Times New Roman"/>
                <w:color w:val="000000" w:themeColor="text1"/>
                <w:sz w:val="22"/>
                <w:szCs w:val="22"/>
              </w:rPr>
            </w:pPr>
            <w:r w:rsidRPr="00D410A0">
              <w:rPr>
                <w:rFonts w:ascii="Times New Roman" w:hAnsi="Times New Roman"/>
                <w:color w:val="000000" w:themeColor="text1"/>
                <w:sz w:val="22"/>
              </w:rPr>
              <w:t>I tyrimas</w:t>
            </w:r>
          </w:p>
          <w:p w14:paraId="1C3CA2FC" w14:textId="77777777" w:rsidR="00925E92" w:rsidRPr="00D410A0" w:rsidRDefault="00925E92">
            <w:pPr>
              <w:pStyle w:val="TableTextColHead0"/>
              <w:keepNext/>
              <w:keepLines/>
              <w:rPr>
                <w:rFonts w:ascii="Times New Roman" w:hAnsi="Times New Roman"/>
                <w:color w:val="000000" w:themeColor="text1"/>
                <w:sz w:val="22"/>
                <w:szCs w:val="22"/>
              </w:rPr>
            </w:pPr>
            <w:r w:rsidRPr="00D410A0">
              <w:rPr>
                <w:rFonts w:ascii="Times New Roman" w:hAnsi="Times New Roman"/>
                <w:color w:val="000000" w:themeColor="text1"/>
                <w:sz w:val="22"/>
              </w:rPr>
              <w:t>(„ORAL Solo“)</w:t>
            </w:r>
          </w:p>
        </w:tc>
        <w:tc>
          <w:tcPr>
            <w:tcW w:w="662" w:type="pct"/>
            <w:tcMar>
              <w:top w:w="0" w:type="dxa"/>
              <w:left w:w="43" w:type="dxa"/>
              <w:bottom w:w="0" w:type="dxa"/>
              <w:right w:w="43" w:type="dxa"/>
            </w:tcMar>
            <w:hideMark/>
          </w:tcPr>
          <w:p w14:paraId="5D455A76" w14:textId="77777777" w:rsidR="00925E92" w:rsidRPr="00D410A0" w:rsidRDefault="00925E92">
            <w:pPr>
              <w:pStyle w:val="TableTextColHead0"/>
              <w:keepNext/>
              <w:keepLines/>
              <w:rPr>
                <w:rFonts w:ascii="Times New Roman" w:eastAsia="Calibri" w:hAnsi="Times New Roman"/>
                <w:color w:val="000000" w:themeColor="text1"/>
                <w:sz w:val="22"/>
                <w:szCs w:val="22"/>
              </w:rPr>
            </w:pPr>
            <w:r w:rsidRPr="00D410A0">
              <w:rPr>
                <w:rFonts w:ascii="Times New Roman" w:hAnsi="Times New Roman"/>
                <w:color w:val="000000" w:themeColor="text1"/>
                <w:sz w:val="22"/>
              </w:rPr>
              <w:t xml:space="preserve">II tyrimas </w:t>
            </w:r>
          </w:p>
          <w:p w14:paraId="48AC548E" w14:textId="77777777" w:rsidR="00925E92" w:rsidRPr="00D410A0" w:rsidRDefault="00925E92">
            <w:pPr>
              <w:pStyle w:val="TableTextColHead0"/>
              <w:keepNext/>
              <w:keepLines/>
              <w:rPr>
                <w:rFonts w:ascii="Times New Roman" w:hAnsi="Times New Roman"/>
                <w:color w:val="000000" w:themeColor="text1"/>
                <w:sz w:val="22"/>
                <w:szCs w:val="22"/>
              </w:rPr>
            </w:pPr>
            <w:r w:rsidRPr="00D410A0">
              <w:rPr>
                <w:rFonts w:ascii="Times New Roman" w:hAnsi="Times New Roman"/>
                <w:color w:val="000000" w:themeColor="text1"/>
                <w:sz w:val="22"/>
              </w:rPr>
              <w:t>(„ORAL Sync“)</w:t>
            </w:r>
          </w:p>
        </w:tc>
        <w:tc>
          <w:tcPr>
            <w:tcW w:w="662" w:type="pct"/>
            <w:tcMar>
              <w:top w:w="0" w:type="dxa"/>
              <w:left w:w="43" w:type="dxa"/>
              <w:bottom w:w="0" w:type="dxa"/>
              <w:right w:w="43" w:type="dxa"/>
            </w:tcMar>
            <w:hideMark/>
          </w:tcPr>
          <w:p w14:paraId="1634B6D0" w14:textId="77777777" w:rsidR="00925E92" w:rsidRPr="00D410A0" w:rsidRDefault="00925E92">
            <w:pPr>
              <w:pStyle w:val="TableTextColHead0"/>
              <w:keepNext/>
              <w:keepLines/>
              <w:rPr>
                <w:rFonts w:ascii="Times New Roman" w:eastAsia="Calibri" w:hAnsi="Times New Roman"/>
                <w:color w:val="000000" w:themeColor="text1"/>
                <w:sz w:val="22"/>
                <w:szCs w:val="22"/>
              </w:rPr>
            </w:pPr>
            <w:r w:rsidRPr="00D410A0">
              <w:rPr>
                <w:rFonts w:ascii="Times New Roman" w:hAnsi="Times New Roman"/>
                <w:color w:val="000000" w:themeColor="text1"/>
                <w:sz w:val="22"/>
              </w:rPr>
              <w:t>III tyrimas</w:t>
            </w:r>
          </w:p>
          <w:p w14:paraId="7F55FA43" w14:textId="77777777" w:rsidR="00925E92" w:rsidRPr="00D410A0" w:rsidRDefault="00925E92">
            <w:pPr>
              <w:pStyle w:val="TableTextColHead0"/>
              <w:keepNext/>
              <w:keepLines/>
              <w:rPr>
                <w:rFonts w:ascii="Times New Roman" w:hAnsi="Times New Roman"/>
                <w:color w:val="000000" w:themeColor="text1"/>
                <w:sz w:val="22"/>
                <w:szCs w:val="22"/>
              </w:rPr>
            </w:pPr>
            <w:r w:rsidRPr="00D410A0">
              <w:rPr>
                <w:rFonts w:ascii="Times New Roman" w:hAnsi="Times New Roman"/>
                <w:color w:val="000000" w:themeColor="text1"/>
                <w:sz w:val="22"/>
              </w:rPr>
              <w:t>(„ORAL Standard“)</w:t>
            </w:r>
          </w:p>
        </w:tc>
        <w:tc>
          <w:tcPr>
            <w:tcW w:w="618" w:type="pct"/>
            <w:tcMar>
              <w:top w:w="0" w:type="dxa"/>
              <w:left w:w="43" w:type="dxa"/>
              <w:bottom w:w="0" w:type="dxa"/>
              <w:right w:w="43" w:type="dxa"/>
            </w:tcMar>
            <w:hideMark/>
          </w:tcPr>
          <w:p w14:paraId="206EDF18" w14:textId="77777777" w:rsidR="00925E92" w:rsidRPr="00D410A0" w:rsidRDefault="00925E92">
            <w:pPr>
              <w:pStyle w:val="TableTextColHead0"/>
              <w:keepNext/>
              <w:keepLines/>
              <w:rPr>
                <w:rFonts w:ascii="Times New Roman" w:eastAsia="Calibri" w:hAnsi="Times New Roman"/>
                <w:color w:val="000000" w:themeColor="text1"/>
                <w:sz w:val="22"/>
                <w:szCs w:val="22"/>
              </w:rPr>
            </w:pPr>
            <w:r w:rsidRPr="00D410A0">
              <w:rPr>
                <w:rFonts w:ascii="Times New Roman" w:hAnsi="Times New Roman"/>
                <w:color w:val="000000" w:themeColor="text1"/>
                <w:sz w:val="22"/>
              </w:rPr>
              <w:t>IV tyrimas</w:t>
            </w:r>
          </w:p>
          <w:p w14:paraId="58714DD8" w14:textId="77777777" w:rsidR="00925E92" w:rsidRPr="00D410A0" w:rsidRDefault="00925E92">
            <w:pPr>
              <w:pStyle w:val="TableTextColHead0"/>
              <w:keepNext/>
              <w:keepLines/>
              <w:rPr>
                <w:rFonts w:ascii="Times New Roman" w:hAnsi="Times New Roman"/>
                <w:color w:val="000000" w:themeColor="text1"/>
                <w:sz w:val="22"/>
                <w:szCs w:val="22"/>
              </w:rPr>
            </w:pPr>
            <w:r w:rsidRPr="00D410A0">
              <w:rPr>
                <w:rFonts w:ascii="Times New Roman" w:hAnsi="Times New Roman"/>
                <w:color w:val="000000" w:themeColor="text1"/>
                <w:sz w:val="22"/>
              </w:rPr>
              <w:t>(„ORAL Scan“)</w:t>
            </w:r>
          </w:p>
        </w:tc>
        <w:tc>
          <w:tcPr>
            <w:tcW w:w="595" w:type="pct"/>
            <w:tcMar>
              <w:top w:w="0" w:type="dxa"/>
              <w:left w:w="43" w:type="dxa"/>
              <w:bottom w:w="0" w:type="dxa"/>
              <w:right w:w="43" w:type="dxa"/>
            </w:tcMar>
            <w:hideMark/>
          </w:tcPr>
          <w:p w14:paraId="0DC4452B" w14:textId="77777777" w:rsidR="00925E92" w:rsidRPr="00D410A0" w:rsidRDefault="00925E92">
            <w:pPr>
              <w:pStyle w:val="TableTextColHead0"/>
              <w:keepNext/>
              <w:keepLines/>
              <w:rPr>
                <w:rFonts w:ascii="Times New Roman" w:hAnsi="Times New Roman"/>
                <w:color w:val="000000" w:themeColor="text1"/>
                <w:sz w:val="22"/>
                <w:szCs w:val="22"/>
              </w:rPr>
            </w:pPr>
            <w:r w:rsidRPr="00D410A0">
              <w:rPr>
                <w:rFonts w:ascii="Times New Roman" w:hAnsi="Times New Roman"/>
                <w:color w:val="000000" w:themeColor="text1"/>
                <w:sz w:val="22"/>
              </w:rPr>
              <w:t>V tyrimas („ORAL Step“)</w:t>
            </w:r>
          </w:p>
        </w:tc>
        <w:tc>
          <w:tcPr>
            <w:tcW w:w="521" w:type="pct"/>
            <w:tcMar>
              <w:top w:w="0" w:type="dxa"/>
              <w:left w:w="43" w:type="dxa"/>
              <w:bottom w:w="0" w:type="dxa"/>
              <w:right w:w="43" w:type="dxa"/>
            </w:tcMar>
            <w:hideMark/>
          </w:tcPr>
          <w:p w14:paraId="3D9E331A" w14:textId="77777777" w:rsidR="00925E92" w:rsidRPr="00D410A0" w:rsidRDefault="00925E92">
            <w:pPr>
              <w:pStyle w:val="TableTextColHead0"/>
              <w:keepNext/>
              <w:keepLines/>
              <w:rPr>
                <w:rFonts w:ascii="Times New Roman" w:hAnsi="Times New Roman"/>
                <w:color w:val="000000" w:themeColor="text1"/>
                <w:sz w:val="22"/>
                <w:szCs w:val="22"/>
              </w:rPr>
            </w:pPr>
            <w:r w:rsidRPr="00D410A0">
              <w:rPr>
                <w:rFonts w:ascii="Times New Roman" w:hAnsi="Times New Roman"/>
                <w:color w:val="000000" w:themeColor="text1"/>
                <w:sz w:val="22"/>
              </w:rPr>
              <w:t>VI tyrimas („ORAL Start“)</w:t>
            </w:r>
          </w:p>
        </w:tc>
        <w:tc>
          <w:tcPr>
            <w:tcW w:w="816" w:type="pct"/>
          </w:tcPr>
          <w:p w14:paraId="791B33EC" w14:textId="77777777" w:rsidR="00925E92" w:rsidRPr="00D410A0" w:rsidRDefault="00925E92">
            <w:pPr>
              <w:pStyle w:val="TableTextColHead0"/>
              <w:keepNext/>
              <w:keepLines/>
              <w:rPr>
                <w:rFonts w:ascii="Times New Roman" w:hAnsi="Times New Roman"/>
                <w:color w:val="000000" w:themeColor="text1"/>
                <w:sz w:val="22"/>
              </w:rPr>
            </w:pPr>
            <w:r w:rsidRPr="00D410A0">
              <w:rPr>
                <w:rFonts w:ascii="Times New Roman" w:hAnsi="Times New Roman"/>
                <w:color w:val="000000" w:themeColor="text1"/>
                <w:sz w:val="22"/>
              </w:rPr>
              <w:t>VII tyrimas</w:t>
            </w:r>
          </w:p>
          <w:p w14:paraId="23A3EFE1" w14:textId="77777777" w:rsidR="00925E92" w:rsidRPr="00D410A0" w:rsidRDefault="00925E92">
            <w:pPr>
              <w:pStyle w:val="TableTextColHead0"/>
              <w:keepNext/>
              <w:keepLines/>
              <w:rPr>
                <w:rFonts w:ascii="Times New Roman" w:hAnsi="Times New Roman"/>
                <w:color w:val="000000" w:themeColor="text1"/>
                <w:sz w:val="22"/>
              </w:rPr>
            </w:pPr>
            <w:r w:rsidRPr="00D410A0">
              <w:rPr>
                <w:rFonts w:ascii="Times New Roman" w:hAnsi="Times New Roman"/>
                <w:color w:val="000000" w:themeColor="text1"/>
                <w:sz w:val="22"/>
              </w:rPr>
              <w:t>(„ORAL</w:t>
            </w:r>
          </w:p>
          <w:p w14:paraId="63364A0D" w14:textId="77777777" w:rsidR="00925E92" w:rsidRPr="00D410A0" w:rsidRDefault="00925E92">
            <w:pPr>
              <w:pStyle w:val="TableTextColHead0"/>
              <w:keepNext/>
              <w:keepLines/>
              <w:rPr>
                <w:rFonts w:ascii="Times New Roman" w:hAnsi="Times New Roman"/>
                <w:color w:val="000000" w:themeColor="text1"/>
                <w:sz w:val="22"/>
              </w:rPr>
            </w:pPr>
            <w:r w:rsidRPr="00D410A0">
              <w:rPr>
                <w:rFonts w:ascii="Times New Roman" w:hAnsi="Times New Roman"/>
                <w:color w:val="000000" w:themeColor="text1"/>
                <w:sz w:val="22"/>
              </w:rPr>
              <w:t>Strategy“)</w:t>
            </w:r>
          </w:p>
        </w:tc>
      </w:tr>
      <w:tr w:rsidR="00925E92" w:rsidRPr="00D410A0" w14:paraId="019C0364" w14:textId="77777777">
        <w:trPr>
          <w:cantSplit/>
        </w:trPr>
        <w:tc>
          <w:tcPr>
            <w:tcW w:w="617" w:type="pct"/>
            <w:tcMar>
              <w:top w:w="0" w:type="dxa"/>
              <w:left w:w="43" w:type="dxa"/>
              <w:bottom w:w="0" w:type="dxa"/>
              <w:right w:w="43" w:type="dxa"/>
            </w:tcMar>
            <w:hideMark/>
          </w:tcPr>
          <w:p w14:paraId="54D85BC8" w14:textId="77777777" w:rsidR="00925E92" w:rsidRPr="00D410A0" w:rsidRDefault="00925E92">
            <w:pPr>
              <w:pStyle w:val="TableText"/>
              <w:keepNext/>
              <w:keepLines/>
              <w:rPr>
                <w:color w:val="000000" w:themeColor="text1"/>
                <w:sz w:val="22"/>
                <w:szCs w:val="22"/>
              </w:rPr>
            </w:pPr>
            <w:r w:rsidRPr="00D410A0">
              <w:rPr>
                <w:color w:val="000000" w:themeColor="text1"/>
                <w:sz w:val="22"/>
              </w:rPr>
              <w:t>Populiacija</w:t>
            </w:r>
          </w:p>
        </w:tc>
        <w:tc>
          <w:tcPr>
            <w:tcW w:w="509" w:type="pct"/>
            <w:tcMar>
              <w:top w:w="0" w:type="dxa"/>
              <w:left w:w="43" w:type="dxa"/>
              <w:bottom w:w="0" w:type="dxa"/>
              <w:right w:w="43" w:type="dxa"/>
            </w:tcMar>
            <w:hideMark/>
          </w:tcPr>
          <w:p w14:paraId="0B45EAB7" w14:textId="77777777" w:rsidR="00925E92" w:rsidRPr="00D410A0" w:rsidRDefault="00925E92">
            <w:pPr>
              <w:pStyle w:val="TableText"/>
              <w:keepNext/>
              <w:keepLines/>
              <w:rPr>
                <w:color w:val="000000" w:themeColor="text1"/>
                <w:sz w:val="22"/>
                <w:szCs w:val="22"/>
              </w:rPr>
            </w:pPr>
            <w:r w:rsidRPr="00D410A0">
              <w:rPr>
                <w:color w:val="000000" w:themeColor="text1"/>
                <w:sz w:val="22"/>
              </w:rPr>
              <w:t>NA į LMV</w:t>
            </w:r>
          </w:p>
        </w:tc>
        <w:tc>
          <w:tcPr>
            <w:tcW w:w="662" w:type="pct"/>
            <w:tcMar>
              <w:top w:w="0" w:type="dxa"/>
              <w:left w:w="43" w:type="dxa"/>
              <w:bottom w:w="0" w:type="dxa"/>
              <w:right w:w="43" w:type="dxa"/>
            </w:tcMar>
            <w:hideMark/>
          </w:tcPr>
          <w:p w14:paraId="144A26E8" w14:textId="77777777" w:rsidR="00925E92" w:rsidRPr="00D410A0" w:rsidRDefault="00925E92">
            <w:pPr>
              <w:pStyle w:val="TableText"/>
              <w:keepNext/>
              <w:keepLines/>
              <w:rPr>
                <w:color w:val="000000" w:themeColor="text1"/>
                <w:sz w:val="22"/>
                <w:szCs w:val="22"/>
              </w:rPr>
            </w:pPr>
            <w:r w:rsidRPr="00D410A0">
              <w:rPr>
                <w:color w:val="000000" w:themeColor="text1"/>
                <w:sz w:val="22"/>
              </w:rPr>
              <w:t>NA į LMV</w:t>
            </w:r>
          </w:p>
        </w:tc>
        <w:tc>
          <w:tcPr>
            <w:tcW w:w="662" w:type="pct"/>
            <w:tcMar>
              <w:top w:w="0" w:type="dxa"/>
              <w:left w:w="43" w:type="dxa"/>
              <w:bottom w:w="0" w:type="dxa"/>
              <w:right w:w="43" w:type="dxa"/>
            </w:tcMar>
            <w:hideMark/>
          </w:tcPr>
          <w:p w14:paraId="7BC33D23" w14:textId="77777777" w:rsidR="00925E92" w:rsidRPr="00D410A0" w:rsidRDefault="00925E92">
            <w:pPr>
              <w:pStyle w:val="TableText"/>
              <w:keepNext/>
              <w:keepLines/>
              <w:rPr>
                <w:color w:val="000000" w:themeColor="text1"/>
                <w:sz w:val="22"/>
                <w:szCs w:val="22"/>
              </w:rPr>
            </w:pPr>
            <w:r w:rsidRPr="00D410A0">
              <w:rPr>
                <w:color w:val="000000" w:themeColor="text1"/>
                <w:sz w:val="22"/>
              </w:rPr>
              <w:t>NA į MTX</w:t>
            </w:r>
          </w:p>
        </w:tc>
        <w:tc>
          <w:tcPr>
            <w:tcW w:w="618" w:type="pct"/>
            <w:tcMar>
              <w:top w:w="0" w:type="dxa"/>
              <w:left w:w="43" w:type="dxa"/>
              <w:bottom w:w="0" w:type="dxa"/>
              <w:right w:w="43" w:type="dxa"/>
            </w:tcMar>
            <w:hideMark/>
          </w:tcPr>
          <w:p w14:paraId="0C0D6406" w14:textId="77777777" w:rsidR="00925E92" w:rsidRPr="00D410A0" w:rsidRDefault="00925E92">
            <w:pPr>
              <w:pStyle w:val="TableText"/>
              <w:keepNext/>
              <w:keepLines/>
              <w:rPr>
                <w:color w:val="000000" w:themeColor="text1"/>
                <w:sz w:val="22"/>
                <w:szCs w:val="22"/>
              </w:rPr>
            </w:pPr>
            <w:r w:rsidRPr="00D410A0">
              <w:rPr>
                <w:color w:val="000000" w:themeColor="text1"/>
                <w:sz w:val="22"/>
              </w:rPr>
              <w:t>NA į MTX</w:t>
            </w:r>
          </w:p>
        </w:tc>
        <w:tc>
          <w:tcPr>
            <w:tcW w:w="595" w:type="pct"/>
            <w:tcMar>
              <w:top w:w="0" w:type="dxa"/>
              <w:left w:w="43" w:type="dxa"/>
              <w:bottom w:w="0" w:type="dxa"/>
              <w:right w:w="43" w:type="dxa"/>
            </w:tcMar>
            <w:hideMark/>
          </w:tcPr>
          <w:p w14:paraId="78C2FAD7" w14:textId="77777777" w:rsidR="00925E92" w:rsidRPr="00D410A0" w:rsidRDefault="00925E92">
            <w:pPr>
              <w:pStyle w:val="TableText"/>
              <w:keepNext/>
              <w:keepLines/>
              <w:rPr>
                <w:color w:val="000000" w:themeColor="text1"/>
                <w:sz w:val="22"/>
                <w:szCs w:val="22"/>
              </w:rPr>
            </w:pPr>
            <w:r w:rsidRPr="00D410A0">
              <w:rPr>
                <w:color w:val="000000" w:themeColor="text1"/>
                <w:sz w:val="22"/>
              </w:rPr>
              <w:t>NA į TNFi</w:t>
            </w:r>
          </w:p>
        </w:tc>
        <w:tc>
          <w:tcPr>
            <w:tcW w:w="521" w:type="pct"/>
            <w:tcMar>
              <w:top w:w="0" w:type="dxa"/>
              <w:left w:w="43" w:type="dxa"/>
              <w:bottom w:w="0" w:type="dxa"/>
              <w:right w:w="43" w:type="dxa"/>
            </w:tcMar>
            <w:hideMark/>
          </w:tcPr>
          <w:p w14:paraId="6B1E00F0" w14:textId="77777777" w:rsidR="00925E92" w:rsidRPr="00D410A0" w:rsidRDefault="00925E92">
            <w:pPr>
              <w:pStyle w:val="TableText"/>
              <w:keepNext/>
              <w:keepLines/>
              <w:rPr>
                <w:color w:val="000000" w:themeColor="text1"/>
                <w:sz w:val="22"/>
                <w:szCs w:val="22"/>
              </w:rPr>
            </w:pPr>
            <w:r w:rsidRPr="00D410A0">
              <w:rPr>
                <w:color w:val="000000" w:themeColor="text1"/>
                <w:sz w:val="22"/>
              </w:rPr>
              <w:t>Negydyti MTX</w:t>
            </w:r>
            <w:r w:rsidRPr="00D410A0">
              <w:rPr>
                <w:color w:val="000000" w:themeColor="text1"/>
                <w:sz w:val="22"/>
                <w:vertAlign w:val="superscript"/>
              </w:rPr>
              <w:t>a</w:t>
            </w:r>
          </w:p>
        </w:tc>
        <w:tc>
          <w:tcPr>
            <w:tcW w:w="816" w:type="pct"/>
          </w:tcPr>
          <w:p w14:paraId="7916FAAF" w14:textId="77777777" w:rsidR="00925E92" w:rsidRPr="00D410A0" w:rsidRDefault="00925E92">
            <w:pPr>
              <w:pStyle w:val="TableText"/>
              <w:keepNext/>
              <w:keepLines/>
              <w:rPr>
                <w:color w:val="000000" w:themeColor="text1"/>
                <w:sz w:val="22"/>
                <w:szCs w:val="22"/>
              </w:rPr>
            </w:pPr>
            <w:r w:rsidRPr="00D410A0">
              <w:rPr>
                <w:color w:val="000000" w:themeColor="text1"/>
                <w:sz w:val="22"/>
                <w:szCs w:val="22"/>
              </w:rPr>
              <w:t>NA į MTX</w:t>
            </w:r>
          </w:p>
        </w:tc>
      </w:tr>
      <w:tr w:rsidR="00925E92" w:rsidRPr="00D410A0" w14:paraId="3DBD47DE" w14:textId="77777777">
        <w:trPr>
          <w:cantSplit/>
        </w:trPr>
        <w:tc>
          <w:tcPr>
            <w:tcW w:w="617" w:type="pct"/>
            <w:tcMar>
              <w:top w:w="0" w:type="dxa"/>
              <w:left w:w="43" w:type="dxa"/>
              <w:bottom w:w="0" w:type="dxa"/>
              <w:right w:w="43" w:type="dxa"/>
            </w:tcMar>
            <w:hideMark/>
          </w:tcPr>
          <w:p w14:paraId="593AB186" w14:textId="77777777" w:rsidR="00925E92" w:rsidRPr="00D410A0" w:rsidRDefault="00925E92">
            <w:pPr>
              <w:pStyle w:val="TableText"/>
              <w:keepNext/>
              <w:keepLines/>
              <w:rPr>
                <w:color w:val="000000" w:themeColor="text1"/>
                <w:sz w:val="22"/>
                <w:szCs w:val="22"/>
              </w:rPr>
            </w:pPr>
            <w:r w:rsidRPr="00D410A0">
              <w:rPr>
                <w:color w:val="000000" w:themeColor="text1"/>
                <w:sz w:val="22"/>
              </w:rPr>
              <w:t>Kontrolinė grupė</w:t>
            </w:r>
          </w:p>
        </w:tc>
        <w:tc>
          <w:tcPr>
            <w:tcW w:w="509" w:type="pct"/>
            <w:tcMar>
              <w:top w:w="0" w:type="dxa"/>
              <w:left w:w="43" w:type="dxa"/>
              <w:bottom w:w="0" w:type="dxa"/>
              <w:right w:w="43" w:type="dxa"/>
            </w:tcMar>
            <w:hideMark/>
          </w:tcPr>
          <w:p w14:paraId="3BB9433D" w14:textId="77777777" w:rsidR="00925E92" w:rsidRPr="00D410A0" w:rsidRDefault="00925E92">
            <w:pPr>
              <w:pStyle w:val="TableText"/>
              <w:keepNext/>
              <w:keepLines/>
              <w:rPr>
                <w:color w:val="000000" w:themeColor="text1"/>
                <w:sz w:val="22"/>
                <w:szCs w:val="22"/>
              </w:rPr>
            </w:pPr>
            <w:r w:rsidRPr="00D410A0">
              <w:rPr>
                <w:color w:val="000000" w:themeColor="text1"/>
                <w:sz w:val="22"/>
              </w:rPr>
              <w:t>Placebas</w:t>
            </w:r>
          </w:p>
        </w:tc>
        <w:tc>
          <w:tcPr>
            <w:tcW w:w="662" w:type="pct"/>
            <w:tcMar>
              <w:top w:w="0" w:type="dxa"/>
              <w:left w:w="43" w:type="dxa"/>
              <w:bottom w:w="0" w:type="dxa"/>
              <w:right w:w="43" w:type="dxa"/>
            </w:tcMar>
            <w:hideMark/>
          </w:tcPr>
          <w:p w14:paraId="4D554D22" w14:textId="77777777" w:rsidR="00925E92" w:rsidRPr="00D410A0" w:rsidRDefault="00925E92">
            <w:pPr>
              <w:pStyle w:val="TableText"/>
              <w:keepNext/>
              <w:keepLines/>
              <w:rPr>
                <w:color w:val="000000" w:themeColor="text1"/>
                <w:sz w:val="22"/>
                <w:szCs w:val="22"/>
              </w:rPr>
            </w:pPr>
            <w:r w:rsidRPr="00D410A0">
              <w:rPr>
                <w:color w:val="000000" w:themeColor="text1"/>
                <w:sz w:val="22"/>
              </w:rPr>
              <w:t>Placebas</w:t>
            </w:r>
          </w:p>
        </w:tc>
        <w:tc>
          <w:tcPr>
            <w:tcW w:w="662" w:type="pct"/>
            <w:tcMar>
              <w:top w:w="0" w:type="dxa"/>
              <w:left w:w="43" w:type="dxa"/>
              <w:bottom w:w="0" w:type="dxa"/>
              <w:right w:w="43" w:type="dxa"/>
            </w:tcMar>
            <w:hideMark/>
          </w:tcPr>
          <w:p w14:paraId="5C7CE040" w14:textId="77777777" w:rsidR="00925E92" w:rsidRPr="00D410A0" w:rsidRDefault="00925E92">
            <w:pPr>
              <w:pStyle w:val="TableText"/>
              <w:keepNext/>
              <w:keepLines/>
              <w:rPr>
                <w:color w:val="000000" w:themeColor="text1"/>
                <w:sz w:val="22"/>
                <w:szCs w:val="22"/>
              </w:rPr>
            </w:pPr>
            <w:r w:rsidRPr="00D410A0">
              <w:rPr>
                <w:color w:val="000000" w:themeColor="text1"/>
                <w:sz w:val="22"/>
              </w:rPr>
              <w:t>Placebas</w:t>
            </w:r>
          </w:p>
        </w:tc>
        <w:tc>
          <w:tcPr>
            <w:tcW w:w="618" w:type="pct"/>
            <w:tcMar>
              <w:top w:w="0" w:type="dxa"/>
              <w:left w:w="43" w:type="dxa"/>
              <w:bottom w:w="0" w:type="dxa"/>
              <w:right w:w="43" w:type="dxa"/>
            </w:tcMar>
            <w:hideMark/>
          </w:tcPr>
          <w:p w14:paraId="3DB3DB5B" w14:textId="77777777" w:rsidR="00925E92" w:rsidRPr="00D410A0" w:rsidRDefault="00925E92">
            <w:pPr>
              <w:pStyle w:val="TableText"/>
              <w:keepNext/>
              <w:keepLines/>
              <w:rPr>
                <w:color w:val="000000" w:themeColor="text1"/>
                <w:sz w:val="22"/>
                <w:szCs w:val="22"/>
              </w:rPr>
            </w:pPr>
            <w:r w:rsidRPr="00D410A0">
              <w:rPr>
                <w:color w:val="000000" w:themeColor="text1"/>
                <w:sz w:val="22"/>
              </w:rPr>
              <w:t>Placebas</w:t>
            </w:r>
          </w:p>
        </w:tc>
        <w:tc>
          <w:tcPr>
            <w:tcW w:w="595" w:type="pct"/>
            <w:tcMar>
              <w:top w:w="0" w:type="dxa"/>
              <w:left w:w="43" w:type="dxa"/>
              <w:bottom w:w="0" w:type="dxa"/>
              <w:right w:w="43" w:type="dxa"/>
            </w:tcMar>
            <w:hideMark/>
          </w:tcPr>
          <w:p w14:paraId="37F2FF4F" w14:textId="77777777" w:rsidR="00925E92" w:rsidRPr="00D410A0" w:rsidRDefault="00925E92">
            <w:pPr>
              <w:pStyle w:val="TableText"/>
              <w:keepNext/>
              <w:keepLines/>
              <w:rPr>
                <w:color w:val="000000" w:themeColor="text1"/>
                <w:sz w:val="22"/>
                <w:szCs w:val="22"/>
              </w:rPr>
            </w:pPr>
            <w:r w:rsidRPr="00D410A0">
              <w:rPr>
                <w:color w:val="000000" w:themeColor="text1"/>
                <w:sz w:val="22"/>
              </w:rPr>
              <w:t>Placebas</w:t>
            </w:r>
          </w:p>
        </w:tc>
        <w:tc>
          <w:tcPr>
            <w:tcW w:w="521" w:type="pct"/>
            <w:tcMar>
              <w:top w:w="0" w:type="dxa"/>
              <w:left w:w="43" w:type="dxa"/>
              <w:bottom w:w="0" w:type="dxa"/>
              <w:right w:w="43" w:type="dxa"/>
            </w:tcMar>
            <w:hideMark/>
          </w:tcPr>
          <w:p w14:paraId="00395DF5" w14:textId="77777777" w:rsidR="00925E92" w:rsidRPr="00D410A0" w:rsidRDefault="00925E92">
            <w:pPr>
              <w:pStyle w:val="TableText"/>
              <w:keepNext/>
              <w:keepLines/>
              <w:rPr>
                <w:color w:val="000000" w:themeColor="text1"/>
                <w:sz w:val="22"/>
                <w:szCs w:val="22"/>
              </w:rPr>
            </w:pPr>
            <w:r w:rsidRPr="00D410A0">
              <w:rPr>
                <w:color w:val="000000" w:themeColor="text1"/>
                <w:sz w:val="22"/>
              </w:rPr>
              <w:t>MTX</w:t>
            </w:r>
          </w:p>
        </w:tc>
        <w:tc>
          <w:tcPr>
            <w:tcW w:w="816" w:type="pct"/>
          </w:tcPr>
          <w:p w14:paraId="33D634D4" w14:textId="77777777" w:rsidR="00925E92" w:rsidRPr="00D410A0" w:rsidRDefault="00925E92">
            <w:pPr>
              <w:pStyle w:val="TableText"/>
              <w:keepNext/>
              <w:keepLines/>
              <w:rPr>
                <w:color w:val="000000" w:themeColor="text1"/>
                <w:sz w:val="22"/>
                <w:szCs w:val="22"/>
              </w:rPr>
            </w:pPr>
            <w:r w:rsidRPr="00D410A0">
              <w:rPr>
                <w:color w:val="000000" w:themeColor="text1"/>
                <w:sz w:val="22"/>
                <w:szCs w:val="22"/>
              </w:rPr>
              <w:t>MTX,</w:t>
            </w:r>
          </w:p>
          <w:p w14:paraId="3BB58508" w14:textId="77777777" w:rsidR="00925E92" w:rsidRPr="00D410A0" w:rsidRDefault="00925E92">
            <w:pPr>
              <w:pStyle w:val="TableText"/>
              <w:keepNext/>
              <w:keepLines/>
              <w:rPr>
                <w:color w:val="000000" w:themeColor="text1"/>
                <w:sz w:val="22"/>
                <w:szCs w:val="22"/>
              </w:rPr>
            </w:pPr>
            <w:r w:rsidRPr="00D410A0">
              <w:rPr>
                <w:color w:val="000000" w:themeColor="text1"/>
                <w:sz w:val="22"/>
                <w:szCs w:val="22"/>
              </w:rPr>
              <w:t>ADA</w:t>
            </w:r>
          </w:p>
        </w:tc>
      </w:tr>
      <w:tr w:rsidR="00925E92" w:rsidRPr="00D410A0" w14:paraId="1AEA392E" w14:textId="77777777">
        <w:trPr>
          <w:cantSplit/>
        </w:trPr>
        <w:tc>
          <w:tcPr>
            <w:tcW w:w="617" w:type="pct"/>
            <w:tcMar>
              <w:top w:w="0" w:type="dxa"/>
              <w:left w:w="43" w:type="dxa"/>
              <w:bottom w:w="0" w:type="dxa"/>
              <w:right w:w="43" w:type="dxa"/>
            </w:tcMar>
            <w:hideMark/>
          </w:tcPr>
          <w:p w14:paraId="217ADFD3" w14:textId="77777777" w:rsidR="00925E92" w:rsidRPr="00D410A0" w:rsidRDefault="00925E92">
            <w:pPr>
              <w:pStyle w:val="TableText"/>
              <w:rPr>
                <w:color w:val="000000" w:themeColor="text1"/>
                <w:sz w:val="22"/>
                <w:szCs w:val="22"/>
              </w:rPr>
            </w:pPr>
            <w:r w:rsidRPr="00D410A0">
              <w:rPr>
                <w:color w:val="000000" w:themeColor="text1"/>
                <w:sz w:val="22"/>
              </w:rPr>
              <w:t>Bazinis gydymas</w:t>
            </w:r>
          </w:p>
        </w:tc>
        <w:tc>
          <w:tcPr>
            <w:tcW w:w="509" w:type="pct"/>
            <w:tcMar>
              <w:top w:w="0" w:type="dxa"/>
              <w:left w:w="43" w:type="dxa"/>
              <w:bottom w:w="0" w:type="dxa"/>
              <w:right w:w="43" w:type="dxa"/>
            </w:tcMar>
            <w:hideMark/>
          </w:tcPr>
          <w:p w14:paraId="01E962C5" w14:textId="77777777" w:rsidR="00925E92" w:rsidRPr="00D410A0" w:rsidRDefault="00925E92">
            <w:pPr>
              <w:pStyle w:val="TableText"/>
              <w:rPr>
                <w:color w:val="000000" w:themeColor="text1"/>
                <w:sz w:val="22"/>
                <w:szCs w:val="22"/>
              </w:rPr>
            </w:pPr>
            <w:r w:rsidRPr="00D410A0">
              <w:rPr>
                <w:color w:val="000000" w:themeColor="text1"/>
                <w:sz w:val="22"/>
              </w:rPr>
              <w:t>Jokio</w:t>
            </w:r>
            <w:r w:rsidRPr="00D410A0">
              <w:rPr>
                <w:color w:val="000000" w:themeColor="text1"/>
                <w:sz w:val="22"/>
                <w:vertAlign w:val="superscript"/>
              </w:rPr>
              <w:t>b</w:t>
            </w:r>
          </w:p>
        </w:tc>
        <w:tc>
          <w:tcPr>
            <w:tcW w:w="662" w:type="pct"/>
            <w:tcMar>
              <w:top w:w="0" w:type="dxa"/>
              <w:left w:w="43" w:type="dxa"/>
              <w:bottom w:w="0" w:type="dxa"/>
              <w:right w:w="43" w:type="dxa"/>
            </w:tcMar>
            <w:hideMark/>
          </w:tcPr>
          <w:p w14:paraId="717ECD1F" w14:textId="77777777" w:rsidR="00925E92" w:rsidRPr="00D410A0" w:rsidRDefault="00925E92">
            <w:pPr>
              <w:pStyle w:val="TableText"/>
              <w:rPr>
                <w:color w:val="000000" w:themeColor="text1"/>
                <w:sz w:val="22"/>
                <w:szCs w:val="22"/>
              </w:rPr>
            </w:pPr>
            <w:r w:rsidRPr="00D410A0">
              <w:rPr>
                <w:color w:val="000000" w:themeColor="text1"/>
                <w:sz w:val="22"/>
              </w:rPr>
              <w:t>įsLMV</w:t>
            </w:r>
          </w:p>
        </w:tc>
        <w:tc>
          <w:tcPr>
            <w:tcW w:w="662" w:type="pct"/>
            <w:tcMar>
              <w:top w:w="0" w:type="dxa"/>
              <w:left w:w="43" w:type="dxa"/>
              <w:bottom w:w="0" w:type="dxa"/>
              <w:right w:w="43" w:type="dxa"/>
            </w:tcMar>
            <w:hideMark/>
          </w:tcPr>
          <w:p w14:paraId="289008E4" w14:textId="77777777" w:rsidR="00925E92" w:rsidRPr="00D410A0" w:rsidRDefault="00925E92">
            <w:pPr>
              <w:pStyle w:val="TableText"/>
              <w:rPr>
                <w:color w:val="000000" w:themeColor="text1"/>
                <w:sz w:val="22"/>
                <w:szCs w:val="22"/>
              </w:rPr>
            </w:pPr>
            <w:r w:rsidRPr="00D410A0">
              <w:rPr>
                <w:color w:val="000000" w:themeColor="text1"/>
                <w:sz w:val="22"/>
              </w:rPr>
              <w:t>MTX</w:t>
            </w:r>
          </w:p>
        </w:tc>
        <w:tc>
          <w:tcPr>
            <w:tcW w:w="618" w:type="pct"/>
            <w:tcMar>
              <w:top w:w="0" w:type="dxa"/>
              <w:left w:w="43" w:type="dxa"/>
              <w:bottom w:w="0" w:type="dxa"/>
              <w:right w:w="43" w:type="dxa"/>
            </w:tcMar>
            <w:hideMark/>
          </w:tcPr>
          <w:p w14:paraId="38B1C927" w14:textId="77777777" w:rsidR="00925E92" w:rsidRPr="00D410A0" w:rsidRDefault="00925E92">
            <w:pPr>
              <w:pStyle w:val="TableText"/>
              <w:rPr>
                <w:color w:val="000000" w:themeColor="text1"/>
                <w:sz w:val="22"/>
                <w:szCs w:val="22"/>
                <w:vertAlign w:val="superscript"/>
              </w:rPr>
            </w:pPr>
            <w:r w:rsidRPr="00D410A0">
              <w:rPr>
                <w:color w:val="000000" w:themeColor="text1"/>
                <w:sz w:val="22"/>
              </w:rPr>
              <w:t>MTX</w:t>
            </w:r>
          </w:p>
        </w:tc>
        <w:tc>
          <w:tcPr>
            <w:tcW w:w="595" w:type="pct"/>
            <w:tcMar>
              <w:top w:w="0" w:type="dxa"/>
              <w:left w:w="43" w:type="dxa"/>
              <w:bottom w:w="0" w:type="dxa"/>
              <w:right w:w="43" w:type="dxa"/>
            </w:tcMar>
            <w:hideMark/>
          </w:tcPr>
          <w:p w14:paraId="177EAB19" w14:textId="77777777" w:rsidR="00925E92" w:rsidRPr="00D410A0" w:rsidRDefault="00925E92">
            <w:pPr>
              <w:pStyle w:val="TableText"/>
              <w:rPr>
                <w:color w:val="000000" w:themeColor="text1"/>
                <w:sz w:val="22"/>
                <w:szCs w:val="22"/>
                <w:vertAlign w:val="superscript"/>
              </w:rPr>
            </w:pPr>
            <w:r w:rsidRPr="00D410A0">
              <w:rPr>
                <w:color w:val="000000" w:themeColor="text1"/>
                <w:sz w:val="22"/>
              </w:rPr>
              <w:t>MTX</w:t>
            </w:r>
          </w:p>
        </w:tc>
        <w:tc>
          <w:tcPr>
            <w:tcW w:w="521" w:type="pct"/>
            <w:tcMar>
              <w:top w:w="0" w:type="dxa"/>
              <w:left w:w="43" w:type="dxa"/>
              <w:bottom w:w="0" w:type="dxa"/>
              <w:right w:w="43" w:type="dxa"/>
            </w:tcMar>
            <w:hideMark/>
          </w:tcPr>
          <w:p w14:paraId="71768DF5" w14:textId="77777777" w:rsidR="00925E92" w:rsidRPr="00D410A0" w:rsidRDefault="00925E92">
            <w:pPr>
              <w:pStyle w:val="TableText"/>
              <w:rPr>
                <w:color w:val="000000" w:themeColor="text1"/>
                <w:sz w:val="22"/>
                <w:szCs w:val="22"/>
              </w:rPr>
            </w:pPr>
            <w:r w:rsidRPr="00D410A0">
              <w:rPr>
                <w:color w:val="000000" w:themeColor="text1"/>
                <w:sz w:val="22"/>
              </w:rPr>
              <w:t>Jokio</w:t>
            </w:r>
            <w:r w:rsidRPr="00D410A0">
              <w:rPr>
                <w:color w:val="000000" w:themeColor="text1"/>
                <w:sz w:val="22"/>
                <w:vertAlign w:val="superscript"/>
              </w:rPr>
              <w:t>b</w:t>
            </w:r>
          </w:p>
        </w:tc>
        <w:tc>
          <w:tcPr>
            <w:tcW w:w="816" w:type="pct"/>
          </w:tcPr>
          <w:p w14:paraId="6C30F2D4" w14:textId="77777777" w:rsidR="00925E92" w:rsidRPr="00D410A0" w:rsidRDefault="00925E92">
            <w:pPr>
              <w:pStyle w:val="TableText"/>
              <w:tabs>
                <w:tab w:val="left" w:pos="516"/>
              </w:tabs>
              <w:rPr>
                <w:color w:val="000000" w:themeColor="text1"/>
                <w:sz w:val="22"/>
              </w:rPr>
            </w:pPr>
            <w:r w:rsidRPr="00D410A0">
              <w:rPr>
                <w:color w:val="000000" w:themeColor="text1"/>
                <w:sz w:val="22"/>
              </w:rPr>
              <w:t>3 lygiagrečios grupės:</w:t>
            </w:r>
          </w:p>
          <w:p w14:paraId="2CE08E8D" w14:textId="77777777" w:rsidR="00925E92" w:rsidRPr="00D410A0" w:rsidRDefault="00925E92">
            <w:pPr>
              <w:pStyle w:val="TableText"/>
              <w:tabs>
                <w:tab w:val="left" w:pos="516"/>
              </w:tabs>
              <w:rPr>
                <w:color w:val="000000" w:themeColor="text1"/>
                <w:sz w:val="22"/>
              </w:rPr>
            </w:pPr>
            <w:r w:rsidRPr="00D410A0">
              <w:rPr>
                <w:color w:val="000000" w:themeColor="text1"/>
                <w:sz w:val="22"/>
              </w:rPr>
              <w:t>•tofacitinibo monoterapija</w:t>
            </w:r>
          </w:p>
          <w:p w14:paraId="3DC9817A" w14:textId="77777777" w:rsidR="00925E92" w:rsidRPr="00D410A0" w:rsidRDefault="00925E92">
            <w:pPr>
              <w:pStyle w:val="TableText"/>
              <w:tabs>
                <w:tab w:val="left" w:pos="516"/>
              </w:tabs>
              <w:rPr>
                <w:color w:val="000000" w:themeColor="text1"/>
                <w:sz w:val="22"/>
              </w:rPr>
            </w:pPr>
            <w:r w:rsidRPr="00D410A0">
              <w:rPr>
                <w:color w:val="000000" w:themeColor="text1"/>
                <w:sz w:val="22"/>
              </w:rPr>
              <w:t>•tofacitinibas + MTX</w:t>
            </w:r>
          </w:p>
          <w:p w14:paraId="7678FF62" w14:textId="77777777" w:rsidR="00925E92" w:rsidRPr="00D410A0" w:rsidRDefault="00925E92">
            <w:pPr>
              <w:pStyle w:val="TableText"/>
              <w:tabs>
                <w:tab w:val="left" w:pos="516"/>
              </w:tabs>
              <w:rPr>
                <w:color w:val="000000" w:themeColor="text1"/>
                <w:sz w:val="22"/>
              </w:rPr>
            </w:pPr>
            <w:r w:rsidRPr="00D410A0">
              <w:rPr>
                <w:color w:val="000000" w:themeColor="text1"/>
                <w:sz w:val="22"/>
              </w:rPr>
              <w:t>•ADA + MTX</w:t>
            </w:r>
          </w:p>
        </w:tc>
      </w:tr>
      <w:tr w:rsidR="00925E92" w:rsidRPr="00D410A0" w14:paraId="742D1173" w14:textId="77777777">
        <w:trPr>
          <w:cantSplit/>
        </w:trPr>
        <w:tc>
          <w:tcPr>
            <w:tcW w:w="617" w:type="pct"/>
            <w:tcMar>
              <w:top w:w="0" w:type="dxa"/>
              <w:left w:w="43" w:type="dxa"/>
              <w:bottom w:w="0" w:type="dxa"/>
              <w:right w:w="43" w:type="dxa"/>
            </w:tcMar>
            <w:hideMark/>
          </w:tcPr>
          <w:p w14:paraId="26A066D0" w14:textId="77777777" w:rsidR="00925E92" w:rsidRPr="00D410A0" w:rsidRDefault="00925E92">
            <w:pPr>
              <w:pStyle w:val="TableText"/>
              <w:rPr>
                <w:color w:val="000000" w:themeColor="text1"/>
                <w:sz w:val="22"/>
                <w:szCs w:val="22"/>
              </w:rPr>
            </w:pPr>
            <w:r w:rsidRPr="00D410A0">
              <w:rPr>
                <w:color w:val="000000" w:themeColor="text1"/>
                <w:sz w:val="22"/>
              </w:rPr>
              <w:lastRenderedPageBreak/>
              <w:t>Pagrindinės ypatybės</w:t>
            </w:r>
          </w:p>
        </w:tc>
        <w:tc>
          <w:tcPr>
            <w:tcW w:w="509" w:type="pct"/>
            <w:tcMar>
              <w:top w:w="0" w:type="dxa"/>
              <w:left w:w="43" w:type="dxa"/>
              <w:bottom w:w="0" w:type="dxa"/>
              <w:right w:w="43" w:type="dxa"/>
            </w:tcMar>
            <w:hideMark/>
          </w:tcPr>
          <w:p w14:paraId="72950FE1" w14:textId="77777777" w:rsidR="00925E92" w:rsidRPr="00D410A0" w:rsidRDefault="00925E92">
            <w:pPr>
              <w:pStyle w:val="TableText"/>
              <w:rPr>
                <w:color w:val="000000" w:themeColor="text1"/>
                <w:sz w:val="22"/>
                <w:szCs w:val="22"/>
              </w:rPr>
            </w:pPr>
            <w:r w:rsidRPr="00D410A0">
              <w:rPr>
                <w:color w:val="000000" w:themeColor="text1"/>
                <w:sz w:val="22"/>
              </w:rPr>
              <w:t>Monoterapija</w:t>
            </w:r>
          </w:p>
        </w:tc>
        <w:tc>
          <w:tcPr>
            <w:tcW w:w="662" w:type="pct"/>
            <w:tcMar>
              <w:top w:w="0" w:type="dxa"/>
              <w:left w:w="43" w:type="dxa"/>
              <w:bottom w:w="0" w:type="dxa"/>
              <w:right w:w="43" w:type="dxa"/>
            </w:tcMar>
            <w:hideMark/>
          </w:tcPr>
          <w:p w14:paraId="5B8F0E2B" w14:textId="77777777" w:rsidR="00925E92" w:rsidRPr="00D410A0" w:rsidRDefault="00925E92">
            <w:pPr>
              <w:pStyle w:val="TableText"/>
              <w:rPr>
                <w:color w:val="000000" w:themeColor="text1"/>
                <w:sz w:val="22"/>
                <w:szCs w:val="22"/>
              </w:rPr>
            </w:pPr>
            <w:r w:rsidRPr="00D410A0">
              <w:rPr>
                <w:color w:val="000000" w:themeColor="text1"/>
                <w:sz w:val="22"/>
              </w:rPr>
              <w:t>Įvairūs įsLMV</w:t>
            </w:r>
          </w:p>
        </w:tc>
        <w:tc>
          <w:tcPr>
            <w:tcW w:w="662" w:type="pct"/>
            <w:tcMar>
              <w:top w:w="0" w:type="dxa"/>
              <w:left w:w="43" w:type="dxa"/>
              <w:bottom w:w="0" w:type="dxa"/>
              <w:right w:w="43" w:type="dxa"/>
            </w:tcMar>
            <w:hideMark/>
          </w:tcPr>
          <w:p w14:paraId="1A1F62F6" w14:textId="77777777" w:rsidR="00925E92" w:rsidRPr="00D410A0" w:rsidRDefault="00925E92">
            <w:pPr>
              <w:pStyle w:val="TableText"/>
              <w:rPr>
                <w:color w:val="000000" w:themeColor="text1"/>
                <w:sz w:val="22"/>
                <w:szCs w:val="22"/>
              </w:rPr>
            </w:pPr>
            <w:r w:rsidRPr="00D410A0">
              <w:rPr>
                <w:color w:val="000000" w:themeColor="text1"/>
                <w:sz w:val="22"/>
              </w:rPr>
              <w:t>Veiklusis palyginamasis preparatas (ADA)</w:t>
            </w:r>
          </w:p>
        </w:tc>
        <w:tc>
          <w:tcPr>
            <w:tcW w:w="618" w:type="pct"/>
            <w:tcMar>
              <w:top w:w="0" w:type="dxa"/>
              <w:left w:w="43" w:type="dxa"/>
              <w:bottom w:w="0" w:type="dxa"/>
              <w:right w:w="43" w:type="dxa"/>
            </w:tcMar>
            <w:hideMark/>
          </w:tcPr>
          <w:p w14:paraId="41243AF4" w14:textId="77777777" w:rsidR="00925E92" w:rsidRPr="00D410A0" w:rsidRDefault="00925E92">
            <w:pPr>
              <w:pStyle w:val="TableText"/>
              <w:rPr>
                <w:color w:val="000000" w:themeColor="text1"/>
                <w:sz w:val="22"/>
                <w:szCs w:val="22"/>
              </w:rPr>
            </w:pPr>
            <w:r w:rsidRPr="00D410A0">
              <w:rPr>
                <w:color w:val="000000" w:themeColor="text1"/>
                <w:sz w:val="22"/>
              </w:rPr>
              <w:t>Rentgenograma</w:t>
            </w:r>
          </w:p>
        </w:tc>
        <w:tc>
          <w:tcPr>
            <w:tcW w:w="595" w:type="pct"/>
            <w:tcMar>
              <w:top w:w="0" w:type="dxa"/>
              <w:left w:w="43" w:type="dxa"/>
              <w:bottom w:w="0" w:type="dxa"/>
              <w:right w:w="43" w:type="dxa"/>
            </w:tcMar>
            <w:hideMark/>
          </w:tcPr>
          <w:p w14:paraId="25F67656" w14:textId="77777777" w:rsidR="00925E92" w:rsidRPr="00D410A0" w:rsidRDefault="00925E92">
            <w:pPr>
              <w:pStyle w:val="TableText"/>
              <w:rPr>
                <w:color w:val="000000" w:themeColor="text1"/>
                <w:sz w:val="22"/>
                <w:szCs w:val="22"/>
              </w:rPr>
            </w:pPr>
            <w:r w:rsidRPr="00D410A0">
              <w:rPr>
                <w:color w:val="000000" w:themeColor="text1"/>
                <w:sz w:val="22"/>
              </w:rPr>
              <w:t>NA į TNFi</w:t>
            </w:r>
          </w:p>
        </w:tc>
        <w:tc>
          <w:tcPr>
            <w:tcW w:w="521" w:type="pct"/>
            <w:tcMar>
              <w:top w:w="0" w:type="dxa"/>
              <w:left w:w="43" w:type="dxa"/>
              <w:bottom w:w="0" w:type="dxa"/>
              <w:right w:w="43" w:type="dxa"/>
            </w:tcMar>
            <w:hideMark/>
          </w:tcPr>
          <w:p w14:paraId="7B2696F5" w14:textId="77777777" w:rsidR="00925E92" w:rsidRPr="00D410A0" w:rsidRDefault="00925E92">
            <w:pPr>
              <w:pStyle w:val="TableText"/>
              <w:rPr>
                <w:color w:val="000000" w:themeColor="text1"/>
                <w:sz w:val="22"/>
                <w:szCs w:val="22"/>
              </w:rPr>
            </w:pPr>
            <w:r w:rsidRPr="00D410A0">
              <w:rPr>
                <w:color w:val="000000" w:themeColor="text1"/>
                <w:sz w:val="22"/>
              </w:rPr>
              <w:t>Monoterapija, veiklusis palyginamasis preparatas (MTX), rentgenograma</w:t>
            </w:r>
          </w:p>
        </w:tc>
        <w:tc>
          <w:tcPr>
            <w:tcW w:w="816" w:type="pct"/>
          </w:tcPr>
          <w:p w14:paraId="127A2D6B" w14:textId="77777777" w:rsidR="00925E92" w:rsidRPr="00D410A0" w:rsidRDefault="00925E92">
            <w:pPr>
              <w:pStyle w:val="TableText"/>
              <w:rPr>
                <w:color w:val="000000" w:themeColor="text1"/>
                <w:sz w:val="22"/>
              </w:rPr>
            </w:pPr>
            <w:r w:rsidRPr="00D410A0">
              <w:rPr>
                <w:color w:val="000000" w:themeColor="text1"/>
                <w:sz w:val="22"/>
              </w:rPr>
              <w:t>Tofacitinibas su MTX ir be jo, palyginti su gydymu ADA su MTX</w:t>
            </w:r>
          </w:p>
        </w:tc>
      </w:tr>
      <w:tr w:rsidR="00925E92" w:rsidRPr="00D410A0" w14:paraId="466BE1F6" w14:textId="77777777">
        <w:trPr>
          <w:cantSplit/>
        </w:trPr>
        <w:tc>
          <w:tcPr>
            <w:tcW w:w="617" w:type="pct"/>
            <w:tcMar>
              <w:top w:w="0" w:type="dxa"/>
              <w:left w:w="43" w:type="dxa"/>
              <w:bottom w:w="0" w:type="dxa"/>
              <w:right w:w="43" w:type="dxa"/>
            </w:tcMar>
            <w:hideMark/>
          </w:tcPr>
          <w:p w14:paraId="00034FBC" w14:textId="77777777" w:rsidR="00925E92" w:rsidRPr="00D410A0" w:rsidRDefault="00925E92">
            <w:pPr>
              <w:pStyle w:val="TableText"/>
              <w:rPr>
                <w:color w:val="000000" w:themeColor="text1"/>
                <w:sz w:val="22"/>
                <w:szCs w:val="22"/>
              </w:rPr>
            </w:pPr>
            <w:r w:rsidRPr="00D410A0">
              <w:rPr>
                <w:color w:val="000000" w:themeColor="text1"/>
                <w:sz w:val="22"/>
              </w:rPr>
              <w:t>Gydytų pacientų skaičius</w:t>
            </w:r>
          </w:p>
        </w:tc>
        <w:tc>
          <w:tcPr>
            <w:tcW w:w="509" w:type="pct"/>
            <w:tcMar>
              <w:top w:w="0" w:type="dxa"/>
              <w:left w:w="43" w:type="dxa"/>
              <w:bottom w:w="0" w:type="dxa"/>
              <w:right w:w="43" w:type="dxa"/>
            </w:tcMar>
            <w:hideMark/>
          </w:tcPr>
          <w:p w14:paraId="1A168297" w14:textId="77777777" w:rsidR="00925E92" w:rsidRPr="00D410A0" w:rsidRDefault="00925E92">
            <w:pPr>
              <w:pStyle w:val="TableText"/>
              <w:rPr>
                <w:color w:val="000000" w:themeColor="text1"/>
                <w:sz w:val="22"/>
                <w:szCs w:val="22"/>
              </w:rPr>
            </w:pPr>
            <w:r w:rsidRPr="00D410A0">
              <w:rPr>
                <w:color w:val="000000" w:themeColor="text1"/>
                <w:sz w:val="22"/>
              </w:rPr>
              <w:t>610</w:t>
            </w:r>
          </w:p>
        </w:tc>
        <w:tc>
          <w:tcPr>
            <w:tcW w:w="662" w:type="pct"/>
            <w:tcMar>
              <w:top w:w="0" w:type="dxa"/>
              <w:left w:w="43" w:type="dxa"/>
              <w:bottom w:w="0" w:type="dxa"/>
              <w:right w:w="43" w:type="dxa"/>
            </w:tcMar>
            <w:hideMark/>
          </w:tcPr>
          <w:p w14:paraId="6C9CA389" w14:textId="77777777" w:rsidR="00925E92" w:rsidRPr="00D410A0" w:rsidRDefault="00925E92">
            <w:pPr>
              <w:pStyle w:val="TableText"/>
              <w:rPr>
                <w:color w:val="000000" w:themeColor="text1"/>
                <w:sz w:val="22"/>
                <w:szCs w:val="22"/>
              </w:rPr>
            </w:pPr>
            <w:r w:rsidRPr="00D410A0">
              <w:rPr>
                <w:color w:val="000000" w:themeColor="text1"/>
                <w:sz w:val="22"/>
              </w:rPr>
              <w:t>792</w:t>
            </w:r>
          </w:p>
        </w:tc>
        <w:tc>
          <w:tcPr>
            <w:tcW w:w="662" w:type="pct"/>
            <w:tcMar>
              <w:top w:w="0" w:type="dxa"/>
              <w:left w:w="43" w:type="dxa"/>
              <w:bottom w:w="0" w:type="dxa"/>
              <w:right w:w="43" w:type="dxa"/>
            </w:tcMar>
            <w:hideMark/>
          </w:tcPr>
          <w:p w14:paraId="503AADC6" w14:textId="77777777" w:rsidR="00925E92" w:rsidRPr="00D410A0" w:rsidRDefault="00925E92">
            <w:pPr>
              <w:pStyle w:val="TableText"/>
              <w:rPr>
                <w:color w:val="000000" w:themeColor="text1"/>
                <w:sz w:val="22"/>
                <w:szCs w:val="22"/>
              </w:rPr>
            </w:pPr>
            <w:r w:rsidRPr="00D410A0">
              <w:rPr>
                <w:color w:val="000000" w:themeColor="text1"/>
                <w:sz w:val="22"/>
              </w:rPr>
              <w:t>717</w:t>
            </w:r>
          </w:p>
        </w:tc>
        <w:tc>
          <w:tcPr>
            <w:tcW w:w="618" w:type="pct"/>
            <w:tcMar>
              <w:top w:w="0" w:type="dxa"/>
              <w:left w:w="43" w:type="dxa"/>
              <w:bottom w:w="0" w:type="dxa"/>
              <w:right w:w="43" w:type="dxa"/>
            </w:tcMar>
            <w:hideMark/>
          </w:tcPr>
          <w:p w14:paraId="762975D8" w14:textId="77777777" w:rsidR="00925E92" w:rsidRPr="00D410A0" w:rsidRDefault="00925E92">
            <w:pPr>
              <w:pStyle w:val="TableText"/>
              <w:rPr>
                <w:color w:val="000000" w:themeColor="text1"/>
                <w:sz w:val="22"/>
                <w:szCs w:val="22"/>
              </w:rPr>
            </w:pPr>
            <w:r w:rsidRPr="00D410A0">
              <w:rPr>
                <w:color w:val="000000" w:themeColor="text1"/>
                <w:sz w:val="22"/>
              </w:rPr>
              <w:t>797</w:t>
            </w:r>
          </w:p>
        </w:tc>
        <w:tc>
          <w:tcPr>
            <w:tcW w:w="595" w:type="pct"/>
            <w:tcMar>
              <w:top w:w="0" w:type="dxa"/>
              <w:left w:w="43" w:type="dxa"/>
              <w:bottom w:w="0" w:type="dxa"/>
              <w:right w:w="43" w:type="dxa"/>
            </w:tcMar>
            <w:hideMark/>
          </w:tcPr>
          <w:p w14:paraId="2F9AD568" w14:textId="77777777" w:rsidR="00925E92" w:rsidRPr="00D410A0" w:rsidRDefault="00925E92">
            <w:pPr>
              <w:pStyle w:val="TableText"/>
              <w:rPr>
                <w:color w:val="000000" w:themeColor="text1"/>
                <w:sz w:val="22"/>
                <w:szCs w:val="22"/>
              </w:rPr>
            </w:pPr>
            <w:r w:rsidRPr="00D410A0">
              <w:rPr>
                <w:color w:val="000000" w:themeColor="text1"/>
                <w:sz w:val="22"/>
              </w:rPr>
              <w:t>399</w:t>
            </w:r>
          </w:p>
        </w:tc>
        <w:tc>
          <w:tcPr>
            <w:tcW w:w="521" w:type="pct"/>
            <w:tcMar>
              <w:top w:w="0" w:type="dxa"/>
              <w:left w:w="43" w:type="dxa"/>
              <w:bottom w:w="0" w:type="dxa"/>
              <w:right w:w="43" w:type="dxa"/>
            </w:tcMar>
            <w:hideMark/>
          </w:tcPr>
          <w:p w14:paraId="61F9CD06" w14:textId="77777777" w:rsidR="00925E92" w:rsidRPr="00D410A0" w:rsidRDefault="00925E92">
            <w:pPr>
              <w:pStyle w:val="TableText"/>
              <w:rPr>
                <w:color w:val="000000" w:themeColor="text1"/>
                <w:sz w:val="22"/>
                <w:szCs w:val="22"/>
              </w:rPr>
            </w:pPr>
            <w:r w:rsidRPr="00D410A0">
              <w:rPr>
                <w:color w:val="000000" w:themeColor="text1"/>
                <w:sz w:val="22"/>
                <w:szCs w:val="22"/>
              </w:rPr>
              <w:t>956</w:t>
            </w:r>
          </w:p>
        </w:tc>
        <w:tc>
          <w:tcPr>
            <w:tcW w:w="816" w:type="pct"/>
          </w:tcPr>
          <w:p w14:paraId="473B3BA4" w14:textId="77777777" w:rsidR="00925E92" w:rsidRPr="00D410A0" w:rsidRDefault="00925E92">
            <w:pPr>
              <w:pStyle w:val="TableText"/>
              <w:rPr>
                <w:color w:val="000000" w:themeColor="text1"/>
                <w:sz w:val="22"/>
                <w:szCs w:val="22"/>
              </w:rPr>
            </w:pPr>
            <w:r w:rsidRPr="00D410A0">
              <w:rPr>
                <w:color w:val="000000" w:themeColor="text1"/>
                <w:sz w:val="22"/>
                <w:szCs w:val="22"/>
              </w:rPr>
              <w:t>1 146</w:t>
            </w:r>
          </w:p>
        </w:tc>
      </w:tr>
      <w:tr w:rsidR="00925E92" w:rsidRPr="00D410A0" w14:paraId="150A982E" w14:textId="77777777">
        <w:trPr>
          <w:cantSplit/>
        </w:trPr>
        <w:tc>
          <w:tcPr>
            <w:tcW w:w="617" w:type="pct"/>
            <w:tcMar>
              <w:top w:w="0" w:type="dxa"/>
              <w:left w:w="43" w:type="dxa"/>
              <w:bottom w:w="0" w:type="dxa"/>
              <w:right w:w="43" w:type="dxa"/>
            </w:tcMar>
            <w:hideMark/>
          </w:tcPr>
          <w:p w14:paraId="33C87CF9" w14:textId="77777777" w:rsidR="00925E92" w:rsidRPr="00D410A0" w:rsidRDefault="00925E92">
            <w:pPr>
              <w:pStyle w:val="TableText"/>
              <w:rPr>
                <w:color w:val="000000" w:themeColor="text1"/>
                <w:sz w:val="22"/>
                <w:szCs w:val="22"/>
              </w:rPr>
            </w:pPr>
            <w:r w:rsidRPr="00D410A0">
              <w:rPr>
                <w:color w:val="000000" w:themeColor="text1"/>
                <w:sz w:val="22"/>
              </w:rPr>
              <w:t>Bendroji tyrimo trukmė</w:t>
            </w:r>
          </w:p>
        </w:tc>
        <w:tc>
          <w:tcPr>
            <w:tcW w:w="509" w:type="pct"/>
            <w:tcMar>
              <w:top w:w="0" w:type="dxa"/>
              <w:left w:w="43" w:type="dxa"/>
              <w:bottom w:w="0" w:type="dxa"/>
              <w:right w:w="43" w:type="dxa"/>
            </w:tcMar>
            <w:hideMark/>
          </w:tcPr>
          <w:p w14:paraId="2D6F37CC" w14:textId="77777777" w:rsidR="00925E92" w:rsidRPr="00D410A0" w:rsidRDefault="00925E92">
            <w:pPr>
              <w:pStyle w:val="TableText"/>
              <w:rPr>
                <w:color w:val="000000" w:themeColor="text1"/>
                <w:sz w:val="22"/>
                <w:szCs w:val="22"/>
              </w:rPr>
            </w:pPr>
            <w:r w:rsidRPr="00D410A0">
              <w:rPr>
                <w:color w:val="000000" w:themeColor="text1"/>
                <w:sz w:val="22"/>
              </w:rPr>
              <w:t>6 mėnesiai</w:t>
            </w:r>
          </w:p>
        </w:tc>
        <w:tc>
          <w:tcPr>
            <w:tcW w:w="662" w:type="pct"/>
            <w:tcMar>
              <w:top w:w="0" w:type="dxa"/>
              <w:left w:w="43" w:type="dxa"/>
              <w:bottom w:w="0" w:type="dxa"/>
              <w:right w:w="43" w:type="dxa"/>
            </w:tcMar>
            <w:hideMark/>
          </w:tcPr>
          <w:p w14:paraId="1EBC50B2" w14:textId="77777777" w:rsidR="00925E92" w:rsidRPr="00D410A0" w:rsidRDefault="00925E92">
            <w:pPr>
              <w:pStyle w:val="TableText"/>
              <w:rPr>
                <w:color w:val="000000" w:themeColor="text1"/>
                <w:sz w:val="22"/>
                <w:szCs w:val="22"/>
              </w:rPr>
            </w:pPr>
            <w:r w:rsidRPr="00D410A0">
              <w:rPr>
                <w:color w:val="000000" w:themeColor="text1"/>
                <w:sz w:val="22"/>
              </w:rPr>
              <w:t>1 metai</w:t>
            </w:r>
          </w:p>
        </w:tc>
        <w:tc>
          <w:tcPr>
            <w:tcW w:w="662" w:type="pct"/>
            <w:tcMar>
              <w:top w:w="0" w:type="dxa"/>
              <w:left w:w="43" w:type="dxa"/>
              <w:bottom w:w="0" w:type="dxa"/>
              <w:right w:w="43" w:type="dxa"/>
            </w:tcMar>
            <w:hideMark/>
          </w:tcPr>
          <w:p w14:paraId="3970905C" w14:textId="77777777" w:rsidR="00925E92" w:rsidRPr="00D410A0" w:rsidRDefault="00925E92">
            <w:pPr>
              <w:pStyle w:val="TableText"/>
              <w:rPr>
                <w:color w:val="000000" w:themeColor="text1"/>
                <w:sz w:val="22"/>
                <w:szCs w:val="22"/>
              </w:rPr>
            </w:pPr>
            <w:r w:rsidRPr="00D410A0">
              <w:rPr>
                <w:color w:val="000000" w:themeColor="text1"/>
                <w:sz w:val="22"/>
              </w:rPr>
              <w:t>1 metai</w:t>
            </w:r>
          </w:p>
        </w:tc>
        <w:tc>
          <w:tcPr>
            <w:tcW w:w="618" w:type="pct"/>
            <w:tcMar>
              <w:top w:w="0" w:type="dxa"/>
              <w:left w:w="43" w:type="dxa"/>
              <w:bottom w:w="0" w:type="dxa"/>
              <w:right w:w="43" w:type="dxa"/>
            </w:tcMar>
            <w:hideMark/>
          </w:tcPr>
          <w:p w14:paraId="2E5EEF24" w14:textId="77777777" w:rsidR="00925E92" w:rsidRPr="00D410A0" w:rsidRDefault="00925E92">
            <w:pPr>
              <w:pStyle w:val="TableText"/>
              <w:rPr>
                <w:color w:val="000000" w:themeColor="text1"/>
                <w:sz w:val="22"/>
                <w:szCs w:val="22"/>
              </w:rPr>
            </w:pPr>
            <w:r w:rsidRPr="00D410A0">
              <w:rPr>
                <w:color w:val="000000" w:themeColor="text1"/>
                <w:sz w:val="22"/>
              </w:rPr>
              <w:t>2 metai</w:t>
            </w:r>
          </w:p>
        </w:tc>
        <w:tc>
          <w:tcPr>
            <w:tcW w:w="595" w:type="pct"/>
            <w:tcMar>
              <w:top w:w="0" w:type="dxa"/>
              <w:left w:w="43" w:type="dxa"/>
              <w:bottom w:w="0" w:type="dxa"/>
              <w:right w:w="43" w:type="dxa"/>
            </w:tcMar>
            <w:hideMark/>
          </w:tcPr>
          <w:p w14:paraId="0B090A21" w14:textId="77777777" w:rsidR="00925E92" w:rsidRPr="00D410A0" w:rsidRDefault="00925E92">
            <w:pPr>
              <w:pStyle w:val="TableText"/>
              <w:rPr>
                <w:color w:val="000000" w:themeColor="text1"/>
                <w:sz w:val="22"/>
                <w:szCs w:val="22"/>
              </w:rPr>
            </w:pPr>
            <w:r w:rsidRPr="00D410A0">
              <w:rPr>
                <w:color w:val="000000" w:themeColor="text1"/>
                <w:sz w:val="22"/>
              </w:rPr>
              <w:t>6 mėnesiai</w:t>
            </w:r>
          </w:p>
        </w:tc>
        <w:tc>
          <w:tcPr>
            <w:tcW w:w="521" w:type="pct"/>
            <w:tcMar>
              <w:top w:w="0" w:type="dxa"/>
              <w:left w:w="43" w:type="dxa"/>
              <w:bottom w:w="0" w:type="dxa"/>
              <w:right w:w="43" w:type="dxa"/>
            </w:tcMar>
            <w:hideMark/>
          </w:tcPr>
          <w:p w14:paraId="74D6437D" w14:textId="77777777" w:rsidR="00925E92" w:rsidRPr="00D410A0" w:rsidRDefault="00925E92">
            <w:pPr>
              <w:pStyle w:val="TableText"/>
              <w:rPr>
                <w:color w:val="000000" w:themeColor="text1"/>
                <w:sz w:val="22"/>
                <w:szCs w:val="22"/>
              </w:rPr>
            </w:pPr>
            <w:r w:rsidRPr="00D410A0">
              <w:rPr>
                <w:color w:val="000000" w:themeColor="text1"/>
                <w:sz w:val="22"/>
                <w:szCs w:val="22"/>
              </w:rPr>
              <w:t>2 metai</w:t>
            </w:r>
          </w:p>
        </w:tc>
        <w:tc>
          <w:tcPr>
            <w:tcW w:w="816" w:type="pct"/>
          </w:tcPr>
          <w:p w14:paraId="5AE818C1" w14:textId="77777777" w:rsidR="00925E92" w:rsidRPr="00D410A0" w:rsidRDefault="00925E92">
            <w:pPr>
              <w:pStyle w:val="TableText"/>
              <w:rPr>
                <w:color w:val="000000" w:themeColor="text1"/>
                <w:sz w:val="22"/>
                <w:szCs w:val="22"/>
              </w:rPr>
            </w:pPr>
            <w:r w:rsidRPr="00D410A0">
              <w:rPr>
                <w:color w:val="000000" w:themeColor="text1"/>
                <w:sz w:val="22"/>
                <w:szCs w:val="22"/>
              </w:rPr>
              <w:t>1 metai</w:t>
            </w:r>
          </w:p>
        </w:tc>
      </w:tr>
      <w:tr w:rsidR="00925E92" w:rsidRPr="00D410A0" w14:paraId="115DFA07" w14:textId="77777777">
        <w:trPr>
          <w:cantSplit/>
        </w:trPr>
        <w:tc>
          <w:tcPr>
            <w:tcW w:w="617" w:type="pct"/>
            <w:tcBorders>
              <w:bottom w:val="single" w:sz="4" w:space="0" w:color="auto"/>
            </w:tcBorders>
            <w:tcMar>
              <w:top w:w="0" w:type="dxa"/>
              <w:left w:w="43" w:type="dxa"/>
              <w:bottom w:w="0" w:type="dxa"/>
              <w:right w:w="43" w:type="dxa"/>
            </w:tcMar>
            <w:hideMark/>
          </w:tcPr>
          <w:p w14:paraId="527CDE0C" w14:textId="77777777" w:rsidR="00925E92" w:rsidRPr="00D410A0" w:rsidRDefault="00925E92">
            <w:pPr>
              <w:pStyle w:val="TableText"/>
              <w:rPr>
                <w:color w:val="000000" w:themeColor="text1"/>
                <w:sz w:val="22"/>
                <w:szCs w:val="22"/>
              </w:rPr>
            </w:pPr>
            <w:r w:rsidRPr="00D410A0">
              <w:rPr>
                <w:color w:val="000000" w:themeColor="text1"/>
                <w:sz w:val="22"/>
              </w:rPr>
              <w:t>Jungtinės pagrindinės veiksmingumo vertinamosios baigtys</w:t>
            </w:r>
            <w:r w:rsidRPr="00D410A0">
              <w:rPr>
                <w:color w:val="000000" w:themeColor="text1"/>
                <w:sz w:val="22"/>
                <w:vertAlign w:val="superscript"/>
              </w:rPr>
              <w:t>c</w:t>
            </w:r>
          </w:p>
        </w:tc>
        <w:tc>
          <w:tcPr>
            <w:tcW w:w="509" w:type="pct"/>
            <w:tcBorders>
              <w:bottom w:val="single" w:sz="4" w:space="0" w:color="auto"/>
            </w:tcBorders>
            <w:tcMar>
              <w:top w:w="0" w:type="dxa"/>
              <w:left w:w="43" w:type="dxa"/>
              <w:bottom w:w="0" w:type="dxa"/>
              <w:right w:w="43" w:type="dxa"/>
            </w:tcMar>
            <w:hideMark/>
          </w:tcPr>
          <w:p w14:paraId="1B5F5B30" w14:textId="77777777" w:rsidR="00925E92" w:rsidRPr="00D410A0" w:rsidRDefault="00925E92">
            <w:pPr>
              <w:pStyle w:val="TableText"/>
              <w:rPr>
                <w:rFonts w:eastAsia="Calibri"/>
                <w:color w:val="000000" w:themeColor="text1"/>
                <w:sz w:val="22"/>
                <w:szCs w:val="22"/>
              </w:rPr>
            </w:pPr>
            <w:r w:rsidRPr="00D410A0">
              <w:rPr>
                <w:color w:val="000000" w:themeColor="text1"/>
                <w:sz w:val="22"/>
              </w:rPr>
              <w:t>3 mėnuo:</w:t>
            </w:r>
          </w:p>
          <w:p w14:paraId="3439F856" w14:textId="77777777" w:rsidR="00925E92" w:rsidRPr="00D410A0" w:rsidRDefault="00925E92">
            <w:pPr>
              <w:pStyle w:val="TableText"/>
              <w:rPr>
                <w:color w:val="000000" w:themeColor="text1"/>
                <w:sz w:val="22"/>
                <w:szCs w:val="22"/>
              </w:rPr>
            </w:pPr>
            <w:r w:rsidRPr="00D410A0">
              <w:rPr>
                <w:color w:val="000000" w:themeColor="text1"/>
                <w:sz w:val="22"/>
              </w:rPr>
              <w:t>ACR20</w:t>
            </w:r>
          </w:p>
          <w:p w14:paraId="2EF8C20D" w14:textId="77777777" w:rsidR="00925E92" w:rsidRPr="00D410A0" w:rsidRDefault="00925E92">
            <w:pPr>
              <w:pStyle w:val="TableText"/>
              <w:rPr>
                <w:color w:val="000000" w:themeColor="text1"/>
                <w:sz w:val="22"/>
                <w:szCs w:val="22"/>
              </w:rPr>
            </w:pPr>
            <w:r w:rsidRPr="00D410A0">
              <w:rPr>
                <w:color w:val="000000" w:themeColor="text1"/>
                <w:sz w:val="22"/>
              </w:rPr>
              <w:t>HAQ-DI</w:t>
            </w:r>
          </w:p>
          <w:p w14:paraId="18393927" w14:textId="77777777" w:rsidR="00925E92" w:rsidRPr="00D410A0" w:rsidRDefault="00925E92">
            <w:pPr>
              <w:pStyle w:val="TableText"/>
              <w:rPr>
                <w:color w:val="000000" w:themeColor="text1"/>
                <w:sz w:val="22"/>
                <w:szCs w:val="22"/>
              </w:rPr>
            </w:pPr>
            <w:r w:rsidRPr="00D410A0">
              <w:rPr>
                <w:color w:val="000000" w:themeColor="text1"/>
                <w:sz w:val="22"/>
              </w:rPr>
              <w:t>DAS28-4(ENG) &lt;2,6</w:t>
            </w:r>
          </w:p>
        </w:tc>
        <w:tc>
          <w:tcPr>
            <w:tcW w:w="662" w:type="pct"/>
            <w:tcBorders>
              <w:bottom w:val="single" w:sz="4" w:space="0" w:color="auto"/>
            </w:tcBorders>
            <w:tcMar>
              <w:top w:w="0" w:type="dxa"/>
              <w:left w:w="43" w:type="dxa"/>
              <w:bottom w:w="0" w:type="dxa"/>
              <w:right w:w="43" w:type="dxa"/>
            </w:tcMar>
            <w:hideMark/>
          </w:tcPr>
          <w:p w14:paraId="66524B22" w14:textId="77777777" w:rsidR="00925E92" w:rsidRPr="00D410A0" w:rsidRDefault="00925E92">
            <w:pPr>
              <w:pStyle w:val="TableText"/>
              <w:rPr>
                <w:rFonts w:eastAsia="Calibri"/>
                <w:color w:val="000000" w:themeColor="text1"/>
                <w:sz w:val="22"/>
                <w:szCs w:val="22"/>
              </w:rPr>
            </w:pPr>
            <w:r w:rsidRPr="00D410A0">
              <w:rPr>
                <w:color w:val="000000" w:themeColor="text1"/>
                <w:sz w:val="22"/>
              </w:rPr>
              <w:t>6 mėnuo:</w:t>
            </w:r>
          </w:p>
          <w:p w14:paraId="7E193981" w14:textId="77777777" w:rsidR="00925E92" w:rsidRPr="00D410A0" w:rsidRDefault="00925E92">
            <w:pPr>
              <w:pStyle w:val="TableText"/>
              <w:rPr>
                <w:color w:val="000000" w:themeColor="text1"/>
                <w:sz w:val="22"/>
                <w:szCs w:val="22"/>
              </w:rPr>
            </w:pPr>
            <w:r w:rsidRPr="00D410A0">
              <w:rPr>
                <w:color w:val="000000" w:themeColor="text1"/>
                <w:sz w:val="22"/>
              </w:rPr>
              <w:t>ACR20</w:t>
            </w:r>
          </w:p>
          <w:p w14:paraId="28C0081F" w14:textId="77777777" w:rsidR="00925E92" w:rsidRPr="00D410A0" w:rsidRDefault="00925E92">
            <w:pPr>
              <w:pStyle w:val="TableText"/>
              <w:rPr>
                <w:color w:val="000000" w:themeColor="text1"/>
                <w:sz w:val="22"/>
                <w:szCs w:val="22"/>
              </w:rPr>
            </w:pPr>
            <w:r w:rsidRPr="00D410A0">
              <w:rPr>
                <w:color w:val="000000" w:themeColor="text1"/>
                <w:sz w:val="22"/>
              </w:rPr>
              <w:t>DAS28-4(ENG) &lt;2,6</w:t>
            </w:r>
          </w:p>
          <w:p w14:paraId="6A044348" w14:textId="77777777" w:rsidR="00925E92" w:rsidRPr="00D410A0" w:rsidRDefault="00925E92">
            <w:pPr>
              <w:pStyle w:val="TableText"/>
              <w:rPr>
                <w:color w:val="000000" w:themeColor="text1"/>
                <w:sz w:val="22"/>
                <w:szCs w:val="22"/>
              </w:rPr>
            </w:pPr>
            <w:r w:rsidRPr="00D410A0">
              <w:rPr>
                <w:color w:val="000000" w:themeColor="text1"/>
                <w:sz w:val="22"/>
              </w:rPr>
              <w:t>3 mėnuo:</w:t>
            </w:r>
          </w:p>
          <w:p w14:paraId="40961FEF" w14:textId="77777777" w:rsidR="00925E92" w:rsidRPr="00D410A0" w:rsidRDefault="00925E92">
            <w:pPr>
              <w:pStyle w:val="TableText"/>
              <w:rPr>
                <w:color w:val="000000" w:themeColor="text1"/>
                <w:sz w:val="22"/>
                <w:szCs w:val="22"/>
              </w:rPr>
            </w:pPr>
            <w:r w:rsidRPr="00D410A0">
              <w:rPr>
                <w:color w:val="000000" w:themeColor="text1"/>
                <w:sz w:val="22"/>
              </w:rPr>
              <w:t>HAQ-DI</w:t>
            </w:r>
          </w:p>
        </w:tc>
        <w:tc>
          <w:tcPr>
            <w:tcW w:w="662" w:type="pct"/>
            <w:tcBorders>
              <w:bottom w:val="single" w:sz="4" w:space="0" w:color="auto"/>
            </w:tcBorders>
            <w:tcMar>
              <w:top w:w="0" w:type="dxa"/>
              <w:left w:w="43" w:type="dxa"/>
              <w:bottom w:w="0" w:type="dxa"/>
              <w:right w:w="43" w:type="dxa"/>
            </w:tcMar>
            <w:hideMark/>
          </w:tcPr>
          <w:p w14:paraId="5A53FA8D" w14:textId="77777777" w:rsidR="00925E92" w:rsidRPr="00D410A0" w:rsidRDefault="00925E92">
            <w:pPr>
              <w:pStyle w:val="TableText"/>
              <w:rPr>
                <w:rFonts w:eastAsia="Calibri"/>
                <w:color w:val="000000" w:themeColor="text1"/>
                <w:sz w:val="22"/>
                <w:szCs w:val="22"/>
              </w:rPr>
            </w:pPr>
            <w:r w:rsidRPr="00D410A0">
              <w:rPr>
                <w:color w:val="000000" w:themeColor="text1"/>
                <w:sz w:val="22"/>
              </w:rPr>
              <w:t>6 mėnuo:</w:t>
            </w:r>
          </w:p>
          <w:p w14:paraId="62BFCE2F" w14:textId="77777777" w:rsidR="00925E92" w:rsidRPr="00D410A0" w:rsidRDefault="00925E92">
            <w:pPr>
              <w:pStyle w:val="TableText"/>
              <w:rPr>
                <w:color w:val="000000" w:themeColor="text1"/>
                <w:sz w:val="22"/>
                <w:szCs w:val="22"/>
              </w:rPr>
            </w:pPr>
            <w:r w:rsidRPr="00D410A0">
              <w:rPr>
                <w:color w:val="000000" w:themeColor="text1"/>
                <w:sz w:val="22"/>
              </w:rPr>
              <w:t>ACR20</w:t>
            </w:r>
          </w:p>
          <w:p w14:paraId="7355CE8B" w14:textId="77777777" w:rsidR="00925E92" w:rsidRPr="00D410A0" w:rsidRDefault="00925E92">
            <w:pPr>
              <w:pStyle w:val="TableText"/>
              <w:rPr>
                <w:color w:val="000000" w:themeColor="text1"/>
                <w:sz w:val="22"/>
                <w:szCs w:val="22"/>
              </w:rPr>
            </w:pPr>
            <w:r w:rsidRPr="00D410A0">
              <w:rPr>
                <w:color w:val="000000" w:themeColor="text1"/>
                <w:sz w:val="22"/>
              </w:rPr>
              <w:t>DAS28-4(ENG) &lt;2,6</w:t>
            </w:r>
          </w:p>
          <w:p w14:paraId="3DE192CC" w14:textId="77777777" w:rsidR="00925E92" w:rsidRPr="00D410A0" w:rsidRDefault="00925E92">
            <w:pPr>
              <w:pStyle w:val="TableText"/>
              <w:rPr>
                <w:color w:val="000000" w:themeColor="text1"/>
                <w:sz w:val="22"/>
                <w:szCs w:val="22"/>
              </w:rPr>
            </w:pPr>
            <w:r w:rsidRPr="00D410A0">
              <w:rPr>
                <w:color w:val="000000" w:themeColor="text1"/>
                <w:sz w:val="22"/>
              </w:rPr>
              <w:t>3 mėnuo:</w:t>
            </w:r>
          </w:p>
          <w:p w14:paraId="11C96FF5" w14:textId="77777777" w:rsidR="00925E92" w:rsidRPr="00D410A0" w:rsidRDefault="00925E92">
            <w:pPr>
              <w:pStyle w:val="TableText"/>
              <w:rPr>
                <w:color w:val="000000" w:themeColor="text1"/>
                <w:sz w:val="22"/>
                <w:szCs w:val="22"/>
              </w:rPr>
            </w:pPr>
            <w:r w:rsidRPr="00D410A0">
              <w:rPr>
                <w:color w:val="000000" w:themeColor="text1"/>
                <w:sz w:val="22"/>
              </w:rPr>
              <w:t>HAQ-DI</w:t>
            </w:r>
          </w:p>
        </w:tc>
        <w:tc>
          <w:tcPr>
            <w:tcW w:w="618" w:type="pct"/>
            <w:tcBorders>
              <w:bottom w:val="single" w:sz="4" w:space="0" w:color="auto"/>
            </w:tcBorders>
            <w:tcMar>
              <w:top w:w="0" w:type="dxa"/>
              <w:left w:w="43" w:type="dxa"/>
              <w:bottom w:w="0" w:type="dxa"/>
              <w:right w:w="43" w:type="dxa"/>
            </w:tcMar>
          </w:tcPr>
          <w:p w14:paraId="77D8C74B" w14:textId="77777777" w:rsidR="00925E92" w:rsidRPr="00D410A0" w:rsidRDefault="00925E92">
            <w:pPr>
              <w:pStyle w:val="TableText"/>
              <w:rPr>
                <w:rFonts w:eastAsia="Calibri"/>
                <w:color w:val="000000" w:themeColor="text1"/>
                <w:sz w:val="22"/>
                <w:szCs w:val="22"/>
              </w:rPr>
            </w:pPr>
            <w:r w:rsidRPr="00D410A0">
              <w:rPr>
                <w:color w:val="000000" w:themeColor="text1"/>
                <w:sz w:val="22"/>
              </w:rPr>
              <w:t>6 mėnuo:</w:t>
            </w:r>
          </w:p>
          <w:p w14:paraId="5262786A" w14:textId="77777777" w:rsidR="00925E92" w:rsidRPr="00D410A0" w:rsidRDefault="00925E92">
            <w:pPr>
              <w:pStyle w:val="TableText"/>
              <w:rPr>
                <w:color w:val="000000" w:themeColor="text1"/>
                <w:sz w:val="22"/>
                <w:szCs w:val="22"/>
              </w:rPr>
            </w:pPr>
            <w:r w:rsidRPr="00D410A0">
              <w:rPr>
                <w:color w:val="000000" w:themeColor="text1"/>
                <w:sz w:val="22"/>
              </w:rPr>
              <w:t>ACR20</w:t>
            </w:r>
          </w:p>
          <w:p w14:paraId="26B25134" w14:textId="77777777" w:rsidR="00925E92" w:rsidRPr="00D410A0" w:rsidRDefault="00925E92">
            <w:pPr>
              <w:pStyle w:val="TableText"/>
              <w:rPr>
                <w:color w:val="000000" w:themeColor="text1"/>
                <w:sz w:val="22"/>
                <w:szCs w:val="22"/>
              </w:rPr>
            </w:pPr>
            <w:r w:rsidRPr="00D410A0">
              <w:rPr>
                <w:color w:val="000000" w:themeColor="text1"/>
                <w:sz w:val="22"/>
              </w:rPr>
              <w:t>mBŠR</w:t>
            </w:r>
          </w:p>
          <w:p w14:paraId="21E1F170" w14:textId="77777777" w:rsidR="00925E92" w:rsidRPr="00D410A0" w:rsidRDefault="00925E92">
            <w:pPr>
              <w:pStyle w:val="TableText"/>
              <w:rPr>
                <w:color w:val="000000" w:themeColor="text1"/>
                <w:sz w:val="22"/>
                <w:szCs w:val="22"/>
              </w:rPr>
            </w:pPr>
            <w:r w:rsidRPr="00D410A0">
              <w:rPr>
                <w:color w:val="000000" w:themeColor="text1"/>
                <w:sz w:val="22"/>
              </w:rPr>
              <w:t>DAS28-4(ENG) &lt;2,6</w:t>
            </w:r>
          </w:p>
          <w:p w14:paraId="73F81C58" w14:textId="77777777" w:rsidR="00925E92" w:rsidRPr="00D410A0" w:rsidRDefault="00925E92">
            <w:pPr>
              <w:pStyle w:val="TableText"/>
              <w:rPr>
                <w:color w:val="000000" w:themeColor="text1"/>
                <w:sz w:val="22"/>
                <w:szCs w:val="22"/>
              </w:rPr>
            </w:pPr>
            <w:r w:rsidRPr="00D410A0">
              <w:rPr>
                <w:color w:val="000000" w:themeColor="text1"/>
                <w:sz w:val="22"/>
              </w:rPr>
              <w:t>3 mėnuo:</w:t>
            </w:r>
          </w:p>
          <w:p w14:paraId="106440D3" w14:textId="77777777" w:rsidR="00925E92" w:rsidRPr="00D410A0" w:rsidRDefault="00925E92">
            <w:pPr>
              <w:pStyle w:val="TableText"/>
              <w:rPr>
                <w:color w:val="000000" w:themeColor="text1"/>
                <w:sz w:val="22"/>
                <w:szCs w:val="22"/>
              </w:rPr>
            </w:pPr>
            <w:r w:rsidRPr="00D410A0">
              <w:rPr>
                <w:color w:val="000000" w:themeColor="text1"/>
                <w:sz w:val="22"/>
              </w:rPr>
              <w:t>HAQ-DI</w:t>
            </w:r>
          </w:p>
          <w:p w14:paraId="7117A502" w14:textId="77777777" w:rsidR="00925E92" w:rsidRPr="00D410A0" w:rsidRDefault="00925E92">
            <w:pPr>
              <w:pStyle w:val="TableText"/>
              <w:rPr>
                <w:color w:val="000000" w:themeColor="text1"/>
                <w:sz w:val="22"/>
                <w:szCs w:val="22"/>
              </w:rPr>
            </w:pPr>
          </w:p>
        </w:tc>
        <w:tc>
          <w:tcPr>
            <w:tcW w:w="595" w:type="pct"/>
            <w:tcBorders>
              <w:bottom w:val="single" w:sz="4" w:space="0" w:color="auto"/>
            </w:tcBorders>
            <w:tcMar>
              <w:top w:w="0" w:type="dxa"/>
              <w:left w:w="43" w:type="dxa"/>
              <w:bottom w:w="0" w:type="dxa"/>
              <w:right w:w="43" w:type="dxa"/>
            </w:tcMar>
            <w:hideMark/>
          </w:tcPr>
          <w:p w14:paraId="33222D12" w14:textId="77777777" w:rsidR="00925E92" w:rsidRPr="00D410A0" w:rsidRDefault="00925E92">
            <w:pPr>
              <w:pStyle w:val="TableText"/>
              <w:rPr>
                <w:rFonts w:eastAsia="Calibri"/>
                <w:color w:val="000000" w:themeColor="text1"/>
                <w:sz w:val="22"/>
                <w:szCs w:val="22"/>
              </w:rPr>
            </w:pPr>
            <w:r w:rsidRPr="00D410A0">
              <w:rPr>
                <w:color w:val="000000" w:themeColor="text1"/>
                <w:sz w:val="22"/>
              </w:rPr>
              <w:t>3 mėnuo:</w:t>
            </w:r>
          </w:p>
          <w:p w14:paraId="4127E262" w14:textId="77777777" w:rsidR="00925E92" w:rsidRPr="00D410A0" w:rsidRDefault="00925E92">
            <w:pPr>
              <w:pStyle w:val="TableText"/>
              <w:rPr>
                <w:color w:val="000000" w:themeColor="text1"/>
                <w:sz w:val="22"/>
                <w:szCs w:val="22"/>
              </w:rPr>
            </w:pPr>
            <w:r w:rsidRPr="00D410A0">
              <w:rPr>
                <w:color w:val="000000" w:themeColor="text1"/>
                <w:sz w:val="22"/>
              </w:rPr>
              <w:t>ACR20</w:t>
            </w:r>
          </w:p>
          <w:p w14:paraId="32249116" w14:textId="77777777" w:rsidR="00925E92" w:rsidRPr="00D410A0" w:rsidRDefault="00925E92">
            <w:pPr>
              <w:pStyle w:val="TableText"/>
              <w:rPr>
                <w:color w:val="000000" w:themeColor="text1"/>
                <w:sz w:val="22"/>
                <w:szCs w:val="22"/>
              </w:rPr>
            </w:pPr>
            <w:r w:rsidRPr="00D410A0">
              <w:rPr>
                <w:color w:val="000000" w:themeColor="text1"/>
                <w:sz w:val="22"/>
              </w:rPr>
              <w:t>HAQ-DI</w:t>
            </w:r>
          </w:p>
          <w:p w14:paraId="3FDEB768" w14:textId="77777777" w:rsidR="00925E92" w:rsidRPr="00D410A0" w:rsidRDefault="00925E92">
            <w:pPr>
              <w:pStyle w:val="TableText"/>
              <w:rPr>
                <w:color w:val="000000" w:themeColor="text1"/>
                <w:sz w:val="22"/>
                <w:szCs w:val="22"/>
              </w:rPr>
            </w:pPr>
            <w:r w:rsidRPr="00D410A0">
              <w:rPr>
                <w:color w:val="000000" w:themeColor="text1"/>
                <w:sz w:val="22"/>
              </w:rPr>
              <w:t>DAS28-4(ENG) &lt;2,6</w:t>
            </w:r>
          </w:p>
        </w:tc>
        <w:tc>
          <w:tcPr>
            <w:tcW w:w="521" w:type="pct"/>
            <w:tcBorders>
              <w:bottom w:val="single" w:sz="4" w:space="0" w:color="auto"/>
            </w:tcBorders>
            <w:tcMar>
              <w:top w:w="0" w:type="dxa"/>
              <w:left w:w="43" w:type="dxa"/>
              <w:bottom w:w="0" w:type="dxa"/>
              <w:right w:w="43" w:type="dxa"/>
            </w:tcMar>
          </w:tcPr>
          <w:p w14:paraId="5E2EF662" w14:textId="77777777" w:rsidR="00925E92" w:rsidRPr="00D410A0" w:rsidRDefault="00925E92">
            <w:pPr>
              <w:pStyle w:val="TableText"/>
              <w:rPr>
                <w:rFonts w:eastAsia="Calibri"/>
                <w:color w:val="000000" w:themeColor="text1"/>
                <w:sz w:val="22"/>
                <w:szCs w:val="22"/>
              </w:rPr>
            </w:pPr>
            <w:r w:rsidRPr="00D410A0">
              <w:rPr>
                <w:color w:val="000000" w:themeColor="text1"/>
                <w:sz w:val="22"/>
                <w:szCs w:val="22"/>
              </w:rPr>
              <w:t>6 mėnuo:</w:t>
            </w:r>
          </w:p>
          <w:p w14:paraId="4AAEF321" w14:textId="77777777" w:rsidR="00925E92" w:rsidRPr="00D410A0" w:rsidRDefault="00925E92">
            <w:pPr>
              <w:pStyle w:val="TableText"/>
              <w:rPr>
                <w:color w:val="000000" w:themeColor="text1"/>
                <w:sz w:val="22"/>
                <w:szCs w:val="22"/>
              </w:rPr>
            </w:pPr>
            <w:r w:rsidRPr="00D410A0">
              <w:rPr>
                <w:color w:val="000000" w:themeColor="text1"/>
                <w:sz w:val="22"/>
                <w:szCs w:val="22"/>
              </w:rPr>
              <w:t>mBŠR</w:t>
            </w:r>
          </w:p>
          <w:p w14:paraId="34B2178C" w14:textId="77777777" w:rsidR="00925E92" w:rsidRPr="00D410A0" w:rsidRDefault="00925E92">
            <w:pPr>
              <w:pStyle w:val="TableText"/>
              <w:rPr>
                <w:color w:val="000000" w:themeColor="text1"/>
                <w:sz w:val="22"/>
                <w:szCs w:val="22"/>
              </w:rPr>
            </w:pPr>
            <w:r w:rsidRPr="00D410A0">
              <w:rPr>
                <w:color w:val="000000" w:themeColor="text1"/>
                <w:sz w:val="22"/>
                <w:szCs w:val="22"/>
              </w:rPr>
              <w:t>ACR70</w:t>
            </w:r>
          </w:p>
          <w:p w14:paraId="2F3E388B" w14:textId="77777777" w:rsidR="00925E92" w:rsidRPr="00D410A0" w:rsidRDefault="00925E92">
            <w:pPr>
              <w:pStyle w:val="TableText"/>
              <w:rPr>
                <w:color w:val="000000" w:themeColor="text1"/>
                <w:sz w:val="22"/>
                <w:szCs w:val="22"/>
              </w:rPr>
            </w:pPr>
          </w:p>
        </w:tc>
        <w:tc>
          <w:tcPr>
            <w:tcW w:w="816" w:type="pct"/>
            <w:tcBorders>
              <w:bottom w:val="single" w:sz="4" w:space="0" w:color="auto"/>
            </w:tcBorders>
          </w:tcPr>
          <w:p w14:paraId="010BE871" w14:textId="77777777" w:rsidR="00925E92" w:rsidRPr="00D410A0" w:rsidRDefault="00925E92">
            <w:pPr>
              <w:pStyle w:val="TableText"/>
              <w:rPr>
                <w:color w:val="000000" w:themeColor="text1"/>
                <w:sz w:val="22"/>
                <w:szCs w:val="22"/>
              </w:rPr>
            </w:pPr>
            <w:r w:rsidRPr="00D410A0">
              <w:rPr>
                <w:color w:val="000000" w:themeColor="text1"/>
                <w:sz w:val="22"/>
                <w:szCs w:val="22"/>
              </w:rPr>
              <w:t>6 mėnuo:</w:t>
            </w:r>
          </w:p>
          <w:p w14:paraId="40E0F684" w14:textId="77777777" w:rsidR="00925E92" w:rsidRPr="00D410A0" w:rsidRDefault="00925E92">
            <w:pPr>
              <w:pStyle w:val="TableText"/>
              <w:rPr>
                <w:color w:val="000000" w:themeColor="text1"/>
                <w:sz w:val="22"/>
                <w:szCs w:val="22"/>
              </w:rPr>
            </w:pPr>
            <w:r w:rsidRPr="00D410A0">
              <w:rPr>
                <w:color w:val="000000" w:themeColor="text1"/>
                <w:sz w:val="22"/>
                <w:szCs w:val="22"/>
              </w:rPr>
              <w:t>ACR50</w:t>
            </w:r>
          </w:p>
        </w:tc>
      </w:tr>
      <w:tr w:rsidR="00925E92" w:rsidRPr="00D410A0" w14:paraId="2CC5AE1D" w14:textId="77777777">
        <w:trPr>
          <w:cantSplit/>
        </w:trPr>
        <w:tc>
          <w:tcPr>
            <w:tcW w:w="617" w:type="pct"/>
            <w:tcBorders>
              <w:bottom w:val="single" w:sz="4" w:space="0" w:color="auto"/>
            </w:tcBorders>
            <w:tcMar>
              <w:top w:w="0" w:type="dxa"/>
              <w:left w:w="43" w:type="dxa"/>
              <w:bottom w:w="0" w:type="dxa"/>
              <w:right w:w="43" w:type="dxa"/>
            </w:tcMar>
            <w:hideMark/>
          </w:tcPr>
          <w:p w14:paraId="5D4D95D7" w14:textId="77777777" w:rsidR="00925E92" w:rsidRPr="00D410A0" w:rsidRDefault="00925E92">
            <w:pPr>
              <w:widowControl w:val="0"/>
              <w:overflowPunct w:val="0"/>
              <w:autoSpaceDE w:val="0"/>
              <w:autoSpaceDN w:val="0"/>
              <w:rPr>
                <w:rFonts w:eastAsia="Calibri"/>
                <w:color w:val="000000" w:themeColor="text1"/>
                <w:szCs w:val="22"/>
              </w:rPr>
            </w:pPr>
            <w:r w:rsidRPr="00D410A0">
              <w:rPr>
                <w:color w:val="000000" w:themeColor="text1"/>
              </w:rPr>
              <w:t>Privalomojo placebo pakeitimo po 5 mg arba po 10 mg tofacitinibo doze du kartus per parą laikas</w:t>
            </w:r>
          </w:p>
        </w:tc>
        <w:tc>
          <w:tcPr>
            <w:tcW w:w="509" w:type="pct"/>
            <w:tcBorders>
              <w:bottom w:val="single" w:sz="4" w:space="0" w:color="auto"/>
            </w:tcBorders>
            <w:tcMar>
              <w:top w:w="0" w:type="dxa"/>
              <w:left w:w="43" w:type="dxa"/>
              <w:bottom w:w="0" w:type="dxa"/>
              <w:right w:w="43" w:type="dxa"/>
            </w:tcMar>
            <w:hideMark/>
          </w:tcPr>
          <w:p w14:paraId="047A34E6" w14:textId="77777777" w:rsidR="00925E92" w:rsidRPr="00D410A0" w:rsidRDefault="00925E92">
            <w:pPr>
              <w:keepNext/>
              <w:keepLines/>
              <w:overflowPunct w:val="0"/>
              <w:autoSpaceDE w:val="0"/>
              <w:autoSpaceDN w:val="0"/>
              <w:rPr>
                <w:rFonts w:eastAsia="Calibri"/>
                <w:color w:val="000000" w:themeColor="text1"/>
                <w:szCs w:val="22"/>
              </w:rPr>
            </w:pPr>
            <w:r w:rsidRPr="00D410A0">
              <w:rPr>
                <w:color w:val="000000" w:themeColor="text1"/>
              </w:rPr>
              <w:t>3 mėnuo</w:t>
            </w:r>
          </w:p>
        </w:tc>
        <w:tc>
          <w:tcPr>
            <w:tcW w:w="1942" w:type="pct"/>
            <w:gridSpan w:val="3"/>
            <w:tcBorders>
              <w:bottom w:val="single" w:sz="4" w:space="0" w:color="auto"/>
            </w:tcBorders>
            <w:tcMar>
              <w:top w:w="0" w:type="dxa"/>
              <w:left w:w="43" w:type="dxa"/>
              <w:bottom w:w="0" w:type="dxa"/>
              <w:right w:w="43" w:type="dxa"/>
            </w:tcMar>
            <w:hideMark/>
          </w:tcPr>
          <w:p w14:paraId="5F4BFC39" w14:textId="77777777" w:rsidR="00925E92" w:rsidRPr="00D410A0" w:rsidRDefault="00925E92">
            <w:pPr>
              <w:keepNext/>
              <w:keepLines/>
              <w:overflowPunct w:val="0"/>
              <w:autoSpaceDE w:val="0"/>
              <w:autoSpaceDN w:val="0"/>
              <w:rPr>
                <w:rFonts w:eastAsia="Calibri"/>
                <w:color w:val="000000" w:themeColor="text1"/>
                <w:szCs w:val="22"/>
              </w:rPr>
            </w:pPr>
            <w:r w:rsidRPr="00D410A0">
              <w:rPr>
                <w:color w:val="000000" w:themeColor="text1"/>
              </w:rPr>
              <w:t>6 mėnuo (placebą vartojantys asmenys, kuriems sutinusių ir skausmingų sąnarių rodikliai pagerėjo &lt;20 %, pradėjo vartoti tofacitinibo 3-iąjį mėnesį)</w:t>
            </w:r>
          </w:p>
        </w:tc>
        <w:tc>
          <w:tcPr>
            <w:tcW w:w="595" w:type="pct"/>
            <w:tcBorders>
              <w:bottom w:val="single" w:sz="4" w:space="0" w:color="auto"/>
            </w:tcBorders>
            <w:tcMar>
              <w:top w:w="0" w:type="dxa"/>
              <w:left w:w="43" w:type="dxa"/>
              <w:bottom w:w="0" w:type="dxa"/>
              <w:right w:w="43" w:type="dxa"/>
            </w:tcMar>
            <w:hideMark/>
          </w:tcPr>
          <w:p w14:paraId="0117F80B" w14:textId="77777777" w:rsidR="00925E92" w:rsidRPr="00D410A0" w:rsidRDefault="00925E92">
            <w:pPr>
              <w:keepNext/>
              <w:keepLines/>
              <w:overflowPunct w:val="0"/>
              <w:autoSpaceDE w:val="0"/>
              <w:autoSpaceDN w:val="0"/>
              <w:ind w:right="-18"/>
              <w:rPr>
                <w:rFonts w:eastAsia="Calibri"/>
                <w:color w:val="000000" w:themeColor="text1"/>
                <w:szCs w:val="22"/>
              </w:rPr>
            </w:pPr>
            <w:r w:rsidRPr="00D410A0">
              <w:rPr>
                <w:color w:val="000000" w:themeColor="text1"/>
              </w:rPr>
              <w:t>3 mėnuo</w:t>
            </w:r>
          </w:p>
        </w:tc>
        <w:tc>
          <w:tcPr>
            <w:tcW w:w="521" w:type="pct"/>
            <w:tcBorders>
              <w:bottom w:val="single" w:sz="4" w:space="0" w:color="auto"/>
            </w:tcBorders>
            <w:tcMar>
              <w:top w:w="0" w:type="dxa"/>
              <w:left w:w="43" w:type="dxa"/>
              <w:bottom w:w="0" w:type="dxa"/>
              <w:right w:w="43" w:type="dxa"/>
            </w:tcMar>
            <w:hideMark/>
          </w:tcPr>
          <w:p w14:paraId="0F936F9A" w14:textId="77777777" w:rsidR="00925E92" w:rsidRPr="00D410A0" w:rsidRDefault="00925E92">
            <w:pPr>
              <w:keepNext/>
              <w:keepLines/>
              <w:overflowPunct w:val="0"/>
              <w:autoSpaceDE w:val="0"/>
              <w:autoSpaceDN w:val="0"/>
              <w:rPr>
                <w:rFonts w:eastAsia="Calibri"/>
                <w:color w:val="000000" w:themeColor="text1"/>
                <w:szCs w:val="22"/>
              </w:rPr>
            </w:pPr>
            <w:r w:rsidRPr="00D410A0">
              <w:rPr>
                <w:color w:val="000000" w:themeColor="text1"/>
              </w:rPr>
              <w:t>NT</w:t>
            </w:r>
          </w:p>
        </w:tc>
        <w:tc>
          <w:tcPr>
            <w:tcW w:w="816" w:type="pct"/>
            <w:tcBorders>
              <w:bottom w:val="single" w:sz="4" w:space="0" w:color="auto"/>
            </w:tcBorders>
          </w:tcPr>
          <w:p w14:paraId="262D23DD" w14:textId="77777777" w:rsidR="00925E92" w:rsidRPr="00D410A0" w:rsidRDefault="00925E92">
            <w:pPr>
              <w:keepNext/>
              <w:keepLines/>
              <w:overflowPunct w:val="0"/>
              <w:autoSpaceDE w:val="0"/>
              <w:autoSpaceDN w:val="0"/>
              <w:rPr>
                <w:color w:val="000000" w:themeColor="text1"/>
              </w:rPr>
            </w:pPr>
            <w:r w:rsidRPr="00D410A0">
              <w:rPr>
                <w:color w:val="000000" w:themeColor="text1"/>
              </w:rPr>
              <w:t xml:space="preserve">NT </w:t>
            </w:r>
          </w:p>
        </w:tc>
      </w:tr>
    </w:tbl>
    <w:p w14:paraId="36B5620B" w14:textId="77777777" w:rsidR="00925E92" w:rsidRPr="0015299C" w:rsidRDefault="00925E92">
      <w:pPr>
        <w:pStyle w:val="TableTextFootnote0"/>
        <w:widowControl w:val="0"/>
        <w:rPr>
          <w:rFonts w:eastAsia="Times New Roman"/>
          <w:color w:val="000000" w:themeColor="text1"/>
        </w:rPr>
      </w:pPr>
      <w:r w:rsidRPr="0015299C">
        <w:rPr>
          <w:color w:val="000000" w:themeColor="text1"/>
          <w:vertAlign w:val="superscript"/>
        </w:rPr>
        <w:t xml:space="preserve">a. </w:t>
      </w:r>
      <w:r w:rsidRPr="0015299C">
        <w:rPr>
          <w:color w:val="000000" w:themeColor="text1"/>
        </w:rPr>
        <w:t>≤3 dozių per savaitę (anksčiau nevartoję MTX).</w:t>
      </w:r>
    </w:p>
    <w:p w14:paraId="677F1779" w14:textId="11CE9306" w:rsidR="00925E92" w:rsidRPr="0015299C" w:rsidRDefault="00925E92">
      <w:pPr>
        <w:pStyle w:val="TableTextFootnote0"/>
        <w:widowControl w:val="0"/>
        <w:rPr>
          <w:color w:val="000000" w:themeColor="text1"/>
        </w:rPr>
      </w:pPr>
      <w:r w:rsidRPr="0015299C">
        <w:rPr>
          <w:color w:val="000000" w:themeColor="text1"/>
          <w:vertAlign w:val="superscript"/>
        </w:rPr>
        <w:t>b.</w:t>
      </w:r>
      <w:r w:rsidRPr="0015299C">
        <w:rPr>
          <w:color w:val="000000" w:themeColor="text1"/>
        </w:rPr>
        <w:t>Buvo leidžiama vartoti vaist</w:t>
      </w:r>
      <w:r w:rsidR="00754437" w:rsidRPr="0015299C">
        <w:rPr>
          <w:color w:val="000000" w:themeColor="text1"/>
        </w:rPr>
        <w:t>ini</w:t>
      </w:r>
      <w:r w:rsidRPr="0015299C">
        <w:rPr>
          <w:color w:val="000000" w:themeColor="text1"/>
        </w:rPr>
        <w:t xml:space="preserve">us </w:t>
      </w:r>
      <w:r w:rsidR="00754437" w:rsidRPr="0015299C">
        <w:rPr>
          <w:color w:val="000000" w:themeColor="text1"/>
        </w:rPr>
        <w:t xml:space="preserve">preparatus </w:t>
      </w:r>
      <w:r w:rsidRPr="0015299C">
        <w:rPr>
          <w:color w:val="000000" w:themeColor="text1"/>
        </w:rPr>
        <w:t>nuo maliarijos.</w:t>
      </w:r>
    </w:p>
    <w:p w14:paraId="11B46C74" w14:textId="77777777" w:rsidR="00925E92" w:rsidRPr="0015299C" w:rsidRDefault="00925E92">
      <w:pPr>
        <w:pStyle w:val="TableTextFootnote0"/>
        <w:widowControl w:val="0"/>
        <w:ind w:left="90" w:hanging="90"/>
        <w:rPr>
          <w:color w:val="000000" w:themeColor="text1"/>
        </w:rPr>
      </w:pPr>
      <w:r w:rsidRPr="0015299C">
        <w:rPr>
          <w:color w:val="000000" w:themeColor="text1"/>
          <w:vertAlign w:val="superscript"/>
        </w:rPr>
        <w:t>c.</w:t>
      </w:r>
      <w:r w:rsidRPr="0015299C">
        <w:rPr>
          <w:color w:val="000000" w:themeColor="text1"/>
        </w:rPr>
        <w:t xml:space="preserve"> Jungtinės pagrindinės vertinamosios baigtys yra tokios: vidutinis mBŠR pokytis, palyginti su pirminiu vertinimu; asmenų, pasiekusių ACR20 arba ACR70 atsaką, dalis procentais; vidutinis HAQ-DI pokytis, palyginti su pirminiu vertinimu; asmenų, pasiekusių DAS28-4(ENG) &lt;2,6 būklę (remisiją), dalis procentais.</w:t>
      </w:r>
    </w:p>
    <w:p w14:paraId="51B15C68" w14:textId="77777777" w:rsidR="00925E92" w:rsidRPr="0015299C" w:rsidRDefault="00925E92">
      <w:pPr>
        <w:pStyle w:val="TableTextFootnote0"/>
        <w:widowControl w:val="0"/>
        <w:rPr>
          <w:color w:val="000000" w:themeColor="text1"/>
        </w:rPr>
      </w:pPr>
      <w:r w:rsidRPr="0015299C">
        <w:rPr>
          <w:color w:val="000000" w:themeColor="text1"/>
        </w:rPr>
        <w:t>mBŠR = modifikuotas bendrasis Šarpo (</w:t>
      </w:r>
      <w:r w:rsidRPr="0015299C">
        <w:rPr>
          <w:i/>
          <w:color w:val="000000" w:themeColor="text1"/>
        </w:rPr>
        <w:t>Sharp</w:t>
      </w:r>
      <w:r w:rsidRPr="0015299C">
        <w:rPr>
          <w:color w:val="000000" w:themeColor="text1"/>
        </w:rPr>
        <w:t xml:space="preserve">) rodiklis; ACR20(70) = ≥20 % (≥70 %) pagerėjimas pagal JAV Reumatologijos kolegijos (angl. ACR) skalę; DAS28 = ligos aktyvumo rodiklis pagal 28 sąnarius (angl. </w:t>
      </w:r>
      <w:r w:rsidRPr="0015299C">
        <w:rPr>
          <w:i/>
          <w:color w:val="000000" w:themeColor="text1"/>
        </w:rPr>
        <w:t>Disease Activity Score</w:t>
      </w:r>
      <w:r w:rsidRPr="0015299C">
        <w:rPr>
          <w:color w:val="000000" w:themeColor="text1"/>
        </w:rPr>
        <w:t xml:space="preserve">); ENG = eritrocitų nusėdimo greitis; HAQ-DI = negalios rodiklis pagal sveikatos būklės vertinimo klausimyną (angl. </w:t>
      </w:r>
      <w:r w:rsidRPr="0015299C">
        <w:rPr>
          <w:i/>
          <w:color w:val="000000" w:themeColor="text1"/>
        </w:rPr>
        <w:t>Health Assessment Questionnaire - Disability Index</w:t>
      </w:r>
      <w:r w:rsidRPr="0015299C">
        <w:rPr>
          <w:color w:val="000000" w:themeColor="text1"/>
        </w:rPr>
        <w:t>); LMV = ligos eigą modifikuojantys vaistai; NA = nepakankamas atsakas; įsLMV = įprastiniai sintetiniai LMV; TNFi = tumoro nekrozės faktoriaus inhibitorius; NT = netaikoma, ADA = adalimumabas, MTX = metotreksatas</w:t>
      </w:r>
    </w:p>
    <w:p w14:paraId="1C32D973" w14:textId="77777777" w:rsidR="00925E92" w:rsidRPr="00D410A0" w:rsidRDefault="00925E92">
      <w:pPr>
        <w:spacing w:line="240" w:lineRule="auto"/>
        <w:rPr>
          <w:color w:val="000000" w:themeColor="text1"/>
          <w:u w:val="single"/>
        </w:rPr>
      </w:pPr>
    </w:p>
    <w:p w14:paraId="65CCD82F" w14:textId="77777777" w:rsidR="00925E92" w:rsidRPr="00D410A0" w:rsidRDefault="00925E92">
      <w:pPr>
        <w:spacing w:line="240" w:lineRule="auto"/>
        <w:rPr>
          <w:i/>
          <w:color w:val="000000" w:themeColor="text1"/>
          <w:szCs w:val="22"/>
          <w:u w:val="single"/>
        </w:rPr>
      </w:pPr>
      <w:r w:rsidRPr="00D410A0">
        <w:rPr>
          <w:i/>
          <w:color w:val="000000" w:themeColor="text1"/>
          <w:u w:val="single"/>
        </w:rPr>
        <w:t>Klinikinis atsakas</w:t>
      </w:r>
    </w:p>
    <w:p w14:paraId="7E8E60E2" w14:textId="77777777" w:rsidR="00925E92" w:rsidRPr="00D410A0" w:rsidRDefault="00925E92">
      <w:pPr>
        <w:spacing w:line="240" w:lineRule="auto"/>
        <w:rPr>
          <w:color w:val="000000" w:themeColor="text1"/>
          <w:szCs w:val="22"/>
          <w:u w:val="single"/>
        </w:rPr>
      </w:pPr>
    </w:p>
    <w:p w14:paraId="3727A7D4" w14:textId="77777777" w:rsidR="00925E92" w:rsidRPr="00D410A0" w:rsidRDefault="00925E92">
      <w:pPr>
        <w:spacing w:line="240" w:lineRule="auto"/>
        <w:rPr>
          <w:i/>
          <w:color w:val="000000" w:themeColor="text1"/>
          <w:szCs w:val="22"/>
        </w:rPr>
      </w:pPr>
      <w:r w:rsidRPr="00D410A0">
        <w:rPr>
          <w:i/>
          <w:color w:val="000000" w:themeColor="text1"/>
        </w:rPr>
        <w:t>Atsakas pagal ACR</w:t>
      </w:r>
    </w:p>
    <w:p w14:paraId="075E2EE2" w14:textId="77777777" w:rsidR="00925E92" w:rsidRPr="00D410A0" w:rsidRDefault="00925E92">
      <w:pPr>
        <w:spacing w:line="240" w:lineRule="auto"/>
        <w:rPr>
          <w:color w:val="000000" w:themeColor="text1"/>
        </w:rPr>
      </w:pPr>
      <w:r w:rsidRPr="00D410A0">
        <w:rPr>
          <w:color w:val="000000" w:themeColor="text1"/>
        </w:rPr>
        <w:t xml:space="preserve">Tofacitinibu gydytų pacientų, pasiekusių ACR20, ACR50 ir ACR70 atsaką tyrimuose „ORAL Solo“, „ORAL Sync“, „ORAL Standard“, „ORAL Scan“, „ORAL Step“, „ORAL Start“ ir „ORAL Strategy“, dalis procentais pateikta 9 lentelėje. Visuose tyrimuose pacientams, gydytiems po 5 mg arba po 10 mg tofacitinibo du kartus per parą, 3-iąjį ir 6-ąjį mėnesį statistiškai reikšmingai pagerėjo ACR20, ACR50 </w:t>
      </w:r>
      <w:r w:rsidRPr="00D410A0">
        <w:rPr>
          <w:color w:val="000000" w:themeColor="text1"/>
        </w:rPr>
        <w:lastRenderedPageBreak/>
        <w:t>ir ACR70 atsako rodikliai, palyginti su placebo poveikiu (arba palyginti su MTX tyrime „ORAL Start“).</w:t>
      </w:r>
    </w:p>
    <w:p w14:paraId="433956CA" w14:textId="77777777" w:rsidR="00925E92" w:rsidRPr="00D410A0" w:rsidRDefault="00925E92">
      <w:pPr>
        <w:spacing w:line="240" w:lineRule="auto"/>
        <w:rPr>
          <w:color w:val="000000" w:themeColor="text1"/>
        </w:rPr>
      </w:pPr>
    </w:p>
    <w:p w14:paraId="09C35030" w14:textId="77777777" w:rsidR="00925E92" w:rsidRPr="00D410A0" w:rsidRDefault="00925E92">
      <w:pPr>
        <w:spacing w:line="240" w:lineRule="auto"/>
        <w:rPr>
          <w:color w:val="000000" w:themeColor="text1"/>
          <w:szCs w:val="22"/>
        </w:rPr>
      </w:pPr>
      <w:r w:rsidRPr="00D410A0">
        <w:rPr>
          <w:color w:val="000000" w:themeColor="text1"/>
          <w:szCs w:val="22"/>
        </w:rPr>
        <w:t>Atliekant „ORAL Strategy“ atsakas į gydymą po 5 mg tofacitinibo du kartus per parą + MTX skaitine prasme buvo panašus, palyginti su 40 mg adalimumabo + MTX, ir abiem šiais režimais gauti aukštesni skaitiniai rezultatai, nei skiriant po 5 mg tofacitinibo du kartus per parą.</w:t>
      </w:r>
    </w:p>
    <w:p w14:paraId="24E7FBE2" w14:textId="77777777" w:rsidR="00925E92" w:rsidRPr="00D410A0" w:rsidRDefault="00925E92">
      <w:pPr>
        <w:spacing w:line="240" w:lineRule="auto"/>
        <w:rPr>
          <w:b/>
          <w:color w:val="000000" w:themeColor="text1"/>
          <w:szCs w:val="22"/>
        </w:rPr>
      </w:pPr>
    </w:p>
    <w:p w14:paraId="72B6DAA6" w14:textId="77777777" w:rsidR="00925E92" w:rsidRPr="00D410A0" w:rsidRDefault="00925E92">
      <w:pPr>
        <w:spacing w:line="240" w:lineRule="auto"/>
        <w:rPr>
          <w:color w:val="000000" w:themeColor="text1"/>
        </w:rPr>
      </w:pPr>
      <w:r w:rsidRPr="00D410A0">
        <w:rPr>
          <w:color w:val="000000" w:themeColor="text1"/>
        </w:rPr>
        <w:t>Gydymo poveikis pacientams buvo panašus nepaisant reumatoidinio faktoriaus buvimo, amžiaus, lyties, rasės ar ligos būklės. Poveikis pasireiškė greitai (tyrimuose „ORAL Solo“, „ORAL Sync“ ir „ORAL Step“ jau 2-ąją savaitę) ir atsako mastas tęsiant gydymą didėjo. Visuose tyrimuose pacientams, gydytiems po 5 mg arba po 10 mg tofacitinibo du kartus per parą, didėjo ne tik bendrasis atsako rodiklis pagal ACR, bet ir, palyginti su pirminio vertinimo vertėmis, nuosekliai didėjo atskiri atsako pagal ACR komponentai: skausmingų ir sutinusių sąnarių skaičius; paciento ir gydytojo įvertintas bendrasis būklės įvertis; negalios rodiklis; skausmo įvertis ir CRB vertė, palyginti su pacientais, vartojusiais placebą plius MTX arba kitus LMV.</w:t>
      </w:r>
    </w:p>
    <w:p w14:paraId="6BEF126E" w14:textId="77777777" w:rsidR="00925E92" w:rsidRPr="00D410A0" w:rsidRDefault="00925E92">
      <w:pPr>
        <w:spacing w:line="240" w:lineRule="auto"/>
        <w:rPr>
          <w:color w:val="000000" w:themeColor="text1"/>
          <w:szCs w:val="22"/>
        </w:rPr>
      </w:pPr>
    </w:p>
    <w:p w14:paraId="4DA2F72D" w14:textId="77777777" w:rsidR="00925E92" w:rsidRPr="00D410A0" w:rsidRDefault="00925E92">
      <w:pPr>
        <w:keepNext/>
        <w:widowControl w:val="0"/>
        <w:rPr>
          <w:b/>
          <w:color w:val="000000" w:themeColor="text1"/>
          <w:szCs w:val="22"/>
        </w:rPr>
      </w:pPr>
      <w:r w:rsidRPr="00D410A0">
        <w:rPr>
          <w:b/>
          <w:color w:val="000000" w:themeColor="text1"/>
        </w:rPr>
        <w:t xml:space="preserve">9 lentelė. </w:t>
      </w:r>
      <w:r w:rsidRPr="00D410A0">
        <w:rPr>
          <w:b/>
          <w:color w:val="000000" w:themeColor="text1"/>
        </w:rPr>
        <w:tab/>
        <w:t>Pacientų, kuriems nustatytas atsakas pagal ACR, dalis (%)</w:t>
      </w:r>
    </w:p>
    <w:tbl>
      <w:tblPr>
        <w:tblW w:w="4981" w:type="pct"/>
        <w:tblInd w:w="108" w:type="dxa"/>
        <w:tblLayout w:type="fixed"/>
        <w:tblLook w:val="0000" w:firstRow="0" w:lastRow="0" w:firstColumn="0" w:lastColumn="0" w:noHBand="0" w:noVBand="0"/>
      </w:tblPr>
      <w:tblGrid>
        <w:gridCol w:w="35"/>
        <w:gridCol w:w="1197"/>
        <w:gridCol w:w="86"/>
        <w:gridCol w:w="1049"/>
        <w:gridCol w:w="67"/>
        <w:gridCol w:w="2167"/>
        <w:gridCol w:w="19"/>
        <w:gridCol w:w="1220"/>
        <w:gridCol w:w="979"/>
        <w:gridCol w:w="24"/>
        <w:gridCol w:w="13"/>
        <w:gridCol w:w="2136"/>
        <w:gridCol w:w="37"/>
      </w:tblGrid>
      <w:tr w:rsidR="00925E92" w:rsidRPr="00D410A0" w14:paraId="6AB78B96" w14:textId="77777777">
        <w:trPr>
          <w:gridBefore w:val="1"/>
          <w:wBefore w:w="37" w:type="dxa"/>
          <w:cantSplit/>
        </w:trPr>
        <w:tc>
          <w:tcPr>
            <w:tcW w:w="9215" w:type="dxa"/>
            <w:gridSpan w:val="12"/>
            <w:tcBorders>
              <w:top w:val="single" w:sz="4" w:space="0" w:color="auto"/>
              <w:left w:val="single" w:sz="4" w:space="0" w:color="auto"/>
              <w:bottom w:val="single" w:sz="4" w:space="0" w:color="auto"/>
              <w:right w:val="single" w:sz="4" w:space="0" w:color="auto"/>
            </w:tcBorders>
            <w:vAlign w:val="center"/>
          </w:tcPr>
          <w:p w14:paraId="7FF164DE" w14:textId="77777777" w:rsidR="00925E92" w:rsidRPr="00D410A0" w:rsidRDefault="00925E92">
            <w:pPr>
              <w:pStyle w:val="TableTextCentered"/>
              <w:keepNext/>
              <w:widowControl w:val="0"/>
              <w:rPr>
                <w:b/>
                <w:color w:val="000000" w:themeColor="text1"/>
                <w:sz w:val="22"/>
                <w:szCs w:val="22"/>
              </w:rPr>
            </w:pPr>
            <w:r w:rsidRPr="00D410A0">
              <w:rPr>
                <w:b/>
                <w:color w:val="000000" w:themeColor="text1"/>
                <w:sz w:val="22"/>
              </w:rPr>
              <w:t>„ORAL Solo“:</w:t>
            </w:r>
            <w:r w:rsidRPr="00D410A0">
              <w:rPr>
                <w:color w:val="000000" w:themeColor="text1"/>
                <w:sz w:val="22"/>
              </w:rPr>
              <w:t xml:space="preserve"> </w:t>
            </w:r>
            <w:r w:rsidRPr="00D410A0">
              <w:rPr>
                <w:b/>
                <w:color w:val="000000" w:themeColor="text1"/>
                <w:sz w:val="22"/>
              </w:rPr>
              <w:t>nepakankamai reagavę į gydymą LMV</w:t>
            </w:r>
          </w:p>
        </w:tc>
      </w:tr>
      <w:tr w:rsidR="00925E92" w:rsidRPr="00D410A0" w14:paraId="7124D291" w14:textId="77777777">
        <w:trPr>
          <w:gridBefore w:val="1"/>
          <w:wBefore w:w="37" w:type="dxa"/>
          <w:cantSplit/>
        </w:trPr>
        <w:tc>
          <w:tcPr>
            <w:tcW w:w="1225" w:type="dxa"/>
            <w:tcBorders>
              <w:top w:val="single" w:sz="4" w:space="0" w:color="auto"/>
              <w:left w:val="single" w:sz="4" w:space="0" w:color="auto"/>
              <w:bottom w:val="single" w:sz="4" w:space="0" w:color="auto"/>
              <w:right w:val="single" w:sz="4" w:space="0" w:color="auto"/>
            </w:tcBorders>
            <w:vAlign w:val="center"/>
          </w:tcPr>
          <w:p w14:paraId="1E72EBE9" w14:textId="77777777" w:rsidR="00925E92" w:rsidRPr="00D410A0" w:rsidRDefault="00925E92">
            <w:pPr>
              <w:pStyle w:val="TableTextCentered"/>
              <w:keepNext/>
              <w:widowControl w:val="0"/>
              <w:rPr>
                <w:b/>
                <w:color w:val="000000" w:themeColor="text1"/>
                <w:sz w:val="22"/>
                <w:szCs w:val="22"/>
              </w:rPr>
            </w:pPr>
            <w:r w:rsidRPr="00D410A0">
              <w:rPr>
                <w:b/>
                <w:color w:val="000000" w:themeColor="text1"/>
                <w:sz w:val="22"/>
              </w:rPr>
              <w:t>Vertina-moji baigtis</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39D10B22" w14:textId="77777777" w:rsidR="00925E92" w:rsidRPr="00D410A0" w:rsidRDefault="00925E92">
            <w:pPr>
              <w:pStyle w:val="TableTextCentered"/>
              <w:keepNext/>
              <w:widowControl w:val="0"/>
              <w:rPr>
                <w:b/>
                <w:color w:val="000000" w:themeColor="text1"/>
                <w:sz w:val="22"/>
                <w:szCs w:val="22"/>
              </w:rPr>
            </w:pPr>
            <w:r w:rsidRPr="00D410A0">
              <w:rPr>
                <w:b/>
                <w:color w:val="000000" w:themeColor="text1"/>
                <w:sz w:val="22"/>
              </w:rPr>
              <w:t>Laikas</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23A4E7C0" w14:textId="77777777" w:rsidR="00925E92" w:rsidRPr="00D410A0" w:rsidRDefault="00925E92">
            <w:pPr>
              <w:pStyle w:val="TableTextCentered"/>
              <w:keepNext/>
              <w:widowControl w:val="0"/>
              <w:rPr>
                <w:b/>
                <w:color w:val="000000" w:themeColor="text1"/>
                <w:sz w:val="22"/>
                <w:szCs w:val="22"/>
              </w:rPr>
            </w:pPr>
            <w:r w:rsidRPr="00D410A0">
              <w:rPr>
                <w:b/>
                <w:color w:val="000000" w:themeColor="text1"/>
                <w:sz w:val="22"/>
              </w:rPr>
              <w:t>Placebas</w:t>
            </w:r>
          </w:p>
          <w:p w14:paraId="085B86C5" w14:textId="77777777" w:rsidR="00925E92" w:rsidRPr="00D410A0" w:rsidRDefault="00925E92">
            <w:pPr>
              <w:pStyle w:val="TableTextCentered"/>
              <w:keepNext/>
              <w:widowControl w:val="0"/>
              <w:rPr>
                <w:b/>
                <w:color w:val="000000" w:themeColor="text1"/>
                <w:sz w:val="22"/>
                <w:szCs w:val="22"/>
              </w:rPr>
            </w:pPr>
            <w:r w:rsidRPr="00D410A0">
              <w:rPr>
                <w:b/>
                <w:color w:val="000000" w:themeColor="text1"/>
                <w:sz w:val="22"/>
              </w:rPr>
              <w:t>N = 122</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3A4DFB20" w14:textId="77777777" w:rsidR="00925E92" w:rsidRPr="00D410A0" w:rsidRDefault="00925E92">
            <w:pPr>
              <w:pStyle w:val="TableTextCentered"/>
              <w:keepNext/>
              <w:widowControl w:val="0"/>
              <w:rPr>
                <w:b/>
                <w:color w:val="000000" w:themeColor="text1"/>
                <w:sz w:val="22"/>
                <w:szCs w:val="22"/>
              </w:rPr>
            </w:pPr>
            <w:r w:rsidRPr="00D410A0">
              <w:rPr>
                <w:b/>
                <w:color w:val="000000" w:themeColor="text1"/>
                <w:sz w:val="22"/>
              </w:rPr>
              <w:t xml:space="preserve">Tofacitinibo monoterapija, po 5 mg du kartus per parą </w:t>
            </w:r>
          </w:p>
          <w:p w14:paraId="5CA7C002" w14:textId="77777777" w:rsidR="00925E92" w:rsidRPr="00D410A0" w:rsidRDefault="00925E92">
            <w:pPr>
              <w:pStyle w:val="TableTextCentered"/>
              <w:keepNext/>
              <w:widowControl w:val="0"/>
              <w:rPr>
                <w:b/>
                <w:color w:val="000000" w:themeColor="text1"/>
                <w:sz w:val="22"/>
                <w:szCs w:val="22"/>
              </w:rPr>
            </w:pPr>
            <w:r w:rsidRPr="00D410A0">
              <w:rPr>
                <w:b/>
                <w:color w:val="000000" w:themeColor="text1"/>
                <w:sz w:val="22"/>
              </w:rPr>
              <w:t>N = 241</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2A7DEE36" w14:textId="77777777" w:rsidR="00925E92" w:rsidRPr="00D410A0" w:rsidRDefault="00925E92">
            <w:pPr>
              <w:pStyle w:val="TableTextCentered"/>
              <w:keepNext/>
              <w:widowControl w:val="0"/>
              <w:rPr>
                <w:b/>
                <w:color w:val="000000" w:themeColor="text1"/>
                <w:sz w:val="22"/>
                <w:szCs w:val="22"/>
              </w:rPr>
            </w:pPr>
            <w:r w:rsidRPr="00D410A0">
              <w:rPr>
                <w:b/>
                <w:color w:val="000000" w:themeColor="text1"/>
                <w:sz w:val="22"/>
              </w:rPr>
              <w:t>Tofacitinibo monoterapija, po 10 mg du kartus per parą</w:t>
            </w:r>
          </w:p>
          <w:p w14:paraId="3C284D28" w14:textId="77777777" w:rsidR="00925E92" w:rsidRPr="00D410A0" w:rsidRDefault="00925E92">
            <w:pPr>
              <w:pStyle w:val="TableTextCentered"/>
              <w:keepNext/>
              <w:widowControl w:val="0"/>
              <w:rPr>
                <w:b/>
                <w:color w:val="000000" w:themeColor="text1"/>
                <w:sz w:val="22"/>
                <w:szCs w:val="22"/>
              </w:rPr>
            </w:pPr>
            <w:r w:rsidRPr="00D410A0">
              <w:rPr>
                <w:b/>
                <w:color w:val="000000" w:themeColor="text1"/>
                <w:sz w:val="22"/>
              </w:rPr>
              <w:t>N = 243</w:t>
            </w:r>
          </w:p>
        </w:tc>
      </w:tr>
      <w:tr w:rsidR="00925E92" w:rsidRPr="00D410A0" w14:paraId="5B715BBB" w14:textId="77777777">
        <w:trPr>
          <w:gridBefore w:val="1"/>
          <w:wBefore w:w="37" w:type="dxa"/>
          <w:cantSplit/>
        </w:trPr>
        <w:tc>
          <w:tcPr>
            <w:tcW w:w="1225" w:type="dxa"/>
            <w:vMerge w:val="restart"/>
            <w:tcBorders>
              <w:top w:val="single" w:sz="4" w:space="0" w:color="auto"/>
              <w:left w:val="single" w:sz="4" w:space="0" w:color="auto"/>
              <w:right w:val="single" w:sz="4" w:space="0" w:color="auto"/>
            </w:tcBorders>
            <w:vAlign w:val="center"/>
          </w:tcPr>
          <w:p w14:paraId="2CAEF91E" w14:textId="77777777" w:rsidR="00925E92" w:rsidRPr="00D410A0" w:rsidRDefault="00925E92">
            <w:pPr>
              <w:pStyle w:val="TableText"/>
              <w:widowControl w:val="0"/>
              <w:rPr>
                <w:rFonts w:cs="Times New Roman"/>
                <w:color w:val="000000" w:themeColor="text1"/>
                <w:sz w:val="22"/>
                <w:szCs w:val="22"/>
              </w:rPr>
            </w:pPr>
            <w:r w:rsidRPr="00D410A0">
              <w:rPr>
                <w:color w:val="000000" w:themeColor="text1"/>
                <w:sz w:val="22"/>
              </w:rPr>
              <w:t>ACR20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4F97B1DD" w14:textId="77777777" w:rsidR="00925E92" w:rsidRPr="00D410A0" w:rsidRDefault="00925E92">
            <w:pPr>
              <w:pStyle w:val="TableText"/>
              <w:widowControl w:val="0"/>
              <w:jc w:val="center"/>
              <w:rPr>
                <w:rFonts w:cs="Times New Roman"/>
                <w:color w:val="000000" w:themeColor="text1"/>
                <w:sz w:val="22"/>
                <w:szCs w:val="22"/>
              </w:rPr>
            </w:pPr>
            <w:r w:rsidRPr="00D410A0">
              <w:rPr>
                <w:color w:val="000000" w:themeColor="text1"/>
                <w:sz w:val="22"/>
              </w:rPr>
              <w:t>3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098F4D72"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26</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599ABFF1"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60***</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20C25CDD"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65***</w:t>
            </w:r>
          </w:p>
        </w:tc>
      </w:tr>
      <w:tr w:rsidR="00925E92" w:rsidRPr="00D410A0" w14:paraId="66CBBE12" w14:textId="77777777">
        <w:trPr>
          <w:gridBefore w:val="1"/>
          <w:wBefore w:w="37" w:type="dxa"/>
          <w:cantSplit/>
        </w:trPr>
        <w:tc>
          <w:tcPr>
            <w:tcW w:w="1225" w:type="dxa"/>
            <w:vMerge/>
            <w:tcBorders>
              <w:left w:val="single" w:sz="4" w:space="0" w:color="auto"/>
              <w:right w:val="single" w:sz="4" w:space="0" w:color="auto"/>
            </w:tcBorders>
            <w:vAlign w:val="center"/>
          </w:tcPr>
          <w:p w14:paraId="26D8FFC8" w14:textId="77777777" w:rsidR="00925E92" w:rsidRPr="00D410A0" w:rsidRDefault="00925E92">
            <w:pPr>
              <w:pStyle w:val="TableText"/>
              <w:widowControl w:val="0"/>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6DD9763E" w14:textId="77777777" w:rsidR="00925E92" w:rsidRPr="00D410A0" w:rsidRDefault="00925E92">
            <w:pPr>
              <w:pStyle w:val="TableText"/>
              <w:widowControl w:val="0"/>
              <w:jc w:val="center"/>
              <w:rPr>
                <w:rFonts w:cs="Times New Roman"/>
                <w:color w:val="000000" w:themeColor="text1"/>
                <w:sz w:val="22"/>
                <w:szCs w:val="22"/>
              </w:rPr>
            </w:pPr>
            <w:r w:rsidRPr="00D410A0">
              <w:rPr>
                <w:color w:val="000000" w:themeColor="text1"/>
                <w:sz w:val="22"/>
              </w:rPr>
              <w:t>6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4A9A1984"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NT</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14D1B380"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69</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4BDFE11C"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71</w:t>
            </w:r>
          </w:p>
        </w:tc>
      </w:tr>
      <w:tr w:rsidR="00925E92" w:rsidRPr="00D410A0" w14:paraId="69C862DB" w14:textId="77777777">
        <w:trPr>
          <w:gridBefore w:val="1"/>
          <w:wBefore w:w="37" w:type="dxa"/>
          <w:cantSplit/>
        </w:trPr>
        <w:tc>
          <w:tcPr>
            <w:tcW w:w="1225" w:type="dxa"/>
            <w:vMerge w:val="restart"/>
            <w:tcBorders>
              <w:top w:val="single" w:sz="4" w:space="0" w:color="auto"/>
              <w:left w:val="single" w:sz="4" w:space="0" w:color="auto"/>
              <w:bottom w:val="single" w:sz="4" w:space="0" w:color="auto"/>
              <w:right w:val="single" w:sz="4" w:space="0" w:color="auto"/>
            </w:tcBorders>
            <w:vAlign w:val="center"/>
          </w:tcPr>
          <w:p w14:paraId="31479CA5" w14:textId="77777777" w:rsidR="00925E92" w:rsidRPr="00D410A0" w:rsidRDefault="00925E92">
            <w:pPr>
              <w:pStyle w:val="TableText"/>
              <w:widowControl w:val="0"/>
              <w:rPr>
                <w:rFonts w:cs="Times New Roman"/>
                <w:color w:val="000000" w:themeColor="text1"/>
                <w:sz w:val="22"/>
                <w:szCs w:val="22"/>
              </w:rPr>
            </w:pPr>
            <w:r w:rsidRPr="00D410A0">
              <w:rPr>
                <w:color w:val="000000" w:themeColor="text1"/>
                <w:sz w:val="22"/>
              </w:rPr>
              <w:t>ACR50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23513332" w14:textId="77777777" w:rsidR="00925E92" w:rsidRPr="00D410A0" w:rsidRDefault="00925E92">
            <w:pPr>
              <w:pStyle w:val="TableText"/>
              <w:widowControl w:val="0"/>
              <w:jc w:val="center"/>
              <w:rPr>
                <w:rFonts w:cs="Times New Roman"/>
                <w:color w:val="000000" w:themeColor="text1"/>
                <w:sz w:val="22"/>
                <w:szCs w:val="22"/>
              </w:rPr>
            </w:pPr>
            <w:r w:rsidRPr="00D410A0">
              <w:rPr>
                <w:color w:val="000000" w:themeColor="text1"/>
                <w:sz w:val="22"/>
              </w:rPr>
              <w:t>3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7D25C30D"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12</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2CB8CB46"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31***</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485B1884"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37***</w:t>
            </w:r>
          </w:p>
        </w:tc>
      </w:tr>
      <w:tr w:rsidR="00925E92" w:rsidRPr="00D410A0" w14:paraId="609EA6C3"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478562C5" w14:textId="77777777" w:rsidR="00925E92" w:rsidRPr="00D410A0" w:rsidRDefault="00925E92">
            <w:pPr>
              <w:pStyle w:val="TableText"/>
              <w:widowControl w:val="0"/>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632AF907" w14:textId="77777777" w:rsidR="00925E92" w:rsidRPr="00D410A0" w:rsidRDefault="00925E92">
            <w:pPr>
              <w:pStyle w:val="TableText"/>
              <w:widowControl w:val="0"/>
              <w:jc w:val="center"/>
              <w:rPr>
                <w:rFonts w:cs="Times New Roman"/>
                <w:color w:val="000000" w:themeColor="text1"/>
                <w:sz w:val="22"/>
                <w:szCs w:val="22"/>
              </w:rPr>
            </w:pPr>
            <w:r w:rsidRPr="00D410A0">
              <w:rPr>
                <w:color w:val="000000" w:themeColor="text1"/>
                <w:sz w:val="22"/>
              </w:rPr>
              <w:t>6 mėnuo</w:t>
            </w:r>
          </w:p>
        </w:tc>
        <w:tc>
          <w:tcPr>
            <w:tcW w:w="2292" w:type="dxa"/>
            <w:gridSpan w:val="2"/>
            <w:tcBorders>
              <w:top w:val="single" w:sz="4" w:space="0" w:color="auto"/>
              <w:left w:val="single" w:sz="4" w:space="0" w:color="auto"/>
              <w:bottom w:val="single" w:sz="4" w:space="0" w:color="auto"/>
              <w:right w:val="single" w:sz="4" w:space="0" w:color="auto"/>
            </w:tcBorders>
          </w:tcPr>
          <w:p w14:paraId="02A07D1B"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NT</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61EC1613"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42</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3917C99F"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47</w:t>
            </w:r>
          </w:p>
        </w:tc>
      </w:tr>
      <w:tr w:rsidR="00925E92" w:rsidRPr="00D410A0" w14:paraId="17A300E2" w14:textId="77777777">
        <w:trPr>
          <w:gridBefore w:val="1"/>
          <w:wBefore w:w="37" w:type="dxa"/>
          <w:cantSplit/>
        </w:trPr>
        <w:tc>
          <w:tcPr>
            <w:tcW w:w="1225" w:type="dxa"/>
            <w:vMerge w:val="restart"/>
            <w:tcBorders>
              <w:top w:val="single" w:sz="4" w:space="0" w:color="auto"/>
              <w:left w:val="single" w:sz="4" w:space="0" w:color="auto"/>
              <w:right w:val="single" w:sz="4" w:space="0" w:color="auto"/>
            </w:tcBorders>
            <w:vAlign w:val="center"/>
          </w:tcPr>
          <w:p w14:paraId="4170640D" w14:textId="77777777" w:rsidR="00925E92" w:rsidRPr="00D410A0" w:rsidRDefault="00925E92">
            <w:pPr>
              <w:pStyle w:val="TableText"/>
              <w:widowControl w:val="0"/>
              <w:rPr>
                <w:rFonts w:cs="Times New Roman"/>
                <w:color w:val="000000" w:themeColor="text1"/>
                <w:sz w:val="22"/>
                <w:szCs w:val="22"/>
              </w:rPr>
            </w:pPr>
            <w:r w:rsidRPr="00D410A0">
              <w:rPr>
                <w:color w:val="000000" w:themeColor="text1"/>
                <w:sz w:val="22"/>
              </w:rPr>
              <w:t>ACR70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0FBB1F11" w14:textId="77777777" w:rsidR="00925E92" w:rsidRPr="00D410A0" w:rsidRDefault="00925E92">
            <w:pPr>
              <w:pStyle w:val="TableText"/>
              <w:widowControl w:val="0"/>
              <w:jc w:val="center"/>
              <w:rPr>
                <w:rFonts w:cs="Times New Roman"/>
                <w:color w:val="000000" w:themeColor="text1"/>
                <w:sz w:val="22"/>
                <w:szCs w:val="22"/>
              </w:rPr>
            </w:pPr>
            <w:r w:rsidRPr="00D410A0">
              <w:rPr>
                <w:color w:val="000000" w:themeColor="text1"/>
                <w:sz w:val="22"/>
              </w:rPr>
              <w:t>3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18A38893"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6</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54BB281F"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15*</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2AFF1A5C"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20***</w:t>
            </w:r>
          </w:p>
        </w:tc>
      </w:tr>
      <w:tr w:rsidR="00925E92" w:rsidRPr="00D410A0" w14:paraId="25C961C7"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6365A030" w14:textId="77777777" w:rsidR="00925E92" w:rsidRPr="00D410A0" w:rsidRDefault="00925E92">
            <w:pPr>
              <w:pStyle w:val="TableText"/>
              <w:widowControl w:val="0"/>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4CBF3338" w14:textId="77777777" w:rsidR="00925E92" w:rsidRPr="00D410A0" w:rsidRDefault="00925E92">
            <w:pPr>
              <w:pStyle w:val="TableText"/>
              <w:widowControl w:val="0"/>
              <w:jc w:val="center"/>
              <w:rPr>
                <w:rFonts w:cs="Times New Roman"/>
                <w:color w:val="000000" w:themeColor="text1"/>
                <w:sz w:val="22"/>
                <w:szCs w:val="22"/>
              </w:rPr>
            </w:pPr>
            <w:r w:rsidRPr="00D410A0">
              <w:rPr>
                <w:color w:val="000000" w:themeColor="text1"/>
                <w:sz w:val="22"/>
              </w:rPr>
              <w:t>6 mėnuo</w:t>
            </w:r>
          </w:p>
        </w:tc>
        <w:tc>
          <w:tcPr>
            <w:tcW w:w="2292" w:type="dxa"/>
            <w:gridSpan w:val="2"/>
            <w:tcBorders>
              <w:top w:val="single" w:sz="4" w:space="0" w:color="auto"/>
              <w:left w:val="single" w:sz="4" w:space="0" w:color="auto"/>
              <w:bottom w:val="single" w:sz="4" w:space="0" w:color="auto"/>
              <w:right w:val="single" w:sz="4" w:space="0" w:color="auto"/>
            </w:tcBorders>
          </w:tcPr>
          <w:p w14:paraId="5E1CC6C1"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NT</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1101CB09"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22</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0CD6C17C"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29</w:t>
            </w:r>
          </w:p>
        </w:tc>
      </w:tr>
      <w:tr w:rsidR="00925E92" w:rsidRPr="00D410A0" w14:paraId="0422828E" w14:textId="77777777">
        <w:trPr>
          <w:gridBefore w:val="1"/>
          <w:wBefore w:w="37" w:type="dxa"/>
          <w:cantSplit/>
        </w:trPr>
        <w:tc>
          <w:tcPr>
            <w:tcW w:w="9215" w:type="dxa"/>
            <w:gridSpan w:val="12"/>
            <w:tcBorders>
              <w:top w:val="single" w:sz="4" w:space="0" w:color="auto"/>
              <w:left w:val="single" w:sz="4" w:space="0" w:color="auto"/>
              <w:bottom w:val="single" w:sz="4" w:space="0" w:color="auto"/>
              <w:right w:val="single" w:sz="4" w:space="0" w:color="auto"/>
            </w:tcBorders>
            <w:vAlign w:val="center"/>
          </w:tcPr>
          <w:p w14:paraId="39B8DDD2" w14:textId="77777777" w:rsidR="00925E92" w:rsidRPr="00D410A0" w:rsidRDefault="00925E92">
            <w:pPr>
              <w:pStyle w:val="TableTextCentered"/>
              <w:rPr>
                <w:color w:val="000000" w:themeColor="text1"/>
                <w:sz w:val="22"/>
                <w:szCs w:val="22"/>
              </w:rPr>
            </w:pPr>
            <w:r w:rsidRPr="00D410A0">
              <w:rPr>
                <w:b/>
                <w:color w:val="000000" w:themeColor="text1"/>
                <w:sz w:val="22"/>
              </w:rPr>
              <w:t>„ORAL Sync“:</w:t>
            </w:r>
            <w:r w:rsidRPr="00D410A0">
              <w:rPr>
                <w:color w:val="000000" w:themeColor="text1"/>
                <w:sz w:val="22"/>
              </w:rPr>
              <w:t xml:space="preserve"> </w:t>
            </w:r>
            <w:r w:rsidRPr="00D410A0">
              <w:rPr>
                <w:b/>
                <w:color w:val="000000" w:themeColor="text1"/>
                <w:sz w:val="22"/>
              </w:rPr>
              <w:t>nepakankamai reagavę į gydymą LMV</w:t>
            </w:r>
          </w:p>
        </w:tc>
      </w:tr>
      <w:tr w:rsidR="00925E92" w:rsidRPr="00D410A0" w14:paraId="6E24E318" w14:textId="77777777">
        <w:trPr>
          <w:gridBefore w:val="1"/>
          <w:wBefore w:w="37" w:type="dxa"/>
          <w:cantSplit/>
        </w:trPr>
        <w:tc>
          <w:tcPr>
            <w:tcW w:w="1225" w:type="dxa"/>
            <w:tcBorders>
              <w:left w:val="single" w:sz="4" w:space="0" w:color="auto"/>
              <w:bottom w:val="single" w:sz="4" w:space="0" w:color="auto"/>
              <w:right w:val="single" w:sz="4" w:space="0" w:color="auto"/>
            </w:tcBorders>
            <w:vAlign w:val="center"/>
          </w:tcPr>
          <w:p w14:paraId="3AF73D14" w14:textId="77777777" w:rsidR="00925E92" w:rsidRPr="00D410A0" w:rsidRDefault="00925E92">
            <w:pPr>
              <w:pStyle w:val="TableText"/>
              <w:rPr>
                <w:rFonts w:cs="Times New Roman"/>
                <w:color w:val="000000" w:themeColor="text1"/>
                <w:sz w:val="22"/>
                <w:szCs w:val="22"/>
              </w:rPr>
            </w:pPr>
            <w:r w:rsidRPr="00D410A0">
              <w:rPr>
                <w:b/>
                <w:color w:val="000000" w:themeColor="text1"/>
                <w:sz w:val="22"/>
              </w:rPr>
              <w:t>Vertina-moji baigtis</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39EF0AA6" w14:textId="77777777" w:rsidR="00925E92" w:rsidRPr="00D410A0" w:rsidRDefault="00925E92">
            <w:pPr>
              <w:pStyle w:val="TableText"/>
              <w:jc w:val="center"/>
              <w:rPr>
                <w:rFonts w:cs="Times New Roman"/>
                <w:color w:val="000000" w:themeColor="text1"/>
                <w:sz w:val="22"/>
                <w:szCs w:val="22"/>
              </w:rPr>
            </w:pPr>
            <w:r w:rsidRPr="00D410A0">
              <w:rPr>
                <w:b/>
                <w:color w:val="000000" w:themeColor="text1"/>
                <w:sz w:val="22"/>
              </w:rPr>
              <w:t>Laikas</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227848BD" w14:textId="77777777" w:rsidR="00925E92" w:rsidRPr="00D410A0" w:rsidRDefault="00925E92">
            <w:pPr>
              <w:pStyle w:val="TableTextCentered"/>
              <w:rPr>
                <w:b/>
                <w:color w:val="000000" w:themeColor="text1"/>
                <w:sz w:val="22"/>
                <w:szCs w:val="22"/>
              </w:rPr>
            </w:pPr>
            <w:r w:rsidRPr="00D410A0">
              <w:rPr>
                <w:b/>
                <w:color w:val="000000" w:themeColor="text1"/>
                <w:sz w:val="22"/>
              </w:rPr>
              <w:t>Placebas + LMV (vienas arba keli)</w:t>
            </w:r>
          </w:p>
          <w:p w14:paraId="7B8B4A9B" w14:textId="77777777" w:rsidR="00925E92" w:rsidRPr="00D410A0" w:rsidRDefault="00925E92">
            <w:pPr>
              <w:pStyle w:val="TableTextCentered"/>
              <w:rPr>
                <w:b/>
                <w:color w:val="000000" w:themeColor="text1"/>
                <w:sz w:val="22"/>
                <w:szCs w:val="22"/>
              </w:rPr>
            </w:pPr>
          </w:p>
          <w:p w14:paraId="29BA153F" w14:textId="77777777" w:rsidR="00925E92" w:rsidRPr="00D410A0" w:rsidRDefault="00925E92">
            <w:pPr>
              <w:pStyle w:val="TableTextCentered"/>
              <w:rPr>
                <w:color w:val="000000" w:themeColor="text1"/>
                <w:sz w:val="22"/>
                <w:szCs w:val="22"/>
              </w:rPr>
            </w:pPr>
            <w:r w:rsidRPr="00D410A0">
              <w:rPr>
                <w:b/>
                <w:color w:val="000000" w:themeColor="text1"/>
                <w:sz w:val="22"/>
              </w:rPr>
              <w:t>N = 158</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62CDCBF4" w14:textId="77777777" w:rsidR="00925E92" w:rsidRPr="00D410A0" w:rsidRDefault="00925E92">
            <w:pPr>
              <w:pStyle w:val="TableTextCentered"/>
              <w:rPr>
                <w:b/>
                <w:color w:val="000000" w:themeColor="text1"/>
                <w:sz w:val="22"/>
                <w:szCs w:val="22"/>
              </w:rPr>
            </w:pPr>
            <w:r w:rsidRPr="00D410A0">
              <w:rPr>
                <w:b/>
                <w:color w:val="000000" w:themeColor="text1"/>
                <w:sz w:val="22"/>
              </w:rPr>
              <w:t>Tofacitinibo po 5 mg du kartus per parą + LMV (vienas arba keli)</w:t>
            </w:r>
          </w:p>
          <w:p w14:paraId="0C164714" w14:textId="77777777" w:rsidR="00925E92" w:rsidRPr="00D410A0" w:rsidRDefault="00925E92">
            <w:pPr>
              <w:pStyle w:val="TableTextCentered"/>
              <w:rPr>
                <w:color w:val="000000" w:themeColor="text1"/>
                <w:sz w:val="22"/>
                <w:szCs w:val="22"/>
              </w:rPr>
            </w:pPr>
            <w:r w:rsidRPr="00D410A0">
              <w:rPr>
                <w:b/>
                <w:color w:val="000000" w:themeColor="text1"/>
                <w:sz w:val="22"/>
              </w:rPr>
              <w:t>N = 312</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4DB19245" w14:textId="77777777" w:rsidR="00925E92" w:rsidRPr="00D410A0" w:rsidRDefault="00925E92">
            <w:pPr>
              <w:pStyle w:val="TableTextCentered"/>
              <w:rPr>
                <w:b/>
                <w:color w:val="000000" w:themeColor="text1"/>
                <w:sz w:val="22"/>
                <w:szCs w:val="22"/>
              </w:rPr>
            </w:pPr>
            <w:r w:rsidRPr="00D410A0">
              <w:rPr>
                <w:b/>
                <w:color w:val="000000" w:themeColor="text1"/>
                <w:sz w:val="22"/>
              </w:rPr>
              <w:t>Tofacitinibo po 10 mg du kartus per parą + LMV (vienas arba keli)</w:t>
            </w:r>
          </w:p>
          <w:p w14:paraId="30455043" w14:textId="77777777" w:rsidR="00925E92" w:rsidRPr="00D410A0" w:rsidRDefault="00925E92">
            <w:pPr>
              <w:pStyle w:val="TableTextCentered"/>
              <w:rPr>
                <w:color w:val="000000" w:themeColor="text1"/>
                <w:sz w:val="22"/>
                <w:szCs w:val="22"/>
              </w:rPr>
            </w:pPr>
            <w:r w:rsidRPr="00D410A0">
              <w:rPr>
                <w:b/>
                <w:color w:val="000000" w:themeColor="text1"/>
                <w:sz w:val="22"/>
              </w:rPr>
              <w:t>N = 315</w:t>
            </w:r>
          </w:p>
        </w:tc>
      </w:tr>
      <w:tr w:rsidR="00925E92" w:rsidRPr="00D410A0" w14:paraId="430DA00A" w14:textId="77777777">
        <w:trPr>
          <w:gridBefore w:val="1"/>
          <w:wBefore w:w="37" w:type="dxa"/>
          <w:cantSplit/>
        </w:trPr>
        <w:tc>
          <w:tcPr>
            <w:tcW w:w="1225" w:type="dxa"/>
            <w:vMerge w:val="restart"/>
            <w:tcBorders>
              <w:left w:val="single" w:sz="4" w:space="0" w:color="auto"/>
              <w:right w:val="single" w:sz="4" w:space="0" w:color="auto"/>
            </w:tcBorders>
            <w:vAlign w:val="center"/>
          </w:tcPr>
          <w:p w14:paraId="1828F7DF" w14:textId="77777777" w:rsidR="00925E92" w:rsidRPr="00D410A0" w:rsidRDefault="00925E92">
            <w:pPr>
              <w:pStyle w:val="TableText"/>
              <w:rPr>
                <w:b/>
                <w:color w:val="000000" w:themeColor="text1"/>
                <w:sz w:val="22"/>
                <w:szCs w:val="22"/>
              </w:rPr>
            </w:pPr>
            <w:r w:rsidRPr="00D410A0">
              <w:rPr>
                <w:color w:val="000000" w:themeColor="text1"/>
                <w:sz w:val="22"/>
              </w:rPr>
              <w:t>ACR20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76B9EC11" w14:textId="77777777" w:rsidR="00925E92" w:rsidRPr="00D410A0" w:rsidRDefault="00925E92">
            <w:pPr>
              <w:pStyle w:val="TableText"/>
              <w:jc w:val="center"/>
              <w:rPr>
                <w:rFonts w:cs="Times New Roman"/>
                <w:b/>
                <w:color w:val="000000" w:themeColor="text1"/>
                <w:sz w:val="22"/>
                <w:szCs w:val="22"/>
              </w:rPr>
            </w:pPr>
            <w:r w:rsidRPr="00D410A0">
              <w:rPr>
                <w:color w:val="000000" w:themeColor="text1"/>
                <w:sz w:val="22"/>
              </w:rPr>
              <w:t>3 mėnuo</w:t>
            </w:r>
          </w:p>
        </w:tc>
        <w:tc>
          <w:tcPr>
            <w:tcW w:w="2292" w:type="dxa"/>
            <w:gridSpan w:val="2"/>
            <w:tcBorders>
              <w:top w:val="single" w:sz="4" w:space="0" w:color="auto"/>
              <w:left w:val="single" w:sz="4" w:space="0" w:color="auto"/>
              <w:bottom w:val="single" w:sz="4" w:space="0" w:color="auto"/>
              <w:right w:val="single" w:sz="4" w:space="0" w:color="auto"/>
            </w:tcBorders>
          </w:tcPr>
          <w:p w14:paraId="55A24202" w14:textId="77777777" w:rsidR="00925E92" w:rsidRPr="00D410A0" w:rsidRDefault="00925E92">
            <w:pPr>
              <w:pStyle w:val="TableTextCentered"/>
              <w:rPr>
                <w:b/>
                <w:color w:val="000000" w:themeColor="text1"/>
                <w:sz w:val="22"/>
                <w:szCs w:val="22"/>
              </w:rPr>
            </w:pPr>
            <w:r w:rsidRPr="00D410A0">
              <w:rPr>
                <w:color w:val="000000" w:themeColor="text1"/>
                <w:sz w:val="22"/>
              </w:rPr>
              <w:t>27</w:t>
            </w:r>
          </w:p>
        </w:tc>
        <w:tc>
          <w:tcPr>
            <w:tcW w:w="2294" w:type="dxa"/>
            <w:gridSpan w:val="4"/>
            <w:tcBorders>
              <w:top w:val="single" w:sz="4" w:space="0" w:color="auto"/>
              <w:left w:val="single" w:sz="4" w:space="0" w:color="auto"/>
              <w:bottom w:val="single" w:sz="4" w:space="0" w:color="auto"/>
              <w:right w:val="single" w:sz="4" w:space="0" w:color="auto"/>
            </w:tcBorders>
          </w:tcPr>
          <w:p w14:paraId="4CCB2E0D" w14:textId="77777777" w:rsidR="00925E92" w:rsidRPr="00D410A0" w:rsidRDefault="00925E92">
            <w:pPr>
              <w:pStyle w:val="TableTextCentered"/>
              <w:rPr>
                <w:b/>
                <w:color w:val="000000" w:themeColor="text1"/>
                <w:sz w:val="22"/>
                <w:szCs w:val="22"/>
              </w:rPr>
            </w:pPr>
            <w:r w:rsidRPr="00D410A0">
              <w:rPr>
                <w:color w:val="000000" w:themeColor="text1"/>
                <w:sz w:val="22"/>
              </w:rPr>
              <w:t>56***</w:t>
            </w:r>
          </w:p>
        </w:tc>
        <w:tc>
          <w:tcPr>
            <w:tcW w:w="2243" w:type="dxa"/>
            <w:gridSpan w:val="3"/>
            <w:tcBorders>
              <w:top w:val="single" w:sz="4" w:space="0" w:color="auto"/>
              <w:left w:val="single" w:sz="4" w:space="0" w:color="auto"/>
              <w:bottom w:val="single" w:sz="4" w:space="0" w:color="auto"/>
              <w:right w:val="single" w:sz="4" w:space="0" w:color="auto"/>
            </w:tcBorders>
          </w:tcPr>
          <w:p w14:paraId="29B29512" w14:textId="77777777" w:rsidR="00925E92" w:rsidRPr="00D410A0" w:rsidRDefault="00925E92">
            <w:pPr>
              <w:pStyle w:val="TableTextCentered"/>
              <w:rPr>
                <w:b/>
                <w:color w:val="000000" w:themeColor="text1"/>
                <w:sz w:val="22"/>
                <w:szCs w:val="22"/>
              </w:rPr>
            </w:pPr>
            <w:r w:rsidRPr="00D410A0">
              <w:rPr>
                <w:color w:val="000000" w:themeColor="text1"/>
                <w:sz w:val="22"/>
              </w:rPr>
              <w:t>63***</w:t>
            </w:r>
          </w:p>
        </w:tc>
      </w:tr>
      <w:tr w:rsidR="00925E92" w:rsidRPr="00D410A0" w14:paraId="23513B2C" w14:textId="77777777">
        <w:trPr>
          <w:gridBefore w:val="1"/>
          <w:wBefore w:w="37" w:type="dxa"/>
          <w:cantSplit/>
        </w:trPr>
        <w:tc>
          <w:tcPr>
            <w:tcW w:w="1225" w:type="dxa"/>
            <w:vMerge/>
            <w:tcBorders>
              <w:left w:val="single" w:sz="4" w:space="0" w:color="auto"/>
              <w:right w:val="single" w:sz="4" w:space="0" w:color="auto"/>
            </w:tcBorders>
            <w:vAlign w:val="center"/>
          </w:tcPr>
          <w:p w14:paraId="7CC18AED" w14:textId="77777777" w:rsidR="00925E92" w:rsidRPr="00D410A0" w:rsidRDefault="00925E92">
            <w:pPr>
              <w:pStyle w:val="TableText"/>
              <w:rPr>
                <w:b/>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27FBAA7F" w14:textId="77777777" w:rsidR="00925E92" w:rsidRPr="00D410A0" w:rsidRDefault="00925E92">
            <w:pPr>
              <w:pStyle w:val="TableText"/>
              <w:jc w:val="center"/>
              <w:rPr>
                <w:rFonts w:cs="Times New Roman"/>
                <w:b/>
                <w:color w:val="000000" w:themeColor="text1"/>
                <w:sz w:val="22"/>
                <w:szCs w:val="22"/>
              </w:rPr>
            </w:pPr>
            <w:r w:rsidRPr="00D410A0">
              <w:rPr>
                <w:color w:val="000000" w:themeColor="text1"/>
                <w:sz w:val="22"/>
              </w:rPr>
              <w:t>6 mėnuo</w:t>
            </w:r>
          </w:p>
        </w:tc>
        <w:tc>
          <w:tcPr>
            <w:tcW w:w="2292" w:type="dxa"/>
            <w:gridSpan w:val="2"/>
            <w:tcBorders>
              <w:top w:val="single" w:sz="4" w:space="0" w:color="auto"/>
              <w:left w:val="single" w:sz="4" w:space="0" w:color="auto"/>
              <w:bottom w:val="single" w:sz="4" w:space="0" w:color="auto"/>
              <w:right w:val="single" w:sz="4" w:space="0" w:color="auto"/>
            </w:tcBorders>
          </w:tcPr>
          <w:p w14:paraId="7CC8A279" w14:textId="77777777" w:rsidR="00925E92" w:rsidRPr="00D410A0" w:rsidRDefault="00925E92">
            <w:pPr>
              <w:pStyle w:val="TableTextCentered"/>
              <w:rPr>
                <w:b/>
                <w:color w:val="000000" w:themeColor="text1"/>
                <w:sz w:val="22"/>
                <w:szCs w:val="22"/>
              </w:rPr>
            </w:pPr>
            <w:r w:rsidRPr="00D410A0">
              <w:rPr>
                <w:color w:val="000000" w:themeColor="text1"/>
                <w:sz w:val="22"/>
              </w:rPr>
              <w:t>31</w:t>
            </w:r>
          </w:p>
        </w:tc>
        <w:tc>
          <w:tcPr>
            <w:tcW w:w="2294" w:type="dxa"/>
            <w:gridSpan w:val="4"/>
            <w:tcBorders>
              <w:top w:val="single" w:sz="4" w:space="0" w:color="auto"/>
              <w:left w:val="single" w:sz="4" w:space="0" w:color="auto"/>
              <w:bottom w:val="single" w:sz="4" w:space="0" w:color="auto"/>
              <w:right w:val="single" w:sz="4" w:space="0" w:color="auto"/>
            </w:tcBorders>
          </w:tcPr>
          <w:p w14:paraId="380E0214" w14:textId="77777777" w:rsidR="00925E92" w:rsidRPr="00D410A0" w:rsidRDefault="00925E92">
            <w:pPr>
              <w:pStyle w:val="TableTextCentered"/>
              <w:rPr>
                <w:b/>
                <w:color w:val="000000" w:themeColor="text1"/>
                <w:sz w:val="22"/>
                <w:szCs w:val="22"/>
              </w:rPr>
            </w:pPr>
            <w:r w:rsidRPr="00D410A0">
              <w:rPr>
                <w:color w:val="000000" w:themeColor="text1"/>
                <w:sz w:val="22"/>
              </w:rPr>
              <w:t>53***</w:t>
            </w:r>
          </w:p>
        </w:tc>
        <w:tc>
          <w:tcPr>
            <w:tcW w:w="2243" w:type="dxa"/>
            <w:gridSpan w:val="3"/>
            <w:tcBorders>
              <w:top w:val="single" w:sz="4" w:space="0" w:color="auto"/>
              <w:left w:val="single" w:sz="4" w:space="0" w:color="auto"/>
              <w:bottom w:val="single" w:sz="4" w:space="0" w:color="auto"/>
              <w:right w:val="single" w:sz="4" w:space="0" w:color="auto"/>
            </w:tcBorders>
          </w:tcPr>
          <w:p w14:paraId="0C729881" w14:textId="77777777" w:rsidR="00925E92" w:rsidRPr="00D410A0" w:rsidRDefault="00925E92">
            <w:pPr>
              <w:pStyle w:val="TableTextCentered"/>
              <w:rPr>
                <w:b/>
                <w:color w:val="000000" w:themeColor="text1"/>
                <w:sz w:val="22"/>
                <w:szCs w:val="22"/>
              </w:rPr>
            </w:pPr>
            <w:r w:rsidRPr="00D410A0">
              <w:rPr>
                <w:color w:val="000000" w:themeColor="text1"/>
                <w:sz w:val="22"/>
              </w:rPr>
              <w:t>57***</w:t>
            </w:r>
          </w:p>
        </w:tc>
      </w:tr>
      <w:tr w:rsidR="00925E92" w:rsidRPr="00D410A0" w14:paraId="37A43616"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7E57C433" w14:textId="77777777" w:rsidR="00925E92" w:rsidRPr="00D410A0" w:rsidRDefault="00925E92">
            <w:pPr>
              <w:pStyle w:val="TableText"/>
              <w:rPr>
                <w:b/>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080EC1BB" w14:textId="77777777" w:rsidR="00925E92" w:rsidRPr="00D410A0" w:rsidRDefault="00925E92">
            <w:pPr>
              <w:pStyle w:val="TableText"/>
              <w:jc w:val="center"/>
              <w:rPr>
                <w:rFonts w:cs="Times New Roman"/>
                <w:b/>
                <w:color w:val="000000" w:themeColor="text1"/>
                <w:sz w:val="22"/>
                <w:szCs w:val="22"/>
              </w:rPr>
            </w:pPr>
            <w:r w:rsidRPr="00D410A0">
              <w:rPr>
                <w:color w:val="000000" w:themeColor="text1"/>
                <w:sz w:val="22"/>
              </w:rPr>
              <w:t>12 mėnuo</w:t>
            </w:r>
          </w:p>
        </w:tc>
        <w:tc>
          <w:tcPr>
            <w:tcW w:w="2292" w:type="dxa"/>
            <w:gridSpan w:val="2"/>
            <w:tcBorders>
              <w:top w:val="single" w:sz="4" w:space="0" w:color="auto"/>
              <w:left w:val="single" w:sz="4" w:space="0" w:color="auto"/>
              <w:bottom w:val="single" w:sz="4" w:space="0" w:color="auto"/>
              <w:right w:val="single" w:sz="4" w:space="0" w:color="auto"/>
            </w:tcBorders>
          </w:tcPr>
          <w:p w14:paraId="392AD74F" w14:textId="77777777" w:rsidR="00925E92" w:rsidRPr="00D410A0" w:rsidRDefault="00925E92">
            <w:pPr>
              <w:pStyle w:val="TableTextCentered"/>
              <w:rPr>
                <w:b/>
                <w:color w:val="000000" w:themeColor="text1"/>
                <w:sz w:val="22"/>
                <w:szCs w:val="22"/>
              </w:rPr>
            </w:pPr>
            <w:r w:rsidRPr="00D410A0">
              <w:rPr>
                <w:color w:val="000000" w:themeColor="text1"/>
                <w:sz w:val="22"/>
              </w:rPr>
              <w:t>NT</w:t>
            </w:r>
          </w:p>
        </w:tc>
        <w:tc>
          <w:tcPr>
            <w:tcW w:w="2294" w:type="dxa"/>
            <w:gridSpan w:val="4"/>
            <w:tcBorders>
              <w:top w:val="single" w:sz="4" w:space="0" w:color="auto"/>
              <w:left w:val="single" w:sz="4" w:space="0" w:color="auto"/>
              <w:bottom w:val="single" w:sz="4" w:space="0" w:color="auto"/>
              <w:right w:val="single" w:sz="4" w:space="0" w:color="auto"/>
            </w:tcBorders>
          </w:tcPr>
          <w:p w14:paraId="3B92CA44" w14:textId="77777777" w:rsidR="00925E92" w:rsidRPr="00D410A0" w:rsidRDefault="00925E92">
            <w:pPr>
              <w:pStyle w:val="TableTextCentered"/>
              <w:rPr>
                <w:b/>
                <w:color w:val="000000" w:themeColor="text1"/>
                <w:sz w:val="22"/>
                <w:szCs w:val="22"/>
              </w:rPr>
            </w:pPr>
            <w:r w:rsidRPr="00D410A0">
              <w:rPr>
                <w:color w:val="000000" w:themeColor="text1"/>
                <w:sz w:val="22"/>
              </w:rPr>
              <w:t>51</w:t>
            </w:r>
          </w:p>
        </w:tc>
        <w:tc>
          <w:tcPr>
            <w:tcW w:w="2243" w:type="dxa"/>
            <w:gridSpan w:val="3"/>
            <w:tcBorders>
              <w:top w:val="single" w:sz="4" w:space="0" w:color="auto"/>
              <w:left w:val="single" w:sz="4" w:space="0" w:color="auto"/>
              <w:bottom w:val="single" w:sz="4" w:space="0" w:color="auto"/>
              <w:right w:val="single" w:sz="4" w:space="0" w:color="auto"/>
            </w:tcBorders>
          </w:tcPr>
          <w:p w14:paraId="09666102" w14:textId="77777777" w:rsidR="00925E92" w:rsidRPr="00D410A0" w:rsidRDefault="00925E92">
            <w:pPr>
              <w:pStyle w:val="TableTextCentered"/>
              <w:rPr>
                <w:b/>
                <w:color w:val="000000" w:themeColor="text1"/>
                <w:sz w:val="22"/>
                <w:szCs w:val="22"/>
              </w:rPr>
            </w:pPr>
            <w:r w:rsidRPr="00D410A0">
              <w:rPr>
                <w:color w:val="000000" w:themeColor="text1"/>
                <w:sz w:val="22"/>
              </w:rPr>
              <w:t>56</w:t>
            </w:r>
          </w:p>
        </w:tc>
      </w:tr>
      <w:tr w:rsidR="00925E92" w:rsidRPr="00D410A0" w14:paraId="1BE7F3A7" w14:textId="77777777">
        <w:trPr>
          <w:gridBefore w:val="1"/>
          <w:wBefore w:w="37" w:type="dxa"/>
          <w:cantSplit/>
        </w:trPr>
        <w:tc>
          <w:tcPr>
            <w:tcW w:w="1225" w:type="dxa"/>
            <w:vMerge w:val="restart"/>
            <w:tcBorders>
              <w:left w:val="single" w:sz="4" w:space="0" w:color="auto"/>
              <w:right w:val="single" w:sz="4" w:space="0" w:color="auto"/>
            </w:tcBorders>
            <w:vAlign w:val="center"/>
          </w:tcPr>
          <w:p w14:paraId="31BBB1DA" w14:textId="77777777" w:rsidR="00925E92" w:rsidRPr="00D410A0" w:rsidRDefault="00925E92">
            <w:pPr>
              <w:pStyle w:val="TableText"/>
              <w:rPr>
                <w:b/>
                <w:color w:val="000000" w:themeColor="text1"/>
                <w:sz w:val="22"/>
                <w:szCs w:val="22"/>
              </w:rPr>
            </w:pPr>
            <w:r w:rsidRPr="00D410A0">
              <w:rPr>
                <w:color w:val="000000" w:themeColor="text1"/>
                <w:sz w:val="22"/>
              </w:rPr>
              <w:t>ACR50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08A2B318" w14:textId="77777777" w:rsidR="00925E92" w:rsidRPr="00D410A0" w:rsidRDefault="00925E92">
            <w:pPr>
              <w:pStyle w:val="TableText"/>
              <w:jc w:val="center"/>
              <w:rPr>
                <w:rFonts w:cs="Times New Roman"/>
                <w:b/>
                <w:color w:val="000000" w:themeColor="text1"/>
                <w:sz w:val="22"/>
                <w:szCs w:val="22"/>
              </w:rPr>
            </w:pPr>
            <w:r w:rsidRPr="00D410A0">
              <w:rPr>
                <w:color w:val="000000" w:themeColor="text1"/>
                <w:sz w:val="22"/>
              </w:rPr>
              <w:t>3 mėnuo</w:t>
            </w:r>
          </w:p>
        </w:tc>
        <w:tc>
          <w:tcPr>
            <w:tcW w:w="2292" w:type="dxa"/>
            <w:gridSpan w:val="2"/>
            <w:tcBorders>
              <w:top w:val="single" w:sz="4" w:space="0" w:color="auto"/>
              <w:left w:val="single" w:sz="4" w:space="0" w:color="auto"/>
              <w:bottom w:val="single" w:sz="4" w:space="0" w:color="auto"/>
              <w:right w:val="single" w:sz="4" w:space="0" w:color="auto"/>
            </w:tcBorders>
          </w:tcPr>
          <w:p w14:paraId="64BD4A5A" w14:textId="77777777" w:rsidR="00925E92" w:rsidRPr="00D410A0" w:rsidRDefault="00925E92">
            <w:pPr>
              <w:pStyle w:val="TableTextCentered"/>
              <w:rPr>
                <w:b/>
                <w:color w:val="000000" w:themeColor="text1"/>
                <w:sz w:val="22"/>
                <w:szCs w:val="22"/>
              </w:rPr>
            </w:pPr>
            <w:r w:rsidRPr="00D410A0">
              <w:rPr>
                <w:color w:val="000000" w:themeColor="text1"/>
                <w:sz w:val="22"/>
              </w:rPr>
              <w:t>9</w:t>
            </w:r>
          </w:p>
        </w:tc>
        <w:tc>
          <w:tcPr>
            <w:tcW w:w="2294" w:type="dxa"/>
            <w:gridSpan w:val="4"/>
            <w:tcBorders>
              <w:top w:val="single" w:sz="4" w:space="0" w:color="auto"/>
              <w:left w:val="single" w:sz="4" w:space="0" w:color="auto"/>
              <w:bottom w:val="single" w:sz="4" w:space="0" w:color="auto"/>
              <w:right w:val="single" w:sz="4" w:space="0" w:color="auto"/>
            </w:tcBorders>
          </w:tcPr>
          <w:p w14:paraId="4CDA4619" w14:textId="77777777" w:rsidR="00925E92" w:rsidRPr="00D410A0" w:rsidRDefault="00925E92">
            <w:pPr>
              <w:pStyle w:val="TableTextCentered"/>
              <w:rPr>
                <w:b/>
                <w:color w:val="000000" w:themeColor="text1"/>
                <w:sz w:val="22"/>
                <w:szCs w:val="22"/>
              </w:rPr>
            </w:pPr>
            <w:r w:rsidRPr="00D410A0">
              <w:rPr>
                <w:color w:val="000000" w:themeColor="text1"/>
                <w:sz w:val="22"/>
              </w:rPr>
              <w:t>27***</w:t>
            </w:r>
          </w:p>
        </w:tc>
        <w:tc>
          <w:tcPr>
            <w:tcW w:w="2243" w:type="dxa"/>
            <w:gridSpan w:val="3"/>
            <w:tcBorders>
              <w:top w:val="single" w:sz="4" w:space="0" w:color="auto"/>
              <w:left w:val="single" w:sz="4" w:space="0" w:color="auto"/>
              <w:bottom w:val="single" w:sz="4" w:space="0" w:color="auto"/>
              <w:right w:val="single" w:sz="4" w:space="0" w:color="auto"/>
            </w:tcBorders>
          </w:tcPr>
          <w:p w14:paraId="6CBFFA08" w14:textId="77777777" w:rsidR="00925E92" w:rsidRPr="00D410A0" w:rsidRDefault="00925E92">
            <w:pPr>
              <w:pStyle w:val="TableTextCentered"/>
              <w:rPr>
                <w:b/>
                <w:color w:val="000000" w:themeColor="text1"/>
                <w:sz w:val="22"/>
                <w:szCs w:val="22"/>
              </w:rPr>
            </w:pPr>
            <w:r w:rsidRPr="00D410A0">
              <w:rPr>
                <w:color w:val="000000" w:themeColor="text1"/>
                <w:sz w:val="22"/>
              </w:rPr>
              <w:t>33***</w:t>
            </w:r>
          </w:p>
        </w:tc>
      </w:tr>
      <w:tr w:rsidR="00925E92" w:rsidRPr="00D410A0" w14:paraId="6C17E9CD" w14:textId="77777777">
        <w:trPr>
          <w:gridBefore w:val="1"/>
          <w:wBefore w:w="37" w:type="dxa"/>
          <w:cantSplit/>
        </w:trPr>
        <w:tc>
          <w:tcPr>
            <w:tcW w:w="1225" w:type="dxa"/>
            <w:vMerge/>
            <w:tcBorders>
              <w:left w:val="single" w:sz="4" w:space="0" w:color="auto"/>
              <w:right w:val="single" w:sz="4" w:space="0" w:color="auto"/>
            </w:tcBorders>
            <w:vAlign w:val="center"/>
          </w:tcPr>
          <w:p w14:paraId="2C7B1321" w14:textId="77777777" w:rsidR="00925E92" w:rsidRPr="00D410A0" w:rsidRDefault="00925E92">
            <w:pPr>
              <w:pStyle w:val="TableText"/>
              <w:rPr>
                <w:b/>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08999B14" w14:textId="77777777" w:rsidR="00925E92" w:rsidRPr="00D410A0" w:rsidRDefault="00925E92">
            <w:pPr>
              <w:pStyle w:val="TableText"/>
              <w:jc w:val="center"/>
              <w:rPr>
                <w:rFonts w:cs="Times New Roman"/>
                <w:b/>
                <w:color w:val="000000" w:themeColor="text1"/>
                <w:sz w:val="22"/>
                <w:szCs w:val="22"/>
              </w:rPr>
            </w:pPr>
            <w:r w:rsidRPr="00D410A0">
              <w:rPr>
                <w:color w:val="000000" w:themeColor="text1"/>
                <w:sz w:val="22"/>
              </w:rPr>
              <w:t>6 mėnuo</w:t>
            </w:r>
          </w:p>
        </w:tc>
        <w:tc>
          <w:tcPr>
            <w:tcW w:w="2292" w:type="dxa"/>
            <w:gridSpan w:val="2"/>
            <w:tcBorders>
              <w:top w:val="single" w:sz="4" w:space="0" w:color="auto"/>
              <w:left w:val="single" w:sz="4" w:space="0" w:color="auto"/>
              <w:bottom w:val="single" w:sz="4" w:space="0" w:color="auto"/>
              <w:right w:val="single" w:sz="4" w:space="0" w:color="auto"/>
            </w:tcBorders>
          </w:tcPr>
          <w:p w14:paraId="07DF09B0" w14:textId="77777777" w:rsidR="00925E92" w:rsidRPr="00D410A0" w:rsidRDefault="00925E92">
            <w:pPr>
              <w:pStyle w:val="TableTextCentered"/>
              <w:rPr>
                <w:b/>
                <w:color w:val="000000" w:themeColor="text1"/>
                <w:sz w:val="22"/>
                <w:szCs w:val="22"/>
              </w:rPr>
            </w:pPr>
            <w:r w:rsidRPr="00D410A0">
              <w:rPr>
                <w:color w:val="000000" w:themeColor="text1"/>
                <w:sz w:val="22"/>
              </w:rPr>
              <w:t>13</w:t>
            </w:r>
          </w:p>
        </w:tc>
        <w:tc>
          <w:tcPr>
            <w:tcW w:w="2294" w:type="dxa"/>
            <w:gridSpan w:val="4"/>
            <w:tcBorders>
              <w:top w:val="single" w:sz="4" w:space="0" w:color="auto"/>
              <w:left w:val="single" w:sz="4" w:space="0" w:color="auto"/>
              <w:bottom w:val="single" w:sz="4" w:space="0" w:color="auto"/>
              <w:right w:val="single" w:sz="4" w:space="0" w:color="auto"/>
            </w:tcBorders>
          </w:tcPr>
          <w:p w14:paraId="128359FD" w14:textId="77777777" w:rsidR="00925E92" w:rsidRPr="00D410A0" w:rsidRDefault="00925E92">
            <w:pPr>
              <w:pStyle w:val="TableTextCentered"/>
              <w:rPr>
                <w:b/>
                <w:color w:val="000000" w:themeColor="text1"/>
                <w:sz w:val="22"/>
                <w:szCs w:val="22"/>
              </w:rPr>
            </w:pPr>
            <w:r w:rsidRPr="00D410A0">
              <w:rPr>
                <w:color w:val="000000" w:themeColor="text1"/>
                <w:sz w:val="22"/>
              </w:rPr>
              <w:t>34***</w:t>
            </w:r>
          </w:p>
        </w:tc>
        <w:tc>
          <w:tcPr>
            <w:tcW w:w="2243" w:type="dxa"/>
            <w:gridSpan w:val="3"/>
            <w:tcBorders>
              <w:top w:val="single" w:sz="4" w:space="0" w:color="auto"/>
              <w:left w:val="single" w:sz="4" w:space="0" w:color="auto"/>
              <w:bottom w:val="single" w:sz="4" w:space="0" w:color="auto"/>
              <w:right w:val="single" w:sz="4" w:space="0" w:color="auto"/>
            </w:tcBorders>
          </w:tcPr>
          <w:p w14:paraId="54200977" w14:textId="77777777" w:rsidR="00925E92" w:rsidRPr="00D410A0" w:rsidRDefault="00925E92">
            <w:pPr>
              <w:pStyle w:val="TableTextCentered"/>
              <w:rPr>
                <w:b/>
                <w:color w:val="000000" w:themeColor="text1"/>
                <w:sz w:val="22"/>
                <w:szCs w:val="22"/>
              </w:rPr>
            </w:pPr>
            <w:r w:rsidRPr="00D410A0">
              <w:rPr>
                <w:color w:val="000000" w:themeColor="text1"/>
                <w:sz w:val="22"/>
              </w:rPr>
              <w:t>36***</w:t>
            </w:r>
          </w:p>
        </w:tc>
      </w:tr>
      <w:tr w:rsidR="00925E92" w:rsidRPr="00D410A0" w14:paraId="01A4D06B"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6C7159ED" w14:textId="77777777" w:rsidR="00925E92" w:rsidRPr="00D410A0" w:rsidRDefault="00925E92">
            <w:pPr>
              <w:pStyle w:val="TableText"/>
              <w:rPr>
                <w:b/>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5393CE0F" w14:textId="77777777" w:rsidR="00925E92" w:rsidRPr="00D410A0" w:rsidRDefault="00925E92">
            <w:pPr>
              <w:pStyle w:val="TableText"/>
              <w:jc w:val="center"/>
              <w:rPr>
                <w:rFonts w:cs="Times New Roman"/>
                <w:b/>
                <w:color w:val="000000" w:themeColor="text1"/>
                <w:sz w:val="22"/>
                <w:szCs w:val="22"/>
              </w:rPr>
            </w:pPr>
            <w:r w:rsidRPr="00D410A0">
              <w:rPr>
                <w:color w:val="000000" w:themeColor="text1"/>
                <w:sz w:val="22"/>
              </w:rPr>
              <w:t>12 mėnuo</w:t>
            </w:r>
          </w:p>
        </w:tc>
        <w:tc>
          <w:tcPr>
            <w:tcW w:w="2292" w:type="dxa"/>
            <w:gridSpan w:val="2"/>
            <w:tcBorders>
              <w:top w:val="single" w:sz="4" w:space="0" w:color="auto"/>
              <w:left w:val="single" w:sz="4" w:space="0" w:color="auto"/>
              <w:bottom w:val="single" w:sz="4" w:space="0" w:color="auto"/>
              <w:right w:val="single" w:sz="4" w:space="0" w:color="auto"/>
            </w:tcBorders>
          </w:tcPr>
          <w:p w14:paraId="6855041E" w14:textId="77777777" w:rsidR="00925E92" w:rsidRPr="00D410A0" w:rsidRDefault="00925E92">
            <w:pPr>
              <w:pStyle w:val="TableTextCentered"/>
              <w:rPr>
                <w:b/>
                <w:color w:val="000000" w:themeColor="text1"/>
                <w:sz w:val="22"/>
                <w:szCs w:val="22"/>
              </w:rPr>
            </w:pPr>
            <w:r w:rsidRPr="00D410A0">
              <w:rPr>
                <w:color w:val="000000" w:themeColor="text1"/>
                <w:sz w:val="22"/>
              </w:rPr>
              <w:t>NT</w:t>
            </w:r>
          </w:p>
        </w:tc>
        <w:tc>
          <w:tcPr>
            <w:tcW w:w="2294" w:type="dxa"/>
            <w:gridSpan w:val="4"/>
            <w:tcBorders>
              <w:top w:val="single" w:sz="4" w:space="0" w:color="auto"/>
              <w:left w:val="single" w:sz="4" w:space="0" w:color="auto"/>
              <w:bottom w:val="single" w:sz="4" w:space="0" w:color="auto"/>
              <w:right w:val="single" w:sz="4" w:space="0" w:color="auto"/>
            </w:tcBorders>
          </w:tcPr>
          <w:p w14:paraId="208BD79B" w14:textId="77777777" w:rsidR="00925E92" w:rsidRPr="00D410A0" w:rsidRDefault="00925E92">
            <w:pPr>
              <w:pStyle w:val="TableTextCentered"/>
              <w:rPr>
                <w:b/>
                <w:color w:val="000000" w:themeColor="text1"/>
                <w:sz w:val="22"/>
                <w:szCs w:val="22"/>
              </w:rPr>
            </w:pPr>
            <w:r w:rsidRPr="00D410A0">
              <w:rPr>
                <w:color w:val="000000" w:themeColor="text1"/>
                <w:sz w:val="22"/>
              </w:rPr>
              <w:t>33</w:t>
            </w:r>
          </w:p>
        </w:tc>
        <w:tc>
          <w:tcPr>
            <w:tcW w:w="2243" w:type="dxa"/>
            <w:gridSpan w:val="3"/>
            <w:tcBorders>
              <w:top w:val="single" w:sz="4" w:space="0" w:color="auto"/>
              <w:left w:val="single" w:sz="4" w:space="0" w:color="auto"/>
              <w:bottom w:val="single" w:sz="4" w:space="0" w:color="auto"/>
              <w:right w:val="single" w:sz="4" w:space="0" w:color="auto"/>
            </w:tcBorders>
          </w:tcPr>
          <w:p w14:paraId="2FDB0D95" w14:textId="77777777" w:rsidR="00925E92" w:rsidRPr="00D410A0" w:rsidRDefault="00925E92">
            <w:pPr>
              <w:pStyle w:val="TableTextCentered"/>
              <w:rPr>
                <w:b/>
                <w:color w:val="000000" w:themeColor="text1"/>
                <w:sz w:val="22"/>
                <w:szCs w:val="22"/>
              </w:rPr>
            </w:pPr>
            <w:r w:rsidRPr="00D410A0">
              <w:rPr>
                <w:color w:val="000000" w:themeColor="text1"/>
                <w:sz w:val="22"/>
              </w:rPr>
              <w:t>42</w:t>
            </w:r>
          </w:p>
        </w:tc>
      </w:tr>
      <w:tr w:rsidR="00925E92" w:rsidRPr="00D410A0" w14:paraId="296E740B" w14:textId="77777777">
        <w:trPr>
          <w:gridBefore w:val="1"/>
          <w:wBefore w:w="37" w:type="dxa"/>
          <w:cantSplit/>
        </w:trPr>
        <w:tc>
          <w:tcPr>
            <w:tcW w:w="1225" w:type="dxa"/>
            <w:vMerge w:val="restart"/>
            <w:tcBorders>
              <w:left w:val="single" w:sz="4" w:space="0" w:color="auto"/>
              <w:right w:val="single" w:sz="4" w:space="0" w:color="auto"/>
            </w:tcBorders>
            <w:vAlign w:val="center"/>
          </w:tcPr>
          <w:p w14:paraId="2ADC50B2" w14:textId="77777777" w:rsidR="00925E92" w:rsidRPr="00D410A0" w:rsidRDefault="00925E92">
            <w:pPr>
              <w:pStyle w:val="TableText"/>
              <w:rPr>
                <w:b/>
                <w:color w:val="000000" w:themeColor="text1"/>
                <w:sz w:val="22"/>
                <w:szCs w:val="22"/>
              </w:rPr>
            </w:pPr>
            <w:r w:rsidRPr="00D410A0">
              <w:rPr>
                <w:color w:val="000000" w:themeColor="text1"/>
                <w:sz w:val="22"/>
              </w:rPr>
              <w:t>ACR70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61107C81" w14:textId="77777777" w:rsidR="00925E92" w:rsidRPr="00D410A0" w:rsidRDefault="00925E92">
            <w:pPr>
              <w:pStyle w:val="TableText"/>
              <w:jc w:val="center"/>
              <w:rPr>
                <w:rFonts w:cs="Times New Roman"/>
                <w:b/>
                <w:color w:val="000000" w:themeColor="text1"/>
                <w:sz w:val="22"/>
                <w:szCs w:val="22"/>
              </w:rPr>
            </w:pPr>
            <w:r w:rsidRPr="00D410A0">
              <w:rPr>
                <w:color w:val="000000" w:themeColor="text1"/>
                <w:sz w:val="22"/>
              </w:rPr>
              <w:t>3 mėnuo</w:t>
            </w:r>
          </w:p>
        </w:tc>
        <w:tc>
          <w:tcPr>
            <w:tcW w:w="2292" w:type="dxa"/>
            <w:gridSpan w:val="2"/>
            <w:tcBorders>
              <w:top w:val="single" w:sz="4" w:space="0" w:color="auto"/>
              <w:left w:val="single" w:sz="4" w:space="0" w:color="auto"/>
              <w:bottom w:val="single" w:sz="4" w:space="0" w:color="auto"/>
              <w:right w:val="single" w:sz="4" w:space="0" w:color="auto"/>
            </w:tcBorders>
          </w:tcPr>
          <w:p w14:paraId="50853CE9" w14:textId="77777777" w:rsidR="00925E92" w:rsidRPr="00D410A0" w:rsidRDefault="00925E92">
            <w:pPr>
              <w:pStyle w:val="TableTextCentered"/>
              <w:rPr>
                <w:b/>
                <w:color w:val="000000" w:themeColor="text1"/>
                <w:sz w:val="22"/>
                <w:szCs w:val="22"/>
              </w:rPr>
            </w:pPr>
            <w:r w:rsidRPr="00D410A0">
              <w:rPr>
                <w:color w:val="000000" w:themeColor="text1"/>
                <w:sz w:val="22"/>
              </w:rPr>
              <w:t>2</w:t>
            </w:r>
          </w:p>
        </w:tc>
        <w:tc>
          <w:tcPr>
            <w:tcW w:w="2294" w:type="dxa"/>
            <w:gridSpan w:val="4"/>
            <w:tcBorders>
              <w:top w:val="single" w:sz="4" w:space="0" w:color="auto"/>
              <w:left w:val="single" w:sz="4" w:space="0" w:color="auto"/>
              <w:bottom w:val="single" w:sz="4" w:space="0" w:color="auto"/>
              <w:right w:val="single" w:sz="4" w:space="0" w:color="auto"/>
            </w:tcBorders>
          </w:tcPr>
          <w:p w14:paraId="227EA949" w14:textId="77777777" w:rsidR="00925E92" w:rsidRPr="00D410A0" w:rsidRDefault="00925E92">
            <w:pPr>
              <w:pStyle w:val="TableTextCentered"/>
              <w:rPr>
                <w:b/>
                <w:color w:val="000000" w:themeColor="text1"/>
                <w:sz w:val="22"/>
                <w:szCs w:val="22"/>
              </w:rPr>
            </w:pPr>
            <w:r w:rsidRPr="00D410A0">
              <w:rPr>
                <w:color w:val="000000" w:themeColor="text1"/>
                <w:sz w:val="22"/>
              </w:rPr>
              <w:t>8**</w:t>
            </w:r>
          </w:p>
        </w:tc>
        <w:tc>
          <w:tcPr>
            <w:tcW w:w="2243" w:type="dxa"/>
            <w:gridSpan w:val="3"/>
            <w:tcBorders>
              <w:top w:val="single" w:sz="4" w:space="0" w:color="auto"/>
              <w:left w:val="single" w:sz="4" w:space="0" w:color="auto"/>
              <w:bottom w:val="single" w:sz="4" w:space="0" w:color="auto"/>
              <w:right w:val="single" w:sz="4" w:space="0" w:color="auto"/>
            </w:tcBorders>
          </w:tcPr>
          <w:p w14:paraId="70312BE9" w14:textId="77777777" w:rsidR="00925E92" w:rsidRPr="00D410A0" w:rsidRDefault="00925E92">
            <w:pPr>
              <w:pStyle w:val="TableTextCentered"/>
              <w:rPr>
                <w:b/>
                <w:color w:val="000000" w:themeColor="text1"/>
                <w:sz w:val="22"/>
                <w:szCs w:val="22"/>
              </w:rPr>
            </w:pPr>
            <w:r w:rsidRPr="00D410A0">
              <w:rPr>
                <w:color w:val="000000" w:themeColor="text1"/>
                <w:sz w:val="22"/>
              </w:rPr>
              <w:t>14***</w:t>
            </w:r>
          </w:p>
        </w:tc>
      </w:tr>
      <w:tr w:rsidR="00925E92" w:rsidRPr="00D410A0" w14:paraId="28C5617E" w14:textId="77777777">
        <w:trPr>
          <w:gridBefore w:val="1"/>
          <w:wBefore w:w="37" w:type="dxa"/>
          <w:cantSplit/>
        </w:trPr>
        <w:tc>
          <w:tcPr>
            <w:tcW w:w="1225" w:type="dxa"/>
            <w:vMerge/>
            <w:tcBorders>
              <w:left w:val="single" w:sz="4" w:space="0" w:color="auto"/>
              <w:right w:val="single" w:sz="4" w:space="0" w:color="auto"/>
            </w:tcBorders>
            <w:vAlign w:val="center"/>
          </w:tcPr>
          <w:p w14:paraId="0D66A124" w14:textId="77777777" w:rsidR="00925E92" w:rsidRPr="00D410A0" w:rsidRDefault="00925E92">
            <w:pPr>
              <w:pStyle w:val="TableText"/>
              <w:rPr>
                <w:b/>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35409F12" w14:textId="77777777" w:rsidR="00925E92" w:rsidRPr="00D410A0" w:rsidRDefault="00925E92">
            <w:pPr>
              <w:pStyle w:val="TableText"/>
              <w:jc w:val="center"/>
              <w:rPr>
                <w:rFonts w:cs="Times New Roman"/>
                <w:b/>
                <w:color w:val="000000" w:themeColor="text1"/>
                <w:sz w:val="22"/>
                <w:szCs w:val="22"/>
              </w:rPr>
            </w:pPr>
            <w:r w:rsidRPr="00D410A0">
              <w:rPr>
                <w:color w:val="000000" w:themeColor="text1"/>
                <w:sz w:val="22"/>
              </w:rPr>
              <w:t>6 mėnuo</w:t>
            </w:r>
          </w:p>
        </w:tc>
        <w:tc>
          <w:tcPr>
            <w:tcW w:w="2292" w:type="dxa"/>
            <w:gridSpan w:val="2"/>
            <w:tcBorders>
              <w:top w:val="single" w:sz="4" w:space="0" w:color="auto"/>
              <w:left w:val="single" w:sz="4" w:space="0" w:color="auto"/>
              <w:bottom w:val="single" w:sz="4" w:space="0" w:color="auto"/>
              <w:right w:val="single" w:sz="4" w:space="0" w:color="auto"/>
            </w:tcBorders>
          </w:tcPr>
          <w:p w14:paraId="0B2349D6" w14:textId="77777777" w:rsidR="00925E92" w:rsidRPr="00D410A0" w:rsidRDefault="00925E92">
            <w:pPr>
              <w:pStyle w:val="TableTextCentered"/>
              <w:rPr>
                <w:b/>
                <w:color w:val="000000" w:themeColor="text1"/>
                <w:sz w:val="22"/>
                <w:szCs w:val="22"/>
              </w:rPr>
            </w:pPr>
            <w:r w:rsidRPr="00D410A0">
              <w:rPr>
                <w:color w:val="000000" w:themeColor="text1"/>
                <w:sz w:val="22"/>
              </w:rPr>
              <w:t>3</w:t>
            </w:r>
          </w:p>
        </w:tc>
        <w:tc>
          <w:tcPr>
            <w:tcW w:w="2294" w:type="dxa"/>
            <w:gridSpan w:val="4"/>
            <w:tcBorders>
              <w:top w:val="single" w:sz="4" w:space="0" w:color="auto"/>
              <w:left w:val="single" w:sz="4" w:space="0" w:color="auto"/>
              <w:bottom w:val="single" w:sz="4" w:space="0" w:color="auto"/>
              <w:right w:val="single" w:sz="4" w:space="0" w:color="auto"/>
            </w:tcBorders>
          </w:tcPr>
          <w:p w14:paraId="63D4577A" w14:textId="77777777" w:rsidR="00925E92" w:rsidRPr="00D410A0" w:rsidRDefault="00925E92">
            <w:pPr>
              <w:pStyle w:val="TableTextCentered"/>
              <w:rPr>
                <w:b/>
                <w:color w:val="000000" w:themeColor="text1"/>
                <w:sz w:val="22"/>
                <w:szCs w:val="22"/>
              </w:rPr>
            </w:pPr>
            <w:r w:rsidRPr="00D410A0">
              <w:rPr>
                <w:color w:val="000000" w:themeColor="text1"/>
                <w:sz w:val="22"/>
              </w:rPr>
              <w:t>13***</w:t>
            </w:r>
          </w:p>
        </w:tc>
        <w:tc>
          <w:tcPr>
            <w:tcW w:w="2243" w:type="dxa"/>
            <w:gridSpan w:val="3"/>
            <w:tcBorders>
              <w:top w:val="single" w:sz="4" w:space="0" w:color="auto"/>
              <w:left w:val="single" w:sz="4" w:space="0" w:color="auto"/>
              <w:bottom w:val="single" w:sz="4" w:space="0" w:color="auto"/>
              <w:right w:val="single" w:sz="4" w:space="0" w:color="auto"/>
            </w:tcBorders>
          </w:tcPr>
          <w:p w14:paraId="642CE11F" w14:textId="77777777" w:rsidR="00925E92" w:rsidRPr="00D410A0" w:rsidRDefault="00925E92">
            <w:pPr>
              <w:pStyle w:val="TableTextCentered"/>
              <w:rPr>
                <w:b/>
                <w:color w:val="000000" w:themeColor="text1"/>
                <w:sz w:val="22"/>
                <w:szCs w:val="22"/>
              </w:rPr>
            </w:pPr>
            <w:r w:rsidRPr="00D410A0">
              <w:rPr>
                <w:color w:val="000000" w:themeColor="text1"/>
                <w:sz w:val="22"/>
              </w:rPr>
              <w:t>16***</w:t>
            </w:r>
          </w:p>
        </w:tc>
      </w:tr>
      <w:tr w:rsidR="00925E92" w:rsidRPr="00D410A0" w14:paraId="42DF93DC"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3739E296" w14:textId="77777777" w:rsidR="00925E92" w:rsidRPr="00D410A0" w:rsidRDefault="00925E92">
            <w:pPr>
              <w:pStyle w:val="TableText"/>
              <w:rPr>
                <w:b/>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42B656BB" w14:textId="77777777" w:rsidR="00925E92" w:rsidRPr="00D410A0" w:rsidRDefault="00925E92">
            <w:pPr>
              <w:pStyle w:val="TableText"/>
              <w:jc w:val="center"/>
              <w:rPr>
                <w:rFonts w:cs="Times New Roman"/>
                <w:b/>
                <w:color w:val="000000" w:themeColor="text1"/>
                <w:sz w:val="22"/>
                <w:szCs w:val="22"/>
              </w:rPr>
            </w:pPr>
            <w:r w:rsidRPr="00D410A0">
              <w:rPr>
                <w:color w:val="000000" w:themeColor="text1"/>
                <w:sz w:val="22"/>
              </w:rPr>
              <w:t>12 mėnuo</w:t>
            </w:r>
          </w:p>
        </w:tc>
        <w:tc>
          <w:tcPr>
            <w:tcW w:w="2292" w:type="dxa"/>
            <w:gridSpan w:val="2"/>
            <w:tcBorders>
              <w:top w:val="single" w:sz="4" w:space="0" w:color="auto"/>
              <w:left w:val="single" w:sz="4" w:space="0" w:color="auto"/>
              <w:bottom w:val="single" w:sz="4" w:space="0" w:color="auto"/>
              <w:right w:val="single" w:sz="4" w:space="0" w:color="auto"/>
            </w:tcBorders>
          </w:tcPr>
          <w:p w14:paraId="682A0D49" w14:textId="77777777" w:rsidR="00925E92" w:rsidRPr="00D410A0" w:rsidRDefault="00925E92">
            <w:pPr>
              <w:pStyle w:val="TableTextCentered"/>
              <w:rPr>
                <w:b/>
                <w:color w:val="000000" w:themeColor="text1"/>
                <w:sz w:val="22"/>
                <w:szCs w:val="22"/>
              </w:rPr>
            </w:pPr>
            <w:r w:rsidRPr="00D410A0">
              <w:rPr>
                <w:color w:val="000000" w:themeColor="text1"/>
                <w:sz w:val="22"/>
              </w:rPr>
              <w:t>NT</w:t>
            </w:r>
          </w:p>
        </w:tc>
        <w:tc>
          <w:tcPr>
            <w:tcW w:w="2294" w:type="dxa"/>
            <w:gridSpan w:val="4"/>
            <w:tcBorders>
              <w:top w:val="single" w:sz="4" w:space="0" w:color="auto"/>
              <w:left w:val="single" w:sz="4" w:space="0" w:color="auto"/>
              <w:bottom w:val="single" w:sz="4" w:space="0" w:color="auto"/>
              <w:right w:val="single" w:sz="4" w:space="0" w:color="auto"/>
            </w:tcBorders>
          </w:tcPr>
          <w:p w14:paraId="304CA30E" w14:textId="77777777" w:rsidR="00925E92" w:rsidRPr="00D410A0" w:rsidRDefault="00925E92">
            <w:pPr>
              <w:pStyle w:val="TableTextCentered"/>
              <w:rPr>
                <w:b/>
                <w:color w:val="000000" w:themeColor="text1"/>
                <w:sz w:val="22"/>
                <w:szCs w:val="22"/>
              </w:rPr>
            </w:pPr>
            <w:r w:rsidRPr="00D410A0">
              <w:rPr>
                <w:color w:val="000000" w:themeColor="text1"/>
                <w:sz w:val="22"/>
              </w:rPr>
              <w:t>19</w:t>
            </w:r>
          </w:p>
        </w:tc>
        <w:tc>
          <w:tcPr>
            <w:tcW w:w="2243" w:type="dxa"/>
            <w:gridSpan w:val="3"/>
            <w:tcBorders>
              <w:top w:val="single" w:sz="4" w:space="0" w:color="auto"/>
              <w:left w:val="single" w:sz="4" w:space="0" w:color="auto"/>
              <w:bottom w:val="single" w:sz="4" w:space="0" w:color="auto"/>
              <w:right w:val="single" w:sz="4" w:space="0" w:color="auto"/>
            </w:tcBorders>
          </w:tcPr>
          <w:p w14:paraId="07181B65" w14:textId="77777777" w:rsidR="00925E92" w:rsidRPr="00D410A0" w:rsidRDefault="00925E92">
            <w:pPr>
              <w:pStyle w:val="TableTextCentered"/>
              <w:rPr>
                <w:b/>
                <w:color w:val="000000" w:themeColor="text1"/>
                <w:sz w:val="22"/>
                <w:szCs w:val="22"/>
              </w:rPr>
            </w:pPr>
            <w:r w:rsidRPr="00D410A0">
              <w:rPr>
                <w:color w:val="000000" w:themeColor="text1"/>
                <w:sz w:val="22"/>
              </w:rPr>
              <w:t>25</w:t>
            </w:r>
          </w:p>
        </w:tc>
      </w:tr>
      <w:tr w:rsidR="00925E92" w:rsidRPr="00D410A0" w14:paraId="04E96DE5" w14:textId="77777777">
        <w:trPr>
          <w:gridBefore w:val="1"/>
          <w:wBefore w:w="37" w:type="dxa"/>
          <w:cantSplit/>
        </w:trPr>
        <w:tc>
          <w:tcPr>
            <w:tcW w:w="9215" w:type="dxa"/>
            <w:gridSpan w:val="12"/>
            <w:tcBorders>
              <w:top w:val="single" w:sz="4" w:space="0" w:color="auto"/>
              <w:left w:val="single" w:sz="4" w:space="0" w:color="auto"/>
              <w:bottom w:val="single" w:sz="4" w:space="0" w:color="auto"/>
              <w:right w:val="single" w:sz="4" w:space="0" w:color="auto"/>
            </w:tcBorders>
            <w:vAlign w:val="center"/>
          </w:tcPr>
          <w:p w14:paraId="1638322C" w14:textId="77777777" w:rsidR="00925E92" w:rsidRPr="00D410A0" w:rsidRDefault="00925E92">
            <w:pPr>
              <w:pStyle w:val="TableTextCentered"/>
              <w:rPr>
                <w:b/>
                <w:color w:val="000000" w:themeColor="text1"/>
                <w:sz w:val="22"/>
                <w:szCs w:val="22"/>
              </w:rPr>
            </w:pPr>
            <w:r w:rsidRPr="00D410A0">
              <w:rPr>
                <w:b/>
                <w:color w:val="000000" w:themeColor="text1"/>
                <w:sz w:val="22"/>
              </w:rPr>
              <w:t>„ORAL Standard“: nepakankamai reagavę į gydymą MTX</w:t>
            </w:r>
          </w:p>
        </w:tc>
      </w:tr>
      <w:tr w:rsidR="00925E92" w:rsidRPr="00D410A0" w14:paraId="4373FB36" w14:textId="77777777">
        <w:trPr>
          <w:gridBefore w:val="1"/>
          <w:wBefore w:w="37" w:type="dxa"/>
          <w:cantSplit/>
        </w:trPr>
        <w:tc>
          <w:tcPr>
            <w:tcW w:w="1225" w:type="dxa"/>
            <w:tcBorders>
              <w:top w:val="single" w:sz="4" w:space="0" w:color="auto"/>
              <w:left w:val="single" w:sz="4" w:space="0" w:color="auto"/>
              <w:bottom w:val="single" w:sz="4" w:space="0" w:color="auto"/>
              <w:right w:val="single" w:sz="4" w:space="0" w:color="auto"/>
            </w:tcBorders>
            <w:vAlign w:val="center"/>
          </w:tcPr>
          <w:p w14:paraId="0A29AE9B" w14:textId="77777777" w:rsidR="00925E92" w:rsidRPr="00D410A0" w:rsidRDefault="00925E92">
            <w:pPr>
              <w:pStyle w:val="TableTextCentered"/>
              <w:rPr>
                <w:b/>
                <w:color w:val="000000" w:themeColor="text1"/>
                <w:sz w:val="22"/>
                <w:szCs w:val="22"/>
              </w:rPr>
            </w:pPr>
            <w:r w:rsidRPr="00D410A0">
              <w:rPr>
                <w:b/>
                <w:color w:val="000000" w:themeColor="text1"/>
                <w:sz w:val="22"/>
              </w:rPr>
              <w:t>Vertina-moji baigtis</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7C1C1D90" w14:textId="77777777" w:rsidR="00925E92" w:rsidRPr="00D410A0" w:rsidRDefault="00925E92">
            <w:pPr>
              <w:pStyle w:val="TableTextCentered"/>
              <w:rPr>
                <w:b/>
                <w:color w:val="000000" w:themeColor="text1"/>
                <w:sz w:val="22"/>
                <w:szCs w:val="22"/>
              </w:rPr>
            </w:pPr>
            <w:r w:rsidRPr="00D410A0">
              <w:rPr>
                <w:b/>
                <w:color w:val="000000" w:themeColor="text1"/>
                <w:sz w:val="22"/>
              </w:rPr>
              <w:t>Laikas</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5DA7126D" w14:textId="77777777" w:rsidR="00925E92" w:rsidRPr="00D410A0" w:rsidRDefault="00925E92">
            <w:pPr>
              <w:pStyle w:val="TableTextCentered"/>
              <w:rPr>
                <w:b/>
                <w:color w:val="000000" w:themeColor="text1"/>
                <w:sz w:val="22"/>
                <w:szCs w:val="22"/>
              </w:rPr>
            </w:pPr>
            <w:r w:rsidRPr="00D410A0">
              <w:rPr>
                <w:b/>
                <w:color w:val="000000" w:themeColor="text1"/>
                <w:sz w:val="22"/>
              </w:rPr>
              <w:t>Placebas</w:t>
            </w:r>
          </w:p>
        </w:tc>
        <w:tc>
          <w:tcPr>
            <w:tcW w:w="2307" w:type="dxa"/>
            <w:gridSpan w:val="5"/>
            <w:tcBorders>
              <w:top w:val="single" w:sz="4" w:space="0" w:color="auto"/>
              <w:left w:val="single" w:sz="4" w:space="0" w:color="auto"/>
              <w:bottom w:val="single" w:sz="4" w:space="0" w:color="auto"/>
              <w:right w:val="single" w:sz="4" w:space="0" w:color="auto"/>
            </w:tcBorders>
            <w:vAlign w:val="center"/>
          </w:tcPr>
          <w:p w14:paraId="6D7AB5D6" w14:textId="77777777" w:rsidR="00925E92" w:rsidRPr="00D410A0" w:rsidRDefault="00925E92">
            <w:pPr>
              <w:pStyle w:val="TableTextCentered"/>
              <w:rPr>
                <w:b/>
                <w:color w:val="000000" w:themeColor="text1"/>
                <w:sz w:val="22"/>
                <w:szCs w:val="22"/>
              </w:rPr>
            </w:pPr>
            <w:r w:rsidRPr="00D410A0">
              <w:rPr>
                <w:b/>
                <w:color w:val="000000" w:themeColor="text1"/>
                <w:sz w:val="22"/>
              </w:rPr>
              <w:t>Tofacitinibo du kartus per parą + MTX</w:t>
            </w:r>
          </w:p>
        </w:tc>
        <w:tc>
          <w:tcPr>
            <w:tcW w:w="2230" w:type="dxa"/>
            <w:gridSpan w:val="2"/>
            <w:tcBorders>
              <w:top w:val="single" w:sz="4" w:space="0" w:color="auto"/>
              <w:left w:val="single" w:sz="4" w:space="0" w:color="auto"/>
              <w:bottom w:val="single" w:sz="4" w:space="0" w:color="auto"/>
              <w:right w:val="single" w:sz="4" w:space="0" w:color="auto"/>
            </w:tcBorders>
            <w:vAlign w:val="center"/>
          </w:tcPr>
          <w:p w14:paraId="179ED592" w14:textId="77777777" w:rsidR="00925E92" w:rsidRPr="00D410A0" w:rsidRDefault="00925E92">
            <w:pPr>
              <w:pStyle w:val="TableTextCentered"/>
              <w:rPr>
                <w:b/>
                <w:color w:val="000000" w:themeColor="text1"/>
                <w:sz w:val="22"/>
                <w:szCs w:val="22"/>
              </w:rPr>
            </w:pPr>
            <w:r w:rsidRPr="00D410A0">
              <w:rPr>
                <w:b/>
                <w:color w:val="000000" w:themeColor="text1"/>
                <w:sz w:val="22"/>
              </w:rPr>
              <w:t>40 mg adalimumabo K2S</w:t>
            </w:r>
            <w:r w:rsidRPr="00D410A0">
              <w:rPr>
                <w:rFonts w:eastAsia="SimSun"/>
                <w:b/>
                <w:bCs/>
                <w:color w:val="000000" w:themeColor="text1"/>
                <w:sz w:val="22"/>
                <w:szCs w:val="22"/>
              </w:rPr>
              <w:br/>
            </w:r>
            <w:r w:rsidRPr="00D410A0">
              <w:rPr>
                <w:b/>
                <w:color w:val="000000" w:themeColor="text1"/>
                <w:sz w:val="22"/>
              </w:rPr>
              <w:t>+ MTX</w:t>
            </w:r>
          </w:p>
        </w:tc>
      </w:tr>
      <w:tr w:rsidR="00925E92" w:rsidRPr="00D410A0" w14:paraId="7AACFF8A" w14:textId="77777777">
        <w:trPr>
          <w:gridBefore w:val="1"/>
          <w:wBefore w:w="37" w:type="dxa"/>
          <w:cantSplit/>
        </w:trPr>
        <w:tc>
          <w:tcPr>
            <w:tcW w:w="1225" w:type="dxa"/>
            <w:vMerge w:val="restart"/>
            <w:tcBorders>
              <w:top w:val="single" w:sz="4" w:space="0" w:color="auto"/>
              <w:left w:val="single" w:sz="4" w:space="0" w:color="auto"/>
              <w:right w:val="single" w:sz="4" w:space="0" w:color="auto"/>
            </w:tcBorders>
            <w:vAlign w:val="center"/>
          </w:tcPr>
          <w:p w14:paraId="537910CC" w14:textId="77777777" w:rsidR="00925E92" w:rsidRPr="00D410A0" w:rsidRDefault="00925E92">
            <w:pPr>
              <w:pStyle w:val="TableText"/>
              <w:rPr>
                <w:rFonts w:cs="Times New Roman"/>
                <w:color w:val="000000" w:themeColor="text1"/>
                <w:sz w:val="22"/>
                <w:szCs w:val="22"/>
              </w:rPr>
            </w:pPr>
            <w:r w:rsidRPr="00D410A0">
              <w:rPr>
                <w:color w:val="000000" w:themeColor="text1"/>
                <w:sz w:val="22"/>
              </w:rPr>
              <w:t>ACR20</w:t>
            </w:r>
          </w:p>
        </w:tc>
        <w:tc>
          <w:tcPr>
            <w:tcW w:w="1161" w:type="dxa"/>
            <w:gridSpan w:val="2"/>
            <w:tcBorders>
              <w:top w:val="single" w:sz="4" w:space="0" w:color="auto"/>
              <w:left w:val="single" w:sz="4" w:space="0" w:color="auto"/>
              <w:bottom w:val="single" w:sz="4" w:space="0" w:color="auto"/>
              <w:right w:val="single" w:sz="4" w:space="0" w:color="auto"/>
            </w:tcBorders>
          </w:tcPr>
          <w:p w14:paraId="66863534" w14:textId="77777777" w:rsidR="00925E92" w:rsidRPr="00D410A0" w:rsidRDefault="00925E92">
            <w:pPr>
              <w:pStyle w:val="TableText"/>
              <w:jc w:val="center"/>
              <w:rPr>
                <w:rFonts w:cs="Times New Roman"/>
                <w:color w:val="000000" w:themeColor="text1"/>
                <w:sz w:val="22"/>
                <w:szCs w:val="22"/>
              </w:rPr>
            </w:pP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45B3F697" w14:textId="77777777" w:rsidR="00925E92" w:rsidRPr="00D410A0" w:rsidRDefault="00925E92">
            <w:pPr>
              <w:pStyle w:val="TableTextCentered"/>
              <w:rPr>
                <w:b/>
                <w:color w:val="000000" w:themeColor="text1"/>
                <w:sz w:val="22"/>
                <w:szCs w:val="22"/>
              </w:rPr>
            </w:pPr>
          </w:p>
          <w:p w14:paraId="2407CB82" w14:textId="77777777" w:rsidR="00925E92" w:rsidRPr="00D410A0" w:rsidRDefault="00925E92">
            <w:pPr>
              <w:pStyle w:val="TableTextCentered"/>
              <w:rPr>
                <w:b/>
                <w:color w:val="000000" w:themeColor="text1"/>
                <w:sz w:val="22"/>
                <w:szCs w:val="22"/>
              </w:rPr>
            </w:pPr>
            <w:r w:rsidRPr="00D410A0">
              <w:rPr>
                <w:b/>
                <w:color w:val="000000" w:themeColor="text1"/>
                <w:sz w:val="22"/>
              </w:rPr>
              <w:t>N = 105</w:t>
            </w:r>
          </w:p>
        </w:tc>
        <w:tc>
          <w:tcPr>
            <w:tcW w:w="1268" w:type="dxa"/>
            <w:gridSpan w:val="2"/>
            <w:tcBorders>
              <w:top w:val="single" w:sz="4" w:space="0" w:color="auto"/>
              <w:left w:val="single" w:sz="4" w:space="0" w:color="auto"/>
              <w:bottom w:val="single" w:sz="4" w:space="0" w:color="auto"/>
              <w:right w:val="single" w:sz="4" w:space="0" w:color="auto"/>
            </w:tcBorders>
            <w:vAlign w:val="center"/>
          </w:tcPr>
          <w:p w14:paraId="5A170D19" w14:textId="77777777" w:rsidR="00925E92" w:rsidRPr="00D410A0" w:rsidRDefault="00925E92">
            <w:pPr>
              <w:pStyle w:val="TableTextCentered"/>
              <w:rPr>
                <w:b/>
                <w:color w:val="000000" w:themeColor="text1"/>
                <w:sz w:val="22"/>
                <w:szCs w:val="22"/>
              </w:rPr>
            </w:pPr>
            <w:r w:rsidRPr="00D410A0">
              <w:rPr>
                <w:b/>
                <w:color w:val="000000" w:themeColor="text1"/>
                <w:sz w:val="22"/>
              </w:rPr>
              <w:t>5 mg</w:t>
            </w:r>
          </w:p>
          <w:p w14:paraId="415E4DE0" w14:textId="77777777" w:rsidR="00925E92" w:rsidRPr="00D410A0" w:rsidRDefault="00925E92">
            <w:pPr>
              <w:pStyle w:val="TableTextCentered"/>
              <w:rPr>
                <w:b/>
                <w:color w:val="000000" w:themeColor="text1"/>
                <w:sz w:val="22"/>
                <w:szCs w:val="22"/>
              </w:rPr>
            </w:pPr>
            <w:r w:rsidRPr="00D410A0">
              <w:rPr>
                <w:b/>
                <w:color w:val="000000" w:themeColor="text1"/>
                <w:sz w:val="22"/>
              </w:rPr>
              <w:t>N = 198</w:t>
            </w:r>
          </w:p>
        </w:tc>
        <w:tc>
          <w:tcPr>
            <w:tcW w:w="1039" w:type="dxa"/>
            <w:gridSpan w:val="3"/>
            <w:tcBorders>
              <w:top w:val="single" w:sz="4" w:space="0" w:color="auto"/>
              <w:left w:val="single" w:sz="4" w:space="0" w:color="auto"/>
              <w:bottom w:val="single" w:sz="4" w:space="0" w:color="auto"/>
              <w:right w:val="single" w:sz="4" w:space="0" w:color="auto"/>
            </w:tcBorders>
            <w:vAlign w:val="center"/>
          </w:tcPr>
          <w:p w14:paraId="59DE6363" w14:textId="77777777" w:rsidR="00925E92" w:rsidRPr="00D410A0" w:rsidRDefault="00925E92">
            <w:pPr>
              <w:pStyle w:val="TableTextCentered"/>
              <w:rPr>
                <w:b/>
                <w:color w:val="000000" w:themeColor="text1"/>
                <w:sz w:val="22"/>
                <w:szCs w:val="22"/>
              </w:rPr>
            </w:pPr>
            <w:r w:rsidRPr="00D410A0">
              <w:rPr>
                <w:b/>
                <w:color w:val="000000" w:themeColor="text1"/>
                <w:sz w:val="22"/>
              </w:rPr>
              <w:t>10 mg</w:t>
            </w:r>
          </w:p>
          <w:p w14:paraId="4397C513" w14:textId="77777777" w:rsidR="00925E92" w:rsidRPr="00D410A0" w:rsidRDefault="00925E92">
            <w:pPr>
              <w:pStyle w:val="TableTextCentered"/>
              <w:rPr>
                <w:b/>
                <w:color w:val="000000" w:themeColor="text1"/>
                <w:sz w:val="22"/>
                <w:szCs w:val="22"/>
              </w:rPr>
            </w:pPr>
            <w:r w:rsidRPr="00D410A0">
              <w:rPr>
                <w:b/>
                <w:color w:val="000000" w:themeColor="text1"/>
                <w:sz w:val="22"/>
              </w:rPr>
              <w:t>N = 197</w:t>
            </w:r>
          </w:p>
        </w:tc>
        <w:tc>
          <w:tcPr>
            <w:tcW w:w="2230" w:type="dxa"/>
            <w:gridSpan w:val="2"/>
            <w:tcBorders>
              <w:top w:val="single" w:sz="4" w:space="0" w:color="auto"/>
              <w:left w:val="single" w:sz="4" w:space="0" w:color="auto"/>
              <w:bottom w:val="single" w:sz="4" w:space="0" w:color="auto"/>
              <w:right w:val="single" w:sz="4" w:space="0" w:color="auto"/>
            </w:tcBorders>
            <w:vAlign w:val="center"/>
          </w:tcPr>
          <w:p w14:paraId="30704A43" w14:textId="77777777" w:rsidR="00925E92" w:rsidRPr="00D410A0" w:rsidRDefault="00925E92">
            <w:pPr>
              <w:pStyle w:val="TableTextCentered"/>
              <w:rPr>
                <w:color w:val="000000" w:themeColor="text1"/>
                <w:sz w:val="22"/>
                <w:szCs w:val="22"/>
              </w:rPr>
            </w:pPr>
          </w:p>
          <w:p w14:paraId="5EDDB671" w14:textId="77777777" w:rsidR="00925E92" w:rsidRPr="00D410A0" w:rsidRDefault="00925E92">
            <w:pPr>
              <w:pStyle w:val="TableTextCentered"/>
              <w:rPr>
                <w:b/>
                <w:color w:val="000000" w:themeColor="text1"/>
                <w:sz w:val="22"/>
                <w:szCs w:val="22"/>
              </w:rPr>
            </w:pPr>
            <w:r w:rsidRPr="00D410A0">
              <w:rPr>
                <w:b/>
                <w:color w:val="000000" w:themeColor="text1"/>
                <w:sz w:val="22"/>
              </w:rPr>
              <w:t>N = 199</w:t>
            </w:r>
          </w:p>
        </w:tc>
      </w:tr>
      <w:tr w:rsidR="00925E92" w:rsidRPr="00D410A0" w14:paraId="7AEAF8B7" w14:textId="77777777">
        <w:trPr>
          <w:gridBefore w:val="1"/>
          <w:wBefore w:w="37" w:type="dxa"/>
          <w:cantSplit/>
        </w:trPr>
        <w:tc>
          <w:tcPr>
            <w:tcW w:w="1225" w:type="dxa"/>
            <w:vMerge/>
            <w:tcBorders>
              <w:left w:val="single" w:sz="4" w:space="0" w:color="auto"/>
              <w:right w:val="single" w:sz="4" w:space="0" w:color="auto"/>
            </w:tcBorders>
            <w:vAlign w:val="center"/>
          </w:tcPr>
          <w:p w14:paraId="59D43FF3"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tcPr>
          <w:p w14:paraId="3EA63FFE"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3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0AF1D0A3" w14:textId="77777777" w:rsidR="00925E92" w:rsidRPr="00D410A0" w:rsidRDefault="00925E92">
            <w:pPr>
              <w:pStyle w:val="TableTextCentered"/>
              <w:rPr>
                <w:color w:val="000000" w:themeColor="text1"/>
                <w:sz w:val="22"/>
                <w:szCs w:val="22"/>
              </w:rPr>
            </w:pPr>
            <w:r w:rsidRPr="00D410A0">
              <w:rPr>
                <w:color w:val="000000" w:themeColor="text1"/>
                <w:sz w:val="22"/>
              </w:rPr>
              <w:t>26</w:t>
            </w:r>
          </w:p>
        </w:tc>
        <w:tc>
          <w:tcPr>
            <w:tcW w:w="1268" w:type="dxa"/>
            <w:gridSpan w:val="2"/>
            <w:tcBorders>
              <w:top w:val="single" w:sz="4" w:space="0" w:color="auto"/>
              <w:left w:val="single" w:sz="4" w:space="0" w:color="auto"/>
              <w:bottom w:val="single" w:sz="4" w:space="0" w:color="auto"/>
              <w:right w:val="single" w:sz="4" w:space="0" w:color="auto"/>
            </w:tcBorders>
            <w:vAlign w:val="center"/>
          </w:tcPr>
          <w:p w14:paraId="79DDBD20" w14:textId="77777777" w:rsidR="00925E92" w:rsidRPr="00D410A0" w:rsidRDefault="00925E92">
            <w:pPr>
              <w:pStyle w:val="TableTextCentered"/>
              <w:rPr>
                <w:color w:val="000000" w:themeColor="text1"/>
                <w:sz w:val="22"/>
                <w:szCs w:val="22"/>
              </w:rPr>
            </w:pPr>
            <w:r w:rsidRPr="00D410A0">
              <w:rPr>
                <w:color w:val="000000" w:themeColor="text1"/>
                <w:sz w:val="22"/>
              </w:rPr>
              <w:t>59***</w:t>
            </w:r>
          </w:p>
        </w:tc>
        <w:tc>
          <w:tcPr>
            <w:tcW w:w="1039" w:type="dxa"/>
            <w:gridSpan w:val="3"/>
            <w:tcBorders>
              <w:top w:val="single" w:sz="4" w:space="0" w:color="auto"/>
              <w:left w:val="single" w:sz="4" w:space="0" w:color="auto"/>
              <w:bottom w:val="single" w:sz="4" w:space="0" w:color="auto"/>
              <w:right w:val="single" w:sz="4" w:space="0" w:color="auto"/>
            </w:tcBorders>
            <w:vAlign w:val="center"/>
          </w:tcPr>
          <w:p w14:paraId="4AAD7281" w14:textId="77777777" w:rsidR="00925E92" w:rsidRPr="00D410A0" w:rsidRDefault="00925E92">
            <w:pPr>
              <w:pStyle w:val="TableTextCentered"/>
              <w:rPr>
                <w:color w:val="000000" w:themeColor="text1"/>
                <w:sz w:val="22"/>
                <w:szCs w:val="22"/>
              </w:rPr>
            </w:pPr>
            <w:r w:rsidRPr="00D410A0">
              <w:rPr>
                <w:color w:val="000000" w:themeColor="text1"/>
                <w:sz w:val="22"/>
              </w:rPr>
              <w:t>57***</w:t>
            </w:r>
          </w:p>
        </w:tc>
        <w:tc>
          <w:tcPr>
            <w:tcW w:w="2230" w:type="dxa"/>
            <w:gridSpan w:val="2"/>
            <w:tcBorders>
              <w:top w:val="single" w:sz="4" w:space="0" w:color="auto"/>
              <w:left w:val="single" w:sz="4" w:space="0" w:color="auto"/>
              <w:bottom w:val="single" w:sz="4" w:space="0" w:color="auto"/>
              <w:right w:val="single" w:sz="4" w:space="0" w:color="auto"/>
            </w:tcBorders>
            <w:vAlign w:val="center"/>
          </w:tcPr>
          <w:p w14:paraId="7B0E9EB1" w14:textId="77777777" w:rsidR="00925E92" w:rsidRPr="00D410A0" w:rsidRDefault="00925E92">
            <w:pPr>
              <w:pStyle w:val="TableTextCentered"/>
              <w:rPr>
                <w:color w:val="000000" w:themeColor="text1"/>
                <w:sz w:val="22"/>
                <w:szCs w:val="22"/>
              </w:rPr>
            </w:pPr>
            <w:r w:rsidRPr="00D410A0">
              <w:rPr>
                <w:color w:val="000000" w:themeColor="text1"/>
                <w:sz w:val="22"/>
              </w:rPr>
              <w:t>56***</w:t>
            </w:r>
          </w:p>
        </w:tc>
      </w:tr>
      <w:tr w:rsidR="00925E92" w:rsidRPr="00D410A0" w14:paraId="67D4E113" w14:textId="77777777">
        <w:trPr>
          <w:gridBefore w:val="1"/>
          <w:wBefore w:w="37" w:type="dxa"/>
          <w:cantSplit/>
        </w:trPr>
        <w:tc>
          <w:tcPr>
            <w:tcW w:w="1225" w:type="dxa"/>
            <w:vMerge/>
            <w:tcBorders>
              <w:left w:val="single" w:sz="4" w:space="0" w:color="auto"/>
              <w:right w:val="single" w:sz="4" w:space="0" w:color="auto"/>
            </w:tcBorders>
            <w:vAlign w:val="center"/>
          </w:tcPr>
          <w:p w14:paraId="23546D9B"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tcPr>
          <w:p w14:paraId="78FDA726"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6 mėnuo</w:t>
            </w:r>
          </w:p>
        </w:tc>
        <w:tc>
          <w:tcPr>
            <w:tcW w:w="2292" w:type="dxa"/>
            <w:gridSpan w:val="2"/>
            <w:tcBorders>
              <w:top w:val="single" w:sz="4" w:space="0" w:color="auto"/>
              <w:left w:val="single" w:sz="4" w:space="0" w:color="auto"/>
              <w:bottom w:val="single" w:sz="4" w:space="0" w:color="auto"/>
              <w:right w:val="single" w:sz="4" w:space="0" w:color="auto"/>
            </w:tcBorders>
          </w:tcPr>
          <w:p w14:paraId="360266D3" w14:textId="77777777" w:rsidR="00925E92" w:rsidRPr="00D410A0" w:rsidRDefault="00925E92">
            <w:pPr>
              <w:pStyle w:val="TableTextCentered"/>
              <w:rPr>
                <w:color w:val="000000" w:themeColor="text1"/>
                <w:sz w:val="22"/>
                <w:szCs w:val="22"/>
              </w:rPr>
            </w:pPr>
            <w:r w:rsidRPr="00D410A0">
              <w:rPr>
                <w:color w:val="000000" w:themeColor="text1"/>
                <w:sz w:val="22"/>
              </w:rPr>
              <w:t>28</w:t>
            </w:r>
          </w:p>
        </w:tc>
        <w:tc>
          <w:tcPr>
            <w:tcW w:w="1268" w:type="dxa"/>
            <w:gridSpan w:val="2"/>
            <w:tcBorders>
              <w:top w:val="single" w:sz="4" w:space="0" w:color="auto"/>
              <w:left w:val="single" w:sz="4" w:space="0" w:color="auto"/>
              <w:bottom w:val="single" w:sz="4" w:space="0" w:color="auto"/>
              <w:right w:val="single" w:sz="4" w:space="0" w:color="auto"/>
            </w:tcBorders>
            <w:vAlign w:val="center"/>
          </w:tcPr>
          <w:p w14:paraId="152F769C" w14:textId="77777777" w:rsidR="00925E92" w:rsidRPr="00D410A0" w:rsidRDefault="00925E92">
            <w:pPr>
              <w:pStyle w:val="TableTextCentered"/>
              <w:rPr>
                <w:color w:val="000000" w:themeColor="text1"/>
                <w:sz w:val="22"/>
                <w:szCs w:val="22"/>
              </w:rPr>
            </w:pPr>
            <w:r w:rsidRPr="00D410A0">
              <w:rPr>
                <w:color w:val="000000" w:themeColor="text1"/>
                <w:sz w:val="22"/>
              </w:rPr>
              <w:t>51***</w:t>
            </w:r>
          </w:p>
        </w:tc>
        <w:tc>
          <w:tcPr>
            <w:tcW w:w="1039" w:type="dxa"/>
            <w:gridSpan w:val="3"/>
            <w:tcBorders>
              <w:top w:val="single" w:sz="4" w:space="0" w:color="auto"/>
              <w:left w:val="single" w:sz="4" w:space="0" w:color="auto"/>
              <w:bottom w:val="single" w:sz="4" w:space="0" w:color="auto"/>
              <w:right w:val="single" w:sz="4" w:space="0" w:color="auto"/>
            </w:tcBorders>
            <w:vAlign w:val="center"/>
          </w:tcPr>
          <w:p w14:paraId="58E5FCDC" w14:textId="77777777" w:rsidR="00925E92" w:rsidRPr="00D410A0" w:rsidRDefault="00925E92">
            <w:pPr>
              <w:pStyle w:val="TableTextCentered"/>
              <w:rPr>
                <w:color w:val="000000" w:themeColor="text1"/>
                <w:sz w:val="22"/>
                <w:szCs w:val="22"/>
              </w:rPr>
            </w:pPr>
            <w:r w:rsidRPr="00D410A0">
              <w:rPr>
                <w:color w:val="000000" w:themeColor="text1"/>
                <w:sz w:val="22"/>
              </w:rPr>
              <w:t>51***</w:t>
            </w:r>
          </w:p>
        </w:tc>
        <w:tc>
          <w:tcPr>
            <w:tcW w:w="2230" w:type="dxa"/>
            <w:gridSpan w:val="2"/>
            <w:tcBorders>
              <w:top w:val="single" w:sz="4" w:space="0" w:color="auto"/>
              <w:left w:val="single" w:sz="4" w:space="0" w:color="auto"/>
              <w:bottom w:val="single" w:sz="4" w:space="0" w:color="auto"/>
              <w:right w:val="single" w:sz="4" w:space="0" w:color="auto"/>
            </w:tcBorders>
            <w:vAlign w:val="center"/>
          </w:tcPr>
          <w:p w14:paraId="0A227AFD" w14:textId="77777777" w:rsidR="00925E92" w:rsidRPr="00D410A0" w:rsidRDefault="00925E92">
            <w:pPr>
              <w:pStyle w:val="TableTextCentered"/>
              <w:rPr>
                <w:color w:val="000000" w:themeColor="text1"/>
                <w:sz w:val="22"/>
                <w:szCs w:val="22"/>
              </w:rPr>
            </w:pPr>
            <w:r w:rsidRPr="00D410A0">
              <w:rPr>
                <w:color w:val="000000" w:themeColor="text1"/>
                <w:sz w:val="22"/>
              </w:rPr>
              <w:t>46**</w:t>
            </w:r>
          </w:p>
        </w:tc>
      </w:tr>
      <w:tr w:rsidR="00925E92" w:rsidRPr="00D410A0" w14:paraId="2D5707F4"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6CCB7356"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5414977D"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12 mėnuo</w:t>
            </w:r>
          </w:p>
        </w:tc>
        <w:tc>
          <w:tcPr>
            <w:tcW w:w="2292" w:type="dxa"/>
            <w:gridSpan w:val="2"/>
            <w:tcBorders>
              <w:top w:val="single" w:sz="4" w:space="0" w:color="auto"/>
              <w:left w:val="single" w:sz="4" w:space="0" w:color="auto"/>
              <w:bottom w:val="single" w:sz="4" w:space="0" w:color="auto"/>
              <w:right w:val="single" w:sz="4" w:space="0" w:color="auto"/>
            </w:tcBorders>
          </w:tcPr>
          <w:p w14:paraId="350469F5" w14:textId="77777777" w:rsidR="00925E92" w:rsidRPr="00D410A0" w:rsidRDefault="00925E92">
            <w:pPr>
              <w:pStyle w:val="TableTextCentered"/>
              <w:rPr>
                <w:color w:val="000000" w:themeColor="text1"/>
                <w:sz w:val="22"/>
                <w:szCs w:val="22"/>
              </w:rPr>
            </w:pPr>
            <w:r w:rsidRPr="00D410A0">
              <w:rPr>
                <w:color w:val="000000" w:themeColor="text1"/>
                <w:sz w:val="22"/>
              </w:rPr>
              <w:t>NT</w:t>
            </w:r>
          </w:p>
        </w:tc>
        <w:tc>
          <w:tcPr>
            <w:tcW w:w="1268" w:type="dxa"/>
            <w:gridSpan w:val="2"/>
            <w:tcBorders>
              <w:top w:val="single" w:sz="4" w:space="0" w:color="auto"/>
              <w:left w:val="single" w:sz="4" w:space="0" w:color="auto"/>
              <w:bottom w:val="single" w:sz="4" w:space="0" w:color="auto"/>
              <w:right w:val="single" w:sz="4" w:space="0" w:color="auto"/>
            </w:tcBorders>
            <w:vAlign w:val="center"/>
          </w:tcPr>
          <w:p w14:paraId="0561A3CA" w14:textId="77777777" w:rsidR="00925E92" w:rsidRPr="00D410A0" w:rsidRDefault="00925E92">
            <w:pPr>
              <w:pStyle w:val="TableTextCentered"/>
              <w:rPr>
                <w:color w:val="000000" w:themeColor="text1"/>
                <w:sz w:val="22"/>
                <w:szCs w:val="22"/>
              </w:rPr>
            </w:pPr>
            <w:r w:rsidRPr="00D410A0">
              <w:rPr>
                <w:color w:val="000000" w:themeColor="text1"/>
                <w:sz w:val="22"/>
              </w:rPr>
              <w:t>48</w:t>
            </w:r>
          </w:p>
        </w:tc>
        <w:tc>
          <w:tcPr>
            <w:tcW w:w="1039" w:type="dxa"/>
            <w:gridSpan w:val="3"/>
            <w:tcBorders>
              <w:top w:val="single" w:sz="4" w:space="0" w:color="auto"/>
              <w:left w:val="single" w:sz="4" w:space="0" w:color="auto"/>
              <w:bottom w:val="single" w:sz="4" w:space="0" w:color="auto"/>
              <w:right w:val="single" w:sz="4" w:space="0" w:color="auto"/>
            </w:tcBorders>
            <w:vAlign w:val="center"/>
          </w:tcPr>
          <w:p w14:paraId="0DD53050" w14:textId="77777777" w:rsidR="00925E92" w:rsidRPr="00D410A0" w:rsidRDefault="00925E92">
            <w:pPr>
              <w:pStyle w:val="TableTextCentered"/>
              <w:rPr>
                <w:color w:val="000000" w:themeColor="text1"/>
                <w:sz w:val="22"/>
                <w:szCs w:val="22"/>
              </w:rPr>
            </w:pPr>
            <w:r w:rsidRPr="00D410A0">
              <w:rPr>
                <w:color w:val="000000" w:themeColor="text1"/>
                <w:sz w:val="22"/>
              </w:rPr>
              <w:t>49</w:t>
            </w:r>
          </w:p>
        </w:tc>
        <w:tc>
          <w:tcPr>
            <w:tcW w:w="2230" w:type="dxa"/>
            <w:gridSpan w:val="2"/>
            <w:tcBorders>
              <w:top w:val="single" w:sz="4" w:space="0" w:color="auto"/>
              <w:left w:val="single" w:sz="4" w:space="0" w:color="auto"/>
              <w:bottom w:val="single" w:sz="4" w:space="0" w:color="auto"/>
              <w:right w:val="single" w:sz="4" w:space="0" w:color="auto"/>
            </w:tcBorders>
            <w:vAlign w:val="center"/>
          </w:tcPr>
          <w:p w14:paraId="46AB1BD1" w14:textId="77777777" w:rsidR="00925E92" w:rsidRPr="00D410A0" w:rsidRDefault="00925E92">
            <w:pPr>
              <w:pStyle w:val="TableTextCentered"/>
              <w:rPr>
                <w:color w:val="000000" w:themeColor="text1"/>
                <w:sz w:val="22"/>
                <w:szCs w:val="22"/>
              </w:rPr>
            </w:pPr>
            <w:r w:rsidRPr="00D410A0">
              <w:rPr>
                <w:color w:val="000000" w:themeColor="text1"/>
                <w:sz w:val="22"/>
              </w:rPr>
              <w:t>48</w:t>
            </w:r>
          </w:p>
        </w:tc>
      </w:tr>
      <w:tr w:rsidR="00925E92" w:rsidRPr="00D410A0" w14:paraId="50DCF552" w14:textId="77777777">
        <w:trPr>
          <w:gridBefore w:val="1"/>
          <w:wBefore w:w="37" w:type="dxa"/>
          <w:cantSplit/>
        </w:trPr>
        <w:tc>
          <w:tcPr>
            <w:tcW w:w="1225" w:type="dxa"/>
            <w:vMerge w:val="restart"/>
            <w:tcBorders>
              <w:top w:val="single" w:sz="4" w:space="0" w:color="auto"/>
              <w:left w:val="single" w:sz="4" w:space="0" w:color="auto"/>
              <w:right w:val="single" w:sz="4" w:space="0" w:color="auto"/>
            </w:tcBorders>
            <w:vAlign w:val="center"/>
          </w:tcPr>
          <w:p w14:paraId="7ED8EC1C" w14:textId="77777777" w:rsidR="00925E92" w:rsidRPr="00D410A0" w:rsidRDefault="00925E92">
            <w:pPr>
              <w:pStyle w:val="TableText"/>
              <w:rPr>
                <w:rFonts w:cs="Times New Roman"/>
                <w:color w:val="000000" w:themeColor="text1"/>
                <w:sz w:val="22"/>
                <w:szCs w:val="22"/>
              </w:rPr>
            </w:pPr>
            <w:r w:rsidRPr="00D410A0">
              <w:rPr>
                <w:color w:val="000000" w:themeColor="text1"/>
                <w:sz w:val="22"/>
              </w:rPr>
              <w:t>ACR50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62E6F185"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3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50CC6530" w14:textId="77777777" w:rsidR="00925E92" w:rsidRPr="00D410A0" w:rsidRDefault="00925E92">
            <w:pPr>
              <w:pStyle w:val="TableTextCentered"/>
              <w:rPr>
                <w:color w:val="000000" w:themeColor="text1"/>
                <w:sz w:val="22"/>
                <w:szCs w:val="22"/>
              </w:rPr>
            </w:pPr>
            <w:r w:rsidRPr="00D410A0">
              <w:rPr>
                <w:color w:val="000000" w:themeColor="text1"/>
                <w:sz w:val="22"/>
              </w:rPr>
              <w:t>7</w:t>
            </w:r>
          </w:p>
        </w:tc>
        <w:tc>
          <w:tcPr>
            <w:tcW w:w="1268" w:type="dxa"/>
            <w:gridSpan w:val="2"/>
            <w:tcBorders>
              <w:top w:val="single" w:sz="4" w:space="0" w:color="auto"/>
              <w:left w:val="single" w:sz="4" w:space="0" w:color="auto"/>
              <w:bottom w:val="single" w:sz="4" w:space="0" w:color="auto"/>
              <w:right w:val="single" w:sz="4" w:space="0" w:color="auto"/>
            </w:tcBorders>
            <w:vAlign w:val="center"/>
          </w:tcPr>
          <w:p w14:paraId="4C52D587" w14:textId="77777777" w:rsidR="00925E92" w:rsidRPr="00D410A0" w:rsidRDefault="00925E92">
            <w:pPr>
              <w:pStyle w:val="TableTextCentered"/>
              <w:rPr>
                <w:color w:val="000000" w:themeColor="text1"/>
                <w:sz w:val="22"/>
                <w:szCs w:val="22"/>
              </w:rPr>
            </w:pPr>
            <w:r w:rsidRPr="00D410A0">
              <w:rPr>
                <w:color w:val="000000" w:themeColor="text1"/>
                <w:sz w:val="22"/>
              </w:rPr>
              <w:t>33***</w:t>
            </w:r>
          </w:p>
        </w:tc>
        <w:tc>
          <w:tcPr>
            <w:tcW w:w="1039" w:type="dxa"/>
            <w:gridSpan w:val="3"/>
            <w:tcBorders>
              <w:top w:val="single" w:sz="4" w:space="0" w:color="auto"/>
              <w:left w:val="single" w:sz="4" w:space="0" w:color="auto"/>
              <w:bottom w:val="single" w:sz="4" w:space="0" w:color="auto"/>
              <w:right w:val="single" w:sz="4" w:space="0" w:color="auto"/>
            </w:tcBorders>
            <w:vAlign w:val="center"/>
          </w:tcPr>
          <w:p w14:paraId="20D675E2" w14:textId="77777777" w:rsidR="00925E92" w:rsidRPr="00D410A0" w:rsidRDefault="00925E92">
            <w:pPr>
              <w:pStyle w:val="TableTextCentered"/>
              <w:rPr>
                <w:color w:val="000000" w:themeColor="text1"/>
                <w:sz w:val="22"/>
                <w:szCs w:val="22"/>
              </w:rPr>
            </w:pPr>
            <w:r w:rsidRPr="00D410A0">
              <w:rPr>
                <w:color w:val="000000" w:themeColor="text1"/>
                <w:sz w:val="22"/>
              </w:rPr>
              <w:t>27***</w:t>
            </w:r>
          </w:p>
        </w:tc>
        <w:tc>
          <w:tcPr>
            <w:tcW w:w="2230" w:type="dxa"/>
            <w:gridSpan w:val="2"/>
            <w:tcBorders>
              <w:top w:val="single" w:sz="4" w:space="0" w:color="auto"/>
              <w:left w:val="single" w:sz="4" w:space="0" w:color="auto"/>
              <w:bottom w:val="single" w:sz="4" w:space="0" w:color="auto"/>
              <w:right w:val="single" w:sz="4" w:space="0" w:color="auto"/>
            </w:tcBorders>
            <w:vAlign w:val="center"/>
          </w:tcPr>
          <w:p w14:paraId="5E7530C6" w14:textId="77777777" w:rsidR="00925E92" w:rsidRPr="00D410A0" w:rsidRDefault="00925E92">
            <w:pPr>
              <w:pStyle w:val="TableTextCentered"/>
              <w:rPr>
                <w:color w:val="000000" w:themeColor="text1"/>
                <w:sz w:val="22"/>
                <w:szCs w:val="22"/>
              </w:rPr>
            </w:pPr>
            <w:r w:rsidRPr="00D410A0">
              <w:rPr>
                <w:color w:val="000000" w:themeColor="text1"/>
                <w:sz w:val="22"/>
              </w:rPr>
              <w:t>24***</w:t>
            </w:r>
          </w:p>
        </w:tc>
      </w:tr>
      <w:tr w:rsidR="00925E92" w:rsidRPr="00D410A0" w14:paraId="590A1407" w14:textId="77777777">
        <w:trPr>
          <w:gridBefore w:val="1"/>
          <w:wBefore w:w="37" w:type="dxa"/>
          <w:cantSplit/>
        </w:trPr>
        <w:tc>
          <w:tcPr>
            <w:tcW w:w="1225" w:type="dxa"/>
            <w:vMerge/>
            <w:tcBorders>
              <w:left w:val="single" w:sz="4" w:space="0" w:color="auto"/>
              <w:right w:val="single" w:sz="4" w:space="0" w:color="auto"/>
            </w:tcBorders>
            <w:vAlign w:val="center"/>
          </w:tcPr>
          <w:p w14:paraId="47BC1904"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16187A35"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6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44150F3B" w14:textId="77777777" w:rsidR="00925E92" w:rsidRPr="00D410A0" w:rsidRDefault="00925E92">
            <w:pPr>
              <w:pStyle w:val="TableTextCentered"/>
              <w:rPr>
                <w:color w:val="000000" w:themeColor="text1"/>
                <w:sz w:val="22"/>
                <w:szCs w:val="22"/>
              </w:rPr>
            </w:pPr>
            <w:r w:rsidRPr="00D410A0">
              <w:rPr>
                <w:color w:val="000000" w:themeColor="text1"/>
                <w:sz w:val="22"/>
              </w:rPr>
              <w:t>12</w:t>
            </w:r>
          </w:p>
        </w:tc>
        <w:tc>
          <w:tcPr>
            <w:tcW w:w="1268" w:type="dxa"/>
            <w:gridSpan w:val="2"/>
            <w:tcBorders>
              <w:top w:val="single" w:sz="4" w:space="0" w:color="auto"/>
              <w:left w:val="single" w:sz="4" w:space="0" w:color="auto"/>
              <w:bottom w:val="single" w:sz="4" w:space="0" w:color="auto"/>
              <w:right w:val="single" w:sz="4" w:space="0" w:color="auto"/>
            </w:tcBorders>
            <w:vAlign w:val="center"/>
          </w:tcPr>
          <w:p w14:paraId="76F62B50" w14:textId="77777777" w:rsidR="00925E92" w:rsidRPr="00D410A0" w:rsidRDefault="00925E92">
            <w:pPr>
              <w:pStyle w:val="TableTextCentered"/>
              <w:rPr>
                <w:color w:val="000000" w:themeColor="text1"/>
                <w:sz w:val="22"/>
                <w:szCs w:val="22"/>
              </w:rPr>
            </w:pPr>
            <w:r w:rsidRPr="00D410A0">
              <w:rPr>
                <w:color w:val="000000" w:themeColor="text1"/>
                <w:sz w:val="22"/>
              </w:rPr>
              <w:t>36***</w:t>
            </w:r>
          </w:p>
        </w:tc>
        <w:tc>
          <w:tcPr>
            <w:tcW w:w="1039" w:type="dxa"/>
            <w:gridSpan w:val="3"/>
            <w:tcBorders>
              <w:top w:val="single" w:sz="4" w:space="0" w:color="auto"/>
              <w:left w:val="single" w:sz="4" w:space="0" w:color="auto"/>
              <w:bottom w:val="single" w:sz="4" w:space="0" w:color="auto"/>
              <w:right w:val="single" w:sz="4" w:space="0" w:color="auto"/>
            </w:tcBorders>
            <w:vAlign w:val="center"/>
          </w:tcPr>
          <w:p w14:paraId="5CE896F2" w14:textId="77777777" w:rsidR="00925E92" w:rsidRPr="00D410A0" w:rsidRDefault="00925E92">
            <w:pPr>
              <w:pStyle w:val="TableTextCentered"/>
              <w:rPr>
                <w:color w:val="000000" w:themeColor="text1"/>
                <w:sz w:val="22"/>
                <w:szCs w:val="22"/>
              </w:rPr>
            </w:pPr>
            <w:r w:rsidRPr="00D410A0">
              <w:rPr>
                <w:color w:val="000000" w:themeColor="text1"/>
                <w:sz w:val="22"/>
              </w:rPr>
              <w:t>34***</w:t>
            </w:r>
          </w:p>
        </w:tc>
        <w:tc>
          <w:tcPr>
            <w:tcW w:w="2230" w:type="dxa"/>
            <w:gridSpan w:val="2"/>
            <w:tcBorders>
              <w:top w:val="single" w:sz="4" w:space="0" w:color="auto"/>
              <w:left w:val="single" w:sz="4" w:space="0" w:color="auto"/>
              <w:bottom w:val="single" w:sz="4" w:space="0" w:color="auto"/>
              <w:right w:val="single" w:sz="4" w:space="0" w:color="auto"/>
            </w:tcBorders>
            <w:vAlign w:val="center"/>
          </w:tcPr>
          <w:p w14:paraId="61F3978E" w14:textId="77777777" w:rsidR="00925E92" w:rsidRPr="00D410A0" w:rsidRDefault="00925E92">
            <w:pPr>
              <w:pStyle w:val="TableTextCentered"/>
              <w:rPr>
                <w:color w:val="000000" w:themeColor="text1"/>
                <w:sz w:val="22"/>
                <w:szCs w:val="22"/>
              </w:rPr>
            </w:pPr>
            <w:r w:rsidRPr="00D410A0">
              <w:rPr>
                <w:color w:val="000000" w:themeColor="text1"/>
                <w:sz w:val="22"/>
              </w:rPr>
              <w:t>27**</w:t>
            </w:r>
          </w:p>
        </w:tc>
      </w:tr>
      <w:tr w:rsidR="00925E92" w:rsidRPr="00D410A0" w14:paraId="44742C12"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72AF2A87"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44FF8304"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12 mėnuo</w:t>
            </w:r>
          </w:p>
        </w:tc>
        <w:tc>
          <w:tcPr>
            <w:tcW w:w="2292" w:type="dxa"/>
            <w:gridSpan w:val="2"/>
            <w:tcBorders>
              <w:top w:val="single" w:sz="4" w:space="0" w:color="auto"/>
              <w:left w:val="single" w:sz="4" w:space="0" w:color="auto"/>
              <w:bottom w:val="single" w:sz="4" w:space="0" w:color="auto"/>
              <w:right w:val="single" w:sz="4" w:space="0" w:color="auto"/>
            </w:tcBorders>
          </w:tcPr>
          <w:p w14:paraId="1952019A" w14:textId="77777777" w:rsidR="00925E92" w:rsidRPr="00D410A0" w:rsidRDefault="00925E92">
            <w:pPr>
              <w:pStyle w:val="TableTextCentered"/>
              <w:rPr>
                <w:color w:val="000000" w:themeColor="text1"/>
                <w:sz w:val="22"/>
                <w:szCs w:val="22"/>
              </w:rPr>
            </w:pPr>
            <w:r w:rsidRPr="00D410A0">
              <w:rPr>
                <w:color w:val="000000" w:themeColor="text1"/>
                <w:sz w:val="22"/>
              </w:rPr>
              <w:t>NT</w:t>
            </w:r>
          </w:p>
        </w:tc>
        <w:tc>
          <w:tcPr>
            <w:tcW w:w="1268" w:type="dxa"/>
            <w:gridSpan w:val="2"/>
            <w:tcBorders>
              <w:top w:val="single" w:sz="4" w:space="0" w:color="auto"/>
              <w:left w:val="single" w:sz="4" w:space="0" w:color="auto"/>
              <w:bottom w:val="single" w:sz="4" w:space="0" w:color="auto"/>
              <w:right w:val="single" w:sz="4" w:space="0" w:color="auto"/>
            </w:tcBorders>
            <w:vAlign w:val="center"/>
          </w:tcPr>
          <w:p w14:paraId="7A143FEB" w14:textId="77777777" w:rsidR="00925E92" w:rsidRPr="00D410A0" w:rsidRDefault="00925E92">
            <w:pPr>
              <w:pStyle w:val="TableTextCentered"/>
              <w:rPr>
                <w:color w:val="000000" w:themeColor="text1"/>
                <w:sz w:val="22"/>
                <w:szCs w:val="22"/>
              </w:rPr>
            </w:pPr>
            <w:r w:rsidRPr="00D410A0">
              <w:rPr>
                <w:color w:val="000000" w:themeColor="text1"/>
                <w:sz w:val="22"/>
              </w:rPr>
              <w:t>36</w:t>
            </w:r>
          </w:p>
        </w:tc>
        <w:tc>
          <w:tcPr>
            <w:tcW w:w="1039" w:type="dxa"/>
            <w:gridSpan w:val="3"/>
            <w:tcBorders>
              <w:top w:val="single" w:sz="4" w:space="0" w:color="auto"/>
              <w:left w:val="single" w:sz="4" w:space="0" w:color="auto"/>
              <w:bottom w:val="single" w:sz="4" w:space="0" w:color="auto"/>
              <w:right w:val="single" w:sz="4" w:space="0" w:color="auto"/>
            </w:tcBorders>
            <w:vAlign w:val="center"/>
          </w:tcPr>
          <w:p w14:paraId="75E50571" w14:textId="77777777" w:rsidR="00925E92" w:rsidRPr="00D410A0" w:rsidRDefault="00925E92">
            <w:pPr>
              <w:pStyle w:val="TableTextCentered"/>
              <w:rPr>
                <w:color w:val="000000" w:themeColor="text1"/>
                <w:sz w:val="22"/>
                <w:szCs w:val="22"/>
              </w:rPr>
            </w:pPr>
            <w:r w:rsidRPr="00D410A0">
              <w:rPr>
                <w:color w:val="000000" w:themeColor="text1"/>
                <w:sz w:val="22"/>
              </w:rPr>
              <w:t>36</w:t>
            </w:r>
          </w:p>
        </w:tc>
        <w:tc>
          <w:tcPr>
            <w:tcW w:w="2230" w:type="dxa"/>
            <w:gridSpan w:val="2"/>
            <w:tcBorders>
              <w:top w:val="single" w:sz="4" w:space="0" w:color="auto"/>
              <w:left w:val="single" w:sz="4" w:space="0" w:color="auto"/>
              <w:bottom w:val="single" w:sz="4" w:space="0" w:color="auto"/>
              <w:right w:val="single" w:sz="4" w:space="0" w:color="auto"/>
            </w:tcBorders>
            <w:vAlign w:val="center"/>
          </w:tcPr>
          <w:p w14:paraId="6E0EAF9E" w14:textId="77777777" w:rsidR="00925E92" w:rsidRPr="00D410A0" w:rsidRDefault="00925E92">
            <w:pPr>
              <w:pStyle w:val="TableTextCentered"/>
              <w:rPr>
                <w:color w:val="000000" w:themeColor="text1"/>
                <w:sz w:val="22"/>
                <w:szCs w:val="22"/>
              </w:rPr>
            </w:pPr>
            <w:r w:rsidRPr="00D410A0">
              <w:rPr>
                <w:color w:val="000000" w:themeColor="text1"/>
                <w:sz w:val="22"/>
              </w:rPr>
              <w:t>33</w:t>
            </w:r>
          </w:p>
        </w:tc>
      </w:tr>
      <w:tr w:rsidR="00925E92" w:rsidRPr="00D410A0" w14:paraId="72B6AB43" w14:textId="77777777">
        <w:trPr>
          <w:gridBefore w:val="1"/>
          <w:wBefore w:w="37" w:type="dxa"/>
          <w:cantSplit/>
        </w:trPr>
        <w:tc>
          <w:tcPr>
            <w:tcW w:w="1225" w:type="dxa"/>
            <w:vMerge w:val="restart"/>
            <w:tcBorders>
              <w:top w:val="single" w:sz="4" w:space="0" w:color="auto"/>
              <w:left w:val="single" w:sz="4" w:space="0" w:color="auto"/>
              <w:right w:val="single" w:sz="4" w:space="0" w:color="auto"/>
            </w:tcBorders>
            <w:vAlign w:val="center"/>
          </w:tcPr>
          <w:p w14:paraId="37CB8921" w14:textId="77777777" w:rsidR="00925E92" w:rsidRPr="00D410A0" w:rsidRDefault="00925E92">
            <w:pPr>
              <w:pStyle w:val="TableText"/>
              <w:rPr>
                <w:rFonts w:cs="Times New Roman"/>
                <w:color w:val="000000" w:themeColor="text1"/>
                <w:sz w:val="22"/>
                <w:szCs w:val="22"/>
              </w:rPr>
            </w:pPr>
            <w:r w:rsidRPr="00D410A0">
              <w:rPr>
                <w:color w:val="000000" w:themeColor="text1"/>
                <w:sz w:val="22"/>
              </w:rPr>
              <w:lastRenderedPageBreak/>
              <w:t>ACR70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1658819F"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3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5C7160F0" w14:textId="77777777" w:rsidR="00925E92" w:rsidRPr="00D410A0" w:rsidRDefault="00925E92">
            <w:pPr>
              <w:pStyle w:val="TableTextCentered"/>
              <w:rPr>
                <w:color w:val="000000" w:themeColor="text1"/>
                <w:sz w:val="22"/>
                <w:szCs w:val="22"/>
              </w:rPr>
            </w:pPr>
            <w:r w:rsidRPr="00D410A0">
              <w:rPr>
                <w:color w:val="000000" w:themeColor="text1"/>
                <w:sz w:val="22"/>
              </w:rPr>
              <w:t>2</w:t>
            </w:r>
          </w:p>
        </w:tc>
        <w:tc>
          <w:tcPr>
            <w:tcW w:w="1268" w:type="dxa"/>
            <w:gridSpan w:val="2"/>
            <w:tcBorders>
              <w:top w:val="single" w:sz="4" w:space="0" w:color="auto"/>
              <w:left w:val="single" w:sz="4" w:space="0" w:color="auto"/>
              <w:bottom w:val="single" w:sz="4" w:space="0" w:color="auto"/>
              <w:right w:val="single" w:sz="4" w:space="0" w:color="auto"/>
            </w:tcBorders>
            <w:vAlign w:val="center"/>
          </w:tcPr>
          <w:p w14:paraId="04A0CF87" w14:textId="77777777" w:rsidR="00925E92" w:rsidRPr="00D410A0" w:rsidRDefault="00925E92">
            <w:pPr>
              <w:pStyle w:val="TableTextCentered"/>
              <w:rPr>
                <w:color w:val="000000" w:themeColor="text1"/>
                <w:sz w:val="22"/>
                <w:szCs w:val="22"/>
              </w:rPr>
            </w:pPr>
            <w:r w:rsidRPr="00D410A0">
              <w:rPr>
                <w:color w:val="000000" w:themeColor="text1"/>
                <w:sz w:val="22"/>
              </w:rPr>
              <w:t>12**</w:t>
            </w:r>
          </w:p>
        </w:tc>
        <w:tc>
          <w:tcPr>
            <w:tcW w:w="1039" w:type="dxa"/>
            <w:gridSpan w:val="3"/>
            <w:tcBorders>
              <w:top w:val="single" w:sz="4" w:space="0" w:color="auto"/>
              <w:left w:val="single" w:sz="4" w:space="0" w:color="auto"/>
              <w:bottom w:val="single" w:sz="4" w:space="0" w:color="auto"/>
              <w:right w:val="single" w:sz="4" w:space="0" w:color="auto"/>
            </w:tcBorders>
            <w:vAlign w:val="center"/>
          </w:tcPr>
          <w:p w14:paraId="28461695" w14:textId="77777777" w:rsidR="00925E92" w:rsidRPr="00D410A0" w:rsidRDefault="00925E92">
            <w:pPr>
              <w:pStyle w:val="TableTextCentered"/>
              <w:rPr>
                <w:color w:val="000000" w:themeColor="text1"/>
                <w:sz w:val="22"/>
                <w:szCs w:val="22"/>
              </w:rPr>
            </w:pPr>
            <w:r w:rsidRPr="00D410A0">
              <w:rPr>
                <w:color w:val="000000" w:themeColor="text1"/>
                <w:sz w:val="22"/>
              </w:rPr>
              <w:t>15***</w:t>
            </w:r>
          </w:p>
        </w:tc>
        <w:tc>
          <w:tcPr>
            <w:tcW w:w="2230" w:type="dxa"/>
            <w:gridSpan w:val="2"/>
            <w:tcBorders>
              <w:top w:val="single" w:sz="4" w:space="0" w:color="auto"/>
              <w:left w:val="single" w:sz="4" w:space="0" w:color="auto"/>
              <w:bottom w:val="single" w:sz="4" w:space="0" w:color="auto"/>
              <w:right w:val="single" w:sz="4" w:space="0" w:color="auto"/>
            </w:tcBorders>
            <w:vAlign w:val="center"/>
          </w:tcPr>
          <w:p w14:paraId="23DD0FDF" w14:textId="77777777" w:rsidR="00925E92" w:rsidRPr="00D410A0" w:rsidRDefault="00925E92">
            <w:pPr>
              <w:pStyle w:val="TableTextCentered"/>
              <w:rPr>
                <w:color w:val="000000" w:themeColor="text1"/>
                <w:sz w:val="22"/>
                <w:szCs w:val="22"/>
              </w:rPr>
            </w:pPr>
            <w:r w:rsidRPr="00D410A0">
              <w:rPr>
                <w:color w:val="000000" w:themeColor="text1"/>
                <w:sz w:val="22"/>
              </w:rPr>
              <w:t>9*</w:t>
            </w:r>
          </w:p>
        </w:tc>
      </w:tr>
      <w:tr w:rsidR="00925E92" w:rsidRPr="00D410A0" w14:paraId="4B2C9305" w14:textId="77777777">
        <w:trPr>
          <w:gridBefore w:val="1"/>
          <w:wBefore w:w="37" w:type="dxa"/>
          <w:cantSplit/>
        </w:trPr>
        <w:tc>
          <w:tcPr>
            <w:tcW w:w="1225" w:type="dxa"/>
            <w:vMerge/>
            <w:tcBorders>
              <w:left w:val="single" w:sz="4" w:space="0" w:color="auto"/>
              <w:right w:val="single" w:sz="4" w:space="0" w:color="auto"/>
            </w:tcBorders>
            <w:vAlign w:val="center"/>
          </w:tcPr>
          <w:p w14:paraId="64D50D98"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5C775B8E"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6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6A004088" w14:textId="77777777" w:rsidR="00925E92" w:rsidRPr="00D410A0" w:rsidRDefault="00925E92">
            <w:pPr>
              <w:pStyle w:val="TableTextCentered"/>
              <w:rPr>
                <w:color w:val="000000" w:themeColor="text1"/>
                <w:sz w:val="22"/>
                <w:szCs w:val="22"/>
              </w:rPr>
            </w:pPr>
            <w:r w:rsidRPr="00D410A0">
              <w:rPr>
                <w:color w:val="000000" w:themeColor="text1"/>
                <w:sz w:val="22"/>
              </w:rPr>
              <w:t>2</w:t>
            </w:r>
          </w:p>
        </w:tc>
        <w:tc>
          <w:tcPr>
            <w:tcW w:w="1268" w:type="dxa"/>
            <w:gridSpan w:val="2"/>
            <w:tcBorders>
              <w:top w:val="single" w:sz="4" w:space="0" w:color="auto"/>
              <w:left w:val="single" w:sz="4" w:space="0" w:color="auto"/>
              <w:bottom w:val="single" w:sz="4" w:space="0" w:color="auto"/>
              <w:right w:val="single" w:sz="4" w:space="0" w:color="auto"/>
            </w:tcBorders>
            <w:vAlign w:val="center"/>
          </w:tcPr>
          <w:p w14:paraId="26B89B77" w14:textId="77777777" w:rsidR="00925E92" w:rsidRPr="00D410A0" w:rsidRDefault="00925E92">
            <w:pPr>
              <w:pStyle w:val="TableTextCentered"/>
              <w:rPr>
                <w:color w:val="000000" w:themeColor="text1"/>
                <w:sz w:val="22"/>
                <w:szCs w:val="22"/>
              </w:rPr>
            </w:pPr>
            <w:r w:rsidRPr="00D410A0">
              <w:rPr>
                <w:color w:val="000000" w:themeColor="text1"/>
                <w:sz w:val="22"/>
              </w:rPr>
              <w:t>19***</w:t>
            </w:r>
          </w:p>
        </w:tc>
        <w:tc>
          <w:tcPr>
            <w:tcW w:w="1039" w:type="dxa"/>
            <w:gridSpan w:val="3"/>
            <w:tcBorders>
              <w:top w:val="single" w:sz="4" w:space="0" w:color="auto"/>
              <w:left w:val="single" w:sz="4" w:space="0" w:color="auto"/>
              <w:bottom w:val="single" w:sz="4" w:space="0" w:color="auto"/>
              <w:right w:val="single" w:sz="4" w:space="0" w:color="auto"/>
            </w:tcBorders>
            <w:vAlign w:val="center"/>
          </w:tcPr>
          <w:p w14:paraId="1330F9F4" w14:textId="77777777" w:rsidR="00925E92" w:rsidRPr="00D410A0" w:rsidRDefault="00925E92">
            <w:pPr>
              <w:pStyle w:val="TableTextCentered"/>
              <w:rPr>
                <w:color w:val="000000" w:themeColor="text1"/>
                <w:sz w:val="22"/>
                <w:szCs w:val="22"/>
              </w:rPr>
            </w:pPr>
            <w:r w:rsidRPr="00D410A0">
              <w:rPr>
                <w:color w:val="000000" w:themeColor="text1"/>
                <w:sz w:val="22"/>
              </w:rPr>
              <w:t>21***</w:t>
            </w:r>
          </w:p>
        </w:tc>
        <w:tc>
          <w:tcPr>
            <w:tcW w:w="2230" w:type="dxa"/>
            <w:gridSpan w:val="2"/>
            <w:tcBorders>
              <w:top w:val="single" w:sz="4" w:space="0" w:color="auto"/>
              <w:left w:val="single" w:sz="4" w:space="0" w:color="auto"/>
              <w:bottom w:val="single" w:sz="4" w:space="0" w:color="auto"/>
              <w:right w:val="single" w:sz="4" w:space="0" w:color="auto"/>
            </w:tcBorders>
            <w:vAlign w:val="center"/>
          </w:tcPr>
          <w:p w14:paraId="58F1B153" w14:textId="77777777" w:rsidR="00925E92" w:rsidRPr="00D410A0" w:rsidRDefault="00925E92">
            <w:pPr>
              <w:pStyle w:val="TableTextCentered"/>
              <w:rPr>
                <w:color w:val="000000" w:themeColor="text1"/>
                <w:sz w:val="22"/>
                <w:szCs w:val="22"/>
              </w:rPr>
            </w:pPr>
            <w:r w:rsidRPr="00D410A0">
              <w:rPr>
                <w:color w:val="000000" w:themeColor="text1"/>
                <w:sz w:val="22"/>
              </w:rPr>
              <w:t>9*</w:t>
            </w:r>
          </w:p>
        </w:tc>
      </w:tr>
      <w:tr w:rsidR="00925E92" w:rsidRPr="00D410A0" w14:paraId="69F22551"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081106CE"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103EB41A"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12 mėnuo</w:t>
            </w:r>
          </w:p>
        </w:tc>
        <w:tc>
          <w:tcPr>
            <w:tcW w:w="2292" w:type="dxa"/>
            <w:gridSpan w:val="2"/>
            <w:tcBorders>
              <w:top w:val="single" w:sz="4" w:space="0" w:color="auto"/>
              <w:left w:val="single" w:sz="4" w:space="0" w:color="auto"/>
              <w:bottom w:val="single" w:sz="4" w:space="0" w:color="auto"/>
              <w:right w:val="single" w:sz="4" w:space="0" w:color="auto"/>
            </w:tcBorders>
          </w:tcPr>
          <w:p w14:paraId="509003D0" w14:textId="77777777" w:rsidR="00925E92" w:rsidRPr="00D410A0" w:rsidRDefault="00925E92">
            <w:pPr>
              <w:pStyle w:val="TableTextCentered"/>
              <w:rPr>
                <w:color w:val="000000" w:themeColor="text1"/>
                <w:sz w:val="22"/>
                <w:szCs w:val="22"/>
              </w:rPr>
            </w:pPr>
            <w:r w:rsidRPr="00D410A0">
              <w:rPr>
                <w:color w:val="000000" w:themeColor="text1"/>
                <w:sz w:val="22"/>
              </w:rPr>
              <w:t>NT</w:t>
            </w:r>
          </w:p>
        </w:tc>
        <w:tc>
          <w:tcPr>
            <w:tcW w:w="1268" w:type="dxa"/>
            <w:gridSpan w:val="2"/>
            <w:tcBorders>
              <w:top w:val="single" w:sz="4" w:space="0" w:color="auto"/>
              <w:left w:val="single" w:sz="4" w:space="0" w:color="auto"/>
              <w:bottom w:val="single" w:sz="4" w:space="0" w:color="auto"/>
              <w:right w:val="single" w:sz="4" w:space="0" w:color="auto"/>
            </w:tcBorders>
            <w:vAlign w:val="center"/>
          </w:tcPr>
          <w:p w14:paraId="3FEF2F82" w14:textId="77777777" w:rsidR="00925E92" w:rsidRPr="00D410A0" w:rsidRDefault="00925E92">
            <w:pPr>
              <w:pStyle w:val="TableTextCentered"/>
              <w:rPr>
                <w:color w:val="000000" w:themeColor="text1"/>
                <w:sz w:val="22"/>
                <w:szCs w:val="22"/>
              </w:rPr>
            </w:pPr>
            <w:r w:rsidRPr="00D410A0">
              <w:rPr>
                <w:color w:val="000000" w:themeColor="text1"/>
                <w:sz w:val="22"/>
              </w:rPr>
              <w:t>22</w:t>
            </w:r>
          </w:p>
        </w:tc>
        <w:tc>
          <w:tcPr>
            <w:tcW w:w="1039" w:type="dxa"/>
            <w:gridSpan w:val="3"/>
            <w:tcBorders>
              <w:top w:val="single" w:sz="4" w:space="0" w:color="auto"/>
              <w:left w:val="single" w:sz="4" w:space="0" w:color="auto"/>
              <w:bottom w:val="single" w:sz="4" w:space="0" w:color="auto"/>
              <w:right w:val="single" w:sz="4" w:space="0" w:color="auto"/>
            </w:tcBorders>
            <w:vAlign w:val="center"/>
          </w:tcPr>
          <w:p w14:paraId="55FE6C1C" w14:textId="77777777" w:rsidR="00925E92" w:rsidRPr="00D410A0" w:rsidRDefault="00925E92">
            <w:pPr>
              <w:pStyle w:val="TableTextCentered"/>
              <w:rPr>
                <w:color w:val="000000" w:themeColor="text1"/>
                <w:sz w:val="22"/>
                <w:szCs w:val="22"/>
              </w:rPr>
            </w:pPr>
            <w:r w:rsidRPr="00D410A0">
              <w:rPr>
                <w:color w:val="000000" w:themeColor="text1"/>
                <w:sz w:val="22"/>
              </w:rPr>
              <w:t>23</w:t>
            </w:r>
          </w:p>
        </w:tc>
        <w:tc>
          <w:tcPr>
            <w:tcW w:w="2230" w:type="dxa"/>
            <w:gridSpan w:val="2"/>
            <w:tcBorders>
              <w:top w:val="single" w:sz="4" w:space="0" w:color="auto"/>
              <w:left w:val="single" w:sz="4" w:space="0" w:color="auto"/>
              <w:bottom w:val="single" w:sz="4" w:space="0" w:color="auto"/>
              <w:right w:val="single" w:sz="4" w:space="0" w:color="auto"/>
            </w:tcBorders>
            <w:vAlign w:val="center"/>
          </w:tcPr>
          <w:p w14:paraId="1C865EDE" w14:textId="77777777" w:rsidR="00925E92" w:rsidRPr="00D410A0" w:rsidRDefault="00925E92">
            <w:pPr>
              <w:pStyle w:val="TableTextCentered"/>
              <w:rPr>
                <w:color w:val="000000" w:themeColor="text1"/>
                <w:sz w:val="22"/>
                <w:szCs w:val="22"/>
              </w:rPr>
            </w:pPr>
            <w:r w:rsidRPr="00D410A0">
              <w:rPr>
                <w:color w:val="000000" w:themeColor="text1"/>
                <w:sz w:val="22"/>
              </w:rPr>
              <w:t>17</w:t>
            </w:r>
          </w:p>
        </w:tc>
      </w:tr>
      <w:tr w:rsidR="00925E92" w:rsidRPr="00D410A0" w14:paraId="39738981" w14:textId="77777777">
        <w:trPr>
          <w:gridBefore w:val="1"/>
          <w:wBefore w:w="37" w:type="dxa"/>
          <w:cantSplit/>
        </w:trPr>
        <w:tc>
          <w:tcPr>
            <w:tcW w:w="9215" w:type="dxa"/>
            <w:gridSpan w:val="12"/>
            <w:tcBorders>
              <w:top w:val="single" w:sz="4" w:space="0" w:color="auto"/>
              <w:left w:val="single" w:sz="4" w:space="0" w:color="auto"/>
              <w:bottom w:val="single" w:sz="4" w:space="0" w:color="auto"/>
              <w:right w:val="single" w:sz="4" w:space="0" w:color="auto"/>
            </w:tcBorders>
            <w:vAlign w:val="center"/>
          </w:tcPr>
          <w:p w14:paraId="098E76E3" w14:textId="77777777" w:rsidR="00925E92" w:rsidRPr="00D410A0" w:rsidRDefault="00925E92">
            <w:pPr>
              <w:widowControl w:val="0"/>
              <w:tabs>
                <w:tab w:val="clear" w:pos="567"/>
              </w:tabs>
              <w:spacing w:line="240" w:lineRule="auto"/>
              <w:jc w:val="center"/>
              <w:rPr>
                <w:rFonts w:eastAsia="MS Mincho"/>
                <w:b/>
                <w:color w:val="000000" w:themeColor="text1"/>
                <w:szCs w:val="22"/>
              </w:rPr>
            </w:pPr>
            <w:r w:rsidRPr="00D410A0">
              <w:rPr>
                <w:b/>
                <w:color w:val="000000" w:themeColor="text1"/>
              </w:rPr>
              <w:t>„ORAL Scan“: nepakankamai reagavę į gydymą MTX</w:t>
            </w:r>
          </w:p>
        </w:tc>
      </w:tr>
      <w:tr w:rsidR="00925E92" w:rsidRPr="00D410A0" w14:paraId="4979C4DC" w14:textId="77777777">
        <w:trPr>
          <w:gridBefore w:val="1"/>
          <w:wBefore w:w="37" w:type="dxa"/>
          <w:cantSplit/>
        </w:trPr>
        <w:tc>
          <w:tcPr>
            <w:tcW w:w="1225" w:type="dxa"/>
            <w:tcBorders>
              <w:top w:val="single" w:sz="4" w:space="0" w:color="auto"/>
              <w:left w:val="single" w:sz="4" w:space="0" w:color="auto"/>
              <w:bottom w:val="single" w:sz="4" w:space="0" w:color="auto"/>
              <w:right w:val="single" w:sz="4" w:space="0" w:color="auto"/>
            </w:tcBorders>
            <w:vAlign w:val="center"/>
          </w:tcPr>
          <w:p w14:paraId="206EE5B1" w14:textId="77777777" w:rsidR="00925E92" w:rsidRPr="00D410A0" w:rsidRDefault="00925E92">
            <w:pPr>
              <w:widowControl w:val="0"/>
              <w:tabs>
                <w:tab w:val="clear" w:pos="567"/>
              </w:tabs>
              <w:spacing w:line="240" w:lineRule="auto"/>
              <w:jc w:val="center"/>
              <w:rPr>
                <w:rFonts w:eastAsia="MS Mincho"/>
                <w:b/>
                <w:color w:val="000000" w:themeColor="text1"/>
                <w:szCs w:val="22"/>
              </w:rPr>
            </w:pPr>
            <w:r w:rsidRPr="00D410A0">
              <w:rPr>
                <w:b/>
                <w:color w:val="000000" w:themeColor="text1"/>
              </w:rPr>
              <w:t>Vertina-moji baigtis</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596E8A3F" w14:textId="77777777" w:rsidR="00925E92" w:rsidRPr="00D410A0" w:rsidRDefault="00925E92">
            <w:pPr>
              <w:widowControl w:val="0"/>
              <w:tabs>
                <w:tab w:val="clear" w:pos="567"/>
              </w:tabs>
              <w:spacing w:line="240" w:lineRule="auto"/>
              <w:jc w:val="center"/>
              <w:rPr>
                <w:rFonts w:eastAsia="MS Mincho"/>
                <w:b/>
                <w:color w:val="000000" w:themeColor="text1"/>
                <w:szCs w:val="22"/>
              </w:rPr>
            </w:pPr>
            <w:r w:rsidRPr="00D410A0">
              <w:rPr>
                <w:b/>
                <w:color w:val="000000" w:themeColor="text1"/>
              </w:rPr>
              <w:t>Laikas</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00BA6FA7" w14:textId="77777777" w:rsidR="00925E92" w:rsidRPr="00D410A0" w:rsidRDefault="00925E92">
            <w:pPr>
              <w:widowControl w:val="0"/>
              <w:tabs>
                <w:tab w:val="clear" w:pos="567"/>
              </w:tabs>
              <w:spacing w:line="240" w:lineRule="auto"/>
              <w:jc w:val="center"/>
              <w:rPr>
                <w:rFonts w:eastAsia="MS Mincho"/>
                <w:b/>
                <w:color w:val="000000" w:themeColor="text1"/>
                <w:szCs w:val="22"/>
              </w:rPr>
            </w:pPr>
            <w:r w:rsidRPr="00D410A0">
              <w:rPr>
                <w:b/>
                <w:color w:val="000000" w:themeColor="text1"/>
              </w:rPr>
              <w:t>Placebas + MTX</w:t>
            </w:r>
          </w:p>
          <w:p w14:paraId="0B5A0834" w14:textId="77777777" w:rsidR="00925E92" w:rsidRPr="00D410A0" w:rsidRDefault="00925E92">
            <w:pPr>
              <w:widowControl w:val="0"/>
              <w:tabs>
                <w:tab w:val="clear" w:pos="567"/>
              </w:tabs>
              <w:spacing w:line="240" w:lineRule="auto"/>
              <w:jc w:val="center"/>
              <w:rPr>
                <w:rFonts w:eastAsia="MS Mincho"/>
                <w:b/>
                <w:color w:val="000000" w:themeColor="text1"/>
                <w:szCs w:val="22"/>
              </w:rPr>
            </w:pPr>
            <w:r w:rsidRPr="00D410A0">
              <w:rPr>
                <w:b/>
                <w:color w:val="000000" w:themeColor="text1"/>
              </w:rPr>
              <w:t>N = 156</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17F95EA7" w14:textId="77777777" w:rsidR="00925E92" w:rsidRPr="00D410A0" w:rsidRDefault="00925E92">
            <w:pPr>
              <w:widowControl w:val="0"/>
              <w:tabs>
                <w:tab w:val="clear" w:pos="567"/>
              </w:tabs>
              <w:spacing w:line="240" w:lineRule="auto"/>
              <w:jc w:val="center"/>
              <w:rPr>
                <w:rFonts w:eastAsia="MS Mincho"/>
                <w:b/>
                <w:color w:val="000000" w:themeColor="text1"/>
                <w:szCs w:val="22"/>
              </w:rPr>
            </w:pPr>
            <w:r w:rsidRPr="00D410A0">
              <w:rPr>
                <w:b/>
                <w:color w:val="000000" w:themeColor="text1"/>
              </w:rPr>
              <w:t>Tofacitinibo po 5 mg du kartus per parą</w:t>
            </w:r>
          </w:p>
          <w:p w14:paraId="54B0EEA4" w14:textId="77777777" w:rsidR="00925E92" w:rsidRPr="00D410A0" w:rsidRDefault="00925E92">
            <w:pPr>
              <w:widowControl w:val="0"/>
              <w:tabs>
                <w:tab w:val="clear" w:pos="567"/>
              </w:tabs>
              <w:spacing w:line="240" w:lineRule="auto"/>
              <w:jc w:val="center"/>
              <w:rPr>
                <w:rFonts w:eastAsia="MS Mincho"/>
                <w:b/>
                <w:color w:val="000000" w:themeColor="text1"/>
                <w:szCs w:val="22"/>
              </w:rPr>
            </w:pPr>
            <w:r w:rsidRPr="00D410A0">
              <w:rPr>
                <w:b/>
                <w:color w:val="000000" w:themeColor="text1"/>
              </w:rPr>
              <w:t xml:space="preserve"> + MTX</w:t>
            </w:r>
          </w:p>
          <w:p w14:paraId="22BFF417" w14:textId="77777777" w:rsidR="00925E92" w:rsidRPr="00D410A0" w:rsidRDefault="00925E92">
            <w:pPr>
              <w:widowControl w:val="0"/>
              <w:tabs>
                <w:tab w:val="clear" w:pos="567"/>
              </w:tabs>
              <w:spacing w:line="240" w:lineRule="auto"/>
              <w:jc w:val="center"/>
              <w:rPr>
                <w:rFonts w:eastAsia="MS Mincho"/>
                <w:b/>
                <w:color w:val="000000" w:themeColor="text1"/>
                <w:szCs w:val="22"/>
              </w:rPr>
            </w:pPr>
            <w:r w:rsidRPr="00D410A0">
              <w:rPr>
                <w:b/>
                <w:color w:val="000000" w:themeColor="text1"/>
              </w:rPr>
              <w:t>N = 316</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3903E4BB" w14:textId="77777777" w:rsidR="00925E92" w:rsidRPr="00D410A0" w:rsidRDefault="00925E92">
            <w:pPr>
              <w:widowControl w:val="0"/>
              <w:tabs>
                <w:tab w:val="clear" w:pos="567"/>
              </w:tabs>
              <w:spacing w:line="240" w:lineRule="auto"/>
              <w:jc w:val="center"/>
              <w:rPr>
                <w:rFonts w:eastAsia="MS Mincho"/>
                <w:b/>
                <w:color w:val="000000" w:themeColor="text1"/>
                <w:szCs w:val="22"/>
              </w:rPr>
            </w:pPr>
            <w:r w:rsidRPr="00D410A0">
              <w:rPr>
                <w:b/>
                <w:color w:val="000000" w:themeColor="text1"/>
              </w:rPr>
              <w:t>Tofacitinibo po 10 mg du kartus per parą  + MTX</w:t>
            </w:r>
          </w:p>
          <w:p w14:paraId="656AB39F" w14:textId="77777777" w:rsidR="00925E92" w:rsidRPr="00D410A0" w:rsidRDefault="00925E92">
            <w:pPr>
              <w:widowControl w:val="0"/>
              <w:tabs>
                <w:tab w:val="clear" w:pos="567"/>
              </w:tabs>
              <w:spacing w:line="240" w:lineRule="auto"/>
              <w:jc w:val="center"/>
              <w:rPr>
                <w:rFonts w:eastAsia="MS Mincho"/>
                <w:b/>
                <w:color w:val="000000" w:themeColor="text1"/>
                <w:szCs w:val="22"/>
              </w:rPr>
            </w:pPr>
            <w:r w:rsidRPr="00D410A0">
              <w:rPr>
                <w:b/>
                <w:color w:val="000000" w:themeColor="text1"/>
              </w:rPr>
              <w:t>N = 309</w:t>
            </w:r>
          </w:p>
        </w:tc>
      </w:tr>
      <w:tr w:rsidR="00925E92" w:rsidRPr="00D410A0" w14:paraId="1C0BACCF" w14:textId="77777777">
        <w:trPr>
          <w:gridBefore w:val="1"/>
          <w:wBefore w:w="37" w:type="dxa"/>
          <w:cantSplit/>
        </w:trPr>
        <w:tc>
          <w:tcPr>
            <w:tcW w:w="1225" w:type="dxa"/>
            <w:vMerge w:val="restart"/>
            <w:tcBorders>
              <w:top w:val="single" w:sz="4" w:space="0" w:color="auto"/>
              <w:left w:val="single" w:sz="4" w:space="0" w:color="auto"/>
              <w:right w:val="single" w:sz="4" w:space="0" w:color="auto"/>
            </w:tcBorders>
            <w:vAlign w:val="center"/>
          </w:tcPr>
          <w:p w14:paraId="5F820D8D" w14:textId="77777777" w:rsidR="00925E92" w:rsidRPr="00D410A0" w:rsidRDefault="00925E92">
            <w:pPr>
              <w:widowControl w:val="0"/>
              <w:tabs>
                <w:tab w:val="clear" w:pos="567"/>
              </w:tabs>
              <w:spacing w:line="240" w:lineRule="auto"/>
              <w:rPr>
                <w:color w:val="000000" w:themeColor="text1"/>
                <w:szCs w:val="22"/>
              </w:rPr>
            </w:pPr>
            <w:r w:rsidRPr="00D410A0">
              <w:rPr>
                <w:color w:val="000000" w:themeColor="text1"/>
              </w:rPr>
              <w:t>ACR20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1B4ECE10"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3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39440E9C"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27</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02F14580"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55***</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7D03F645"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66***</w:t>
            </w:r>
          </w:p>
        </w:tc>
      </w:tr>
      <w:tr w:rsidR="00925E92" w:rsidRPr="00D410A0" w14:paraId="4A3EE39B" w14:textId="77777777">
        <w:trPr>
          <w:gridBefore w:val="1"/>
          <w:wBefore w:w="37" w:type="dxa"/>
          <w:cantSplit/>
        </w:trPr>
        <w:tc>
          <w:tcPr>
            <w:tcW w:w="1225" w:type="dxa"/>
            <w:vMerge/>
            <w:tcBorders>
              <w:left w:val="single" w:sz="4" w:space="0" w:color="auto"/>
              <w:right w:val="single" w:sz="4" w:space="0" w:color="auto"/>
            </w:tcBorders>
            <w:vAlign w:val="center"/>
          </w:tcPr>
          <w:p w14:paraId="06F12F6F" w14:textId="77777777" w:rsidR="00925E92" w:rsidRPr="00D410A0" w:rsidRDefault="00925E92">
            <w:pPr>
              <w:widowControl w:val="0"/>
              <w:tabs>
                <w:tab w:val="clear" w:pos="567"/>
              </w:tabs>
              <w:spacing w:line="240" w:lineRule="auto"/>
              <w:rPr>
                <w:color w:val="000000" w:themeColor="text1"/>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6DB56B92"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6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63ECAD5C"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25</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09C37CDD"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50***</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2B99E6FB"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62***</w:t>
            </w:r>
          </w:p>
        </w:tc>
      </w:tr>
      <w:tr w:rsidR="00925E92" w:rsidRPr="00D410A0" w14:paraId="1606A0F2" w14:textId="77777777">
        <w:trPr>
          <w:gridBefore w:val="1"/>
          <w:wBefore w:w="37" w:type="dxa"/>
          <w:cantSplit/>
        </w:trPr>
        <w:tc>
          <w:tcPr>
            <w:tcW w:w="1225" w:type="dxa"/>
            <w:vMerge/>
            <w:tcBorders>
              <w:left w:val="single" w:sz="4" w:space="0" w:color="auto"/>
              <w:right w:val="single" w:sz="4" w:space="0" w:color="auto"/>
            </w:tcBorders>
            <w:vAlign w:val="center"/>
          </w:tcPr>
          <w:p w14:paraId="69AE8287" w14:textId="77777777" w:rsidR="00925E92" w:rsidRPr="00D410A0" w:rsidRDefault="00925E92">
            <w:pPr>
              <w:widowControl w:val="0"/>
              <w:tabs>
                <w:tab w:val="clear" w:pos="567"/>
              </w:tabs>
              <w:spacing w:line="240" w:lineRule="auto"/>
              <w:rPr>
                <w:color w:val="000000" w:themeColor="text1"/>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66D27159"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12 mėnuo</w:t>
            </w:r>
          </w:p>
        </w:tc>
        <w:tc>
          <w:tcPr>
            <w:tcW w:w="2292" w:type="dxa"/>
            <w:gridSpan w:val="2"/>
            <w:tcBorders>
              <w:top w:val="single" w:sz="4" w:space="0" w:color="auto"/>
              <w:left w:val="single" w:sz="4" w:space="0" w:color="auto"/>
              <w:bottom w:val="single" w:sz="4" w:space="0" w:color="auto"/>
              <w:right w:val="single" w:sz="4" w:space="0" w:color="auto"/>
            </w:tcBorders>
          </w:tcPr>
          <w:p w14:paraId="32534A49"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NT</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40559C06"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47</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2F4F734A"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55</w:t>
            </w:r>
          </w:p>
        </w:tc>
      </w:tr>
      <w:tr w:rsidR="00925E92" w:rsidRPr="00D410A0" w14:paraId="7E3A1A5B"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17592D32" w14:textId="77777777" w:rsidR="00925E92" w:rsidRPr="00D410A0" w:rsidRDefault="00925E92">
            <w:pPr>
              <w:widowControl w:val="0"/>
              <w:tabs>
                <w:tab w:val="clear" w:pos="567"/>
              </w:tabs>
              <w:spacing w:line="240" w:lineRule="auto"/>
              <w:rPr>
                <w:color w:val="000000" w:themeColor="text1"/>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5327A35E"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24 mėnuo</w:t>
            </w:r>
          </w:p>
        </w:tc>
        <w:tc>
          <w:tcPr>
            <w:tcW w:w="2292" w:type="dxa"/>
            <w:gridSpan w:val="2"/>
            <w:tcBorders>
              <w:top w:val="single" w:sz="4" w:space="0" w:color="auto"/>
              <w:left w:val="single" w:sz="4" w:space="0" w:color="auto"/>
              <w:bottom w:val="single" w:sz="4" w:space="0" w:color="auto"/>
              <w:right w:val="single" w:sz="4" w:space="0" w:color="auto"/>
            </w:tcBorders>
          </w:tcPr>
          <w:p w14:paraId="32B31C93"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NT</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1C5BFB90"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40</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0FCE73B8"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50</w:t>
            </w:r>
          </w:p>
        </w:tc>
      </w:tr>
      <w:tr w:rsidR="00925E92" w:rsidRPr="00D410A0" w14:paraId="16059022" w14:textId="77777777">
        <w:trPr>
          <w:gridBefore w:val="1"/>
          <w:wBefore w:w="37" w:type="dxa"/>
          <w:cantSplit/>
        </w:trPr>
        <w:tc>
          <w:tcPr>
            <w:tcW w:w="1225" w:type="dxa"/>
            <w:vMerge w:val="restart"/>
            <w:tcBorders>
              <w:top w:val="single" w:sz="4" w:space="0" w:color="auto"/>
              <w:left w:val="single" w:sz="4" w:space="0" w:color="auto"/>
              <w:right w:val="single" w:sz="4" w:space="0" w:color="auto"/>
            </w:tcBorders>
            <w:vAlign w:val="center"/>
          </w:tcPr>
          <w:p w14:paraId="1611FDF6" w14:textId="77777777" w:rsidR="00925E92" w:rsidRPr="00D410A0" w:rsidRDefault="00925E92">
            <w:pPr>
              <w:widowControl w:val="0"/>
              <w:tabs>
                <w:tab w:val="clear" w:pos="567"/>
              </w:tabs>
              <w:spacing w:line="240" w:lineRule="auto"/>
              <w:rPr>
                <w:color w:val="000000" w:themeColor="text1"/>
                <w:szCs w:val="22"/>
              </w:rPr>
            </w:pPr>
            <w:r w:rsidRPr="00D410A0">
              <w:rPr>
                <w:color w:val="000000" w:themeColor="text1"/>
              </w:rPr>
              <w:t>ACR50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4B48853B"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3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382C117C"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8</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0DA78EDA"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28***</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701FFBA3"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36***</w:t>
            </w:r>
          </w:p>
        </w:tc>
      </w:tr>
      <w:tr w:rsidR="00925E92" w:rsidRPr="00D410A0" w14:paraId="5EC108C0" w14:textId="77777777">
        <w:trPr>
          <w:gridBefore w:val="1"/>
          <w:wBefore w:w="37" w:type="dxa"/>
          <w:cantSplit/>
        </w:trPr>
        <w:tc>
          <w:tcPr>
            <w:tcW w:w="1225" w:type="dxa"/>
            <w:vMerge/>
            <w:tcBorders>
              <w:left w:val="single" w:sz="4" w:space="0" w:color="auto"/>
              <w:right w:val="single" w:sz="4" w:space="0" w:color="auto"/>
            </w:tcBorders>
            <w:vAlign w:val="center"/>
          </w:tcPr>
          <w:p w14:paraId="6E771BD3" w14:textId="77777777" w:rsidR="00925E92" w:rsidRPr="00D410A0" w:rsidRDefault="00925E92">
            <w:pPr>
              <w:widowControl w:val="0"/>
              <w:tabs>
                <w:tab w:val="clear" w:pos="567"/>
              </w:tabs>
              <w:spacing w:line="240" w:lineRule="auto"/>
              <w:rPr>
                <w:color w:val="000000" w:themeColor="text1"/>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6A7365AF"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6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6810EA7A"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8</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6C00267B"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32***</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5CD1268E"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44***</w:t>
            </w:r>
          </w:p>
        </w:tc>
      </w:tr>
      <w:tr w:rsidR="00925E92" w:rsidRPr="00D410A0" w14:paraId="7039AE18" w14:textId="77777777">
        <w:trPr>
          <w:gridBefore w:val="1"/>
          <w:wBefore w:w="37" w:type="dxa"/>
          <w:cantSplit/>
        </w:trPr>
        <w:tc>
          <w:tcPr>
            <w:tcW w:w="1225" w:type="dxa"/>
            <w:vMerge/>
            <w:tcBorders>
              <w:left w:val="single" w:sz="4" w:space="0" w:color="auto"/>
              <w:right w:val="single" w:sz="4" w:space="0" w:color="auto"/>
            </w:tcBorders>
            <w:vAlign w:val="center"/>
          </w:tcPr>
          <w:p w14:paraId="2E798E8F" w14:textId="77777777" w:rsidR="00925E92" w:rsidRPr="00D410A0" w:rsidRDefault="00925E92">
            <w:pPr>
              <w:widowControl w:val="0"/>
              <w:tabs>
                <w:tab w:val="clear" w:pos="567"/>
              </w:tabs>
              <w:spacing w:line="240" w:lineRule="auto"/>
              <w:rPr>
                <w:color w:val="000000" w:themeColor="text1"/>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085ED181"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12 mėnuo</w:t>
            </w:r>
          </w:p>
        </w:tc>
        <w:tc>
          <w:tcPr>
            <w:tcW w:w="2292" w:type="dxa"/>
            <w:gridSpan w:val="2"/>
            <w:tcBorders>
              <w:top w:val="single" w:sz="4" w:space="0" w:color="auto"/>
              <w:left w:val="single" w:sz="4" w:space="0" w:color="auto"/>
              <w:bottom w:val="single" w:sz="4" w:space="0" w:color="auto"/>
              <w:right w:val="single" w:sz="4" w:space="0" w:color="auto"/>
            </w:tcBorders>
          </w:tcPr>
          <w:p w14:paraId="3897F544"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NT</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38A8FC68"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32</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45E7FF4B"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39</w:t>
            </w:r>
          </w:p>
        </w:tc>
      </w:tr>
      <w:tr w:rsidR="00925E92" w:rsidRPr="00D410A0" w14:paraId="61B1BA5C"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6FD8C45B" w14:textId="77777777" w:rsidR="00925E92" w:rsidRPr="00D410A0" w:rsidRDefault="00925E92">
            <w:pPr>
              <w:widowControl w:val="0"/>
              <w:tabs>
                <w:tab w:val="clear" w:pos="567"/>
              </w:tabs>
              <w:spacing w:line="240" w:lineRule="auto"/>
              <w:rPr>
                <w:color w:val="000000" w:themeColor="text1"/>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69F1B7CA"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24 mėnuo</w:t>
            </w:r>
          </w:p>
        </w:tc>
        <w:tc>
          <w:tcPr>
            <w:tcW w:w="2292" w:type="dxa"/>
            <w:gridSpan w:val="2"/>
            <w:tcBorders>
              <w:top w:val="single" w:sz="4" w:space="0" w:color="auto"/>
              <w:left w:val="single" w:sz="4" w:space="0" w:color="auto"/>
              <w:bottom w:val="single" w:sz="4" w:space="0" w:color="auto"/>
              <w:right w:val="single" w:sz="4" w:space="0" w:color="auto"/>
            </w:tcBorders>
          </w:tcPr>
          <w:p w14:paraId="7924AD66"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NT</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0F1D2D46"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28</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6D5E9CC9"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40</w:t>
            </w:r>
          </w:p>
        </w:tc>
      </w:tr>
      <w:tr w:rsidR="00925E92" w:rsidRPr="00D410A0" w14:paraId="1613745B" w14:textId="77777777">
        <w:trPr>
          <w:gridBefore w:val="1"/>
          <w:wBefore w:w="37" w:type="dxa"/>
          <w:cantSplit/>
        </w:trPr>
        <w:tc>
          <w:tcPr>
            <w:tcW w:w="1225" w:type="dxa"/>
            <w:vMerge w:val="restart"/>
            <w:tcBorders>
              <w:top w:val="single" w:sz="4" w:space="0" w:color="auto"/>
              <w:left w:val="single" w:sz="4" w:space="0" w:color="auto"/>
              <w:right w:val="single" w:sz="4" w:space="0" w:color="auto"/>
            </w:tcBorders>
            <w:vAlign w:val="center"/>
          </w:tcPr>
          <w:p w14:paraId="7A4758A0" w14:textId="77777777" w:rsidR="00925E92" w:rsidRPr="00D410A0" w:rsidRDefault="00925E92">
            <w:pPr>
              <w:widowControl w:val="0"/>
              <w:tabs>
                <w:tab w:val="clear" w:pos="567"/>
              </w:tabs>
              <w:spacing w:line="240" w:lineRule="auto"/>
              <w:rPr>
                <w:color w:val="000000" w:themeColor="text1"/>
                <w:szCs w:val="22"/>
              </w:rPr>
            </w:pPr>
            <w:r w:rsidRPr="00D410A0">
              <w:rPr>
                <w:color w:val="000000" w:themeColor="text1"/>
              </w:rPr>
              <w:t>ACR70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1E1FDFF9"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3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47E01206"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3</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7A203D5A"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10**</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41DEA958"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17***</w:t>
            </w:r>
          </w:p>
        </w:tc>
      </w:tr>
      <w:tr w:rsidR="00925E92" w:rsidRPr="00D410A0" w14:paraId="374E75C3" w14:textId="77777777">
        <w:trPr>
          <w:gridBefore w:val="1"/>
          <w:wBefore w:w="37" w:type="dxa"/>
          <w:cantSplit/>
        </w:trPr>
        <w:tc>
          <w:tcPr>
            <w:tcW w:w="1225" w:type="dxa"/>
            <w:vMerge/>
            <w:tcBorders>
              <w:left w:val="single" w:sz="4" w:space="0" w:color="auto"/>
              <w:right w:val="single" w:sz="4" w:space="0" w:color="auto"/>
            </w:tcBorders>
            <w:vAlign w:val="center"/>
          </w:tcPr>
          <w:p w14:paraId="0363834E" w14:textId="77777777" w:rsidR="00925E92" w:rsidRPr="00D410A0" w:rsidRDefault="00925E92">
            <w:pPr>
              <w:widowControl w:val="0"/>
              <w:tabs>
                <w:tab w:val="clear" w:pos="567"/>
              </w:tabs>
              <w:spacing w:line="240" w:lineRule="auto"/>
              <w:rPr>
                <w:color w:val="000000" w:themeColor="text1"/>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1BB0FC50"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6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6FCC4CA5"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1</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0BA55001"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14***</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5FFAE5CB"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22***</w:t>
            </w:r>
          </w:p>
        </w:tc>
      </w:tr>
      <w:tr w:rsidR="00925E92" w:rsidRPr="00D410A0" w14:paraId="2CE03B32" w14:textId="77777777">
        <w:trPr>
          <w:gridBefore w:val="1"/>
          <w:wBefore w:w="37" w:type="dxa"/>
          <w:cantSplit/>
        </w:trPr>
        <w:tc>
          <w:tcPr>
            <w:tcW w:w="1225" w:type="dxa"/>
            <w:vMerge/>
            <w:tcBorders>
              <w:left w:val="single" w:sz="4" w:space="0" w:color="auto"/>
              <w:right w:val="single" w:sz="4" w:space="0" w:color="auto"/>
            </w:tcBorders>
            <w:vAlign w:val="center"/>
          </w:tcPr>
          <w:p w14:paraId="58088B96" w14:textId="77777777" w:rsidR="00925E92" w:rsidRPr="00D410A0" w:rsidRDefault="00925E92">
            <w:pPr>
              <w:widowControl w:val="0"/>
              <w:tabs>
                <w:tab w:val="clear" w:pos="567"/>
              </w:tabs>
              <w:spacing w:line="240" w:lineRule="auto"/>
              <w:rPr>
                <w:color w:val="000000" w:themeColor="text1"/>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5ADFD9D9"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12 mėnuo</w:t>
            </w:r>
          </w:p>
        </w:tc>
        <w:tc>
          <w:tcPr>
            <w:tcW w:w="2292" w:type="dxa"/>
            <w:gridSpan w:val="2"/>
            <w:tcBorders>
              <w:top w:val="single" w:sz="4" w:space="0" w:color="auto"/>
              <w:left w:val="single" w:sz="4" w:space="0" w:color="auto"/>
              <w:bottom w:val="single" w:sz="4" w:space="0" w:color="auto"/>
              <w:right w:val="single" w:sz="4" w:space="0" w:color="auto"/>
            </w:tcBorders>
          </w:tcPr>
          <w:p w14:paraId="58B54A4C"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NT</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3DF0381A"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18</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43A505E7"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27</w:t>
            </w:r>
          </w:p>
        </w:tc>
      </w:tr>
      <w:tr w:rsidR="00925E92" w:rsidRPr="00D410A0" w14:paraId="27F5E750"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314BC38F" w14:textId="77777777" w:rsidR="00925E92" w:rsidRPr="00D410A0" w:rsidRDefault="00925E92">
            <w:pPr>
              <w:widowControl w:val="0"/>
              <w:tabs>
                <w:tab w:val="clear" w:pos="567"/>
              </w:tabs>
              <w:spacing w:line="240" w:lineRule="auto"/>
              <w:rPr>
                <w:color w:val="000000" w:themeColor="text1"/>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429A08FC"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24 mėnuo</w:t>
            </w:r>
          </w:p>
        </w:tc>
        <w:tc>
          <w:tcPr>
            <w:tcW w:w="2292" w:type="dxa"/>
            <w:gridSpan w:val="2"/>
            <w:tcBorders>
              <w:top w:val="single" w:sz="4" w:space="0" w:color="auto"/>
              <w:left w:val="single" w:sz="4" w:space="0" w:color="auto"/>
              <w:bottom w:val="single" w:sz="4" w:space="0" w:color="auto"/>
              <w:right w:val="single" w:sz="4" w:space="0" w:color="auto"/>
            </w:tcBorders>
          </w:tcPr>
          <w:p w14:paraId="2A5782B1"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NT</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7A3D7D4A"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17</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23FC7A8B" w14:textId="77777777" w:rsidR="00925E92" w:rsidRPr="00D410A0" w:rsidRDefault="00925E92">
            <w:pPr>
              <w:widowControl w:val="0"/>
              <w:tabs>
                <w:tab w:val="clear" w:pos="567"/>
              </w:tabs>
              <w:spacing w:line="240" w:lineRule="auto"/>
              <w:jc w:val="center"/>
              <w:rPr>
                <w:rFonts w:eastAsia="MS Mincho"/>
                <w:color w:val="000000" w:themeColor="text1"/>
                <w:szCs w:val="22"/>
              </w:rPr>
            </w:pPr>
            <w:r w:rsidRPr="00D410A0">
              <w:rPr>
                <w:color w:val="000000" w:themeColor="text1"/>
              </w:rPr>
              <w:t>26</w:t>
            </w:r>
          </w:p>
        </w:tc>
      </w:tr>
      <w:tr w:rsidR="00925E92" w:rsidRPr="00D410A0" w14:paraId="628626EA" w14:textId="77777777">
        <w:trPr>
          <w:gridBefore w:val="1"/>
          <w:wBefore w:w="37" w:type="dxa"/>
          <w:cantSplit/>
        </w:trPr>
        <w:tc>
          <w:tcPr>
            <w:tcW w:w="9215" w:type="dxa"/>
            <w:gridSpan w:val="12"/>
            <w:tcBorders>
              <w:top w:val="single" w:sz="4" w:space="0" w:color="auto"/>
              <w:left w:val="single" w:sz="4" w:space="0" w:color="auto"/>
              <w:bottom w:val="single" w:sz="4" w:space="0" w:color="auto"/>
              <w:right w:val="single" w:sz="4" w:space="0" w:color="auto"/>
            </w:tcBorders>
            <w:vAlign w:val="center"/>
          </w:tcPr>
          <w:p w14:paraId="1FB7A01C" w14:textId="77777777" w:rsidR="00925E92" w:rsidRPr="00D410A0" w:rsidRDefault="00925E92">
            <w:pPr>
              <w:pStyle w:val="TableTextCentered"/>
              <w:rPr>
                <w:b/>
                <w:color w:val="000000" w:themeColor="text1"/>
                <w:sz w:val="22"/>
                <w:szCs w:val="22"/>
              </w:rPr>
            </w:pPr>
            <w:r w:rsidRPr="00D410A0">
              <w:rPr>
                <w:b/>
                <w:color w:val="000000" w:themeColor="text1"/>
                <w:sz w:val="22"/>
              </w:rPr>
              <w:t>„ORAL Step“: nepakankamai reagavę į gydymą TNF inhibitoriais</w:t>
            </w:r>
          </w:p>
        </w:tc>
      </w:tr>
      <w:tr w:rsidR="00925E92" w:rsidRPr="00D410A0" w14:paraId="7E968CA5" w14:textId="77777777">
        <w:trPr>
          <w:gridBefore w:val="1"/>
          <w:wBefore w:w="37" w:type="dxa"/>
          <w:cantSplit/>
        </w:trPr>
        <w:tc>
          <w:tcPr>
            <w:tcW w:w="1225" w:type="dxa"/>
            <w:tcBorders>
              <w:top w:val="single" w:sz="4" w:space="0" w:color="auto"/>
              <w:left w:val="single" w:sz="4" w:space="0" w:color="auto"/>
              <w:bottom w:val="single" w:sz="4" w:space="0" w:color="auto"/>
              <w:right w:val="single" w:sz="4" w:space="0" w:color="auto"/>
            </w:tcBorders>
            <w:vAlign w:val="center"/>
          </w:tcPr>
          <w:p w14:paraId="4F8FC98E" w14:textId="77777777" w:rsidR="00925E92" w:rsidRPr="00D410A0" w:rsidRDefault="00925E92">
            <w:pPr>
              <w:pStyle w:val="TableTextCentered"/>
              <w:rPr>
                <w:b/>
                <w:color w:val="000000" w:themeColor="text1"/>
                <w:sz w:val="22"/>
                <w:szCs w:val="22"/>
              </w:rPr>
            </w:pPr>
            <w:r w:rsidRPr="00D410A0">
              <w:rPr>
                <w:b/>
                <w:color w:val="000000" w:themeColor="text1"/>
                <w:sz w:val="22"/>
              </w:rPr>
              <w:t>Vertina-moji baigtis</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5A3431AA" w14:textId="77777777" w:rsidR="00925E92" w:rsidRPr="00D410A0" w:rsidRDefault="00925E92">
            <w:pPr>
              <w:pStyle w:val="TableTextCentered"/>
              <w:widowControl w:val="0"/>
              <w:rPr>
                <w:b/>
                <w:color w:val="000000" w:themeColor="text1"/>
                <w:sz w:val="22"/>
                <w:szCs w:val="22"/>
              </w:rPr>
            </w:pPr>
            <w:r w:rsidRPr="00D410A0">
              <w:rPr>
                <w:b/>
                <w:color w:val="000000" w:themeColor="text1"/>
                <w:sz w:val="22"/>
              </w:rPr>
              <w:t>Laikas</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1F6221DF" w14:textId="77777777" w:rsidR="00925E92" w:rsidRPr="00D410A0" w:rsidRDefault="00925E92">
            <w:pPr>
              <w:pStyle w:val="TableTextCentered"/>
              <w:widowControl w:val="0"/>
              <w:rPr>
                <w:b/>
                <w:color w:val="000000" w:themeColor="text1"/>
                <w:sz w:val="22"/>
                <w:szCs w:val="22"/>
              </w:rPr>
            </w:pPr>
            <w:r w:rsidRPr="00D410A0">
              <w:rPr>
                <w:b/>
                <w:color w:val="000000" w:themeColor="text1"/>
                <w:sz w:val="22"/>
              </w:rPr>
              <w:t>Placebas + MTX</w:t>
            </w:r>
          </w:p>
          <w:p w14:paraId="12BA3D0F" w14:textId="77777777" w:rsidR="00925E92" w:rsidRPr="00D410A0" w:rsidRDefault="00925E92">
            <w:pPr>
              <w:pStyle w:val="TableTextCentered"/>
              <w:widowControl w:val="0"/>
              <w:rPr>
                <w:b/>
                <w:color w:val="000000" w:themeColor="text1"/>
                <w:sz w:val="22"/>
                <w:szCs w:val="22"/>
              </w:rPr>
            </w:pPr>
            <w:r w:rsidRPr="00D410A0">
              <w:rPr>
                <w:b/>
                <w:color w:val="000000" w:themeColor="text1"/>
                <w:sz w:val="22"/>
              </w:rPr>
              <w:t>N = 132</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0DC52226" w14:textId="77777777" w:rsidR="00925E92" w:rsidRPr="00D410A0" w:rsidRDefault="00925E92">
            <w:pPr>
              <w:pStyle w:val="TableTextCentered"/>
              <w:widowControl w:val="0"/>
              <w:rPr>
                <w:b/>
                <w:color w:val="000000" w:themeColor="text1"/>
                <w:sz w:val="22"/>
                <w:szCs w:val="22"/>
              </w:rPr>
            </w:pPr>
            <w:r w:rsidRPr="00D410A0">
              <w:rPr>
                <w:b/>
                <w:color w:val="000000" w:themeColor="text1"/>
                <w:sz w:val="22"/>
              </w:rPr>
              <w:t>Tofacitinibo po 5 mg du kartus per parą</w:t>
            </w:r>
          </w:p>
          <w:p w14:paraId="5EBBBA09" w14:textId="77777777" w:rsidR="00925E92" w:rsidRPr="00D410A0" w:rsidRDefault="00925E92">
            <w:pPr>
              <w:pStyle w:val="TableTextCentered"/>
              <w:widowControl w:val="0"/>
              <w:rPr>
                <w:b/>
                <w:color w:val="000000" w:themeColor="text1"/>
                <w:sz w:val="22"/>
                <w:szCs w:val="22"/>
              </w:rPr>
            </w:pPr>
            <w:r w:rsidRPr="00D410A0">
              <w:rPr>
                <w:b/>
                <w:color w:val="000000" w:themeColor="text1"/>
                <w:sz w:val="22"/>
              </w:rPr>
              <w:t xml:space="preserve"> + MTX</w:t>
            </w:r>
          </w:p>
          <w:p w14:paraId="62DCC7E1" w14:textId="77777777" w:rsidR="00925E92" w:rsidRPr="00D410A0" w:rsidRDefault="00925E92">
            <w:pPr>
              <w:pStyle w:val="TableTextCentered"/>
              <w:widowControl w:val="0"/>
              <w:rPr>
                <w:b/>
                <w:color w:val="000000" w:themeColor="text1"/>
                <w:sz w:val="22"/>
                <w:szCs w:val="22"/>
              </w:rPr>
            </w:pPr>
            <w:r w:rsidRPr="00D410A0">
              <w:rPr>
                <w:b/>
                <w:color w:val="000000" w:themeColor="text1"/>
                <w:sz w:val="22"/>
              </w:rPr>
              <w:t>N = 133</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4AECF00F" w14:textId="77777777" w:rsidR="00925E92" w:rsidRPr="00D410A0" w:rsidRDefault="00925E92">
            <w:pPr>
              <w:pStyle w:val="TableTextCentered"/>
              <w:widowControl w:val="0"/>
              <w:rPr>
                <w:b/>
                <w:color w:val="000000" w:themeColor="text1"/>
                <w:sz w:val="22"/>
                <w:szCs w:val="22"/>
              </w:rPr>
            </w:pPr>
            <w:r w:rsidRPr="00D410A0">
              <w:rPr>
                <w:b/>
                <w:color w:val="000000" w:themeColor="text1"/>
                <w:sz w:val="22"/>
              </w:rPr>
              <w:t>Tofacitinibo po 10 mg du kartus per parą  + MTX</w:t>
            </w:r>
          </w:p>
          <w:p w14:paraId="7EC249CF" w14:textId="77777777" w:rsidR="00925E92" w:rsidRPr="00D410A0" w:rsidRDefault="00925E92">
            <w:pPr>
              <w:pStyle w:val="TableTextCentered"/>
              <w:widowControl w:val="0"/>
              <w:rPr>
                <w:b/>
                <w:color w:val="000000" w:themeColor="text1"/>
                <w:sz w:val="22"/>
                <w:szCs w:val="22"/>
              </w:rPr>
            </w:pPr>
            <w:r w:rsidRPr="00D410A0">
              <w:rPr>
                <w:b/>
                <w:color w:val="000000" w:themeColor="text1"/>
                <w:sz w:val="22"/>
              </w:rPr>
              <w:t>N = 134</w:t>
            </w:r>
          </w:p>
        </w:tc>
      </w:tr>
      <w:tr w:rsidR="00925E92" w:rsidRPr="00D410A0" w14:paraId="133F2B7E" w14:textId="77777777">
        <w:trPr>
          <w:gridBefore w:val="1"/>
          <w:wBefore w:w="37" w:type="dxa"/>
          <w:cantSplit/>
        </w:trPr>
        <w:tc>
          <w:tcPr>
            <w:tcW w:w="1225" w:type="dxa"/>
            <w:vMerge w:val="restart"/>
            <w:tcBorders>
              <w:top w:val="single" w:sz="4" w:space="0" w:color="auto"/>
              <w:left w:val="single" w:sz="4" w:space="0" w:color="auto"/>
              <w:right w:val="single" w:sz="4" w:space="0" w:color="auto"/>
            </w:tcBorders>
            <w:vAlign w:val="center"/>
          </w:tcPr>
          <w:p w14:paraId="709E9F48" w14:textId="77777777" w:rsidR="00925E92" w:rsidRPr="00D410A0" w:rsidRDefault="00925E92">
            <w:pPr>
              <w:pStyle w:val="TableText"/>
              <w:rPr>
                <w:rFonts w:cs="Times New Roman"/>
                <w:color w:val="000000" w:themeColor="text1"/>
                <w:sz w:val="22"/>
                <w:szCs w:val="22"/>
              </w:rPr>
            </w:pPr>
            <w:r w:rsidRPr="00D410A0">
              <w:rPr>
                <w:color w:val="000000" w:themeColor="text1"/>
                <w:sz w:val="22"/>
              </w:rPr>
              <w:t>ACR20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10518B6A" w14:textId="77777777" w:rsidR="00925E92" w:rsidRPr="00D410A0" w:rsidRDefault="00925E92">
            <w:pPr>
              <w:pStyle w:val="TableText"/>
              <w:widowControl w:val="0"/>
              <w:jc w:val="center"/>
              <w:rPr>
                <w:rFonts w:cs="Times New Roman"/>
                <w:color w:val="000000" w:themeColor="text1"/>
                <w:sz w:val="22"/>
                <w:szCs w:val="22"/>
              </w:rPr>
            </w:pPr>
            <w:r w:rsidRPr="00D410A0">
              <w:rPr>
                <w:color w:val="000000" w:themeColor="text1"/>
                <w:sz w:val="22"/>
              </w:rPr>
              <w:t>3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235E1788"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24</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6BB994D2"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41*</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498F2304"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48***</w:t>
            </w:r>
          </w:p>
        </w:tc>
      </w:tr>
      <w:tr w:rsidR="00925E92" w:rsidRPr="00D410A0" w14:paraId="3F30D623" w14:textId="77777777">
        <w:trPr>
          <w:gridBefore w:val="1"/>
          <w:wBefore w:w="37" w:type="dxa"/>
          <w:cantSplit/>
        </w:trPr>
        <w:tc>
          <w:tcPr>
            <w:tcW w:w="1225" w:type="dxa"/>
            <w:vMerge/>
            <w:tcBorders>
              <w:left w:val="single" w:sz="4" w:space="0" w:color="auto"/>
              <w:right w:val="single" w:sz="4" w:space="0" w:color="auto"/>
            </w:tcBorders>
            <w:vAlign w:val="center"/>
          </w:tcPr>
          <w:p w14:paraId="79744ED8"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7E01BF02" w14:textId="77777777" w:rsidR="00925E92" w:rsidRPr="00D410A0" w:rsidRDefault="00925E92">
            <w:pPr>
              <w:pStyle w:val="TableText"/>
              <w:widowControl w:val="0"/>
              <w:jc w:val="center"/>
              <w:rPr>
                <w:rFonts w:cs="Times New Roman"/>
                <w:color w:val="000000" w:themeColor="text1"/>
                <w:sz w:val="22"/>
                <w:szCs w:val="22"/>
              </w:rPr>
            </w:pPr>
            <w:r w:rsidRPr="00D410A0">
              <w:rPr>
                <w:color w:val="000000" w:themeColor="text1"/>
                <w:sz w:val="22"/>
              </w:rPr>
              <w:t>6 mėnuo</w:t>
            </w:r>
          </w:p>
        </w:tc>
        <w:tc>
          <w:tcPr>
            <w:tcW w:w="2292" w:type="dxa"/>
            <w:gridSpan w:val="2"/>
            <w:tcBorders>
              <w:top w:val="single" w:sz="4" w:space="0" w:color="auto"/>
              <w:left w:val="single" w:sz="4" w:space="0" w:color="auto"/>
              <w:bottom w:val="single" w:sz="4" w:space="0" w:color="auto"/>
              <w:right w:val="single" w:sz="4" w:space="0" w:color="auto"/>
            </w:tcBorders>
          </w:tcPr>
          <w:p w14:paraId="2409AA63"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NT</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21DA58C8"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51</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508CA8B4"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54</w:t>
            </w:r>
          </w:p>
        </w:tc>
      </w:tr>
      <w:tr w:rsidR="00925E92" w:rsidRPr="00D410A0" w14:paraId="41DC5681" w14:textId="77777777">
        <w:trPr>
          <w:gridBefore w:val="1"/>
          <w:wBefore w:w="37" w:type="dxa"/>
          <w:cantSplit/>
        </w:trPr>
        <w:tc>
          <w:tcPr>
            <w:tcW w:w="1225" w:type="dxa"/>
            <w:vMerge w:val="restart"/>
            <w:tcBorders>
              <w:top w:val="single" w:sz="4" w:space="0" w:color="auto"/>
              <w:left w:val="single" w:sz="4" w:space="0" w:color="auto"/>
              <w:right w:val="single" w:sz="4" w:space="0" w:color="auto"/>
            </w:tcBorders>
            <w:vAlign w:val="center"/>
          </w:tcPr>
          <w:p w14:paraId="4F93C0E6" w14:textId="77777777" w:rsidR="00925E92" w:rsidRPr="00D410A0" w:rsidRDefault="00925E92">
            <w:pPr>
              <w:pStyle w:val="TableText"/>
              <w:rPr>
                <w:rFonts w:cs="Times New Roman"/>
                <w:color w:val="000000" w:themeColor="text1"/>
                <w:sz w:val="22"/>
                <w:szCs w:val="22"/>
              </w:rPr>
            </w:pPr>
            <w:r w:rsidRPr="00D410A0">
              <w:rPr>
                <w:color w:val="000000" w:themeColor="text1"/>
                <w:sz w:val="22"/>
              </w:rPr>
              <w:t>ACR50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725C1CA1" w14:textId="77777777" w:rsidR="00925E92" w:rsidRPr="00D410A0" w:rsidRDefault="00925E92">
            <w:pPr>
              <w:pStyle w:val="TableText"/>
              <w:widowControl w:val="0"/>
              <w:jc w:val="center"/>
              <w:rPr>
                <w:rFonts w:cs="Times New Roman"/>
                <w:color w:val="000000" w:themeColor="text1"/>
                <w:sz w:val="22"/>
                <w:szCs w:val="22"/>
              </w:rPr>
            </w:pPr>
            <w:r w:rsidRPr="00D410A0">
              <w:rPr>
                <w:color w:val="000000" w:themeColor="text1"/>
                <w:sz w:val="22"/>
              </w:rPr>
              <w:t>3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52C34DF7"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8</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2992D1C7"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26***</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008678FE"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28***</w:t>
            </w:r>
          </w:p>
        </w:tc>
      </w:tr>
      <w:tr w:rsidR="00925E92" w:rsidRPr="00D410A0" w14:paraId="1E183642" w14:textId="77777777">
        <w:trPr>
          <w:gridBefore w:val="1"/>
          <w:wBefore w:w="37" w:type="dxa"/>
          <w:cantSplit/>
        </w:trPr>
        <w:tc>
          <w:tcPr>
            <w:tcW w:w="1225" w:type="dxa"/>
            <w:vMerge/>
            <w:tcBorders>
              <w:left w:val="single" w:sz="4" w:space="0" w:color="auto"/>
              <w:right w:val="single" w:sz="4" w:space="0" w:color="auto"/>
            </w:tcBorders>
            <w:vAlign w:val="center"/>
          </w:tcPr>
          <w:p w14:paraId="3CEF6F7A"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48946DBE" w14:textId="77777777" w:rsidR="00925E92" w:rsidRPr="00D410A0" w:rsidRDefault="00925E92">
            <w:pPr>
              <w:pStyle w:val="TableText"/>
              <w:widowControl w:val="0"/>
              <w:jc w:val="center"/>
              <w:rPr>
                <w:rFonts w:cs="Times New Roman"/>
                <w:color w:val="000000" w:themeColor="text1"/>
                <w:sz w:val="22"/>
                <w:szCs w:val="22"/>
              </w:rPr>
            </w:pPr>
            <w:r w:rsidRPr="00D410A0">
              <w:rPr>
                <w:color w:val="000000" w:themeColor="text1"/>
                <w:sz w:val="22"/>
              </w:rPr>
              <w:t>6 mėnuo</w:t>
            </w:r>
          </w:p>
        </w:tc>
        <w:tc>
          <w:tcPr>
            <w:tcW w:w="2292" w:type="dxa"/>
            <w:gridSpan w:val="2"/>
            <w:tcBorders>
              <w:top w:val="single" w:sz="4" w:space="0" w:color="auto"/>
              <w:left w:val="single" w:sz="4" w:space="0" w:color="auto"/>
              <w:bottom w:val="single" w:sz="4" w:space="0" w:color="auto"/>
              <w:right w:val="single" w:sz="4" w:space="0" w:color="auto"/>
            </w:tcBorders>
          </w:tcPr>
          <w:p w14:paraId="0142E460"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NT</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7E3FDBE3"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37</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72E38953"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30</w:t>
            </w:r>
          </w:p>
        </w:tc>
      </w:tr>
      <w:tr w:rsidR="00925E92" w:rsidRPr="00D410A0" w14:paraId="113072E5" w14:textId="77777777">
        <w:trPr>
          <w:gridBefore w:val="1"/>
          <w:wBefore w:w="37" w:type="dxa"/>
          <w:cantSplit/>
        </w:trPr>
        <w:tc>
          <w:tcPr>
            <w:tcW w:w="1225" w:type="dxa"/>
            <w:vMerge w:val="restart"/>
            <w:tcBorders>
              <w:top w:val="single" w:sz="4" w:space="0" w:color="auto"/>
              <w:left w:val="single" w:sz="4" w:space="0" w:color="auto"/>
              <w:bottom w:val="single" w:sz="4" w:space="0" w:color="auto"/>
              <w:right w:val="single" w:sz="4" w:space="0" w:color="auto"/>
            </w:tcBorders>
            <w:vAlign w:val="center"/>
          </w:tcPr>
          <w:p w14:paraId="21E63441" w14:textId="77777777" w:rsidR="00925E92" w:rsidRPr="00D410A0" w:rsidRDefault="00925E92">
            <w:pPr>
              <w:pStyle w:val="TableText"/>
              <w:rPr>
                <w:rFonts w:cs="Times New Roman"/>
                <w:color w:val="000000" w:themeColor="text1"/>
                <w:sz w:val="22"/>
                <w:szCs w:val="22"/>
              </w:rPr>
            </w:pPr>
            <w:r w:rsidRPr="00D410A0">
              <w:rPr>
                <w:color w:val="000000" w:themeColor="text1"/>
                <w:sz w:val="22"/>
              </w:rPr>
              <w:t>ACR70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176F76E2" w14:textId="77777777" w:rsidR="00925E92" w:rsidRPr="00D410A0" w:rsidRDefault="00925E92">
            <w:pPr>
              <w:pStyle w:val="TableText"/>
              <w:widowControl w:val="0"/>
              <w:jc w:val="center"/>
              <w:rPr>
                <w:rFonts w:cs="Times New Roman"/>
                <w:color w:val="000000" w:themeColor="text1"/>
                <w:sz w:val="22"/>
                <w:szCs w:val="22"/>
              </w:rPr>
            </w:pPr>
            <w:r w:rsidRPr="00D410A0">
              <w:rPr>
                <w:color w:val="000000" w:themeColor="text1"/>
                <w:sz w:val="22"/>
              </w:rPr>
              <w:t>3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2A308AB4"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2</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2345E3A0"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14***</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4B3A287F"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10*</w:t>
            </w:r>
          </w:p>
        </w:tc>
      </w:tr>
      <w:tr w:rsidR="00925E92" w:rsidRPr="00D410A0" w14:paraId="2D2FD40B"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0AB47E1B"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49568D27" w14:textId="77777777" w:rsidR="00925E92" w:rsidRPr="00D410A0" w:rsidRDefault="00925E92">
            <w:pPr>
              <w:pStyle w:val="TableText"/>
              <w:widowControl w:val="0"/>
              <w:jc w:val="center"/>
              <w:rPr>
                <w:rFonts w:cs="Times New Roman"/>
                <w:color w:val="000000" w:themeColor="text1"/>
                <w:sz w:val="22"/>
                <w:szCs w:val="22"/>
              </w:rPr>
            </w:pPr>
            <w:r w:rsidRPr="00D410A0">
              <w:rPr>
                <w:color w:val="000000" w:themeColor="text1"/>
                <w:sz w:val="22"/>
              </w:rPr>
              <w:t>6 mėnuo</w:t>
            </w:r>
          </w:p>
        </w:tc>
        <w:tc>
          <w:tcPr>
            <w:tcW w:w="2292" w:type="dxa"/>
            <w:gridSpan w:val="2"/>
            <w:tcBorders>
              <w:top w:val="single" w:sz="4" w:space="0" w:color="auto"/>
              <w:left w:val="single" w:sz="4" w:space="0" w:color="auto"/>
              <w:bottom w:val="single" w:sz="4" w:space="0" w:color="auto"/>
              <w:right w:val="single" w:sz="4" w:space="0" w:color="auto"/>
            </w:tcBorders>
          </w:tcPr>
          <w:p w14:paraId="1871E59D"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NT</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648286B5"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16</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7E76C350" w14:textId="77777777" w:rsidR="00925E92" w:rsidRPr="00D410A0" w:rsidRDefault="00925E92">
            <w:pPr>
              <w:pStyle w:val="TableTextCentered"/>
              <w:widowControl w:val="0"/>
              <w:rPr>
                <w:color w:val="000000" w:themeColor="text1"/>
                <w:sz w:val="22"/>
                <w:szCs w:val="22"/>
              </w:rPr>
            </w:pPr>
            <w:r w:rsidRPr="00D410A0">
              <w:rPr>
                <w:color w:val="000000" w:themeColor="text1"/>
                <w:sz w:val="22"/>
              </w:rPr>
              <w:t>16</w:t>
            </w:r>
          </w:p>
        </w:tc>
      </w:tr>
      <w:tr w:rsidR="00925E92" w:rsidRPr="00D410A0" w14:paraId="08012C99" w14:textId="77777777">
        <w:trPr>
          <w:gridBefore w:val="1"/>
          <w:wBefore w:w="37" w:type="dxa"/>
          <w:cantSplit/>
        </w:trPr>
        <w:tc>
          <w:tcPr>
            <w:tcW w:w="9215" w:type="dxa"/>
            <w:gridSpan w:val="12"/>
            <w:tcBorders>
              <w:top w:val="single" w:sz="4" w:space="0" w:color="auto"/>
              <w:left w:val="single" w:sz="4" w:space="0" w:color="auto"/>
              <w:bottom w:val="single" w:sz="4" w:space="0" w:color="auto"/>
              <w:right w:val="single" w:sz="4" w:space="0" w:color="auto"/>
            </w:tcBorders>
            <w:vAlign w:val="center"/>
          </w:tcPr>
          <w:p w14:paraId="1EE666C4" w14:textId="77777777" w:rsidR="00925E92" w:rsidRPr="00D410A0" w:rsidRDefault="00925E92">
            <w:pPr>
              <w:pStyle w:val="TableTextCentered"/>
              <w:rPr>
                <w:b/>
                <w:color w:val="000000" w:themeColor="text1"/>
                <w:sz w:val="22"/>
                <w:szCs w:val="22"/>
              </w:rPr>
            </w:pPr>
            <w:r w:rsidRPr="00D410A0">
              <w:rPr>
                <w:b/>
                <w:color w:val="000000" w:themeColor="text1"/>
                <w:sz w:val="22"/>
              </w:rPr>
              <w:t>„ORAL Start“: anksčiau negydyti MTX</w:t>
            </w:r>
          </w:p>
        </w:tc>
      </w:tr>
      <w:tr w:rsidR="00925E92" w:rsidRPr="00D410A0" w14:paraId="21263331" w14:textId="77777777">
        <w:trPr>
          <w:gridBefore w:val="1"/>
          <w:wBefore w:w="37" w:type="dxa"/>
          <w:cantSplit/>
        </w:trPr>
        <w:tc>
          <w:tcPr>
            <w:tcW w:w="1225" w:type="dxa"/>
            <w:tcBorders>
              <w:top w:val="single" w:sz="4" w:space="0" w:color="auto"/>
              <w:left w:val="single" w:sz="4" w:space="0" w:color="auto"/>
              <w:bottom w:val="single" w:sz="4" w:space="0" w:color="auto"/>
              <w:right w:val="single" w:sz="4" w:space="0" w:color="auto"/>
            </w:tcBorders>
            <w:vAlign w:val="center"/>
          </w:tcPr>
          <w:p w14:paraId="30189052" w14:textId="77777777" w:rsidR="00925E92" w:rsidRPr="00D410A0" w:rsidRDefault="00925E92">
            <w:pPr>
              <w:pStyle w:val="TableTextCentered"/>
              <w:rPr>
                <w:b/>
                <w:color w:val="000000" w:themeColor="text1"/>
                <w:sz w:val="22"/>
                <w:szCs w:val="22"/>
              </w:rPr>
            </w:pPr>
            <w:r w:rsidRPr="00D410A0">
              <w:rPr>
                <w:b/>
                <w:color w:val="000000" w:themeColor="text1"/>
                <w:sz w:val="22"/>
              </w:rPr>
              <w:t>Vertina-moji baigtis</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3965701B" w14:textId="77777777" w:rsidR="00925E92" w:rsidRPr="00D410A0" w:rsidRDefault="00925E92">
            <w:pPr>
              <w:pStyle w:val="TableTextCentered"/>
              <w:rPr>
                <w:b/>
                <w:color w:val="000000" w:themeColor="text1"/>
                <w:sz w:val="22"/>
                <w:szCs w:val="22"/>
              </w:rPr>
            </w:pPr>
            <w:r w:rsidRPr="00D410A0">
              <w:rPr>
                <w:b/>
                <w:color w:val="000000" w:themeColor="text1"/>
                <w:sz w:val="22"/>
              </w:rPr>
              <w:t>Laikas</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038A9F3E" w14:textId="77777777" w:rsidR="00925E92" w:rsidRPr="00D410A0" w:rsidRDefault="00925E92">
            <w:pPr>
              <w:pStyle w:val="TableTextCentered"/>
              <w:rPr>
                <w:b/>
                <w:color w:val="000000" w:themeColor="text1"/>
                <w:sz w:val="22"/>
                <w:szCs w:val="22"/>
              </w:rPr>
            </w:pPr>
            <w:r w:rsidRPr="00D410A0">
              <w:rPr>
                <w:b/>
                <w:color w:val="000000" w:themeColor="text1"/>
                <w:sz w:val="22"/>
              </w:rPr>
              <w:t>MTX</w:t>
            </w:r>
          </w:p>
          <w:p w14:paraId="780BC26B" w14:textId="77777777" w:rsidR="00925E92" w:rsidRPr="00D410A0" w:rsidRDefault="00925E92">
            <w:pPr>
              <w:pStyle w:val="TableTextCentered"/>
              <w:rPr>
                <w:b/>
                <w:color w:val="000000" w:themeColor="text1"/>
                <w:sz w:val="22"/>
                <w:szCs w:val="22"/>
              </w:rPr>
            </w:pPr>
            <w:r w:rsidRPr="00D410A0">
              <w:rPr>
                <w:b/>
                <w:color w:val="000000" w:themeColor="text1"/>
                <w:sz w:val="22"/>
              </w:rPr>
              <w:t>N = 184</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762E8C36" w14:textId="77777777" w:rsidR="00925E92" w:rsidRPr="00D410A0" w:rsidRDefault="00925E92">
            <w:pPr>
              <w:pStyle w:val="TableTextCentered"/>
              <w:rPr>
                <w:b/>
                <w:color w:val="000000" w:themeColor="text1"/>
                <w:sz w:val="22"/>
                <w:szCs w:val="22"/>
              </w:rPr>
            </w:pPr>
            <w:r w:rsidRPr="00D410A0">
              <w:rPr>
                <w:b/>
                <w:color w:val="000000" w:themeColor="text1"/>
                <w:sz w:val="22"/>
              </w:rPr>
              <w:t>Tofacitinibo monoterapija, po 5 mg du kartus</w:t>
            </w:r>
            <w:r w:rsidRPr="00D410A0">
              <w:rPr>
                <w:color w:val="000000" w:themeColor="text1"/>
                <w:sz w:val="22"/>
              </w:rPr>
              <w:t xml:space="preserve"> </w:t>
            </w:r>
            <w:r w:rsidRPr="00D410A0">
              <w:rPr>
                <w:b/>
                <w:color w:val="000000" w:themeColor="text1"/>
                <w:sz w:val="22"/>
              </w:rPr>
              <w:t>per parą</w:t>
            </w:r>
          </w:p>
          <w:p w14:paraId="72C5F1DE" w14:textId="77777777" w:rsidR="00925E92" w:rsidRPr="00D410A0" w:rsidRDefault="00925E92">
            <w:pPr>
              <w:pStyle w:val="TableTextCentered"/>
              <w:rPr>
                <w:b/>
                <w:color w:val="000000" w:themeColor="text1"/>
                <w:sz w:val="22"/>
                <w:szCs w:val="22"/>
              </w:rPr>
            </w:pPr>
            <w:r w:rsidRPr="00D410A0">
              <w:rPr>
                <w:b/>
                <w:color w:val="000000" w:themeColor="text1"/>
                <w:sz w:val="22"/>
              </w:rPr>
              <w:t>N = 370</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2EDCD466" w14:textId="77777777" w:rsidR="00925E92" w:rsidRPr="00D410A0" w:rsidRDefault="00925E92">
            <w:pPr>
              <w:pStyle w:val="TableTextCentered"/>
              <w:rPr>
                <w:b/>
                <w:color w:val="000000" w:themeColor="text1"/>
                <w:sz w:val="22"/>
                <w:szCs w:val="22"/>
              </w:rPr>
            </w:pPr>
            <w:r w:rsidRPr="00D410A0">
              <w:rPr>
                <w:b/>
                <w:color w:val="000000" w:themeColor="text1"/>
                <w:sz w:val="22"/>
              </w:rPr>
              <w:t>Tofacitinibo monoterapija, po 10 mg du kartus per parą</w:t>
            </w:r>
          </w:p>
          <w:p w14:paraId="68CD258B" w14:textId="77777777" w:rsidR="00925E92" w:rsidRPr="00D410A0" w:rsidRDefault="00925E92">
            <w:pPr>
              <w:pStyle w:val="TableTextCentered"/>
              <w:rPr>
                <w:b/>
                <w:color w:val="000000" w:themeColor="text1"/>
                <w:sz w:val="22"/>
                <w:szCs w:val="22"/>
              </w:rPr>
            </w:pPr>
            <w:r w:rsidRPr="00D410A0">
              <w:rPr>
                <w:b/>
                <w:color w:val="000000" w:themeColor="text1"/>
                <w:sz w:val="22"/>
              </w:rPr>
              <w:t>N = 394</w:t>
            </w:r>
          </w:p>
        </w:tc>
      </w:tr>
      <w:tr w:rsidR="00925E92" w:rsidRPr="00D410A0" w14:paraId="1A2AE094" w14:textId="77777777">
        <w:trPr>
          <w:gridBefore w:val="1"/>
          <w:wBefore w:w="37" w:type="dxa"/>
          <w:cantSplit/>
        </w:trPr>
        <w:tc>
          <w:tcPr>
            <w:tcW w:w="1225" w:type="dxa"/>
            <w:vMerge w:val="restart"/>
            <w:tcBorders>
              <w:top w:val="single" w:sz="4" w:space="0" w:color="auto"/>
              <w:left w:val="single" w:sz="4" w:space="0" w:color="auto"/>
              <w:right w:val="single" w:sz="4" w:space="0" w:color="auto"/>
            </w:tcBorders>
            <w:vAlign w:val="center"/>
          </w:tcPr>
          <w:p w14:paraId="5186B5A4" w14:textId="77777777" w:rsidR="00925E92" w:rsidRPr="00D410A0" w:rsidRDefault="00925E92">
            <w:pPr>
              <w:pStyle w:val="TableText"/>
              <w:rPr>
                <w:rFonts w:cs="Times New Roman"/>
                <w:color w:val="000000" w:themeColor="text1"/>
                <w:sz w:val="22"/>
                <w:szCs w:val="22"/>
              </w:rPr>
            </w:pPr>
            <w:r w:rsidRPr="00D410A0">
              <w:rPr>
                <w:color w:val="000000" w:themeColor="text1"/>
                <w:sz w:val="22"/>
              </w:rPr>
              <w:t>ACR20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37F3426C"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3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0A480E04"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52</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094E6EB2"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69***</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20F961D5"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77***</w:t>
            </w:r>
          </w:p>
        </w:tc>
      </w:tr>
      <w:tr w:rsidR="00925E92" w:rsidRPr="00D410A0" w14:paraId="01CD2442" w14:textId="77777777">
        <w:trPr>
          <w:gridBefore w:val="1"/>
          <w:wBefore w:w="37" w:type="dxa"/>
          <w:cantSplit/>
        </w:trPr>
        <w:tc>
          <w:tcPr>
            <w:tcW w:w="1225" w:type="dxa"/>
            <w:vMerge/>
            <w:tcBorders>
              <w:left w:val="single" w:sz="4" w:space="0" w:color="auto"/>
              <w:right w:val="single" w:sz="4" w:space="0" w:color="auto"/>
            </w:tcBorders>
            <w:vAlign w:val="center"/>
          </w:tcPr>
          <w:p w14:paraId="79F64A14"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7884E9EF"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6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1E0F5BA7"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51</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4E3BE9D0"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71***</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6B85A9BA"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75***</w:t>
            </w:r>
          </w:p>
        </w:tc>
      </w:tr>
      <w:tr w:rsidR="00925E92" w:rsidRPr="00D410A0" w14:paraId="375A4DB4" w14:textId="77777777">
        <w:trPr>
          <w:gridBefore w:val="1"/>
          <w:wBefore w:w="37" w:type="dxa"/>
          <w:cantSplit/>
        </w:trPr>
        <w:tc>
          <w:tcPr>
            <w:tcW w:w="1225" w:type="dxa"/>
            <w:vMerge/>
            <w:tcBorders>
              <w:left w:val="single" w:sz="4" w:space="0" w:color="auto"/>
              <w:right w:val="single" w:sz="4" w:space="0" w:color="auto"/>
            </w:tcBorders>
            <w:vAlign w:val="center"/>
          </w:tcPr>
          <w:p w14:paraId="35F4A9CE"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062315AA"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12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0B02CC5D"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51</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0566C8B5"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67**</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532E6EB7"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71***</w:t>
            </w:r>
          </w:p>
        </w:tc>
      </w:tr>
      <w:tr w:rsidR="00925E92" w:rsidRPr="00D410A0" w14:paraId="1E108FF6"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1E63C976"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753469E3"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24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76CF283E"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42</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0447B941"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63***</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4E9AA74A"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64***</w:t>
            </w:r>
          </w:p>
        </w:tc>
      </w:tr>
      <w:tr w:rsidR="00925E92" w:rsidRPr="00D410A0" w14:paraId="715BB522" w14:textId="77777777">
        <w:trPr>
          <w:gridBefore w:val="1"/>
          <w:wBefore w:w="37" w:type="dxa"/>
          <w:cantSplit/>
        </w:trPr>
        <w:tc>
          <w:tcPr>
            <w:tcW w:w="1225" w:type="dxa"/>
            <w:vMerge w:val="restart"/>
            <w:tcBorders>
              <w:top w:val="single" w:sz="4" w:space="0" w:color="auto"/>
              <w:left w:val="single" w:sz="4" w:space="0" w:color="auto"/>
              <w:right w:val="single" w:sz="4" w:space="0" w:color="auto"/>
            </w:tcBorders>
            <w:vAlign w:val="center"/>
          </w:tcPr>
          <w:p w14:paraId="7C6F8E2E" w14:textId="77777777" w:rsidR="00925E92" w:rsidRPr="00D410A0" w:rsidRDefault="00925E92">
            <w:pPr>
              <w:pStyle w:val="TableText"/>
              <w:rPr>
                <w:rFonts w:cs="Times New Roman"/>
                <w:color w:val="000000" w:themeColor="text1"/>
                <w:sz w:val="22"/>
                <w:szCs w:val="22"/>
              </w:rPr>
            </w:pPr>
            <w:r w:rsidRPr="00D410A0">
              <w:rPr>
                <w:color w:val="000000" w:themeColor="text1"/>
                <w:sz w:val="22"/>
              </w:rPr>
              <w:t>ACR50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5EAE754B"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3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65D69E61"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20</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7586CACC"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40***</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4F1EF2F6"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49***</w:t>
            </w:r>
          </w:p>
        </w:tc>
      </w:tr>
      <w:tr w:rsidR="00925E92" w:rsidRPr="00D410A0" w14:paraId="10DC5F61" w14:textId="77777777">
        <w:trPr>
          <w:gridBefore w:val="1"/>
          <w:wBefore w:w="37" w:type="dxa"/>
          <w:cantSplit/>
        </w:trPr>
        <w:tc>
          <w:tcPr>
            <w:tcW w:w="1225" w:type="dxa"/>
            <w:vMerge/>
            <w:tcBorders>
              <w:left w:val="single" w:sz="4" w:space="0" w:color="auto"/>
              <w:right w:val="single" w:sz="4" w:space="0" w:color="auto"/>
            </w:tcBorders>
            <w:vAlign w:val="center"/>
          </w:tcPr>
          <w:p w14:paraId="6640DD86"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617F4767"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6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6AE31F92"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27</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263F061F"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46***</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5ADAA442"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56***</w:t>
            </w:r>
          </w:p>
        </w:tc>
      </w:tr>
      <w:tr w:rsidR="00925E92" w:rsidRPr="00D410A0" w14:paraId="6DAA5217" w14:textId="77777777">
        <w:trPr>
          <w:gridBefore w:val="1"/>
          <w:wBefore w:w="37" w:type="dxa"/>
          <w:cantSplit/>
        </w:trPr>
        <w:tc>
          <w:tcPr>
            <w:tcW w:w="1225" w:type="dxa"/>
            <w:vMerge/>
            <w:tcBorders>
              <w:left w:val="single" w:sz="4" w:space="0" w:color="auto"/>
              <w:right w:val="single" w:sz="4" w:space="0" w:color="auto"/>
            </w:tcBorders>
            <w:vAlign w:val="center"/>
          </w:tcPr>
          <w:p w14:paraId="7143D930"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52EFF52E"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12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5A9DD188"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34</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737C36DA"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49**</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7F515156"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55***</w:t>
            </w:r>
          </w:p>
        </w:tc>
      </w:tr>
      <w:tr w:rsidR="00925E92" w:rsidRPr="00D410A0" w14:paraId="48DB210D"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3A1C3451"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670FD9EB"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24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66280C0C"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28</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296315FB"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48***</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594F0E0E"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49***</w:t>
            </w:r>
          </w:p>
        </w:tc>
      </w:tr>
      <w:tr w:rsidR="00925E92" w:rsidRPr="00D410A0" w14:paraId="0FB50900" w14:textId="77777777">
        <w:trPr>
          <w:gridBefore w:val="1"/>
          <w:wBefore w:w="37" w:type="dxa"/>
          <w:cantSplit/>
        </w:trPr>
        <w:tc>
          <w:tcPr>
            <w:tcW w:w="1225" w:type="dxa"/>
            <w:vMerge w:val="restart"/>
            <w:tcBorders>
              <w:top w:val="single" w:sz="4" w:space="0" w:color="auto"/>
              <w:left w:val="single" w:sz="4" w:space="0" w:color="auto"/>
              <w:bottom w:val="single" w:sz="4" w:space="0" w:color="auto"/>
              <w:right w:val="single" w:sz="4" w:space="0" w:color="auto"/>
            </w:tcBorders>
            <w:vAlign w:val="center"/>
          </w:tcPr>
          <w:p w14:paraId="198FD421" w14:textId="77777777" w:rsidR="00925E92" w:rsidRPr="00D410A0" w:rsidRDefault="00925E92">
            <w:pPr>
              <w:pStyle w:val="TableText"/>
              <w:rPr>
                <w:rFonts w:cs="Times New Roman"/>
                <w:color w:val="000000" w:themeColor="text1"/>
                <w:sz w:val="22"/>
                <w:szCs w:val="22"/>
              </w:rPr>
            </w:pPr>
            <w:r w:rsidRPr="00D410A0">
              <w:rPr>
                <w:color w:val="000000" w:themeColor="text1"/>
                <w:sz w:val="22"/>
              </w:rPr>
              <w:t>ACR70</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3DC9B8C0"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3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7EC17184"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5</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5E2CD800"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20***</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79676C5C"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26***</w:t>
            </w:r>
          </w:p>
        </w:tc>
      </w:tr>
      <w:tr w:rsidR="00925E92" w:rsidRPr="00D410A0" w14:paraId="57D85BE5"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2F26F6FB"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04DDB495"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6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486570D9"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12</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76A721ED"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25***</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04CD6CEC"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37***</w:t>
            </w:r>
          </w:p>
        </w:tc>
      </w:tr>
      <w:tr w:rsidR="00925E92" w:rsidRPr="00D410A0" w14:paraId="5F9F90CA"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224A48F1"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16DD1CD8"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12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3BA85566"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15</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43E0F61B"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28**</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284E51A9"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38***</w:t>
            </w:r>
          </w:p>
        </w:tc>
      </w:tr>
      <w:tr w:rsidR="00925E92" w:rsidRPr="00D410A0" w14:paraId="0CAF44A6" w14:textId="77777777">
        <w:trPr>
          <w:gridBefore w:val="1"/>
          <w:wBefore w:w="37" w:type="dxa"/>
          <w:cantSplit/>
        </w:trPr>
        <w:tc>
          <w:tcPr>
            <w:tcW w:w="1225" w:type="dxa"/>
            <w:vMerge/>
            <w:tcBorders>
              <w:left w:val="single" w:sz="4" w:space="0" w:color="auto"/>
              <w:bottom w:val="single" w:sz="4" w:space="0" w:color="auto"/>
              <w:right w:val="single" w:sz="4" w:space="0" w:color="auto"/>
            </w:tcBorders>
            <w:vAlign w:val="center"/>
          </w:tcPr>
          <w:p w14:paraId="078291C4" w14:textId="77777777" w:rsidR="00925E92" w:rsidRPr="00D410A0" w:rsidRDefault="00925E92">
            <w:pPr>
              <w:pStyle w:val="TableText"/>
              <w:rPr>
                <w:rFonts w:cs="Times New Roman"/>
                <w:color w:val="000000" w:themeColor="text1"/>
                <w:sz w:val="22"/>
                <w:szCs w:val="22"/>
              </w:rPr>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371ED3C3"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24 mėnuo</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34AEA539"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15</w:t>
            </w:r>
          </w:p>
        </w:tc>
        <w:tc>
          <w:tcPr>
            <w:tcW w:w="2294" w:type="dxa"/>
            <w:gridSpan w:val="4"/>
            <w:tcBorders>
              <w:top w:val="single" w:sz="4" w:space="0" w:color="auto"/>
              <w:left w:val="single" w:sz="4" w:space="0" w:color="auto"/>
              <w:bottom w:val="single" w:sz="4" w:space="0" w:color="auto"/>
              <w:right w:val="single" w:sz="4" w:space="0" w:color="auto"/>
            </w:tcBorders>
            <w:vAlign w:val="center"/>
          </w:tcPr>
          <w:p w14:paraId="2B055D31"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34***</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07D4E058"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37***</w:t>
            </w:r>
          </w:p>
        </w:tc>
      </w:tr>
      <w:tr w:rsidR="00925E92" w:rsidRPr="00D410A0" w14:paraId="20B049A2" w14:textId="77777777">
        <w:trPr>
          <w:gridAfter w:val="1"/>
          <w:wAfter w:w="38" w:type="dxa"/>
          <w:cantSplit/>
        </w:trPr>
        <w:tc>
          <w:tcPr>
            <w:tcW w:w="9214" w:type="dxa"/>
            <w:gridSpan w:val="12"/>
            <w:tcBorders>
              <w:top w:val="single" w:sz="4" w:space="0" w:color="auto"/>
              <w:left w:val="single" w:sz="4" w:space="0" w:color="auto"/>
              <w:bottom w:val="single" w:sz="4" w:space="0" w:color="auto"/>
              <w:right w:val="single" w:sz="4" w:space="0" w:color="auto"/>
            </w:tcBorders>
            <w:vAlign w:val="center"/>
          </w:tcPr>
          <w:p w14:paraId="3AE93C04" w14:textId="77777777" w:rsidR="00925E92" w:rsidRPr="00D410A0" w:rsidRDefault="00925E92">
            <w:pPr>
              <w:pStyle w:val="TableText"/>
              <w:jc w:val="center"/>
              <w:rPr>
                <w:color w:val="000000" w:themeColor="text1"/>
                <w:sz w:val="22"/>
                <w:szCs w:val="22"/>
              </w:rPr>
            </w:pPr>
            <w:r w:rsidRPr="00D410A0">
              <w:rPr>
                <w:b/>
                <w:color w:val="000000" w:themeColor="text1"/>
                <w:sz w:val="22"/>
                <w:szCs w:val="22"/>
              </w:rPr>
              <w:t>„ORAL Strategy“:</w:t>
            </w:r>
            <w:r w:rsidRPr="00D410A0">
              <w:rPr>
                <w:color w:val="000000" w:themeColor="text1"/>
                <w:sz w:val="22"/>
                <w:szCs w:val="22"/>
              </w:rPr>
              <w:t xml:space="preserve"> </w:t>
            </w:r>
            <w:r w:rsidRPr="00D410A0">
              <w:rPr>
                <w:b/>
                <w:color w:val="000000" w:themeColor="text1"/>
                <w:sz w:val="22"/>
                <w:szCs w:val="22"/>
              </w:rPr>
              <w:t>netinkamai reagavę į gydymą MTX</w:t>
            </w:r>
          </w:p>
        </w:tc>
      </w:tr>
      <w:tr w:rsidR="00925E92" w:rsidRPr="00D410A0" w14:paraId="3D482FFA" w14:textId="77777777" w:rsidTr="00B15BDA">
        <w:trPr>
          <w:gridAfter w:val="1"/>
          <w:wAfter w:w="38" w:type="dxa"/>
          <w:cantSplit/>
        </w:trPr>
        <w:tc>
          <w:tcPr>
            <w:tcW w:w="1350" w:type="dxa"/>
            <w:gridSpan w:val="3"/>
            <w:tcBorders>
              <w:left w:val="single" w:sz="4" w:space="0" w:color="auto"/>
              <w:bottom w:val="single" w:sz="4" w:space="0" w:color="auto"/>
              <w:right w:val="single" w:sz="4" w:space="0" w:color="auto"/>
            </w:tcBorders>
            <w:vAlign w:val="center"/>
          </w:tcPr>
          <w:p w14:paraId="2605A013" w14:textId="77777777" w:rsidR="00925E92" w:rsidRPr="00D410A0" w:rsidRDefault="00925E92">
            <w:pPr>
              <w:pStyle w:val="TableText"/>
              <w:rPr>
                <w:rFonts w:cs="Times New Roman"/>
                <w:color w:val="000000" w:themeColor="text1"/>
                <w:sz w:val="22"/>
                <w:szCs w:val="22"/>
              </w:rPr>
            </w:pPr>
            <w:r w:rsidRPr="00D410A0">
              <w:rPr>
                <w:b/>
                <w:color w:val="000000" w:themeColor="text1"/>
                <w:sz w:val="22"/>
                <w:szCs w:val="22"/>
              </w:rPr>
              <w:t>Vertinamoji baigtis</w:t>
            </w:r>
          </w:p>
        </w:tc>
        <w:tc>
          <w:tcPr>
            <w:tcW w:w="1141" w:type="dxa"/>
            <w:gridSpan w:val="2"/>
            <w:tcBorders>
              <w:top w:val="single" w:sz="4" w:space="0" w:color="auto"/>
              <w:left w:val="single" w:sz="4" w:space="0" w:color="auto"/>
              <w:bottom w:val="single" w:sz="4" w:space="0" w:color="auto"/>
              <w:right w:val="single" w:sz="4" w:space="0" w:color="auto"/>
            </w:tcBorders>
            <w:vAlign w:val="center"/>
          </w:tcPr>
          <w:p w14:paraId="40DAB2AC" w14:textId="77777777" w:rsidR="00925E92" w:rsidRPr="00D410A0" w:rsidRDefault="00925E92">
            <w:pPr>
              <w:pStyle w:val="TableText"/>
              <w:jc w:val="center"/>
              <w:rPr>
                <w:rFonts w:cs="Times New Roman"/>
                <w:color w:val="000000" w:themeColor="text1"/>
                <w:sz w:val="22"/>
                <w:szCs w:val="22"/>
              </w:rPr>
            </w:pPr>
            <w:r w:rsidRPr="00D410A0">
              <w:rPr>
                <w:b/>
                <w:color w:val="000000" w:themeColor="text1"/>
                <w:sz w:val="22"/>
                <w:szCs w:val="22"/>
              </w:rPr>
              <w:t>Laikas</w:t>
            </w:r>
          </w:p>
        </w:tc>
        <w:tc>
          <w:tcPr>
            <w:tcW w:w="2243" w:type="dxa"/>
            <w:gridSpan w:val="2"/>
            <w:tcBorders>
              <w:top w:val="single" w:sz="4" w:space="0" w:color="auto"/>
              <w:left w:val="single" w:sz="4" w:space="0" w:color="auto"/>
              <w:bottom w:val="single" w:sz="4" w:space="0" w:color="auto"/>
              <w:right w:val="single" w:sz="4" w:space="0" w:color="auto"/>
            </w:tcBorders>
            <w:vAlign w:val="center"/>
          </w:tcPr>
          <w:p w14:paraId="21054C0D" w14:textId="77777777" w:rsidR="00925E92" w:rsidRPr="00D410A0" w:rsidRDefault="00925E92">
            <w:pPr>
              <w:pageBreakBefore/>
              <w:tabs>
                <w:tab w:val="clear" w:pos="567"/>
              </w:tabs>
              <w:spacing w:line="240" w:lineRule="auto"/>
              <w:jc w:val="center"/>
              <w:rPr>
                <w:rFonts w:eastAsia="MS Mincho"/>
                <w:b/>
                <w:color w:val="000000" w:themeColor="text1"/>
                <w:szCs w:val="22"/>
              </w:rPr>
            </w:pPr>
            <w:r w:rsidRPr="00D410A0">
              <w:rPr>
                <w:b/>
                <w:color w:val="000000" w:themeColor="text1"/>
                <w:szCs w:val="22"/>
              </w:rPr>
              <w:t>Tofacitinibo po 5 mg du kartus per parą</w:t>
            </w:r>
          </w:p>
          <w:p w14:paraId="634340D9" w14:textId="77777777" w:rsidR="00925E92" w:rsidRPr="00D410A0" w:rsidRDefault="00925E92">
            <w:pPr>
              <w:pStyle w:val="TableText"/>
              <w:jc w:val="center"/>
              <w:rPr>
                <w:rFonts w:cs="Times New Roman"/>
                <w:color w:val="000000" w:themeColor="text1"/>
                <w:sz w:val="22"/>
                <w:szCs w:val="22"/>
              </w:rPr>
            </w:pPr>
            <w:r w:rsidRPr="00D410A0">
              <w:rPr>
                <w:b/>
                <w:color w:val="000000" w:themeColor="text1"/>
                <w:sz w:val="22"/>
                <w:szCs w:val="22"/>
              </w:rPr>
              <w:t>N = 384</w:t>
            </w:r>
          </w:p>
        </w:tc>
        <w:tc>
          <w:tcPr>
            <w:tcW w:w="2251" w:type="dxa"/>
            <w:gridSpan w:val="2"/>
            <w:tcBorders>
              <w:top w:val="single" w:sz="4" w:space="0" w:color="auto"/>
              <w:left w:val="single" w:sz="4" w:space="0" w:color="auto"/>
              <w:bottom w:val="single" w:sz="4" w:space="0" w:color="auto"/>
              <w:right w:val="single" w:sz="4" w:space="0" w:color="auto"/>
            </w:tcBorders>
            <w:vAlign w:val="center"/>
          </w:tcPr>
          <w:p w14:paraId="261BB287" w14:textId="77777777" w:rsidR="00925E92" w:rsidRPr="00D410A0" w:rsidRDefault="00925E92">
            <w:pPr>
              <w:pageBreakBefore/>
              <w:tabs>
                <w:tab w:val="clear" w:pos="567"/>
              </w:tabs>
              <w:spacing w:line="240" w:lineRule="auto"/>
              <w:jc w:val="center"/>
              <w:rPr>
                <w:rFonts w:eastAsia="MS Mincho"/>
                <w:b/>
                <w:color w:val="000000" w:themeColor="text1"/>
                <w:szCs w:val="22"/>
              </w:rPr>
            </w:pPr>
            <w:r w:rsidRPr="00D410A0">
              <w:rPr>
                <w:b/>
                <w:color w:val="000000" w:themeColor="text1"/>
                <w:szCs w:val="22"/>
              </w:rPr>
              <w:t>Tofacitinibo po 5 mg du kartus per parą</w:t>
            </w:r>
          </w:p>
          <w:p w14:paraId="0F9CBBE3" w14:textId="77777777" w:rsidR="00925E92" w:rsidRPr="00D410A0" w:rsidRDefault="00925E92">
            <w:pPr>
              <w:pageBreakBefore/>
              <w:tabs>
                <w:tab w:val="clear" w:pos="567"/>
              </w:tabs>
              <w:spacing w:line="240" w:lineRule="auto"/>
              <w:jc w:val="center"/>
              <w:rPr>
                <w:rFonts w:eastAsia="MS Mincho"/>
                <w:b/>
                <w:color w:val="000000" w:themeColor="text1"/>
                <w:szCs w:val="22"/>
              </w:rPr>
            </w:pPr>
            <w:r w:rsidRPr="00D410A0">
              <w:rPr>
                <w:b/>
                <w:color w:val="000000" w:themeColor="text1"/>
                <w:szCs w:val="22"/>
              </w:rPr>
              <w:t xml:space="preserve"> + MTX</w:t>
            </w:r>
          </w:p>
          <w:p w14:paraId="0AE0BAF3" w14:textId="77777777" w:rsidR="00925E92" w:rsidRPr="00D410A0" w:rsidRDefault="00925E92">
            <w:pPr>
              <w:pStyle w:val="TableText"/>
              <w:jc w:val="center"/>
              <w:rPr>
                <w:color w:val="000000" w:themeColor="text1"/>
                <w:sz w:val="22"/>
                <w:szCs w:val="22"/>
              </w:rPr>
            </w:pPr>
            <w:r w:rsidRPr="00D410A0">
              <w:rPr>
                <w:b/>
                <w:color w:val="000000" w:themeColor="text1"/>
                <w:sz w:val="22"/>
                <w:szCs w:val="22"/>
              </w:rPr>
              <w:t>N = 376</w:t>
            </w:r>
          </w:p>
        </w:tc>
        <w:tc>
          <w:tcPr>
            <w:tcW w:w="2229" w:type="dxa"/>
            <w:gridSpan w:val="3"/>
            <w:tcBorders>
              <w:top w:val="single" w:sz="4" w:space="0" w:color="auto"/>
              <w:left w:val="single" w:sz="4" w:space="0" w:color="auto"/>
              <w:bottom w:val="single" w:sz="4" w:space="0" w:color="auto"/>
              <w:right w:val="single" w:sz="4" w:space="0" w:color="auto"/>
            </w:tcBorders>
            <w:vAlign w:val="center"/>
          </w:tcPr>
          <w:p w14:paraId="6A70BAB1" w14:textId="77777777" w:rsidR="00925E92" w:rsidRPr="00D410A0" w:rsidRDefault="00925E92">
            <w:pPr>
              <w:pageBreakBefore/>
              <w:tabs>
                <w:tab w:val="clear" w:pos="567"/>
              </w:tabs>
              <w:spacing w:line="240" w:lineRule="auto"/>
              <w:jc w:val="center"/>
              <w:rPr>
                <w:rFonts w:eastAsia="MS Mincho"/>
                <w:b/>
                <w:color w:val="000000" w:themeColor="text1"/>
                <w:szCs w:val="22"/>
              </w:rPr>
            </w:pPr>
            <w:r w:rsidRPr="00D410A0">
              <w:rPr>
                <w:b/>
                <w:color w:val="000000" w:themeColor="text1"/>
                <w:szCs w:val="22"/>
              </w:rPr>
              <w:t>Adalimumabas</w:t>
            </w:r>
          </w:p>
          <w:p w14:paraId="01B6FDE8" w14:textId="77777777" w:rsidR="00925E92" w:rsidRPr="00D410A0" w:rsidRDefault="00925E92">
            <w:pPr>
              <w:pageBreakBefore/>
              <w:tabs>
                <w:tab w:val="clear" w:pos="567"/>
              </w:tabs>
              <w:spacing w:line="240" w:lineRule="auto"/>
              <w:jc w:val="center"/>
              <w:rPr>
                <w:rFonts w:eastAsia="MS Mincho"/>
                <w:b/>
                <w:color w:val="000000" w:themeColor="text1"/>
                <w:szCs w:val="22"/>
              </w:rPr>
            </w:pPr>
            <w:r w:rsidRPr="00D410A0">
              <w:rPr>
                <w:b/>
                <w:color w:val="000000" w:themeColor="text1"/>
                <w:szCs w:val="22"/>
              </w:rPr>
              <w:t xml:space="preserve"> + MTX</w:t>
            </w:r>
          </w:p>
          <w:p w14:paraId="64376C72" w14:textId="77777777" w:rsidR="00925E92" w:rsidRPr="00D410A0" w:rsidRDefault="00925E92">
            <w:pPr>
              <w:pStyle w:val="TableText"/>
              <w:jc w:val="center"/>
              <w:rPr>
                <w:color w:val="000000" w:themeColor="text1"/>
                <w:sz w:val="22"/>
                <w:szCs w:val="22"/>
              </w:rPr>
            </w:pPr>
            <w:r w:rsidRPr="00D410A0">
              <w:rPr>
                <w:b/>
                <w:color w:val="000000" w:themeColor="text1"/>
                <w:sz w:val="22"/>
                <w:szCs w:val="22"/>
              </w:rPr>
              <w:t>N = 386</w:t>
            </w:r>
          </w:p>
        </w:tc>
      </w:tr>
      <w:tr w:rsidR="00925E92" w:rsidRPr="00D410A0" w14:paraId="09136B63" w14:textId="77777777" w:rsidTr="00B15BDA">
        <w:trPr>
          <w:gridAfter w:val="1"/>
          <w:wAfter w:w="38" w:type="dxa"/>
          <w:cantSplit/>
        </w:trPr>
        <w:tc>
          <w:tcPr>
            <w:tcW w:w="1350" w:type="dxa"/>
            <w:gridSpan w:val="3"/>
            <w:vMerge w:val="restart"/>
            <w:tcBorders>
              <w:top w:val="single" w:sz="4" w:space="0" w:color="auto"/>
              <w:left w:val="single" w:sz="4" w:space="0" w:color="auto"/>
              <w:bottom w:val="single" w:sz="6" w:space="0" w:color="auto"/>
              <w:right w:val="single" w:sz="6" w:space="0" w:color="auto"/>
            </w:tcBorders>
            <w:vAlign w:val="center"/>
          </w:tcPr>
          <w:p w14:paraId="15655D25" w14:textId="77777777" w:rsidR="00925E92" w:rsidRPr="00D410A0" w:rsidRDefault="00925E92">
            <w:pPr>
              <w:pStyle w:val="TableText"/>
              <w:rPr>
                <w:rFonts w:cs="Times New Roman"/>
                <w:color w:val="000000" w:themeColor="text1"/>
                <w:sz w:val="22"/>
                <w:szCs w:val="22"/>
              </w:rPr>
            </w:pPr>
            <w:r w:rsidRPr="00D410A0">
              <w:rPr>
                <w:color w:val="000000" w:themeColor="text1"/>
                <w:sz w:val="22"/>
                <w:szCs w:val="22"/>
              </w:rPr>
              <w:t>ACR20</w:t>
            </w:r>
          </w:p>
        </w:tc>
        <w:tc>
          <w:tcPr>
            <w:tcW w:w="1141" w:type="dxa"/>
            <w:gridSpan w:val="2"/>
            <w:tcBorders>
              <w:top w:val="single" w:sz="4" w:space="0" w:color="auto"/>
              <w:left w:val="single" w:sz="6" w:space="0" w:color="auto"/>
              <w:bottom w:val="single" w:sz="6" w:space="0" w:color="auto"/>
              <w:right w:val="single" w:sz="6" w:space="0" w:color="auto"/>
            </w:tcBorders>
            <w:vAlign w:val="center"/>
          </w:tcPr>
          <w:p w14:paraId="6CB30751"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3 mėn.</w:t>
            </w:r>
          </w:p>
        </w:tc>
        <w:tc>
          <w:tcPr>
            <w:tcW w:w="2243" w:type="dxa"/>
            <w:gridSpan w:val="2"/>
            <w:tcBorders>
              <w:top w:val="single" w:sz="4" w:space="0" w:color="auto"/>
              <w:left w:val="single" w:sz="6" w:space="0" w:color="auto"/>
              <w:bottom w:val="single" w:sz="6" w:space="0" w:color="auto"/>
              <w:right w:val="single" w:sz="4" w:space="0" w:color="auto"/>
            </w:tcBorders>
            <w:vAlign w:val="center"/>
          </w:tcPr>
          <w:p w14:paraId="2B2C9514"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62,50</w:t>
            </w:r>
          </w:p>
        </w:tc>
        <w:tc>
          <w:tcPr>
            <w:tcW w:w="2251" w:type="dxa"/>
            <w:gridSpan w:val="2"/>
            <w:tcBorders>
              <w:top w:val="single" w:sz="4" w:space="0" w:color="auto"/>
              <w:left w:val="single" w:sz="4" w:space="0" w:color="auto"/>
              <w:bottom w:val="single" w:sz="4" w:space="0" w:color="auto"/>
              <w:right w:val="single" w:sz="4" w:space="0" w:color="auto"/>
            </w:tcBorders>
          </w:tcPr>
          <w:p w14:paraId="685FF468" w14:textId="77777777" w:rsidR="00925E92" w:rsidRPr="00D410A0" w:rsidRDefault="00925E92">
            <w:pPr>
              <w:pStyle w:val="TableText"/>
              <w:jc w:val="center"/>
              <w:rPr>
                <w:color w:val="000000" w:themeColor="text1"/>
                <w:sz w:val="22"/>
                <w:szCs w:val="22"/>
              </w:rPr>
            </w:pPr>
            <w:r w:rsidRPr="00D410A0">
              <w:rPr>
                <w:color w:val="000000" w:themeColor="text1"/>
                <w:sz w:val="22"/>
              </w:rPr>
              <w:t>70,48ǂ</w:t>
            </w:r>
          </w:p>
        </w:tc>
        <w:tc>
          <w:tcPr>
            <w:tcW w:w="2229" w:type="dxa"/>
            <w:gridSpan w:val="3"/>
            <w:tcBorders>
              <w:top w:val="single" w:sz="4" w:space="0" w:color="auto"/>
              <w:left w:val="single" w:sz="4" w:space="0" w:color="auto"/>
              <w:bottom w:val="single" w:sz="4" w:space="0" w:color="auto"/>
              <w:right w:val="single" w:sz="4" w:space="0" w:color="auto"/>
            </w:tcBorders>
          </w:tcPr>
          <w:p w14:paraId="4430394F" w14:textId="77777777" w:rsidR="00925E92" w:rsidRPr="00D410A0" w:rsidRDefault="00925E92">
            <w:pPr>
              <w:pStyle w:val="TableText"/>
              <w:jc w:val="center"/>
              <w:rPr>
                <w:color w:val="000000" w:themeColor="text1"/>
                <w:sz w:val="22"/>
                <w:szCs w:val="22"/>
              </w:rPr>
            </w:pPr>
            <w:r w:rsidRPr="00D410A0">
              <w:rPr>
                <w:color w:val="000000" w:themeColor="text1"/>
                <w:sz w:val="22"/>
              </w:rPr>
              <w:t>69,17</w:t>
            </w:r>
          </w:p>
        </w:tc>
      </w:tr>
      <w:tr w:rsidR="00925E92" w:rsidRPr="00D410A0" w14:paraId="0A3C9EC6" w14:textId="77777777" w:rsidTr="00B15BDA">
        <w:trPr>
          <w:gridAfter w:val="1"/>
          <w:wAfter w:w="38" w:type="dxa"/>
          <w:cantSplit/>
        </w:trPr>
        <w:tc>
          <w:tcPr>
            <w:tcW w:w="1350" w:type="dxa"/>
            <w:gridSpan w:val="3"/>
            <w:vMerge/>
            <w:tcBorders>
              <w:top w:val="single" w:sz="6" w:space="0" w:color="auto"/>
              <w:left w:val="single" w:sz="4" w:space="0" w:color="auto"/>
              <w:bottom w:val="single" w:sz="6" w:space="0" w:color="auto"/>
              <w:right w:val="single" w:sz="6" w:space="0" w:color="auto"/>
            </w:tcBorders>
            <w:vAlign w:val="center"/>
          </w:tcPr>
          <w:p w14:paraId="490B66B8" w14:textId="77777777" w:rsidR="00925E92" w:rsidRPr="00D410A0" w:rsidRDefault="00925E92">
            <w:pPr>
              <w:pStyle w:val="TableText"/>
              <w:rPr>
                <w:rFonts w:cs="Times New Roman"/>
                <w:color w:val="000000" w:themeColor="text1"/>
                <w:sz w:val="22"/>
                <w:szCs w:val="22"/>
              </w:rPr>
            </w:pPr>
          </w:p>
        </w:tc>
        <w:tc>
          <w:tcPr>
            <w:tcW w:w="1141" w:type="dxa"/>
            <w:gridSpan w:val="2"/>
            <w:tcBorders>
              <w:top w:val="single" w:sz="6" w:space="0" w:color="auto"/>
              <w:left w:val="single" w:sz="6" w:space="0" w:color="auto"/>
              <w:bottom w:val="single" w:sz="6" w:space="0" w:color="auto"/>
              <w:right w:val="single" w:sz="6" w:space="0" w:color="auto"/>
            </w:tcBorders>
            <w:vAlign w:val="center"/>
          </w:tcPr>
          <w:p w14:paraId="55706BB2"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6 mėn.</w:t>
            </w:r>
          </w:p>
        </w:tc>
        <w:tc>
          <w:tcPr>
            <w:tcW w:w="2243" w:type="dxa"/>
            <w:gridSpan w:val="2"/>
            <w:tcBorders>
              <w:top w:val="single" w:sz="6" w:space="0" w:color="auto"/>
              <w:left w:val="single" w:sz="6" w:space="0" w:color="auto"/>
              <w:bottom w:val="single" w:sz="6" w:space="0" w:color="auto"/>
              <w:right w:val="single" w:sz="4" w:space="0" w:color="auto"/>
            </w:tcBorders>
            <w:vAlign w:val="center"/>
          </w:tcPr>
          <w:p w14:paraId="54E0771C"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62,84</w:t>
            </w:r>
          </w:p>
        </w:tc>
        <w:tc>
          <w:tcPr>
            <w:tcW w:w="2251" w:type="dxa"/>
            <w:gridSpan w:val="2"/>
            <w:tcBorders>
              <w:top w:val="single" w:sz="4" w:space="0" w:color="auto"/>
              <w:left w:val="single" w:sz="4" w:space="0" w:color="auto"/>
              <w:bottom w:val="single" w:sz="4" w:space="0" w:color="auto"/>
              <w:right w:val="single" w:sz="4" w:space="0" w:color="auto"/>
            </w:tcBorders>
          </w:tcPr>
          <w:p w14:paraId="42465925" w14:textId="77777777" w:rsidR="00925E92" w:rsidRPr="00D410A0" w:rsidRDefault="00925E92">
            <w:pPr>
              <w:pStyle w:val="TableText"/>
              <w:jc w:val="center"/>
              <w:rPr>
                <w:color w:val="000000" w:themeColor="text1"/>
                <w:sz w:val="22"/>
                <w:szCs w:val="22"/>
              </w:rPr>
            </w:pPr>
            <w:r w:rsidRPr="00D410A0">
              <w:rPr>
                <w:color w:val="000000" w:themeColor="text1"/>
                <w:sz w:val="22"/>
              </w:rPr>
              <w:t>73,14ǂ</w:t>
            </w:r>
          </w:p>
        </w:tc>
        <w:tc>
          <w:tcPr>
            <w:tcW w:w="2229" w:type="dxa"/>
            <w:gridSpan w:val="3"/>
            <w:tcBorders>
              <w:top w:val="single" w:sz="4" w:space="0" w:color="auto"/>
              <w:left w:val="single" w:sz="4" w:space="0" w:color="auto"/>
              <w:bottom w:val="single" w:sz="4" w:space="0" w:color="auto"/>
              <w:right w:val="single" w:sz="4" w:space="0" w:color="auto"/>
            </w:tcBorders>
          </w:tcPr>
          <w:p w14:paraId="1FD6B078" w14:textId="77777777" w:rsidR="00925E92" w:rsidRPr="00D410A0" w:rsidRDefault="00925E92">
            <w:pPr>
              <w:pStyle w:val="TableText"/>
              <w:jc w:val="center"/>
              <w:rPr>
                <w:color w:val="000000" w:themeColor="text1"/>
                <w:sz w:val="22"/>
                <w:szCs w:val="22"/>
              </w:rPr>
            </w:pPr>
            <w:r w:rsidRPr="00D410A0">
              <w:rPr>
                <w:color w:val="000000" w:themeColor="text1"/>
                <w:sz w:val="22"/>
              </w:rPr>
              <w:t>70,98</w:t>
            </w:r>
          </w:p>
        </w:tc>
      </w:tr>
      <w:tr w:rsidR="00925E92" w:rsidRPr="00D410A0" w14:paraId="7D043062" w14:textId="77777777" w:rsidTr="00B15BDA">
        <w:trPr>
          <w:gridAfter w:val="1"/>
          <w:wAfter w:w="38" w:type="dxa"/>
          <w:cantSplit/>
        </w:trPr>
        <w:tc>
          <w:tcPr>
            <w:tcW w:w="1350" w:type="dxa"/>
            <w:gridSpan w:val="3"/>
            <w:vMerge/>
            <w:tcBorders>
              <w:top w:val="single" w:sz="6" w:space="0" w:color="auto"/>
              <w:left w:val="single" w:sz="4" w:space="0" w:color="auto"/>
              <w:bottom w:val="single" w:sz="6" w:space="0" w:color="auto"/>
              <w:right w:val="single" w:sz="6" w:space="0" w:color="auto"/>
            </w:tcBorders>
            <w:vAlign w:val="center"/>
          </w:tcPr>
          <w:p w14:paraId="52A3C7BA" w14:textId="77777777" w:rsidR="00925E92" w:rsidRPr="00D410A0" w:rsidRDefault="00925E92">
            <w:pPr>
              <w:pStyle w:val="TableText"/>
              <w:rPr>
                <w:rFonts w:cs="Times New Roman"/>
                <w:color w:val="000000" w:themeColor="text1"/>
                <w:sz w:val="22"/>
                <w:szCs w:val="22"/>
              </w:rPr>
            </w:pPr>
          </w:p>
        </w:tc>
        <w:tc>
          <w:tcPr>
            <w:tcW w:w="1141" w:type="dxa"/>
            <w:gridSpan w:val="2"/>
            <w:tcBorders>
              <w:top w:val="single" w:sz="6" w:space="0" w:color="auto"/>
              <w:left w:val="single" w:sz="6" w:space="0" w:color="auto"/>
              <w:bottom w:val="single" w:sz="6" w:space="0" w:color="auto"/>
              <w:right w:val="single" w:sz="6" w:space="0" w:color="auto"/>
            </w:tcBorders>
          </w:tcPr>
          <w:p w14:paraId="70321471"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12 mėn.</w:t>
            </w:r>
          </w:p>
        </w:tc>
        <w:tc>
          <w:tcPr>
            <w:tcW w:w="2243" w:type="dxa"/>
            <w:gridSpan w:val="2"/>
            <w:tcBorders>
              <w:top w:val="single" w:sz="6" w:space="0" w:color="auto"/>
              <w:left w:val="single" w:sz="6" w:space="0" w:color="auto"/>
              <w:bottom w:val="single" w:sz="6" w:space="0" w:color="auto"/>
              <w:right w:val="single" w:sz="4" w:space="0" w:color="auto"/>
            </w:tcBorders>
          </w:tcPr>
          <w:p w14:paraId="4C472624"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61,72</w:t>
            </w:r>
          </w:p>
        </w:tc>
        <w:tc>
          <w:tcPr>
            <w:tcW w:w="2251" w:type="dxa"/>
            <w:gridSpan w:val="2"/>
            <w:tcBorders>
              <w:top w:val="single" w:sz="4" w:space="0" w:color="auto"/>
              <w:left w:val="single" w:sz="4" w:space="0" w:color="auto"/>
              <w:bottom w:val="single" w:sz="4" w:space="0" w:color="auto"/>
              <w:right w:val="single" w:sz="4" w:space="0" w:color="auto"/>
            </w:tcBorders>
          </w:tcPr>
          <w:p w14:paraId="608F0CEA" w14:textId="77777777" w:rsidR="00925E92" w:rsidRPr="00D410A0" w:rsidRDefault="00925E92">
            <w:pPr>
              <w:pStyle w:val="TableText"/>
              <w:jc w:val="center"/>
              <w:rPr>
                <w:color w:val="000000" w:themeColor="text1"/>
                <w:sz w:val="22"/>
                <w:szCs w:val="22"/>
              </w:rPr>
            </w:pPr>
            <w:r w:rsidRPr="00D410A0">
              <w:rPr>
                <w:color w:val="000000" w:themeColor="text1"/>
                <w:sz w:val="22"/>
              </w:rPr>
              <w:t>70,21ǂ</w:t>
            </w:r>
          </w:p>
        </w:tc>
        <w:tc>
          <w:tcPr>
            <w:tcW w:w="2229" w:type="dxa"/>
            <w:gridSpan w:val="3"/>
            <w:tcBorders>
              <w:top w:val="single" w:sz="4" w:space="0" w:color="auto"/>
              <w:left w:val="single" w:sz="4" w:space="0" w:color="auto"/>
              <w:bottom w:val="single" w:sz="4" w:space="0" w:color="auto"/>
              <w:right w:val="single" w:sz="4" w:space="0" w:color="auto"/>
            </w:tcBorders>
          </w:tcPr>
          <w:p w14:paraId="6AEF650A" w14:textId="77777777" w:rsidR="00925E92" w:rsidRPr="00D410A0" w:rsidRDefault="00925E92">
            <w:pPr>
              <w:pStyle w:val="TableText"/>
              <w:jc w:val="center"/>
              <w:rPr>
                <w:color w:val="000000" w:themeColor="text1"/>
                <w:sz w:val="22"/>
                <w:szCs w:val="22"/>
              </w:rPr>
            </w:pPr>
            <w:r w:rsidRPr="00D410A0">
              <w:rPr>
                <w:color w:val="000000" w:themeColor="text1"/>
                <w:sz w:val="22"/>
              </w:rPr>
              <w:t>67,62</w:t>
            </w:r>
          </w:p>
        </w:tc>
      </w:tr>
      <w:tr w:rsidR="00925E92" w:rsidRPr="00D410A0" w14:paraId="1CA2467F" w14:textId="77777777" w:rsidTr="00B15BDA">
        <w:trPr>
          <w:gridAfter w:val="1"/>
          <w:wAfter w:w="38" w:type="dxa"/>
          <w:cantSplit/>
        </w:trPr>
        <w:tc>
          <w:tcPr>
            <w:tcW w:w="1350" w:type="dxa"/>
            <w:gridSpan w:val="3"/>
            <w:vMerge w:val="restart"/>
            <w:tcBorders>
              <w:top w:val="single" w:sz="6" w:space="0" w:color="auto"/>
              <w:left w:val="single" w:sz="4" w:space="0" w:color="auto"/>
              <w:bottom w:val="single" w:sz="6" w:space="0" w:color="auto"/>
              <w:right w:val="single" w:sz="6" w:space="0" w:color="auto"/>
            </w:tcBorders>
            <w:vAlign w:val="center"/>
          </w:tcPr>
          <w:p w14:paraId="24C11444" w14:textId="77777777" w:rsidR="00925E92" w:rsidRPr="00D410A0" w:rsidRDefault="00925E92">
            <w:pPr>
              <w:pStyle w:val="TableText"/>
              <w:rPr>
                <w:rFonts w:cs="Times New Roman"/>
                <w:color w:val="000000" w:themeColor="text1"/>
                <w:sz w:val="22"/>
                <w:szCs w:val="22"/>
              </w:rPr>
            </w:pPr>
            <w:r w:rsidRPr="00D410A0">
              <w:rPr>
                <w:color w:val="000000" w:themeColor="text1"/>
                <w:sz w:val="22"/>
                <w:szCs w:val="22"/>
              </w:rPr>
              <w:t>ACR50</w:t>
            </w:r>
          </w:p>
        </w:tc>
        <w:tc>
          <w:tcPr>
            <w:tcW w:w="1141" w:type="dxa"/>
            <w:gridSpan w:val="2"/>
            <w:tcBorders>
              <w:top w:val="single" w:sz="6" w:space="0" w:color="auto"/>
              <w:left w:val="single" w:sz="6" w:space="0" w:color="auto"/>
              <w:bottom w:val="single" w:sz="6" w:space="0" w:color="auto"/>
              <w:right w:val="single" w:sz="6" w:space="0" w:color="auto"/>
            </w:tcBorders>
            <w:vAlign w:val="center"/>
          </w:tcPr>
          <w:p w14:paraId="1E334780"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3 mėn.</w:t>
            </w:r>
          </w:p>
        </w:tc>
        <w:tc>
          <w:tcPr>
            <w:tcW w:w="2243" w:type="dxa"/>
            <w:gridSpan w:val="2"/>
            <w:tcBorders>
              <w:top w:val="single" w:sz="6" w:space="0" w:color="auto"/>
              <w:left w:val="single" w:sz="6" w:space="0" w:color="auto"/>
              <w:bottom w:val="single" w:sz="6" w:space="0" w:color="auto"/>
              <w:right w:val="single" w:sz="4" w:space="0" w:color="auto"/>
            </w:tcBorders>
            <w:vAlign w:val="center"/>
          </w:tcPr>
          <w:p w14:paraId="304AC853"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31,51</w:t>
            </w:r>
          </w:p>
        </w:tc>
        <w:tc>
          <w:tcPr>
            <w:tcW w:w="2251" w:type="dxa"/>
            <w:gridSpan w:val="2"/>
            <w:tcBorders>
              <w:top w:val="single" w:sz="4" w:space="0" w:color="auto"/>
              <w:left w:val="single" w:sz="4" w:space="0" w:color="auto"/>
              <w:bottom w:val="single" w:sz="4" w:space="0" w:color="auto"/>
              <w:right w:val="single" w:sz="4" w:space="0" w:color="auto"/>
            </w:tcBorders>
          </w:tcPr>
          <w:p w14:paraId="3FF3F54A" w14:textId="77777777" w:rsidR="00925E92" w:rsidRPr="00D410A0" w:rsidRDefault="00925E92">
            <w:pPr>
              <w:pStyle w:val="TableText"/>
              <w:jc w:val="center"/>
              <w:rPr>
                <w:color w:val="000000" w:themeColor="text1"/>
                <w:sz w:val="22"/>
                <w:szCs w:val="22"/>
              </w:rPr>
            </w:pPr>
            <w:r w:rsidRPr="00D410A0">
              <w:rPr>
                <w:color w:val="000000" w:themeColor="text1"/>
                <w:sz w:val="22"/>
              </w:rPr>
              <w:t>40,96ǂ</w:t>
            </w:r>
          </w:p>
        </w:tc>
        <w:tc>
          <w:tcPr>
            <w:tcW w:w="2229" w:type="dxa"/>
            <w:gridSpan w:val="3"/>
            <w:tcBorders>
              <w:top w:val="single" w:sz="4" w:space="0" w:color="auto"/>
              <w:left w:val="single" w:sz="4" w:space="0" w:color="auto"/>
              <w:bottom w:val="single" w:sz="4" w:space="0" w:color="auto"/>
              <w:right w:val="single" w:sz="4" w:space="0" w:color="auto"/>
            </w:tcBorders>
          </w:tcPr>
          <w:p w14:paraId="0D15E942" w14:textId="77777777" w:rsidR="00925E92" w:rsidRPr="00D410A0" w:rsidRDefault="00925E92">
            <w:pPr>
              <w:pStyle w:val="TableText"/>
              <w:jc w:val="center"/>
              <w:rPr>
                <w:color w:val="000000" w:themeColor="text1"/>
                <w:sz w:val="22"/>
                <w:szCs w:val="22"/>
              </w:rPr>
            </w:pPr>
            <w:r w:rsidRPr="00D410A0">
              <w:rPr>
                <w:color w:val="000000" w:themeColor="text1"/>
                <w:sz w:val="22"/>
              </w:rPr>
              <w:t>37,31</w:t>
            </w:r>
          </w:p>
        </w:tc>
      </w:tr>
      <w:tr w:rsidR="00925E92" w:rsidRPr="00D410A0" w14:paraId="0DE9C446" w14:textId="77777777" w:rsidTr="00B15BDA">
        <w:trPr>
          <w:gridAfter w:val="1"/>
          <w:wAfter w:w="38" w:type="dxa"/>
          <w:cantSplit/>
        </w:trPr>
        <w:tc>
          <w:tcPr>
            <w:tcW w:w="1350" w:type="dxa"/>
            <w:gridSpan w:val="3"/>
            <w:vMerge/>
            <w:tcBorders>
              <w:top w:val="single" w:sz="6" w:space="0" w:color="auto"/>
              <w:left w:val="single" w:sz="4" w:space="0" w:color="auto"/>
              <w:bottom w:val="single" w:sz="6" w:space="0" w:color="auto"/>
              <w:right w:val="single" w:sz="6" w:space="0" w:color="auto"/>
            </w:tcBorders>
            <w:vAlign w:val="center"/>
          </w:tcPr>
          <w:p w14:paraId="18772E7C" w14:textId="77777777" w:rsidR="00925E92" w:rsidRPr="00D410A0" w:rsidRDefault="00925E92">
            <w:pPr>
              <w:pStyle w:val="TableText"/>
              <w:rPr>
                <w:rFonts w:cs="Times New Roman"/>
                <w:color w:val="000000" w:themeColor="text1"/>
                <w:sz w:val="22"/>
                <w:szCs w:val="22"/>
              </w:rPr>
            </w:pPr>
          </w:p>
        </w:tc>
        <w:tc>
          <w:tcPr>
            <w:tcW w:w="1141" w:type="dxa"/>
            <w:gridSpan w:val="2"/>
            <w:tcBorders>
              <w:top w:val="single" w:sz="6" w:space="0" w:color="auto"/>
              <w:left w:val="single" w:sz="6" w:space="0" w:color="auto"/>
              <w:bottom w:val="single" w:sz="6" w:space="0" w:color="auto"/>
              <w:right w:val="single" w:sz="6" w:space="0" w:color="auto"/>
            </w:tcBorders>
            <w:vAlign w:val="center"/>
          </w:tcPr>
          <w:p w14:paraId="2F3F154D"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6 mėn.</w:t>
            </w:r>
          </w:p>
        </w:tc>
        <w:tc>
          <w:tcPr>
            <w:tcW w:w="2243" w:type="dxa"/>
            <w:gridSpan w:val="2"/>
            <w:tcBorders>
              <w:top w:val="single" w:sz="6" w:space="0" w:color="auto"/>
              <w:left w:val="single" w:sz="6" w:space="0" w:color="auto"/>
              <w:bottom w:val="single" w:sz="6" w:space="0" w:color="auto"/>
              <w:right w:val="single" w:sz="4" w:space="0" w:color="auto"/>
            </w:tcBorders>
            <w:vAlign w:val="center"/>
          </w:tcPr>
          <w:p w14:paraId="2221050A"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38,28</w:t>
            </w:r>
          </w:p>
        </w:tc>
        <w:tc>
          <w:tcPr>
            <w:tcW w:w="2251" w:type="dxa"/>
            <w:gridSpan w:val="2"/>
            <w:tcBorders>
              <w:top w:val="single" w:sz="4" w:space="0" w:color="auto"/>
              <w:left w:val="single" w:sz="4" w:space="0" w:color="auto"/>
              <w:bottom w:val="single" w:sz="4" w:space="0" w:color="auto"/>
              <w:right w:val="single" w:sz="4" w:space="0" w:color="auto"/>
            </w:tcBorders>
          </w:tcPr>
          <w:p w14:paraId="67CB10D8" w14:textId="77777777" w:rsidR="00925E92" w:rsidRPr="00D410A0" w:rsidRDefault="00925E92">
            <w:pPr>
              <w:pStyle w:val="TableText"/>
              <w:jc w:val="center"/>
              <w:rPr>
                <w:color w:val="000000" w:themeColor="text1"/>
                <w:sz w:val="22"/>
                <w:szCs w:val="22"/>
              </w:rPr>
            </w:pPr>
            <w:r w:rsidRPr="00D410A0">
              <w:rPr>
                <w:color w:val="000000" w:themeColor="text1"/>
                <w:sz w:val="22"/>
              </w:rPr>
              <w:t>46,01ǂ</w:t>
            </w:r>
          </w:p>
        </w:tc>
        <w:tc>
          <w:tcPr>
            <w:tcW w:w="2229" w:type="dxa"/>
            <w:gridSpan w:val="3"/>
            <w:tcBorders>
              <w:top w:val="single" w:sz="4" w:space="0" w:color="auto"/>
              <w:left w:val="single" w:sz="4" w:space="0" w:color="auto"/>
              <w:bottom w:val="single" w:sz="4" w:space="0" w:color="auto"/>
              <w:right w:val="single" w:sz="4" w:space="0" w:color="auto"/>
            </w:tcBorders>
          </w:tcPr>
          <w:p w14:paraId="745221DB" w14:textId="77777777" w:rsidR="00925E92" w:rsidRPr="00D410A0" w:rsidRDefault="00925E92">
            <w:pPr>
              <w:pStyle w:val="TableText"/>
              <w:jc w:val="center"/>
              <w:rPr>
                <w:color w:val="000000" w:themeColor="text1"/>
                <w:sz w:val="22"/>
                <w:szCs w:val="22"/>
              </w:rPr>
            </w:pPr>
            <w:r w:rsidRPr="00D410A0">
              <w:rPr>
                <w:color w:val="000000" w:themeColor="text1"/>
                <w:sz w:val="22"/>
              </w:rPr>
              <w:t>43,78</w:t>
            </w:r>
          </w:p>
        </w:tc>
      </w:tr>
      <w:tr w:rsidR="00925E92" w:rsidRPr="00D410A0" w14:paraId="4802D6A5" w14:textId="77777777" w:rsidTr="00B15BDA">
        <w:trPr>
          <w:gridAfter w:val="1"/>
          <w:wAfter w:w="38" w:type="dxa"/>
          <w:cantSplit/>
        </w:trPr>
        <w:tc>
          <w:tcPr>
            <w:tcW w:w="1350" w:type="dxa"/>
            <w:gridSpan w:val="3"/>
            <w:vMerge/>
            <w:tcBorders>
              <w:top w:val="single" w:sz="6" w:space="0" w:color="auto"/>
              <w:left w:val="single" w:sz="4" w:space="0" w:color="auto"/>
              <w:bottom w:val="single" w:sz="4" w:space="0" w:color="auto"/>
              <w:right w:val="single" w:sz="6" w:space="0" w:color="auto"/>
            </w:tcBorders>
            <w:vAlign w:val="center"/>
          </w:tcPr>
          <w:p w14:paraId="5C1B72B1" w14:textId="77777777" w:rsidR="00925E92" w:rsidRPr="00D410A0" w:rsidRDefault="00925E92">
            <w:pPr>
              <w:pStyle w:val="TableText"/>
              <w:rPr>
                <w:rFonts w:cs="Times New Roman"/>
                <w:color w:val="000000" w:themeColor="text1"/>
                <w:sz w:val="22"/>
                <w:szCs w:val="22"/>
              </w:rPr>
            </w:pPr>
          </w:p>
        </w:tc>
        <w:tc>
          <w:tcPr>
            <w:tcW w:w="1141" w:type="dxa"/>
            <w:gridSpan w:val="2"/>
            <w:tcBorders>
              <w:top w:val="single" w:sz="6" w:space="0" w:color="auto"/>
              <w:left w:val="single" w:sz="6" w:space="0" w:color="auto"/>
              <w:bottom w:val="single" w:sz="4" w:space="0" w:color="auto"/>
              <w:right w:val="single" w:sz="6" w:space="0" w:color="auto"/>
            </w:tcBorders>
            <w:vAlign w:val="center"/>
          </w:tcPr>
          <w:p w14:paraId="240BD229"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12 mėn.</w:t>
            </w:r>
          </w:p>
        </w:tc>
        <w:tc>
          <w:tcPr>
            <w:tcW w:w="2243" w:type="dxa"/>
            <w:gridSpan w:val="2"/>
            <w:tcBorders>
              <w:top w:val="single" w:sz="6" w:space="0" w:color="auto"/>
              <w:left w:val="single" w:sz="6" w:space="0" w:color="auto"/>
              <w:bottom w:val="single" w:sz="4" w:space="0" w:color="auto"/>
              <w:right w:val="single" w:sz="4" w:space="0" w:color="auto"/>
            </w:tcBorders>
          </w:tcPr>
          <w:p w14:paraId="748A2AE9"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39,31</w:t>
            </w:r>
          </w:p>
        </w:tc>
        <w:tc>
          <w:tcPr>
            <w:tcW w:w="2251" w:type="dxa"/>
            <w:gridSpan w:val="2"/>
            <w:tcBorders>
              <w:top w:val="single" w:sz="4" w:space="0" w:color="auto"/>
              <w:left w:val="single" w:sz="4" w:space="0" w:color="auto"/>
              <w:bottom w:val="single" w:sz="4" w:space="0" w:color="auto"/>
              <w:right w:val="single" w:sz="4" w:space="0" w:color="auto"/>
            </w:tcBorders>
          </w:tcPr>
          <w:p w14:paraId="739D1970" w14:textId="77777777" w:rsidR="00925E92" w:rsidRPr="00D410A0" w:rsidRDefault="00925E92">
            <w:pPr>
              <w:pStyle w:val="TableText"/>
              <w:jc w:val="center"/>
              <w:rPr>
                <w:color w:val="000000" w:themeColor="text1"/>
                <w:sz w:val="22"/>
                <w:szCs w:val="22"/>
              </w:rPr>
            </w:pPr>
            <w:r w:rsidRPr="00D410A0">
              <w:rPr>
                <w:color w:val="000000" w:themeColor="text1"/>
                <w:sz w:val="22"/>
              </w:rPr>
              <w:t>47,61ǂ</w:t>
            </w:r>
          </w:p>
        </w:tc>
        <w:tc>
          <w:tcPr>
            <w:tcW w:w="2229" w:type="dxa"/>
            <w:gridSpan w:val="3"/>
            <w:tcBorders>
              <w:top w:val="single" w:sz="4" w:space="0" w:color="auto"/>
              <w:left w:val="single" w:sz="4" w:space="0" w:color="auto"/>
              <w:bottom w:val="single" w:sz="4" w:space="0" w:color="auto"/>
              <w:right w:val="single" w:sz="4" w:space="0" w:color="auto"/>
            </w:tcBorders>
          </w:tcPr>
          <w:p w14:paraId="6CE5D3FF" w14:textId="77777777" w:rsidR="00925E92" w:rsidRPr="00D410A0" w:rsidRDefault="00925E92">
            <w:pPr>
              <w:pStyle w:val="TableText"/>
              <w:jc w:val="center"/>
              <w:rPr>
                <w:color w:val="000000" w:themeColor="text1"/>
                <w:sz w:val="22"/>
                <w:szCs w:val="22"/>
              </w:rPr>
            </w:pPr>
            <w:r w:rsidRPr="00D410A0">
              <w:rPr>
                <w:color w:val="000000" w:themeColor="text1"/>
                <w:sz w:val="22"/>
              </w:rPr>
              <w:t>45,85</w:t>
            </w:r>
          </w:p>
        </w:tc>
      </w:tr>
      <w:tr w:rsidR="00925E92" w:rsidRPr="00D410A0" w14:paraId="3DAA9652" w14:textId="77777777">
        <w:trPr>
          <w:gridAfter w:val="1"/>
          <w:wAfter w:w="38" w:type="dxa"/>
          <w:cantSplit/>
        </w:trPr>
        <w:tc>
          <w:tcPr>
            <w:tcW w:w="1350" w:type="dxa"/>
            <w:gridSpan w:val="3"/>
            <w:vMerge w:val="restart"/>
            <w:tcBorders>
              <w:left w:val="single" w:sz="4" w:space="0" w:color="auto"/>
              <w:right w:val="single" w:sz="4" w:space="0" w:color="auto"/>
            </w:tcBorders>
            <w:vAlign w:val="center"/>
          </w:tcPr>
          <w:p w14:paraId="2FF15F45" w14:textId="77777777" w:rsidR="00925E92" w:rsidRPr="00D410A0" w:rsidRDefault="00925E92">
            <w:pPr>
              <w:pStyle w:val="TableText"/>
              <w:rPr>
                <w:rFonts w:cs="Times New Roman"/>
                <w:color w:val="000000" w:themeColor="text1"/>
                <w:sz w:val="22"/>
                <w:szCs w:val="22"/>
              </w:rPr>
            </w:pPr>
            <w:r w:rsidRPr="00D410A0">
              <w:rPr>
                <w:color w:val="000000" w:themeColor="text1"/>
                <w:sz w:val="22"/>
                <w:szCs w:val="22"/>
              </w:rPr>
              <w:t>ACR70</w:t>
            </w:r>
          </w:p>
        </w:tc>
        <w:tc>
          <w:tcPr>
            <w:tcW w:w="1141" w:type="dxa"/>
            <w:gridSpan w:val="2"/>
            <w:tcBorders>
              <w:top w:val="single" w:sz="4" w:space="0" w:color="auto"/>
              <w:left w:val="single" w:sz="4" w:space="0" w:color="auto"/>
              <w:bottom w:val="single" w:sz="4" w:space="0" w:color="auto"/>
              <w:right w:val="single" w:sz="4" w:space="0" w:color="auto"/>
            </w:tcBorders>
            <w:vAlign w:val="center"/>
          </w:tcPr>
          <w:p w14:paraId="59E0A00C"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3 mėn.</w:t>
            </w:r>
          </w:p>
        </w:tc>
        <w:tc>
          <w:tcPr>
            <w:tcW w:w="2243" w:type="dxa"/>
            <w:gridSpan w:val="2"/>
            <w:tcBorders>
              <w:top w:val="single" w:sz="4" w:space="0" w:color="auto"/>
              <w:left w:val="single" w:sz="4" w:space="0" w:color="auto"/>
              <w:bottom w:val="single" w:sz="4" w:space="0" w:color="auto"/>
              <w:right w:val="single" w:sz="4" w:space="0" w:color="auto"/>
            </w:tcBorders>
            <w:vAlign w:val="center"/>
          </w:tcPr>
          <w:p w14:paraId="1968DF3A"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13,54</w:t>
            </w:r>
          </w:p>
        </w:tc>
        <w:tc>
          <w:tcPr>
            <w:tcW w:w="2251" w:type="dxa"/>
            <w:gridSpan w:val="2"/>
            <w:tcBorders>
              <w:top w:val="single" w:sz="4" w:space="0" w:color="auto"/>
              <w:left w:val="single" w:sz="4" w:space="0" w:color="auto"/>
              <w:bottom w:val="single" w:sz="4" w:space="0" w:color="auto"/>
              <w:right w:val="single" w:sz="4" w:space="0" w:color="auto"/>
            </w:tcBorders>
          </w:tcPr>
          <w:p w14:paraId="67487901" w14:textId="77777777" w:rsidR="00925E92" w:rsidRPr="00D410A0" w:rsidRDefault="00925E92">
            <w:pPr>
              <w:pStyle w:val="TableText"/>
              <w:jc w:val="center"/>
              <w:rPr>
                <w:color w:val="000000" w:themeColor="text1"/>
                <w:sz w:val="22"/>
                <w:szCs w:val="22"/>
              </w:rPr>
            </w:pPr>
            <w:r w:rsidRPr="00D410A0">
              <w:rPr>
                <w:color w:val="000000" w:themeColor="text1"/>
                <w:sz w:val="22"/>
              </w:rPr>
              <w:t>19,41ǂ</w:t>
            </w:r>
          </w:p>
        </w:tc>
        <w:tc>
          <w:tcPr>
            <w:tcW w:w="2229" w:type="dxa"/>
            <w:gridSpan w:val="3"/>
            <w:tcBorders>
              <w:top w:val="single" w:sz="4" w:space="0" w:color="auto"/>
              <w:left w:val="single" w:sz="4" w:space="0" w:color="auto"/>
              <w:bottom w:val="single" w:sz="4" w:space="0" w:color="auto"/>
              <w:right w:val="single" w:sz="4" w:space="0" w:color="auto"/>
            </w:tcBorders>
          </w:tcPr>
          <w:p w14:paraId="6256F966" w14:textId="77777777" w:rsidR="00925E92" w:rsidRPr="00D410A0" w:rsidRDefault="00925E92">
            <w:pPr>
              <w:pStyle w:val="TableText"/>
              <w:jc w:val="center"/>
              <w:rPr>
                <w:color w:val="000000" w:themeColor="text1"/>
                <w:sz w:val="22"/>
                <w:szCs w:val="22"/>
              </w:rPr>
            </w:pPr>
            <w:r w:rsidRPr="00D410A0">
              <w:rPr>
                <w:color w:val="000000" w:themeColor="text1"/>
                <w:sz w:val="22"/>
              </w:rPr>
              <w:t>14,51</w:t>
            </w:r>
          </w:p>
        </w:tc>
      </w:tr>
      <w:tr w:rsidR="00925E92" w:rsidRPr="00D410A0" w14:paraId="08747435" w14:textId="77777777">
        <w:trPr>
          <w:gridAfter w:val="1"/>
          <w:wAfter w:w="38" w:type="dxa"/>
          <w:cantSplit/>
        </w:trPr>
        <w:tc>
          <w:tcPr>
            <w:tcW w:w="1350" w:type="dxa"/>
            <w:gridSpan w:val="3"/>
            <w:vMerge/>
            <w:tcBorders>
              <w:left w:val="single" w:sz="4" w:space="0" w:color="auto"/>
              <w:right w:val="single" w:sz="4" w:space="0" w:color="auto"/>
            </w:tcBorders>
            <w:vAlign w:val="center"/>
          </w:tcPr>
          <w:p w14:paraId="5455A094" w14:textId="77777777" w:rsidR="00925E92" w:rsidRPr="00D410A0" w:rsidRDefault="00925E92">
            <w:pPr>
              <w:pStyle w:val="TableText"/>
              <w:rPr>
                <w:rFonts w:cs="Times New Roman"/>
                <w:color w:val="000000" w:themeColor="text1"/>
                <w:sz w:val="22"/>
                <w:szCs w:val="22"/>
              </w:rPr>
            </w:pPr>
          </w:p>
        </w:tc>
        <w:tc>
          <w:tcPr>
            <w:tcW w:w="1141" w:type="dxa"/>
            <w:gridSpan w:val="2"/>
            <w:tcBorders>
              <w:top w:val="single" w:sz="4" w:space="0" w:color="auto"/>
              <w:left w:val="single" w:sz="4" w:space="0" w:color="auto"/>
              <w:bottom w:val="single" w:sz="4" w:space="0" w:color="auto"/>
              <w:right w:val="single" w:sz="4" w:space="0" w:color="auto"/>
            </w:tcBorders>
            <w:vAlign w:val="center"/>
          </w:tcPr>
          <w:p w14:paraId="73FE30F8"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6 mėn.</w:t>
            </w:r>
          </w:p>
        </w:tc>
        <w:tc>
          <w:tcPr>
            <w:tcW w:w="2243" w:type="dxa"/>
            <w:gridSpan w:val="2"/>
            <w:tcBorders>
              <w:top w:val="single" w:sz="4" w:space="0" w:color="auto"/>
              <w:left w:val="single" w:sz="4" w:space="0" w:color="auto"/>
              <w:bottom w:val="single" w:sz="4" w:space="0" w:color="auto"/>
              <w:right w:val="single" w:sz="4" w:space="0" w:color="auto"/>
            </w:tcBorders>
            <w:vAlign w:val="center"/>
          </w:tcPr>
          <w:p w14:paraId="79A986D0"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18,23</w:t>
            </w:r>
          </w:p>
        </w:tc>
        <w:tc>
          <w:tcPr>
            <w:tcW w:w="2251" w:type="dxa"/>
            <w:gridSpan w:val="2"/>
            <w:tcBorders>
              <w:top w:val="single" w:sz="4" w:space="0" w:color="auto"/>
              <w:left w:val="single" w:sz="4" w:space="0" w:color="auto"/>
              <w:bottom w:val="single" w:sz="4" w:space="0" w:color="auto"/>
              <w:right w:val="single" w:sz="4" w:space="0" w:color="auto"/>
            </w:tcBorders>
          </w:tcPr>
          <w:p w14:paraId="77A5C8FA" w14:textId="77777777" w:rsidR="00925E92" w:rsidRPr="00D410A0" w:rsidRDefault="00925E92">
            <w:pPr>
              <w:pStyle w:val="TableText"/>
              <w:jc w:val="center"/>
              <w:rPr>
                <w:color w:val="000000" w:themeColor="text1"/>
                <w:sz w:val="22"/>
                <w:szCs w:val="22"/>
              </w:rPr>
            </w:pPr>
            <w:r w:rsidRPr="00D410A0">
              <w:rPr>
                <w:color w:val="000000" w:themeColor="text1"/>
                <w:sz w:val="22"/>
              </w:rPr>
              <w:t>25,00ǂ</w:t>
            </w:r>
          </w:p>
        </w:tc>
        <w:tc>
          <w:tcPr>
            <w:tcW w:w="2229" w:type="dxa"/>
            <w:gridSpan w:val="3"/>
            <w:tcBorders>
              <w:top w:val="single" w:sz="4" w:space="0" w:color="auto"/>
              <w:left w:val="single" w:sz="4" w:space="0" w:color="auto"/>
              <w:bottom w:val="single" w:sz="4" w:space="0" w:color="auto"/>
              <w:right w:val="single" w:sz="4" w:space="0" w:color="auto"/>
            </w:tcBorders>
          </w:tcPr>
          <w:p w14:paraId="2E1C22EC" w14:textId="77777777" w:rsidR="00925E92" w:rsidRPr="00D410A0" w:rsidRDefault="00925E92">
            <w:pPr>
              <w:pStyle w:val="TableText"/>
              <w:jc w:val="center"/>
              <w:rPr>
                <w:color w:val="000000" w:themeColor="text1"/>
                <w:sz w:val="22"/>
                <w:szCs w:val="22"/>
              </w:rPr>
            </w:pPr>
            <w:r w:rsidRPr="00D410A0">
              <w:rPr>
                <w:color w:val="000000" w:themeColor="text1"/>
                <w:sz w:val="22"/>
              </w:rPr>
              <w:t>20,73</w:t>
            </w:r>
          </w:p>
        </w:tc>
      </w:tr>
      <w:tr w:rsidR="00925E92" w:rsidRPr="00D410A0" w14:paraId="0661C343" w14:textId="77777777">
        <w:trPr>
          <w:gridAfter w:val="1"/>
          <w:wAfter w:w="38" w:type="dxa"/>
          <w:cantSplit/>
        </w:trPr>
        <w:tc>
          <w:tcPr>
            <w:tcW w:w="1350" w:type="dxa"/>
            <w:gridSpan w:val="3"/>
            <w:vMerge/>
            <w:tcBorders>
              <w:left w:val="single" w:sz="4" w:space="0" w:color="auto"/>
              <w:bottom w:val="single" w:sz="4" w:space="0" w:color="auto"/>
              <w:right w:val="single" w:sz="4" w:space="0" w:color="auto"/>
            </w:tcBorders>
            <w:vAlign w:val="center"/>
          </w:tcPr>
          <w:p w14:paraId="769AB8C4" w14:textId="77777777" w:rsidR="00925E92" w:rsidRPr="00D410A0" w:rsidRDefault="00925E92">
            <w:pPr>
              <w:pStyle w:val="TableText"/>
              <w:rPr>
                <w:rFonts w:cs="Times New Roman"/>
                <w:color w:val="000000" w:themeColor="text1"/>
                <w:sz w:val="22"/>
                <w:szCs w:val="22"/>
              </w:rPr>
            </w:pPr>
          </w:p>
        </w:tc>
        <w:tc>
          <w:tcPr>
            <w:tcW w:w="1141" w:type="dxa"/>
            <w:gridSpan w:val="2"/>
            <w:tcBorders>
              <w:top w:val="single" w:sz="4" w:space="0" w:color="auto"/>
              <w:left w:val="single" w:sz="4" w:space="0" w:color="auto"/>
              <w:bottom w:val="single" w:sz="4" w:space="0" w:color="auto"/>
              <w:right w:val="single" w:sz="4" w:space="0" w:color="auto"/>
            </w:tcBorders>
            <w:vAlign w:val="center"/>
          </w:tcPr>
          <w:p w14:paraId="28AF3B27"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12 mėn.</w:t>
            </w:r>
          </w:p>
        </w:tc>
        <w:tc>
          <w:tcPr>
            <w:tcW w:w="2243" w:type="dxa"/>
            <w:gridSpan w:val="2"/>
            <w:tcBorders>
              <w:top w:val="single" w:sz="4" w:space="0" w:color="auto"/>
              <w:left w:val="single" w:sz="4" w:space="0" w:color="auto"/>
              <w:bottom w:val="single" w:sz="4" w:space="0" w:color="auto"/>
              <w:right w:val="single" w:sz="4" w:space="0" w:color="auto"/>
            </w:tcBorders>
          </w:tcPr>
          <w:p w14:paraId="657D1C0F"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szCs w:val="22"/>
              </w:rPr>
              <w:t>21,09</w:t>
            </w:r>
          </w:p>
        </w:tc>
        <w:tc>
          <w:tcPr>
            <w:tcW w:w="2251" w:type="dxa"/>
            <w:gridSpan w:val="2"/>
            <w:tcBorders>
              <w:top w:val="single" w:sz="4" w:space="0" w:color="auto"/>
              <w:left w:val="single" w:sz="4" w:space="0" w:color="auto"/>
              <w:bottom w:val="single" w:sz="4" w:space="0" w:color="auto"/>
              <w:right w:val="single" w:sz="4" w:space="0" w:color="auto"/>
            </w:tcBorders>
          </w:tcPr>
          <w:p w14:paraId="0BAA63F0" w14:textId="77777777" w:rsidR="00925E92" w:rsidRPr="00D410A0" w:rsidRDefault="00925E92">
            <w:pPr>
              <w:pStyle w:val="TableText"/>
              <w:jc w:val="center"/>
              <w:rPr>
                <w:color w:val="000000" w:themeColor="text1"/>
                <w:sz w:val="22"/>
                <w:szCs w:val="22"/>
              </w:rPr>
            </w:pPr>
            <w:r w:rsidRPr="00D410A0">
              <w:rPr>
                <w:color w:val="000000" w:themeColor="text1"/>
                <w:sz w:val="22"/>
              </w:rPr>
              <w:t>28,99ǂ</w:t>
            </w:r>
          </w:p>
        </w:tc>
        <w:tc>
          <w:tcPr>
            <w:tcW w:w="2229" w:type="dxa"/>
            <w:gridSpan w:val="3"/>
            <w:tcBorders>
              <w:top w:val="single" w:sz="4" w:space="0" w:color="auto"/>
              <w:left w:val="single" w:sz="4" w:space="0" w:color="auto"/>
              <w:bottom w:val="single" w:sz="4" w:space="0" w:color="auto"/>
              <w:right w:val="single" w:sz="4" w:space="0" w:color="auto"/>
            </w:tcBorders>
          </w:tcPr>
          <w:p w14:paraId="22C8A4AA" w14:textId="77777777" w:rsidR="00925E92" w:rsidRPr="00D410A0" w:rsidRDefault="00925E92">
            <w:pPr>
              <w:pStyle w:val="TableText"/>
              <w:jc w:val="center"/>
              <w:rPr>
                <w:color w:val="000000" w:themeColor="text1"/>
                <w:sz w:val="22"/>
                <w:szCs w:val="22"/>
              </w:rPr>
            </w:pPr>
            <w:r w:rsidRPr="00D410A0">
              <w:rPr>
                <w:color w:val="000000" w:themeColor="text1"/>
                <w:sz w:val="22"/>
              </w:rPr>
              <w:t>25,91</w:t>
            </w:r>
          </w:p>
        </w:tc>
      </w:tr>
      <w:tr w:rsidR="00925E92" w:rsidRPr="00D410A0" w14:paraId="4358EBB8" w14:textId="77777777">
        <w:trPr>
          <w:gridBefore w:val="1"/>
          <w:wBefore w:w="37" w:type="dxa"/>
          <w:cantSplit/>
        </w:trPr>
        <w:tc>
          <w:tcPr>
            <w:tcW w:w="9215" w:type="dxa"/>
            <w:gridSpan w:val="12"/>
            <w:tcBorders>
              <w:top w:val="single" w:sz="4" w:space="0" w:color="auto"/>
            </w:tcBorders>
            <w:vAlign w:val="center"/>
          </w:tcPr>
          <w:p w14:paraId="6F8C88F9" w14:textId="77777777" w:rsidR="00925E92" w:rsidRPr="0015299C" w:rsidRDefault="00925E92">
            <w:pPr>
              <w:rPr>
                <w:color w:val="000000" w:themeColor="text1"/>
                <w:sz w:val="20"/>
              </w:rPr>
            </w:pPr>
            <w:r w:rsidRPr="0015299C">
              <w:rPr>
                <w:color w:val="000000" w:themeColor="text1"/>
                <w:sz w:val="20"/>
              </w:rPr>
              <w:t xml:space="preserve">*p &lt; 0,05; **p &lt; 0,001; ***p &lt; 0,0001, palyginti su placebu (palyginti su MTX tyrime „ORAL Start); </w:t>
            </w:r>
          </w:p>
          <w:p w14:paraId="7D6FBC07" w14:textId="77777777" w:rsidR="00925E92" w:rsidRPr="0015299C" w:rsidRDefault="00925E92">
            <w:pPr>
              <w:rPr>
                <w:color w:val="000000" w:themeColor="text1"/>
                <w:sz w:val="20"/>
              </w:rPr>
            </w:pPr>
            <w:r w:rsidRPr="0015299C">
              <w:rPr>
                <w:color w:val="000000" w:themeColor="text1"/>
                <w:sz w:val="20"/>
              </w:rPr>
              <w:t>ǂp &lt; 0,05 – 5 mg tofacitinibo + MTX, palyginti su 5 mg tofacitinibo tyrime „ORAL Strategy“ (normalios p vertės be dauginių palyginimų korekcijos);</w:t>
            </w:r>
          </w:p>
          <w:p w14:paraId="428D573F" w14:textId="77777777" w:rsidR="00925E92" w:rsidRPr="0015299C" w:rsidRDefault="00925E92">
            <w:pPr>
              <w:rPr>
                <w:color w:val="000000" w:themeColor="text1"/>
                <w:sz w:val="20"/>
              </w:rPr>
            </w:pPr>
            <w:r w:rsidRPr="0015299C">
              <w:rPr>
                <w:color w:val="000000" w:themeColor="text1"/>
                <w:sz w:val="20"/>
              </w:rPr>
              <w:t>K2S = kas antrą savaitę; N = asmenų, kurių duomenys įtraukti į analizę, skaičius; ACR20 / ACR50 / ACR70 = ≥20, 50, 70 % pagerėjimas pagal ACR skalę; NT = netaikoma; MTX = metotreksatas.</w:t>
            </w:r>
          </w:p>
        </w:tc>
      </w:tr>
    </w:tbl>
    <w:p w14:paraId="4557D7E5" w14:textId="77777777" w:rsidR="00925E92" w:rsidRPr="00D410A0" w:rsidRDefault="00925E92">
      <w:pPr>
        <w:spacing w:line="240" w:lineRule="auto"/>
        <w:rPr>
          <w:color w:val="000000" w:themeColor="text1"/>
          <w:szCs w:val="22"/>
        </w:rPr>
      </w:pPr>
    </w:p>
    <w:p w14:paraId="5602552A" w14:textId="77777777" w:rsidR="00925E92" w:rsidRPr="00D410A0" w:rsidRDefault="00925E92">
      <w:pPr>
        <w:spacing w:line="240" w:lineRule="auto"/>
        <w:rPr>
          <w:b/>
          <w:color w:val="000000" w:themeColor="text1"/>
          <w:szCs w:val="22"/>
        </w:rPr>
      </w:pPr>
      <w:r w:rsidRPr="00D410A0">
        <w:rPr>
          <w:i/>
          <w:color w:val="000000" w:themeColor="text1"/>
        </w:rPr>
        <w:t>Atsakas pagal DAS28-4(ENG)</w:t>
      </w:r>
    </w:p>
    <w:p w14:paraId="328A1875" w14:textId="77777777" w:rsidR="00925E92" w:rsidRPr="00D410A0" w:rsidRDefault="00925E92">
      <w:pPr>
        <w:spacing w:line="240" w:lineRule="auto"/>
        <w:rPr>
          <w:b/>
          <w:bCs/>
          <w:color w:val="000000" w:themeColor="text1"/>
          <w:szCs w:val="22"/>
        </w:rPr>
      </w:pPr>
      <w:r w:rsidRPr="00D410A0">
        <w:rPr>
          <w:color w:val="000000" w:themeColor="text1"/>
        </w:rPr>
        <w:t xml:space="preserve">III fazės tyrimuose pacientų vidutinis ligos aktyvumo rodiklis (DAS28-4(ENG)) pirminio vertinimo metu buvo 6,1–6,7. DAS28-4(ENG) rodiklio sumažėjimas 3-iąjį mėnesį, palyginti su pirminiu vertinimu (vidutinis pagerėjimas), pacientams, gydytiems po 5 mg doze du kartus per parą, siekė nuo 1,8 iki 2,0; o po 10 mg grupėje – nuo 1,9 iki 2,2; šio rodiklio sumažėjimas buvo reikšmingas palyginti su placebu gydytais pacientais (0,7–1,1). Pacientų, pasiekusių klinikinę remisiją pagal DAS28 (DAS28-4(ENG) &lt; 2,6), dalis </w:t>
      </w:r>
      <w:r w:rsidRPr="00D410A0">
        <w:rPr>
          <w:color w:val="000000" w:themeColor="text1"/>
          <w:szCs w:val="22"/>
        </w:rPr>
        <w:t>tyrimuose „ORAL Step“, „ORAL Sync“ ir „ORAL Standard“</w:t>
      </w:r>
      <w:r w:rsidRPr="00D410A0">
        <w:rPr>
          <w:color w:val="000000" w:themeColor="text1"/>
        </w:rPr>
        <w:t xml:space="preserve"> nurodyta 10 lentelėje.</w:t>
      </w:r>
    </w:p>
    <w:p w14:paraId="76D8FF11" w14:textId="77777777" w:rsidR="00925E92" w:rsidRPr="00D410A0" w:rsidRDefault="00925E92">
      <w:pPr>
        <w:spacing w:line="240" w:lineRule="auto"/>
        <w:rPr>
          <w:b/>
          <w:color w:val="000000" w:themeColor="text1"/>
        </w:rPr>
      </w:pPr>
    </w:p>
    <w:p w14:paraId="7DBE22B6" w14:textId="77777777" w:rsidR="00925E92" w:rsidRPr="00D410A0" w:rsidRDefault="00925E92">
      <w:pPr>
        <w:keepNext/>
        <w:keepLines/>
        <w:spacing w:line="240" w:lineRule="auto"/>
        <w:ind w:left="907" w:hanging="907"/>
        <w:rPr>
          <w:rFonts w:eastAsia="Calibri"/>
          <w:b/>
          <w:bCs/>
          <w:color w:val="000000" w:themeColor="text1"/>
          <w:szCs w:val="22"/>
        </w:rPr>
      </w:pPr>
      <w:r w:rsidRPr="00D410A0">
        <w:rPr>
          <w:b/>
          <w:bCs/>
          <w:color w:val="000000" w:themeColor="text1"/>
          <w:szCs w:val="22"/>
        </w:rPr>
        <w:t>10 lentelė.</w:t>
      </w:r>
      <w:r w:rsidRPr="00D410A0">
        <w:rPr>
          <w:b/>
          <w:bCs/>
          <w:color w:val="000000" w:themeColor="text1"/>
          <w:szCs w:val="22"/>
        </w:rPr>
        <w:tab/>
        <w:t xml:space="preserve">Asmenų, pasiekusių DAS28-4(ENG) &lt; 2,6 remisiją, skaičius (%) 3-iąjį ir 6-ąjį mėnesiais </w:t>
      </w:r>
    </w:p>
    <w:tbl>
      <w:tblPr>
        <w:tblW w:w="5044" w:type="pct"/>
        <w:tblInd w:w="-80" w:type="dxa"/>
        <w:tblCellMar>
          <w:left w:w="0" w:type="dxa"/>
          <w:right w:w="0" w:type="dxa"/>
        </w:tblCellMar>
        <w:tblLook w:val="04A0" w:firstRow="1" w:lastRow="0" w:firstColumn="1" w:lastColumn="0" w:noHBand="0" w:noVBand="1"/>
      </w:tblPr>
      <w:tblGrid>
        <w:gridCol w:w="3793"/>
        <w:gridCol w:w="2654"/>
        <w:gridCol w:w="1103"/>
        <w:gridCol w:w="1583"/>
      </w:tblGrid>
      <w:tr w:rsidR="00925E92" w:rsidRPr="00D410A0" w14:paraId="0EA839BB" w14:textId="77777777">
        <w:trPr>
          <w:cantSplit/>
        </w:trPr>
        <w:tc>
          <w:tcPr>
            <w:tcW w:w="3849" w:type="dxa"/>
            <w:tcBorders>
              <w:top w:val="single" w:sz="4" w:space="0" w:color="auto"/>
              <w:left w:val="single" w:sz="8" w:space="0" w:color="auto"/>
              <w:bottom w:val="single" w:sz="8" w:space="0" w:color="auto"/>
              <w:right w:val="single" w:sz="8" w:space="0" w:color="auto"/>
            </w:tcBorders>
          </w:tcPr>
          <w:p w14:paraId="0246A3EC" w14:textId="77777777" w:rsidR="00925E92" w:rsidRPr="00D410A0" w:rsidRDefault="00925E92">
            <w:pPr>
              <w:keepNext/>
              <w:keepLines/>
              <w:rPr>
                <w:b/>
                <w:bCs/>
                <w:color w:val="000000" w:themeColor="text1"/>
                <w:szCs w:val="22"/>
                <w:highlight w:val="yellow"/>
              </w:rPr>
            </w:pPr>
          </w:p>
        </w:tc>
        <w:tc>
          <w:tcPr>
            <w:tcW w:w="269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6B0B3553" w14:textId="77777777" w:rsidR="00925E92" w:rsidRPr="00D410A0" w:rsidRDefault="00925E92">
            <w:pPr>
              <w:keepNext/>
              <w:keepLines/>
              <w:jc w:val="center"/>
              <w:rPr>
                <w:b/>
                <w:bCs/>
                <w:color w:val="000000" w:themeColor="text1"/>
                <w:szCs w:val="22"/>
              </w:rPr>
            </w:pPr>
            <w:r w:rsidRPr="00D410A0">
              <w:rPr>
                <w:b/>
                <w:bCs/>
                <w:color w:val="000000" w:themeColor="text1"/>
                <w:szCs w:val="22"/>
              </w:rPr>
              <w:t>Laikas</w:t>
            </w:r>
          </w:p>
        </w:tc>
        <w:tc>
          <w:tcPr>
            <w:tcW w:w="1117"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809B1E2" w14:textId="77777777" w:rsidR="00925E92" w:rsidRPr="00D410A0" w:rsidRDefault="00925E92">
            <w:pPr>
              <w:keepNext/>
              <w:keepLines/>
              <w:jc w:val="center"/>
              <w:rPr>
                <w:b/>
                <w:bCs/>
                <w:color w:val="000000" w:themeColor="text1"/>
                <w:szCs w:val="22"/>
              </w:rPr>
            </w:pPr>
            <w:r w:rsidRPr="00D410A0">
              <w:rPr>
                <w:b/>
                <w:bCs/>
                <w:color w:val="000000" w:themeColor="text1"/>
                <w:szCs w:val="22"/>
              </w:rPr>
              <w:t>N</w:t>
            </w:r>
          </w:p>
        </w:tc>
        <w:tc>
          <w:tcPr>
            <w:tcW w:w="1608" w:type="dxa"/>
            <w:tcBorders>
              <w:top w:val="single" w:sz="4" w:space="0" w:color="auto"/>
              <w:left w:val="nil"/>
              <w:bottom w:val="single" w:sz="8" w:space="0" w:color="auto"/>
              <w:right w:val="single" w:sz="8" w:space="0" w:color="auto"/>
            </w:tcBorders>
          </w:tcPr>
          <w:p w14:paraId="16F9F7E8" w14:textId="77777777" w:rsidR="00925E92" w:rsidRPr="00D410A0" w:rsidRDefault="00925E92">
            <w:pPr>
              <w:keepNext/>
              <w:keepLines/>
              <w:jc w:val="center"/>
              <w:rPr>
                <w:b/>
                <w:bCs/>
                <w:color w:val="000000" w:themeColor="text1"/>
                <w:szCs w:val="22"/>
              </w:rPr>
            </w:pPr>
            <w:r w:rsidRPr="00D410A0">
              <w:rPr>
                <w:b/>
                <w:bCs/>
                <w:color w:val="000000" w:themeColor="text1"/>
                <w:szCs w:val="22"/>
              </w:rPr>
              <w:t>%</w:t>
            </w:r>
          </w:p>
        </w:tc>
      </w:tr>
      <w:tr w:rsidR="00925E92" w:rsidRPr="00D410A0" w14:paraId="3DB01907" w14:textId="77777777">
        <w:trPr>
          <w:cantSplit/>
        </w:trPr>
        <w:tc>
          <w:tcPr>
            <w:tcW w:w="9270" w:type="dxa"/>
            <w:gridSpan w:val="4"/>
            <w:tcBorders>
              <w:top w:val="nil"/>
              <w:left w:val="single" w:sz="8" w:space="0" w:color="auto"/>
              <w:bottom w:val="single" w:sz="8" w:space="0" w:color="auto"/>
              <w:right w:val="single" w:sz="8" w:space="0" w:color="auto"/>
            </w:tcBorders>
          </w:tcPr>
          <w:p w14:paraId="66BB621E" w14:textId="77777777" w:rsidR="00925E92" w:rsidRPr="00D410A0" w:rsidRDefault="00925E92">
            <w:pPr>
              <w:keepNext/>
              <w:keepLines/>
              <w:jc w:val="center"/>
              <w:rPr>
                <w:rFonts w:eastAsia="Calibri"/>
                <w:color w:val="000000" w:themeColor="text1"/>
                <w:szCs w:val="22"/>
              </w:rPr>
            </w:pPr>
            <w:r w:rsidRPr="00D410A0">
              <w:rPr>
                <w:b/>
                <w:bCs/>
                <w:color w:val="000000" w:themeColor="text1"/>
                <w:szCs w:val="22"/>
              </w:rPr>
              <w:t xml:space="preserve">„ORAL Step“: </w:t>
            </w:r>
            <w:r w:rsidRPr="00D410A0">
              <w:rPr>
                <w:b/>
                <w:color w:val="000000" w:themeColor="text1"/>
                <w:szCs w:val="22"/>
              </w:rPr>
              <w:t>nepakankamai reagavę į gydymą TNF inhibitoriais</w:t>
            </w:r>
            <w:r w:rsidRPr="00D410A0">
              <w:rPr>
                <w:b/>
                <w:bCs/>
                <w:color w:val="000000" w:themeColor="text1"/>
                <w:szCs w:val="22"/>
              </w:rPr>
              <w:t xml:space="preserve"> </w:t>
            </w:r>
          </w:p>
        </w:tc>
      </w:tr>
      <w:tr w:rsidR="00925E92" w:rsidRPr="00D410A0" w14:paraId="2D18072C" w14:textId="77777777">
        <w:trPr>
          <w:cantSplit/>
          <w:trHeight w:val="295"/>
        </w:trPr>
        <w:tc>
          <w:tcPr>
            <w:tcW w:w="3849" w:type="dxa"/>
            <w:tcBorders>
              <w:top w:val="nil"/>
              <w:left w:val="single" w:sz="8" w:space="0" w:color="auto"/>
              <w:bottom w:val="single" w:sz="8" w:space="0" w:color="auto"/>
              <w:right w:val="single" w:sz="8" w:space="0" w:color="auto"/>
            </w:tcBorders>
          </w:tcPr>
          <w:p w14:paraId="27BCEC40" w14:textId="77777777" w:rsidR="00925E92" w:rsidRPr="00D410A0" w:rsidRDefault="00925E92">
            <w:pPr>
              <w:ind w:left="162"/>
              <w:rPr>
                <w:rFonts w:eastAsia="Calibri"/>
                <w:color w:val="000000" w:themeColor="text1"/>
                <w:szCs w:val="22"/>
              </w:rPr>
            </w:pPr>
            <w:r w:rsidRPr="00D410A0">
              <w:rPr>
                <w:color w:val="000000" w:themeColor="text1"/>
              </w:rPr>
              <w:t>Tofacitinibo po 5 mg du kartus per parą + MTX</w:t>
            </w:r>
          </w:p>
        </w:tc>
        <w:tc>
          <w:tcPr>
            <w:tcW w:w="26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C00A66" w14:textId="77777777" w:rsidR="00925E92" w:rsidRPr="00D410A0" w:rsidRDefault="00925E92">
            <w:pPr>
              <w:jc w:val="center"/>
              <w:rPr>
                <w:rFonts w:eastAsia="Calibri"/>
                <w:color w:val="000000" w:themeColor="text1"/>
                <w:szCs w:val="22"/>
              </w:rPr>
            </w:pPr>
            <w:r w:rsidRPr="00D410A0">
              <w:rPr>
                <w:color w:val="000000" w:themeColor="text1"/>
              </w:rPr>
              <w:t>3 mėnuo</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14:paraId="035BB8E9" w14:textId="77777777" w:rsidR="00925E92" w:rsidRPr="00D410A0" w:rsidRDefault="00925E92">
            <w:pPr>
              <w:jc w:val="center"/>
              <w:rPr>
                <w:rFonts w:eastAsia="Calibri"/>
                <w:color w:val="000000" w:themeColor="text1"/>
                <w:szCs w:val="22"/>
              </w:rPr>
            </w:pPr>
            <w:r w:rsidRPr="00D410A0">
              <w:rPr>
                <w:color w:val="000000" w:themeColor="text1"/>
              </w:rPr>
              <w:t>133</w:t>
            </w:r>
          </w:p>
        </w:tc>
        <w:tc>
          <w:tcPr>
            <w:tcW w:w="1608" w:type="dxa"/>
            <w:tcBorders>
              <w:top w:val="nil"/>
              <w:left w:val="nil"/>
              <w:bottom w:val="single" w:sz="8" w:space="0" w:color="auto"/>
              <w:right w:val="single" w:sz="8" w:space="0" w:color="auto"/>
            </w:tcBorders>
          </w:tcPr>
          <w:p w14:paraId="70D16B8D" w14:textId="77777777" w:rsidR="00925E92" w:rsidRPr="00D410A0" w:rsidRDefault="00925E92">
            <w:pPr>
              <w:jc w:val="center"/>
              <w:rPr>
                <w:rFonts w:eastAsia="Calibri"/>
                <w:color w:val="000000" w:themeColor="text1"/>
                <w:szCs w:val="22"/>
              </w:rPr>
            </w:pPr>
            <w:r w:rsidRPr="00D410A0">
              <w:rPr>
                <w:color w:val="000000" w:themeColor="text1"/>
              </w:rPr>
              <w:t>6</w:t>
            </w:r>
          </w:p>
        </w:tc>
      </w:tr>
      <w:tr w:rsidR="00925E92" w:rsidRPr="00D410A0" w14:paraId="2E8EC2DD" w14:textId="77777777">
        <w:trPr>
          <w:cantSplit/>
        </w:trPr>
        <w:tc>
          <w:tcPr>
            <w:tcW w:w="3849" w:type="dxa"/>
            <w:tcBorders>
              <w:top w:val="nil"/>
              <w:left w:val="single" w:sz="8" w:space="0" w:color="auto"/>
              <w:bottom w:val="single" w:sz="8" w:space="0" w:color="auto"/>
              <w:right w:val="single" w:sz="8" w:space="0" w:color="auto"/>
            </w:tcBorders>
          </w:tcPr>
          <w:p w14:paraId="0DD7DBB5" w14:textId="77777777" w:rsidR="00925E92" w:rsidRPr="00D410A0" w:rsidRDefault="00925E92">
            <w:pPr>
              <w:ind w:left="162"/>
              <w:rPr>
                <w:rFonts w:eastAsia="Calibri"/>
                <w:color w:val="000000" w:themeColor="text1"/>
                <w:szCs w:val="22"/>
              </w:rPr>
            </w:pPr>
            <w:r w:rsidRPr="00D410A0">
              <w:rPr>
                <w:color w:val="000000" w:themeColor="text1"/>
              </w:rPr>
              <w:t>Tofacitinibo po 10 mg du kartus per parą + MTX</w:t>
            </w:r>
          </w:p>
        </w:tc>
        <w:tc>
          <w:tcPr>
            <w:tcW w:w="26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D14757D" w14:textId="77777777" w:rsidR="00925E92" w:rsidRPr="00D410A0" w:rsidRDefault="00925E92">
            <w:pPr>
              <w:jc w:val="center"/>
              <w:rPr>
                <w:color w:val="000000" w:themeColor="text1"/>
              </w:rPr>
            </w:pPr>
            <w:r w:rsidRPr="00D410A0">
              <w:rPr>
                <w:color w:val="000000" w:themeColor="text1"/>
              </w:rPr>
              <w:t>3 mėnuo</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14:paraId="04EC01DF" w14:textId="77777777" w:rsidR="00925E92" w:rsidRPr="00D410A0" w:rsidRDefault="00925E92">
            <w:pPr>
              <w:jc w:val="center"/>
              <w:rPr>
                <w:color w:val="000000" w:themeColor="text1"/>
              </w:rPr>
            </w:pPr>
            <w:r w:rsidRPr="00D410A0">
              <w:rPr>
                <w:color w:val="000000" w:themeColor="text1"/>
              </w:rPr>
              <w:t>134</w:t>
            </w:r>
          </w:p>
        </w:tc>
        <w:tc>
          <w:tcPr>
            <w:tcW w:w="1608" w:type="dxa"/>
            <w:tcBorders>
              <w:top w:val="nil"/>
              <w:left w:val="nil"/>
              <w:bottom w:val="single" w:sz="8" w:space="0" w:color="auto"/>
              <w:right w:val="single" w:sz="8" w:space="0" w:color="auto"/>
            </w:tcBorders>
          </w:tcPr>
          <w:p w14:paraId="6D108A19" w14:textId="77777777" w:rsidR="00925E92" w:rsidRPr="00D410A0" w:rsidRDefault="00925E92">
            <w:pPr>
              <w:jc w:val="center"/>
              <w:rPr>
                <w:rFonts w:eastAsia="Calibri"/>
                <w:color w:val="000000" w:themeColor="text1"/>
                <w:szCs w:val="22"/>
              </w:rPr>
            </w:pPr>
            <w:r w:rsidRPr="00D410A0">
              <w:rPr>
                <w:color w:val="000000" w:themeColor="text1"/>
              </w:rPr>
              <w:t>8*</w:t>
            </w:r>
          </w:p>
        </w:tc>
      </w:tr>
      <w:tr w:rsidR="00925E92" w:rsidRPr="00D410A0" w14:paraId="4227BCD0" w14:textId="77777777">
        <w:trPr>
          <w:cantSplit/>
        </w:trPr>
        <w:tc>
          <w:tcPr>
            <w:tcW w:w="3849" w:type="dxa"/>
            <w:tcBorders>
              <w:top w:val="nil"/>
              <w:left w:val="single" w:sz="8" w:space="0" w:color="auto"/>
              <w:bottom w:val="single" w:sz="8" w:space="0" w:color="auto"/>
              <w:right w:val="single" w:sz="8" w:space="0" w:color="auto"/>
            </w:tcBorders>
          </w:tcPr>
          <w:p w14:paraId="35D673C6" w14:textId="77777777" w:rsidR="00925E92" w:rsidRPr="00D410A0" w:rsidRDefault="00925E92">
            <w:pPr>
              <w:ind w:left="162"/>
              <w:rPr>
                <w:rFonts w:eastAsia="Calibri"/>
                <w:color w:val="000000" w:themeColor="text1"/>
                <w:szCs w:val="22"/>
              </w:rPr>
            </w:pPr>
            <w:r w:rsidRPr="00D410A0">
              <w:rPr>
                <w:color w:val="000000" w:themeColor="text1"/>
              </w:rPr>
              <w:t>Placebas + MTX</w:t>
            </w:r>
          </w:p>
        </w:tc>
        <w:tc>
          <w:tcPr>
            <w:tcW w:w="26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F244473" w14:textId="77777777" w:rsidR="00925E92" w:rsidRPr="00D410A0" w:rsidRDefault="00925E92">
            <w:pPr>
              <w:jc w:val="center"/>
              <w:rPr>
                <w:color w:val="000000" w:themeColor="text1"/>
              </w:rPr>
            </w:pPr>
            <w:r w:rsidRPr="00D410A0">
              <w:rPr>
                <w:color w:val="000000" w:themeColor="text1"/>
              </w:rPr>
              <w:t>3 mėnuo</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14:paraId="2D62E198" w14:textId="77777777" w:rsidR="00925E92" w:rsidRPr="00D410A0" w:rsidRDefault="00925E92">
            <w:pPr>
              <w:jc w:val="center"/>
              <w:rPr>
                <w:color w:val="000000" w:themeColor="text1"/>
              </w:rPr>
            </w:pPr>
            <w:r w:rsidRPr="00D410A0">
              <w:rPr>
                <w:color w:val="000000" w:themeColor="text1"/>
              </w:rPr>
              <w:t>132</w:t>
            </w:r>
          </w:p>
        </w:tc>
        <w:tc>
          <w:tcPr>
            <w:tcW w:w="1608" w:type="dxa"/>
            <w:tcBorders>
              <w:top w:val="nil"/>
              <w:left w:val="nil"/>
              <w:bottom w:val="single" w:sz="8" w:space="0" w:color="auto"/>
              <w:right w:val="single" w:sz="8" w:space="0" w:color="auto"/>
            </w:tcBorders>
          </w:tcPr>
          <w:p w14:paraId="45755AC3" w14:textId="77777777" w:rsidR="00925E92" w:rsidRPr="00D410A0" w:rsidRDefault="00925E92">
            <w:pPr>
              <w:jc w:val="center"/>
              <w:rPr>
                <w:rFonts w:eastAsia="Calibri"/>
                <w:color w:val="000000" w:themeColor="text1"/>
                <w:szCs w:val="22"/>
              </w:rPr>
            </w:pPr>
            <w:r w:rsidRPr="00D410A0">
              <w:rPr>
                <w:color w:val="000000" w:themeColor="text1"/>
              </w:rPr>
              <w:t>2</w:t>
            </w:r>
          </w:p>
        </w:tc>
      </w:tr>
      <w:tr w:rsidR="00925E92" w:rsidRPr="00D410A0" w14:paraId="0C3300FA" w14:textId="77777777">
        <w:trPr>
          <w:cantSplit/>
        </w:trPr>
        <w:tc>
          <w:tcPr>
            <w:tcW w:w="9270" w:type="dxa"/>
            <w:gridSpan w:val="4"/>
            <w:tcBorders>
              <w:top w:val="nil"/>
              <w:left w:val="single" w:sz="8" w:space="0" w:color="auto"/>
              <w:bottom w:val="single" w:sz="8" w:space="0" w:color="auto"/>
              <w:right w:val="single" w:sz="8" w:space="0" w:color="auto"/>
            </w:tcBorders>
          </w:tcPr>
          <w:p w14:paraId="09834677" w14:textId="77777777" w:rsidR="00925E92" w:rsidRPr="00D410A0" w:rsidRDefault="00925E92">
            <w:pPr>
              <w:jc w:val="center"/>
              <w:rPr>
                <w:rFonts w:eastAsia="Calibri"/>
                <w:color w:val="000000" w:themeColor="text1"/>
                <w:szCs w:val="22"/>
              </w:rPr>
            </w:pPr>
            <w:r w:rsidRPr="00D410A0">
              <w:rPr>
                <w:b/>
                <w:bCs/>
                <w:color w:val="000000" w:themeColor="text1"/>
                <w:szCs w:val="22"/>
              </w:rPr>
              <w:t xml:space="preserve">„ORAL Sync“: </w:t>
            </w:r>
            <w:r w:rsidRPr="00D410A0">
              <w:rPr>
                <w:b/>
                <w:color w:val="000000" w:themeColor="text1"/>
                <w:szCs w:val="22"/>
              </w:rPr>
              <w:t>nepakankamai reagavę į gydymą LMV</w:t>
            </w:r>
            <w:r w:rsidRPr="00D410A0">
              <w:rPr>
                <w:b/>
                <w:bCs/>
                <w:color w:val="000000" w:themeColor="text1"/>
                <w:szCs w:val="22"/>
              </w:rPr>
              <w:t xml:space="preserve"> </w:t>
            </w:r>
          </w:p>
        </w:tc>
      </w:tr>
      <w:tr w:rsidR="00925E92" w:rsidRPr="00D410A0" w14:paraId="787714C0" w14:textId="77777777">
        <w:trPr>
          <w:cantSplit/>
        </w:trPr>
        <w:tc>
          <w:tcPr>
            <w:tcW w:w="3849" w:type="dxa"/>
            <w:tcBorders>
              <w:top w:val="nil"/>
              <w:left w:val="single" w:sz="8" w:space="0" w:color="auto"/>
              <w:bottom w:val="single" w:sz="8" w:space="0" w:color="auto"/>
              <w:right w:val="single" w:sz="8" w:space="0" w:color="auto"/>
            </w:tcBorders>
          </w:tcPr>
          <w:p w14:paraId="1BB91DB6" w14:textId="77777777" w:rsidR="00925E92" w:rsidRPr="00D410A0" w:rsidRDefault="00925E92">
            <w:pPr>
              <w:ind w:left="162"/>
              <w:rPr>
                <w:rFonts w:eastAsia="Calibri"/>
                <w:color w:val="000000" w:themeColor="text1"/>
                <w:szCs w:val="22"/>
              </w:rPr>
            </w:pPr>
            <w:r w:rsidRPr="00D410A0">
              <w:rPr>
                <w:color w:val="000000" w:themeColor="text1"/>
              </w:rPr>
              <w:t>Tofacitinibo po 5 mg du kartus per parą</w:t>
            </w:r>
          </w:p>
        </w:tc>
        <w:tc>
          <w:tcPr>
            <w:tcW w:w="26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7B58D03" w14:textId="77777777" w:rsidR="00925E92" w:rsidRPr="00D410A0" w:rsidRDefault="00925E92">
            <w:pPr>
              <w:jc w:val="center"/>
              <w:rPr>
                <w:color w:val="000000" w:themeColor="text1"/>
              </w:rPr>
            </w:pPr>
            <w:r w:rsidRPr="00D410A0">
              <w:rPr>
                <w:color w:val="000000" w:themeColor="text1"/>
              </w:rPr>
              <w:t>6 mėnuo</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14:paraId="7AEF60E9" w14:textId="77777777" w:rsidR="00925E92" w:rsidRPr="00D410A0" w:rsidRDefault="00925E92">
            <w:pPr>
              <w:jc w:val="center"/>
              <w:rPr>
                <w:color w:val="000000" w:themeColor="text1"/>
              </w:rPr>
            </w:pPr>
            <w:r w:rsidRPr="00D410A0">
              <w:rPr>
                <w:color w:val="000000" w:themeColor="text1"/>
              </w:rPr>
              <w:t>312</w:t>
            </w:r>
          </w:p>
        </w:tc>
        <w:tc>
          <w:tcPr>
            <w:tcW w:w="1608" w:type="dxa"/>
            <w:tcBorders>
              <w:top w:val="nil"/>
              <w:left w:val="nil"/>
              <w:bottom w:val="single" w:sz="8" w:space="0" w:color="auto"/>
              <w:right w:val="single" w:sz="8" w:space="0" w:color="auto"/>
            </w:tcBorders>
          </w:tcPr>
          <w:p w14:paraId="4C65CD05" w14:textId="77777777" w:rsidR="00925E92" w:rsidRPr="00D410A0" w:rsidRDefault="00925E92">
            <w:pPr>
              <w:jc w:val="center"/>
              <w:rPr>
                <w:rFonts w:eastAsia="Calibri"/>
                <w:color w:val="000000" w:themeColor="text1"/>
                <w:szCs w:val="22"/>
              </w:rPr>
            </w:pPr>
            <w:r w:rsidRPr="00D410A0">
              <w:rPr>
                <w:color w:val="000000" w:themeColor="text1"/>
              </w:rPr>
              <w:t>8*</w:t>
            </w:r>
          </w:p>
        </w:tc>
      </w:tr>
      <w:tr w:rsidR="00925E92" w:rsidRPr="00D410A0" w14:paraId="1D438C53" w14:textId="77777777">
        <w:trPr>
          <w:cantSplit/>
        </w:trPr>
        <w:tc>
          <w:tcPr>
            <w:tcW w:w="3849" w:type="dxa"/>
            <w:tcBorders>
              <w:top w:val="nil"/>
              <w:left w:val="single" w:sz="8" w:space="0" w:color="auto"/>
              <w:bottom w:val="single" w:sz="8" w:space="0" w:color="auto"/>
              <w:right w:val="single" w:sz="8" w:space="0" w:color="auto"/>
            </w:tcBorders>
          </w:tcPr>
          <w:p w14:paraId="0B640516" w14:textId="77777777" w:rsidR="00925E92" w:rsidRPr="00D410A0" w:rsidRDefault="00925E92">
            <w:pPr>
              <w:ind w:left="162"/>
              <w:rPr>
                <w:rFonts w:eastAsia="Calibri"/>
                <w:color w:val="000000" w:themeColor="text1"/>
                <w:szCs w:val="22"/>
              </w:rPr>
            </w:pPr>
            <w:r w:rsidRPr="00D410A0">
              <w:rPr>
                <w:color w:val="000000" w:themeColor="text1"/>
              </w:rPr>
              <w:t>Tofacitinibo po 10 mg du kartus per parą</w:t>
            </w:r>
          </w:p>
        </w:tc>
        <w:tc>
          <w:tcPr>
            <w:tcW w:w="26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23CFDF" w14:textId="77777777" w:rsidR="00925E92" w:rsidRPr="00D410A0" w:rsidRDefault="00925E92">
            <w:pPr>
              <w:jc w:val="center"/>
              <w:rPr>
                <w:color w:val="000000" w:themeColor="text1"/>
              </w:rPr>
            </w:pPr>
            <w:r w:rsidRPr="00D410A0">
              <w:rPr>
                <w:color w:val="000000" w:themeColor="text1"/>
              </w:rPr>
              <w:t>6 mėnuo</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14:paraId="53EA5E4D" w14:textId="77777777" w:rsidR="00925E92" w:rsidRPr="00D410A0" w:rsidRDefault="00925E92">
            <w:pPr>
              <w:jc w:val="center"/>
              <w:rPr>
                <w:color w:val="000000" w:themeColor="text1"/>
              </w:rPr>
            </w:pPr>
            <w:r w:rsidRPr="00D410A0">
              <w:rPr>
                <w:color w:val="000000" w:themeColor="text1"/>
              </w:rPr>
              <w:t>315</w:t>
            </w:r>
          </w:p>
        </w:tc>
        <w:tc>
          <w:tcPr>
            <w:tcW w:w="1608" w:type="dxa"/>
            <w:tcBorders>
              <w:top w:val="nil"/>
              <w:left w:val="nil"/>
              <w:bottom w:val="single" w:sz="8" w:space="0" w:color="auto"/>
              <w:right w:val="single" w:sz="8" w:space="0" w:color="auto"/>
            </w:tcBorders>
          </w:tcPr>
          <w:p w14:paraId="613083F7" w14:textId="77777777" w:rsidR="00925E92" w:rsidRPr="00D410A0" w:rsidRDefault="00925E92">
            <w:pPr>
              <w:jc w:val="center"/>
              <w:rPr>
                <w:rFonts w:eastAsia="Calibri"/>
                <w:color w:val="000000" w:themeColor="text1"/>
                <w:szCs w:val="22"/>
              </w:rPr>
            </w:pPr>
            <w:r w:rsidRPr="00D410A0">
              <w:rPr>
                <w:color w:val="000000" w:themeColor="text1"/>
              </w:rPr>
              <w:t>11***</w:t>
            </w:r>
          </w:p>
        </w:tc>
      </w:tr>
      <w:tr w:rsidR="00925E92" w:rsidRPr="00D410A0" w14:paraId="7249D161" w14:textId="77777777">
        <w:trPr>
          <w:cantSplit/>
        </w:trPr>
        <w:tc>
          <w:tcPr>
            <w:tcW w:w="3849" w:type="dxa"/>
            <w:tcBorders>
              <w:top w:val="nil"/>
              <w:left w:val="single" w:sz="8" w:space="0" w:color="auto"/>
              <w:bottom w:val="single" w:sz="8" w:space="0" w:color="auto"/>
              <w:right w:val="single" w:sz="8" w:space="0" w:color="auto"/>
            </w:tcBorders>
          </w:tcPr>
          <w:p w14:paraId="436B0DB7" w14:textId="77777777" w:rsidR="00925E92" w:rsidRPr="00D410A0" w:rsidRDefault="00925E92">
            <w:pPr>
              <w:ind w:left="162"/>
              <w:rPr>
                <w:rFonts w:eastAsia="Calibri"/>
                <w:color w:val="000000" w:themeColor="text1"/>
                <w:szCs w:val="22"/>
              </w:rPr>
            </w:pPr>
            <w:r w:rsidRPr="00D410A0">
              <w:rPr>
                <w:color w:val="000000" w:themeColor="text1"/>
              </w:rPr>
              <w:t>Placebas</w:t>
            </w:r>
          </w:p>
        </w:tc>
        <w:tc>
          <w:tcPr>
            <w:tcW w:w="26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CF9FCD8" w14:textId="77777777" w:rsidR="00925E92" w:rsidRPr="00D410A0" w:rsidRDefault="00925E92">
            <w:pPr>
              <w:jc w:val="center"/>
              <w:rPr>
                <w:color w:val="000000" w:themeColor="text1"/>
              </w:rPr>
            </w:pPr>
            <w:r w:rsidRPr="00D410A0">
              <w:rPr>
                <w:color w:val="000000" w:themeColor="text1"/>
              </w:rPr>
              <w:t>6 mėnuo</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14:paraId="1D65E2BB" w14:textId="77777777" w:rsidR="00925E92" w:rsidRPr="00D410A0" w:rsidRDefault="00925E92">
            <w:pPr>
              <w:jc w:val="center"/>
              <w:rPr>
                <w:color w:val="000000" w:themeColor="text1"/>
              </w:rPr>
            </w:pPr>
            <w:r w:rsidRPr="00D410A0">
              <w:rPr>
                <w:color w:val="000000" w:themeColor="text1"/>
              </w:rPr>
              <w:t>158</w:t>
            </w:r>
          </w:p>
        </w:tc>
        <w:tc>
          <w:tcPr>
            <w:tcW w:w="1608" w:type="dxa"/>
            <w:tcBorders>
              <w:top w:val="nil"/>
              <w:left w:val="nil"/>
              <w:bottom w:val="single" w:sz="8" w:space="0" w:color="auto"/>
              <w:right w:val="single" w:sz="8" w:space="0" w:color="auto"/>
            </w:tcBorders>
          </w:tcPr>
          <w:p w14:paraId="68B7E7F0" w14:textId="77777777" w:rsidR="00925E92" w:rsidRPr="00D410A0" w:rsidRDefault="00925E92">
            <w:pPr>
              <w:jc w:val="center"/>
              <w:rPr>
                <w:rFonts w:eastAsia="Calibri"/>
                <w:color w:val="000000" w:themeColor="text1"/>
                <w:szCs w:val="22"/>
              </w:rPr>
            </w:pPr>
            <w:r w:rsidRPr="00D410A0">
              <w:rPr>
                <w:color w:val="000000" w:themeColor="text1"/>
              </w:rPr>
              <w:t>3</w:t>
            </w:r>
          </w:p>
        </w:tc>
      </w:tr>
      <w:tr w:rsidR="00925E92" w:rsidRPr="00D410A0" w14:paraId="32273C49" w14:textId="77777777">
        <w:trPr>
          <w:cantSplit/>
        </w:trPr>
        <w:tc>
          <w:tcPr>
            <w:tcW w:w="9270" w:type="dxa"/>
            <w:gridSpan w:val="4"/>
            <w:tcBorders>
              <w:top w:val="nil"/>
              <w:left w:val="single" w:sz="8" w:space="0" w:color="auto"/>
              <w:bottom w:val="single" w:sz="8" w:space="0" w:color="auto"/>
              <w:right w:val="single" w:sz="8" w:space="0" w:color="auto"/>
            </w:tcBorders>
          </w:tcPr>
          <w:p w14:paraId="14F2655C" w14:textId="77777777" w:rsidR="00925E92" w:rsidRPr="00D410A0" w:rsidRDefault="00925E92">
            <w:pPr>
              <w:jc w:val="center"/>
              <w:rPr>
                <w:rFonts w:eastAsia="Calibri"/>
                <w:color w:val="000000" w:themeColor="text1"/>
                <w:szCs w:val="22"/>
              </w:rPr>
            </w:pPr>
            <w:r w:rsidRPr="00D410A0">
              <w:rPr>
                <w:b/>
                <w:bCs/>
                <w:color w:val="000000" w:themeColor="text1"/>
                <w:szCs w:val="22"/>
              </w:rPr>
              <w:t xml:space="preserve">„ORAL Standard“: </w:t>
            </w:r>
            <w:r w:rsidRPr="00D410A0">
              <w:rPr>
                <w:b/>
                <w:color w:val="000000" w:themeColor="text1"/>
                <w:szCs w:val="22"/>
              </w:rPr>
              <w:t xml:space="preserve">nepakankamai </w:t>
            </w:r>
            <w:r w:rsidRPr="00D410A0">
              <w:rPr>
                <w:b/>
                <w:bCs/>
                <w:color w:val="000000" w:themeColor="text1"/>
                <w:szCs w:val="22"/>
              </w:rPr>
              <w:t xml:space="preserve">reagavę į gydymą MTX </w:t>
            </w:r>
          </w:p>
        </w:tc>
      </w:tr>
      <w:tr w:rsidR="00925E92" w:rsidRPr="00D410A0" w14:paraId="765C88F8" w14:textId="77777777">
        <w:trPr>
          <w:cantSplit/>
        </w:trPr>
        <w:tc>
          <w:tcPr>
            <w:tcW w:w="3849" w:type="dxa"/>
            <w:tcBorders>
              <w:top w:val="nil"/>
              <w:left w:val="single" w:sz="8" w:space="0" w:color="auto"/>
              <w:bottom w:val="single" w:sz="8" w:space="0" w:color="auto"/>
              <w:right w:val="single" w:sz="8" w:space="0" w:color="auto"/>
            </w:tcBorders>
          </w:tcPr>
          <w:p w14:paraId="26408966" w14:textId="77777777" w:rsidR="00925E92" w:rsidRPr="00D410A0" w:rsidRDefault="00925E92">
            <w:pPr>
              <w:ind w:left="162"/>
              <w:rPr>
                <w:rFonts w:eastAsia="Calibri"/>
                <w:color w:val="000000" w:themeColor="text1"/>
                <w:szCs w:val="22"/>
              </w:rPr>
            </w:pPr>
            <w:r w:rsidRPr="00D410A0">
              <w:rPr>
                <w:color w:val="000000" w:themeColor="text1"/>
              </w:rPr>
              <w:t>Tofacitinibo po 5 mg du kartus per parą + MTX</w:t>
            </w:r>
          </w:p>
        </w:tc>
        <w:tc>
          <w:tcPr>
            <w:tcW w:w="26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4E3CF78" w14:textId="77777777" w:rsidR="00925E92" w:rsidRPr="00D410A0" w:rsidRDefault="00925E92">
            <w:pPr>
              <w:jc w:val="center"/>
              <w:rPr>
                <w:color w:val="000000" w:themeColor="text1"/>
              </w:rPr>
            </w:pPr>
            <w:r w:rsidRPr="00D410A0">
              <w:rPr>
                <w:color w:val="000000" w:themeColor="text1"/>
              </w:rPr>
              <w:t>6 mėnuo</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14:paraId="029AF807" w14:textId="77777777" w:rsidR="00925E92" w:rsidRPr="00D410A0" w:rsidRDefault="00925E92">
            <w:pPr>
              <w:jc w:val="center"/>
              <w:rPr>
                <w:color w:val="000000" w:themeColor="text1"/>
              </w:rPr>
            </w:pPr>
            <w:r w:rsidRPr="00D410A0">
              <w:rPr>
                <w:color w:val="000000" w:themeColor="text1"/>
              </w:rPr>
              <w:t>198</w:t>
            </w:r>
          </w:p>
        </w:tc>
        <w:tc>
          <w:tcPr>
            <w:tcW w:w="1608" w:type="dxa"/>
            <w:tcBorders>
              <w:top w:val="nil"/>
              <w:left w:val="nil"/>
              <w:bottom w:val="single" w:sz="8" w:space="0" w:color="auto"/>
              <w:right w:val="single" w:sz="8" w:space="0" w:color="auto"/>
            </w:tcBorders>
          </w:tcPr>
          <w:p w14:paraId="0E29D852" w14:textId="77777777" w:rsidR="00925E92" w:rsidRPr="00D410A0" w:rsidRDefault="00925E92">
            <w:pPr>
              <w:jc w:val="center"/>
              <w:rPr>
                <w:rFonts w:eastAsia="Calibri"/>
                <w:color w:val="000000" w:themeColor="text1"/>
                <w:szCs w:val="22"/>
              </w:rPr>
            </w:pPr>
            <w:r w:rsidRPr="00D410A0">
              <w:rPr>
                <w:color w:val="000000" w:themeColor="text1"/>
              </w:rPr>
              <w:t>6*</w:t>
            </w:r>
          </w:p>
        </w:tc>
      </w:tr>
      <w:tr w:rsidR="00925E92" w:rsidRPr="00D410A0" w14:paraId="233B77A3" w14:textId="77777777">
        <w:trPr>
          <w:cantSplit/>
        </w:trPr>
        <w:tc>
          <w:tcPr>
            <w:tcW w:w="3849" w:type="dxa"/>
            <w:tcBorders>
              <w:top w:val="nil"/>
              <w:left w:val="single" w:sz="8" w:space="0" w:color="auto"/>
              <w:bottom w:val="single" w:sz="8" w:space="0" w:color="auto"/>
              <w:right w:val="single" w:sz="8" w:space="0" w:color="auto"/>
            </w:tcBorders>
          </w:tcPr>
          <w:p w14:paraId="56FF985D" w14:textId="77777777" w:rsidR="00925E92" w:rsidRPr="00D410A0" w:rsidRDefault="00925E92">
            <w:pPr>
              <w:ind w:left="162"/>
              <w:rPr>
                <w:rFonts w:eastAsia="Calibri"/>
                <w:color w:val="000000" w:themeColor="text1"/>
                <w:szCs w:val="22"/>
              </w:rPr>
            </w:pPr>
            <w:r w:rsidRPr="00D410A0">
              <w:rPr>
                <w:color w:val="000000" w:themeColor="text1"/>
              </w:rPr>
              <w:t>Tofacitinibo po 10 mg du kartus per parą + MTX</w:t>
            </w:r>
          </w:p>
        </w:tc>
        <w:tc>
          <w:tcPr>
            <w:tcW w:w="26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68514CF" w14:textId="77777777" w:rsidR="00925E92" w:rsidRPr="00D410A0" w:rsidRDefault="00925E92">
            <w:pPr>
              <w:jc w:val="center"/>
              <w:rPr>
                <w:color w:val="000000" w:themeColor="text1"/>
              </w:rPr>
            </w:pPr>
            <w:r w:rsidRPr="00D410A0">
              <w:rPr>
                <w:color w:val="000000" w:themeColor="text1"/>
              </w:rPr>
              <w:t>6 mėnuo</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14:paraId="5A7C07B0" w14:textId="77777777" w:rsidR="00925E92" w:rsidRPr="00D410A0" w:rsidRDefault="00925E92">
            <w:pPr>
              <w:jc w:val="center"/>
              <w:rPr>
                <w:color w:val="000000" w:themeColor="text1"/>
              </w:rPr>
            </w:pPr>
            <w:r w:rsidRPr="00D410A0">
              <w:rPr>
                <w:color w:val="000000" w:themeColor="text1"/>
              </w:rPr>
              <w:t>197</w:t>
            </w:r>
          </w:p>
        </w:tc>
        <w:tc>
          <w:tcPr>
            <w:tcW w:w="1608" w:type="dxa"/>
            <w:tcBorders>
              <w:top w:val="nil"/>
              <w:left w:val="nil"/>
              <w:bottom w:val="single" w:sz="8" w:space="0" w:color="auto"/>
              <w:right w:val="single" w:sz="8" w:space="0" w:color="auto"/>
            </w:tcBorders>
          </w:tcPr>
          <w:p w14:paraId="633FD782" w14:textId="77777777" w:rsidR="00925E92" w:rsidRPr="00D410A0" w:rsidRDefault="00925E92">
            <w:pPr>
              <w:jc w:val="center"/>
              <w:rPr>
                <w:rFonts w:eastAsia="Calibri"/>
                <w:color w:val="000000" w:themeColor="text1"/>
                <w:szCs w:val="22"/>
              </w:rPr>
            </w:pPr>
            <w:r w:rsidRPr="00D410A0">
              <w:rPr>
                <w:color w:val="000000" w:themeColor="text1"/>
              </w:rPr>
              <w:t>11***</w:t>
            </w:r>
          </w:p>
        </w:tc>
      </w:tr>
      <w:tr w:rsidR="00925E92" w:rsidRPr="00D410A0" w14:paraId="2E95964B" w14:textId="77777777">
        <w:trPr>
          <w:cantSplit/>
        </w:trPr>
        <w:tc>
          <w:tcPr>
            <w:tcW w:w="3849" w:type="dxa"/>
            <w:tcBorders>
              <w:top w:val="nil"/>
              <w:left w:val="single" w:sz="8" w:space="0" w:color="auto"/>
              <w:bottom w:val="single" w:sz="8" w:space="0" w:color="auto"/>
              <w:right w:val="single" w:sz="8" w:space="0" w:color="auto"/>
            </w:tcBorders>
          </w:tcPr>
          <w:p w14:paraId="3B6960C9" w14:textId="77777777" w:rsidR="00925E92" w:rsidRPr="00D410A0" w:rsidRDefault="00925E92">
            <w:pPr>
              <w:ind w:left="162"/>
              <w:rPr>
                <w:rFonts w:eastAsia="Calibri"/>
                <w:color w:val="000000" w:themeColor="text1"/>
                <w:szCs w:val="22"/>
              </w:rPr>
            </w:pPr>
            <w:r w:rsidRPr="00D410A0">
              <w:rPr>
                <w:color w:val="000000" w:themeColor="text1"/>
              </w:rPr>
              <w:t>Adalimumabas 40 mg s.c. K2S</w:t>
            </w:r>
          </w:p>
        </w:tc>
        <w:tc>
          <w:tcPr>
            <w:tcW w:w="26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4B2DE2D" w14:textId="77777777" w:rsidR="00925E92" w:rsidRPr="00D410A0" w:rsidRDefault="00925E92">
            <w:pPr>
              <w:jc w:val="center"/>
              <w:rPr>
                <w:color w:val="000000" w:themeColor="text1"/>
              </w:rPr>
            </w:pPr>
            <w:r w:rsidRPr="00D410A0">
              <w:rPr>
                <w:color w:val="000000" w:themeColor="text1"/>
              </w:rPr>
              <w:t>6 mėnuo</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14:paraId="6D025869" w14:textId="77777777" w:rsidR="00925E92" w:rsidRPr="00D410A0" w:rsidRDefault="00925E92">
            <w:pPr>
              <w:jc w:val="center"/>
              <w:rPr>
                <w:color w:val="000000" w:themeColor="text1"/>
              </w:rPr>
            </w:pPr>
            <w:r w:rsidRPr="00D410A0">
              <w:rPr>
                <w:color w:val="000000" w:themeColor="text1"/>
              </w:rPr>
              <w:t>199</w:t>
            </w:r>
          </w:p>
        </w:tc>
        <w:tc>
          <w:tcPr>
            <w:tcW w:w="1608" w:type="dxa"/>
            <w:tcBorders>
              <w:top w:val="nil"/>
              <w:left w:val="nil"/>
              <w:bottom w:val="single" w:sz="8" w:space="0" w:color="auto"/>
              <w:right w:val="single" w:sz="8" w:space="0" w:color="auto"/>
            </w:tcBorders>
          </w:tcPr>
          <w:p w14:paraId="0E069BD9" w14:textId="77777777" w:rsidR="00925E92" w:rsidRPr="00D410A0" w:rsidRDefault="00925E92">
            <w:pPr>
              <w:jc w:val="center"/>
              <w:rPr>
                <w:rFonts w:eastAsia="Calibri"/>
                <w:color w:val="000000" w:themeColor="text1"/>
                <w:szCs w:val="22"/>
              </w:rPr>
            </w:pPr>
            <w:r w:rsidRPr="00D410A0">
              <w:rPr>
                <w:color w:val="000000" w:themeColor="text1"/>
              </w:rPr>
              <w:t>6*</w:t>
            </w:r>
          </w:p>
        </w:tc>
      </w:tr>
      <w:tr w:rsidR="00925E92" w:rsidRPr="00D410A0" w14:paraId="63BE826D" w14:textId="77777777">
        <w:trPr>
          <w:cantSplit/>
        </w:trPr>
        <w:tc>
          <w:tcPr>
            <w:tcW w:w="3849" w:type="dxa"/>
            <w:tcBorders>
              <w:top w:val="nil"/>
              <w:left w:val="single" w:sz="8" w:space="0" w:color="auto"/>
              <w:bottom w:val="single" w:sz="8" w:space="0" w:color="auto"/>
              <w:right w:val="single" w:sz="8" w:space="0" w:color="auto"/>
            </w:tcBorders>
          </w:tcPr>
          <w:p w14:paraId="3BB39982" w14:textId="77777777" w:rsidR="00925E92" w:rsidRPr="00D410A0" w:rsidRDefault="00925E92">
            <w:pPr>
              <w:ind w:left="162"/>
              <w:rPr>
                <w:rFonts w:eastAsia="Calibri"/>
                <w:color w:val="000000" w:themeColor="text1"/>
                <w:szCs w:val="22"/>
              </w:rPr>
            </w:pPr>
            <w:r w:rsidRPr="00D410A0">
              <w:rPr>
                <w:color w:val="000000" w:themeColor="text1"/>
              </w:rPr>
              <w:t>Placebas + MTX</w:t>
            </w:r>
          </w:p>
        </w:tc>
        <w:tc>
          <w:tcPr>
            <w:tcW w:w="26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14D708" w14:textId="77777777" w:rsidR="00925E92" w:rsidRPr="00D410A0" w:rsidRDefault="00925E92">
            <w:pPr>
              <w:jc w:val="center"/>
              <w:rPr>
                <w:color w:val="000000" w:themeColor="text1"/>
              </w:rPr>
            </w:pPr>
            <w:r w:rsidRPr="00D410A0">
              <w:rPr>
                <w:color w:val="000000" w:themeColor="text1"/>
              </w:rPr>
              <w:t>6 mėnuo</w:t>
            </w:r>
          </w:p>
        </w:tc>
        <w:tc>
          <w:tcPr>
            <w:tcW w:w="1117" w:type="dxa"/>
            <w:tcBorders>
              <w:top w:val="nil"/>
              <w:left w:val="nil"/>
              <w:bottom w:val="single" w:sz="8" w:space="0" w:color="auto"/>
              <w:right w:val="single" w:sz="8" w:space="0" w:color="auto"/>
            </w:tcBorders>
            <w:tcMar>
              <w:top w:w="0" w:type="dxa"/>
              <w:left w:w="108" w:type="dxa"/>
              <w:bottom w:w="0" w:type="dxa"/>
              <w:right w:w="108" w:type="dxa"/>
            </w:tcMar>
          </w:tcPr>
          <w:p w14:paraId="5E8A40B2" w14:textId="77777777" w:rsidR="00925E92" w:rsidRPr="00D410A0" w:rsidRDefault="00925E92">
            <w:pPr>
              <w:jc w:val="center"/>
              <w:rPr>
                <w:color w:val="000000" w:themeColor="text1"/>
              </w:rPr>
            </w:pPr>
            <w:r w:rsidRPr="00D410A0">
              <w:rPr>
                <w:color w:val="000000" w:themeColor="text1"/>
              </w:rPr>
              <w:t>105</w:t>
            </w:r>
          </w:p>
        </w:tc>
        <w:tc>
          <w:tcPr>
            <w:tcW w:w="1608" w:type="dxa"/>
            <w:tcBorders>
              <w:top w:val="nil"/>
              <w:left w:val="nil"/>
              <w:bottom w:val="single" w:sz="8" w:space="0" w:color="auto"/>
              <w:right w:val="single" w:sz="8" w:space="0" w:color="auto"/>
            </w:tcBorders>
          </w:tcPr>
          <w:p w14:paraId="78E0D0FD" w14:textId="77777777" w:rsidR="00925E92" w:rsidRPr="00D410A0" w:rsidRDefault="00925E92">
            <w:pPr>
              <w:jc w:val="center"/>
              <w:rPr>
                <w:rFonts w:eastAsia="Calibri"/>
                <w:color w:val="000000" w:themeColor="text1"/>
                <w:szCs w:val="22"/>
              </w:rPr>
            </w:pPr>
            <w:r w:rsidRPr="00D410A0">
              <w:rPr>
                <w:color w:val="000000" w:themeColor="text1"/>
              </w:rPr>
              <w:t>1</w:t>
            </w:r>
          </w:p>
        </w:tc>
      </w:tr>
      <w:tr w:rsidR="00925E92" w:rsidRPr="00D410A0" w14:paraId="43BA8040" w14:textId="77777777">
        <w:trPr>
          <w:cantSplit/>
        </w:trPr>
        <w:tc>
          <w:tcPr>
            <w:tcW w:w="9270" w:type="dxa"/>
            <w:gridSpan w:val="4"/>
          </w:tcPr>
          <w:p w14:paraId="1E9E8E01" w14:textId="77777777" w:rsidR="00925E92" w:rsidRPr="0015299C" w:rsidRDefault="00925E92">
            <w:pPr>
              <w:overflowPunct w:val="0"/>
              <w:autoSpaceDE w:val="0"/>
              <w:autoSpaceDN w:val="0"/>
              <w:spacing w:line="240" w:lineRule="auto"/>
              <w:textAlignment w:val="baseline"/>
              <w:rPr>
                <w:color w:val="000000" w:themeColor="text1"/>
                <w:sz w:val="20"/>
              </w:rPr>
            </w:pPr>
            <w:r w:rsidRPr="0015299C">
              <w:rPr>
                <w:color w:val="000000" w:themeColor="text1"/>
                <w:sz w:val="20"/>
              </w:rPr>
              <w:t>*p &lt; 0,05; ***p &lt; 0,0001, palyginti su placebu; K2S = kas antrą savaitę; N = asmenų, kurių duomenys įtraukti į analizę, skaičius; DAS28 = ligos aktyvumo skalė pagal 28 sąnarius; ENG = eritrocitų nusėdimo greitis.</w:t>
            </w:r>
          </w:p>
        </w:tc>
      </w:tr>
    </w:tbl>
    <w:p w14:paraId="64D6E074" w14:textId="77777777" w:rsidR="00925E92" w:rsidRPr="00D410A0" w:rsidRDefault="00925E92">
      <w:pPr>
        <w:rPr>
          <w:color w:val="000000" w:themeColor="text1"/>
        </w:rPr>
      </w:pPr>
    </w:p>
    <w:p w14:paraId="226DADBD" w14:textId="77777777" w:rsidR="00925E92" w:rsidRPr="00D410A0" w:rsidRDefault="00925E92">
      <w:pPr>
        <w:tabs>
          <w:tab w:val="clear" w:pos="567"/>
        </w:tabs>
        <w:spacing w:line="240" w:lineRule="auto"/>
        <w:rPr>
          <w:rFonts w:eastAsia="MS Mincho"/>
          <w:color w:val="000000" w:themeColor="text1"/>
          <w:szCs w:val="22"/>
        </w:rPr>
      </w:pPr>
      <w:r w:rsidRPr="00D410A0">
        <w:rPr>
          <w:i/>
          <w:color w:val="000000" w:themeColor="text1"/>
        </w:rPr>
        <w:t>Radiografinis atsakas</w:t>
      </w:r>
    </w:p>
    <w:p w14:paraId="64AEFF34" w14:textId="77777777" w:rsidR="00925E92" w:rsidRPr="00D410A0" w:rsidRDefault="00925E92">
      <w:pPr>
        <w:rPr>
          <w:color w:val="000000" w:themeColor="text1"/>
        </w:rPr>
      </w:pPr>
      <w:r w:rsidRPr="00D410A0">
        <w:rPr>
          <w:color w:val="000000" w:themeColor="text1"/>
        </w:rPr>
        <w:t>Tyrimuose „ORAL Scan“ ir „ORAL Start“ sąnarių struktūros pažaidos progresavimo slopinimas 6-ąjį ir 12-ąjį mėnesiais buvo vertintas radiografiniu būdu ir išreikštas kaip vidutinis mBŠR ir jo komponentų, erozijos rodiklio ir sąnarinio tarpo siaurėjimo (STS) rodiklio pokytis, palyginti su pirminiu vertinimu.</w:t>
      </w:r>
    </w:p>
    <w:p w14:paraId="28815C09" w14:textId="77777777" w:rsidR="00925E92" w:rsidRPr="00D410A0" w:rsidRDefault="00925E92">
      <w:pPr>
        <w:rPr>
          <w:color w:val="000000" w:themeColor="text1"/>
        </w:rPr>
      </w:pPr>
    </w:p>
    <w:p w14:paraId="05B49F90" w14:textId="77777777" w:rsidR="00925E92" w:rsidRPr="00D410A0" w:rsidRDefault="00925E92">
      <w:pPr>
        <w:rPr>
          <w:color w:val="000000" w:themeColor="text1"/>
        </w:rPr>
      </w:pPr>
      <w:r w:rsidRPr="00D410A0">
        <w:rPr>
          <w:color w:val="000000" w:themeColor="text1"/>
        </w:rPr>
        <w:t>Tyrime „ORAL Scan“ skiriant po 10 mg tofacitinibo du kartus per parą ir bazinį gydymą MTX, 6</w:t>
      </w:r>
      <w:r w:rsidRPr="00D410A0">
        <w:rPr>
          <w:color w:val="000000" w:themeColor="text1"/>
        </w:rPr>
        <w:noBreakHyphen/>
        <w:t xml:space="preserve">ąjį ir 12-ąjį mėnesiais nustatytas reikšmingai didesnis sąnarių struktūros pažaidos slopinimas, palyginti su gydymu placebu plius MTX. Skiriant po 5 mg tofacitinibo dozę du kartus per parą ir MTX nustatytas </w:t>
      </w:r>
      <w:r w:rsidRPr="00D410A0">
        <w:rPr>
          <w:color w:val="000000" w:themeColor="text1"/>
        </w:rPr>
        <w:lastRenderedPageBreak/>
        <w:t>panašus poveikis vidutiniam struktūros pažaidos progresavimui (statistiškai nereikšmingas). Erozijų ir STS rodikliai atitiko bendruosius rezultatus.</w:t>
      </w:r>
    </w:p>
    <w:p w14:paraId="7D5A0610" w14:textId="77777777" w:rsidR="00925E92" w:rsidRPr="00D410A0" w:rsidRDefault="00925E92">
      <w:pPr>
        <w:rPr>
          <w:color w:val="000000" w:themeColor="text1"/>
        </w:rPr>
      </w:pPr>
    </w:p>
    <w:p w14:paraId="01A7A135" w14:textId="77777777" w:rsidR="00925E92" w:rsidRPr="00D410A0" w:rsidRDefault="00925E92">
      <w:pPr>
        <w:rPr>
          <w:b/>
          <w:color w:val="000000" w:themeColor="text1"/>
        </w:rPr>
      </w:pPr>
      <w:r w:rsidRPr="00D410A0">
        <w:rPr>
          <w:color w:val="000000" w:themeColor="text1"/>
        </w:rPr>
        <w:t>Placebo plius MTX grupėje 6-ąjį mėnesį progresavimo (kai mBŠR pokytis lygus 0,5 arba mažesnis) radiografiškai nenustatyta 78 % pacientų, palyginti su 89 % ir 87 % pacientų, gydytų atitinkamai po 5 mg arba po 10 mg tofacitinibo (plius MTX) du kartus per parą (abu šie rezultatai reikšmingai geresni, palyginti su gydymu placebu plius MTX).</w:t>
      </w:r>
    </w:p>
    <w:p w14:paraId="16E01871" w14:textId="77777777" w:rsidR="00925E92" w:rsidRPr="00D410A0" w:rsidRDefault="00925E92">
      <w:pPr>
        <w:tabs>
          <w:tab w:val="clear" w:pos="567"/>
        </w:tabs>
        <w:spacing w:line="240" w:lineRule="auto"/>
        <w:rPr>
          <w:color w:val="000000" w:themeColor="text1"/>
          <w:szCs w:val="22"/>
        </w:rPr>
      </w:pPr>
    </w:p>
    <w:p w14:paraId="2E1664A5" w14:textId="77777777" w:rsidR="00925E92" w:rsidRPr="00D410A0" w:rsidRDefault="00925E92">
      <w:pPr>
        <w:tabs>
          <w:tab w:val="clear" w:pos="567"/>
        </w:tabs>
        <w:spacing w:line="240" w:lineRule="auto"/>
        <w:rPr>
          <w:rFonts w:eastAsia="MS Mincho"/>
          <w:color w:val="000000" w:themeColor="text1"/>
          <w:szCs w:val="22"/>
        </w:rPr>
      </w:pPr>
      <w:r w:rsidRPr="00D410A0">
        <w:rPr>
          <w:color w:val="000000" w:themeColor="text1"/>
        </w:rPr>
        <w:t>Tyrime „ORAL Start“ 6-ąjį ir 12-ąjį mėnesį tofacitinibo monoterapija reikšmingai stipriau slopino sąnarių struktūros pažaidos progresavimą, palyginti su MTX, kaip parodyta11 lentelėje. Šis poveikis išsilaikė ir 24-ąjį mėnesį.</w:t>
      </w:r>
      <w:r w:rsidRPr="00814217">
        <w:rPr>
          <w:color w:val="000000" w:themeColor="text1"/>
        </w:rPr>
        <w:t xml:space="preserve"> </w:t>
      </w:r>
      <w:r w:rsidRPr="00D410A0">
        <w:rPr>
          <w:color w:val="000000" w:themeColor="text1"/>
        </w:rPr>
        <w:t>Erozijų ir STS rodiklių analizės atitiko bendruosius rezultatus.</w:t>
      </w:r>
    </w:p>
    <w:p w14:paraId="2C1FD8C2" w14:textId="77777777" w:rsidR="00925E92" w:rsidRPr="00D410A0" w:rsidRDefault="00925E92">
      <w:pPr>
        <w:tabs>
          <w:tab w:val="clear" w:pos="567"/>
        </w:tabs>
        <w:spacing w:line="240" w:lineRule="auto"/>
        <w:rPr>
          <w:rFonts w:eastAsia="MS Mincho"/>
          <w:strike/>
          <w:color w:val="000000" w:themeColor="text1"/>
          <w:szCs w:val="22"/>
        </w:rPr>
      </w:pPr>
    </w:p>
    <w:p w14:paraId="5CCB5F42" w14:textId="77777777" w:rsidR="00925E92" w:rsidRPr="00D410A0" w:rsidRDefault="00925E92">
      <w:pPr>
        <w:tabs>
          <w:tab w:val="clear" w:pos="567"/>
        </w:tabs>
        <w:spacing w:line="240" w:lineRule="auto"/>
        <w:rPr>
          <w:color w:val="000000" w:themeColor="text1"/>
          <w:szCs w:val="22"/>
        </w:rPr>
      </w:pPr>
      <w:r w:rsidRPr="00D410A0">
        <w:rPr>
          <w:color w:val="000000" w:themeColor="text1"/>
        </w:rPr>
        <w:t>MTX grupėje 6-ąjį mėnesį progresavimo radiografiškai nenustatyta 70 % pacientų, palyginti su 83 % ir 90 % pacientų, gydytų atitinkamai po 5 mg arba po 10 mg tofacitinibo du kartus per parą. Abu šie rezultatai reikšmingai geresni, palyginti su gydymu MTX.</w:t>
      </w:r>
    </w:p>
    <w:p w14:paraId="011241D5" w14:textId="77777777" w:rsidR="00925E92" w:rsidRPr="00D410A0" w:rsidRDefault="00925E92">
      <w:pPr>
        <w:tabs>
          <w:tab w:val="clear" w:pos="567"/>
        </w:tabs>
        <w:spacing w:line="240" w:lineRule="auto"/>
        <w:rPr>
          <w:rFonts w:eastAsia="MS Mincho"/>
          <w:b/>
          <w:color w:val="000000" w:themeColor="text1"/>
          <w:szCs w:val="22"/>
        </w:rPr>
      </w:pPr>
    </w:p>
    <w:p w14:paraId="347431E4" w14:textId="77777777" w:rsidR="00925E92" w:rsidRPr="00D410A0" w:rsidRDefault="00925E92">
      <w:pPr>
        <w:keepNext/>
        <w:keepLines/>
        <w:tabs>
          <w:tab w:val="clear" w:pos="567"/>
        </w:tabs>
        <w:spacing w:line="240" w:lineRule="auto"/>
        <w:rPr>
          <w:b/>
          <w:color w:val="000000" w:themeColor="text1"/>
        </w:rPr>
      </w:pPr>
      <w:r w:rsidRPr="00D410A0">
        <w:rPr>
          <w:b/>
          <w:color w:val="000000" w:themeColor="text1"/>
        </w:rPr>
        <w:t>11 lentelė.</w:t>
      </w:r>
      <w:r w:rsidRPr="00D410A0">
        <w:rPr>
          <w:b/>
          <w:color w:val="000000" w:themeColor="text1"/>
        </w:rPr>
        <w:tab/>
        <w:t>Radiografiniai pokyčiai 6-ąjį ir 12-ąjį mėnesiais</w:t>
      </w:r>
    </w:p>
    <w:tbl>
      <w:tblPr>
        <w:tblW w:w="52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3"/>
        <w:gridCol w:w="21"/>
        <w:gridCol w:w="1198"/>
        <w:gridCol w:w="1766"/>
        <w:gridCol w:w="1855"/>
        <w:gridCol w:w="1502"/>
        <w:gridCol w:w="1950"/>
      </w:tblGrid>
      <w:tr w:rsidR="00925E92" w:rsidRPr="00D410A0" w14:paraId="0FCA1006" w14:textId="77777777">
        <w:trPr>
          <w:trHeight w:val="246"/>
        </w:trPr>
        <w:tc>
          <w:tcPr>
            <w:tcW w:w="638" w:type="pct"/>
            <w:tcBorders>
              <w:top w:val="single" w:sz="4" w:space="0" w:color="000000"/>
              <w:left w:val="single" w:sz="4" w:space="0" w:color="000000"/>
              <w:bottom w:val="single" w:sz="4" w:space="0" w:color="000000"/>
              <w:right w:val="nil"/>
            </w:tcBorders>
          </w:tcPr>
          <w:p w14:paraId="68AAC36E" w14:textId="77777777" w:rsidR="00925E92" w:rsidRPr="00D410A0" w:rsidRDefault="00925E92">
            <w:pPr>
              <w:keepNext/>
              <w:keepLines/>
              <w:tabs>
                <w:tab w:val="clear" w:pos="567"/>
              </w:tabs>
              <w:spacing w:line="240" w:lineRule="auto"/>
              <w:rPr>
                <w:b/>
                <w:color w:val="000000" w:themeColor="text1"/>
                <w:szCs w:val="22"/>
              </w:rPr>
            </w:pPr>
          </w:p>
        </w:tc>
        <w:tc>
          <w:tcPr>
            <w:tcW w:w="4362" w:type="pct"/>
            <w:gridSpan w:val="6"/>
            <w:tcBorders>
              <w:top w:val="single" w:sz="4" w:space="0" w:color="000000"/>
              <w:left w:val="nil"/>
              <w:bottom w:val="single" w:sz="4" w:space="0" w:color="000000"/>
              <w:right w:val="single" w:sz="4" w:space="0" w:color="000000"/>
            </w:tcBorders>
          </w:tcPr>
          <w:p w14:paraId="7A1842DD" w14:textId="77777777" w:rsidR="00925E92" w:rsidRPr="00D410A0" w:rsidRDefault="00925E92">
            <w:pPr>
              <w:keepNext/>
              <w:keepLines/>
              <w:tabs>
                <w:tab w:val="clear" w:pos="567"/>
              </w:tabs>
              <w:spacing w:line="240" w:lineRule="auto"/>
              <w:jc w:val="center"/>
              <w:rPr>
                <w:b/>
                <w:color w:val="000000" w:themeColor="text1"/>
              </w:rPr>
            </w:pPr>
            <w:r w:rsidRPr="00D410A0">
              <w:rPr>
                <w:b/>
                <w:color w:val="000000" w:themeColor="text1"/>
              </w:rPr>
              <w:t>„ORAL Scan“: nepakankamai reagavę į gydymą MTX</w:t>
            </w:r>
          </w:p>
        </w:tc>
      </w:tr>
      <w:tr w:rsidR="00925E92" w:rsidRPr="00D410A0" w14:paraId="1587C3DB" w14:textId="77777777">
        <w:trPr>
          <w:trHeight w:val="1247"/>
        </w:trPr>
        <w:tc>
          <w:tcPr>
            <w:tcW w:w="649" w:type="pct"/>
            <w:gridSpan w:val="2"/>
          </w:tcPr>
          <w:p w14:paraId="55D573D8" w14:textId="77777777" w:rsidR="00925E92" w:rsidRPr="00D410A0" w:rsidRDefault="00925E92">
            <w:pPr>
              <w:keepNext/>
              <w:keepLines/>
              <w:tabs>
                <w:tab w:val="clear" w:pos="567"/>
              </w:tabs>
              <w:spacing w:line="240" w:lineRule="auto"/>
              <w:rPr>
                <w:color w:val="000000" w:themeColor="text1"/>
                <w:szCs w:val="22"/>
              </w:rPr>
            </w:pPr>
          </w:p>
        </w:tc>
        <w:tc>
          <w:tcPr>
            <w:tcW w:w="630" w:type="pct"/>
          </w:tcPr>
          <w:p w14:paraId="78CA121D" w14:textId="77777777" w:rsidR="00925E92" w:rsidRPr="00D410A0" w:rsidRDefault="00925E92">
            <w:pPr>
              <w:keepNext/>
              <w:keepLines/>
              <w:tabs>
                <w:tab w:val="clear" w:pos="567"/>
              </w:tabs>
              <w:spacing w:line="240" w:lineRule="auto"/>
              <w:ind w:hanging="58"/>
              <w:jc w:val="center"/>
              <w:rPr>
                <w:b/>
                <w:color w:val="000000" w:themeColor="text1"/>
                <w:szCs w:val="22"/>
              </w:rPr>
            </w:pPr>
            <w:r w:rsidRPr="00D410A0">
              <w:rPr>
                <w:b/>
                <w:color w:val="000000" w:themeColor="text1"/>
                <w:szCs w:val="22"/>
              </w:rPr>
              <w:t>Placebas + MTX</w:t>
            </w:r>
          </w:p>
          <w:p w14:paraId="7B25CAE8" w14:textId="77777777" w:rsidR="00925E92" w:rsidRPr="00D410A0" w:rsidRDefault="00925E92">
            <w:pPr>
              <w:keepNext/>
              <w:keepLines/>
              <w:tabs>
                <w:tab w:val="clear" w:pos="567"/>
              </w:tabs>
              <w:spacing w:line="240" w:lineRule="auto"/>
              <w:ind w:hanging="58"/>
              <w:jc w:val="center"/>
              <w:rPr>
                <w:b/>
                <w:color w:val="000000" w:themeColor="text1"/>
                <w:szCs w:val="22"/>
              </w:rPr>
            </w:pPr>
          </w:p>
          <w:p w14:paraId="73E62788" w14:textId="77777777" w:rsidR="00925E92" w:rsidRPr="00D410A0" w:rsidRDefault="00925E92">
            <w:pPr>
              <w:keepNext/>
              <w:keepLines/>
              <w:tabs>
                <w:tab w:val="clear" w:pos="567"/>
              </w:tabs>
              <w:spacing w:line="240" w:lineRule="auto"/>
              <w:ind w:hanging="58"/>
              <w:jc w:val="center"/>
              <w:rPr>
                <w:b/>
                <w:color w:val="000000" w:themeColor="text1"/>
                <w:szCs w:val="22"/>
              </w:rPr>
            </w:pPr>
            <w:r w:rsidRPr="00D410A0">
              <w:rPr>
                <w:b/>
                <w:color w:val="000000" w:themeColor="text1"/>
                <w:szCs w:val="22"/>
              </w:rPr>
              <w:t>N = 139</w:t>
            </w:r>
          </w:p>
          <w:p w14:paraId="5F8772FB" w14:textId="77777777" w:rsidR="00925E92" w:rsidRPr="00D410A0" w:rsidRDefault="00925E92">
            <w:pPr>
              <w:keepNext/>
              <w:keepLines/>
              <w:tabs>
                <w:tab w:val="clear" w:pos="567"/>
              </w:tabs>
              <w:spacing w:line="240" w:lineRule="auto"/>
              <w:jc w:val="center"/>
              <w:rPr>
                <w:color w:val="000000" w:themeColor="text1"/>
                <w:szCs w:val="22"/>
              </w:rPr>
            </w:pPr>
            <w:r w:rsidRPr="00D410A0">
              <w:rPr>
                <w:b/>
                <w:color w:val="000000" w:themeColor="text1"/>
                <w:szCs w:val="22"/>
              </w:rPr>
              <w:t>Vidurkis (SN)</w:t>
            </w:r>
            <w:r w:rsidRPr="00D410A0">
              <w:rPr>
                <w:b/>
                <w:color w:val="000000" w:themeColor="text1"/>
                <w:szCs w:val="22"/>
                <w:vertAlign w:val="superscript"/>
              </w:rPr>
              <w:t>a</w:t>
            </w:r>
          </w:p>
        </w:tc>
        <w:tc>
          <w:tcPr>
            <w:tcW w:w="929" w:type="pct"/>
          </w:tcPr>
          <w:p w14:paraId="6A52FAA5" w14:textId="77777777" w:rsidR="00925E92" w:rsidRPr="00D410A0" w:rsidRDefault="00925E92">
            <w:pPr>
              <w:keepNext/>
              <w:keepLines/>
              <w:tabs>
                <w:tab w:val="clear" w:pos="567"/>
              </w:tabs>
              <w:spacing w:line="240" w:lineRule="auto"/>
              <w:jc w:val="center"/>
              <w:rPr>
                <w:b/>
                <w:color w:val="000000" w:themeColor="text1"/>
                <w:szCs w:val="22"/>
              </w:rPr>
            </w:pPr>
            <w:r w:rsidRPr="00D410A0">
              <w:rPr>
                <w:b/>
                <w:color w:val="000000" w:themeColor="text1"/>
                <w:szCs w:val="22"/>
              </w:rPr>
              <w:t>Tofacitinibo po 5 mg du kartus per parą + MTX</w:t>
            </w:r>
          </w:p>
          <w:p w14:paraId="0C6688A0" w14:textId="77777777" w:rsidR="00925E92" w:rsidRPr="00D410A0" w:rsidRDefault="00925E92">
            <w:pPr>
              <w:keepNext/>
              <w:keepLines/>
              <w:tabs>
                <w:tab w:val="clear" w:pos="567"/>
              </w:tabs>
              <w:spacing w:line="240" w:lineRule="auto"/>
              <w:jc w:val="center"/>
              <w:rPr>
                <w:b/>
                <w:color w:val="000000" w:themeColor="text1"/>
                <w:szCs w:val="22"/>
              </w:rPr>
            </w:pPr>
            <w:r w:rsidRPr="00D410A0">
              <w:rPr>
                <w:b/>
                <w:color w:val="000000" w:themeColor="text1"/>
                <w:szCs w:val="22"/>
              </w:rPr>
              <w:t>N = 277</w:t>
            </w:r>
          </w:p>
          <w:p w14:paraId="54941F31" w14:textId="77777777" w:rsidR="00925E92" w:rsidRPr="00D410A0" w:rsidRDefault="00925E92">
            <w:pPr>
              <w:keepNext/>
              <w:keepLines/>
              <w:tabs>
                <w:tab w:val="clear" w:pos="567"/>
              </w:tabs>
              <w:spacing w:line="240" w:lineRule="auto"/>
              <w:jc w:val="center"/>
              <w:rPr>
                <w:color w:val="000000" w:themeColor="text1"/>
                <w:szCs w:val="22"/>
              </w:rPr>
            </w:pPr>
            <w:r w:rsidRPr="00D410A0">
              <w:rPr>
                <w:b/>
                <w:color w:val="000000" w:themeColor="text1"/>
                <w:szCs w:val="22"/>
              </w:rPr>
              <w:t>Vidurkis (SN)</w:t>
            </w:r>
            <w:r w:rsidRPr="00D410A0">
              <w:rPr>
                <w:b/>
                <w:color w:val="000000" w:themeColor="text1"/>
                <w:szCs w:val="22"/>
                <w:vertAlign w:val="superscript"/>
              </w:rPr>
              <w:t>a</w:t>
            </w:r>
          </w:p>
        </w:tc>
        <w:tc>
          <w:tcPr>
            <w:tcW w:w="976" w:type="pct"/>
          </w:tcPr>
          <w:p w14:paraId="517D7610" w14:textId="77777777" w:rsidR="00925E92" w:rsidRPr="00D410A0" w:rsidRDefault="00925E92">
            <w:pPr>
              <w:keepNext/>
              <w:keepLines/>
              <w:tabs>
                <w:tab w:val="clear" w:pos="567"/>
              </w:tabs>
              <w:spacing w:line="240" w:lineRule="auto"/>
              <w:jc w:val="center"/>
              <w:rPr>
                <w:b/>
                <w:color w:val="000000" w:themeColor="text1"/>
                <w:szCs w:val="22"/>
              </w:rPr>
            </w:pPr>
            <w:r w:rsidRPr="00D410A0">
              <w:rPr>
                <w:b/>
                <w:color w:val="000000" w:themeColor="text1"/>
                <w:szCs w:val="22"/>
              </w:rPr>
              <w:t>Tofacitinibo po 5 mg du kartus per parą + MTX</w:t>
            </w:r>
          </w:p>
          <w:p w14:paraId="552726CB" w14:textId="77777777" w:rsidR="00925E92" w:rsidRPr="00D410A0" w:rsidRDefault="00925E92">
            <w:pPr>
              <w:keepNext/>
              <w:keepLines/>
              <w:tabs>
                <w:tab w:val="clear" w:pos="567"/>
              </w:tabs>
              <w:spacing w:line="240" w:lineRule="auto"/>
              <w:jc w:val="center"/>
              <w:rPr>
                <w:b/>
                <w:color w:val="000000" w:themeColor="text1"/>
                <w:szCs w:val="22"/>
              </w:rPr>
            </w:pPr>
            <w:r w:rsidRPr="00D410A0">
              <w:rPr>
                <w:b/>
                <w:color w:val="000000" w:themeColor="text1"/>
                <w:szCs w:val="22"/>
              </w:rPr>
              <w:t>Vidutinis skirtumas, palyginti su placebu</w:t>
            </w:r>
            <w:r w:rsidRPr="00D410A0">
              <w:rPr>
                <w:b/>
                <w:color w:val="000000" w:themeColor="text1"/>
                <w:szCs w:val="22"/>
                <w:vertAlign w:val="superscript"/>
              </w:rPr>
              <w:t>b</w:t>
            </w:r>
            <w:r w:rsidRPr="00D410A0">
              <w:rPr>
                <w:b/>
                <w:color w:val="000000" w:themeColor="text1"/>
                <w:szCs w:val="22"/>
              </w:rPr>
              <w:t xml:space="preserve"> </w:t>
            </w:r>
          </w:p>
          <w:p w14:paraId="5A081190" w14:textId="77777777" w:rsidR="00925E92" w:rsidRPr="00D410A0" w:rsidRDefault="00925E92">
            <w:pPr>
              <w:keepNext/>
              <w:keepLines/>
              <w:tabs>
                <w:tab w:val="clear" w:pos="567"/>
              </w:tabs>
              <w:spacing w:line="240" w:lineRule="auto"/>
              <w:jc w:val="center"/>
              <w:rPr>
                <w:color w:val="000000" w:themeColor="text1"/>
                <w:szCs w:val="22"/>
              </w:rPr>
            </w:pPr>
            <w:r w:rsidRPr="00D410A0">
              <w:rPr>
                <w:b/>
                <w:color w:val="000000" w:themeColor="text1"/>
                <w:szCs w:val="22"/>
              </w:rPr>
              <w:t>(PI)</w:t>
            </w:r>
            <w:r w:rsidRPr="00D410A0">
              <w:rPr>
                <w:b/>
                <w:color w:val="000000" w:themeColor="text1"/>
                <w:szCs w:val="22"/>
                <w:vertAlign w:val="superscript"/>
              </w:rPr>
              <w:t xml:space="preserve"> </w:t>
            </w:r>
          </w:p>
        </w:tc>
        <w:tc>
          <w:tcPr>
            <w:tcW w:w="790" w:type="pct"/>
          </w:tcPr>
          <w:p w14:paraId="029696A9" w14:textId="77777777" w:rsidR="00925E92" w:rsidRPr="00D410A0" w:rsidRDefault="00925E92">
            <w:pPr>
              <w:keepNext/>
              <w:keepLines/>
              <w:tabs>
                <w:tab w:val="clear" w:pos="567"/>
              </w:tabs>
              <w:spacing w:line="240" w:lineRule="auto"/>
              <w:jc w:val="center"/>
              <w:rPr>
                <w:b/>
                <w:color w:val="000000" w:themeColor="text1"/>
                <w:szCs w:val="22"/>
              </w:rPr>
            </w:pPr>
            <w:r w:rsidRPr="00D410A0">
              <w:rPr>
                <w:b/>
                <w:color w:val="000000" w:themeColor="text1"/>
                <w:szCs w:val="22"/>
              </w:rPr>
              <w:t>Tofacitinibo po 10 mg du kartus per parą + MTX</w:t>
            </w:r>
          </w:p>
          <w:p w14:paraId="661E8099" w14:textId="77777777" w:rsidR="00925E92" w:rsidRPr="00D410A0" w:rsidRDefault="00925E92">
            <w:pPr>
              <w:keepNext/>
              <w:keepLines/>
              <w:tabs>
                <w:tab w:val="clear" w:pos="567"/>
              </w:tabs>
              <w:spacing w:line="240" w:lineRule="auto"/>
              <w:jc w:val="center"/>
              <w:rPr>
                <w:b/>
                <w:color w:val="000000" w:themeColor="text1"/>
                <w:szCs w:val="22"/>
              </w:rPr>
            </w:pPr>
            <w:r w:rsidRPr="00D410A0">
              <w:rPr>
                <w:b/>
                <w:color w:val="000000" w:themeColor="text1"/>
                <w:szCs w:val="22"/>
              </w:rPr>
              <w:t>N = 290</w:t>
            </w:r>
          </w:p>
          <w:p w14:paraId="3B38580F" w14:textId="77777777" w:rsidR="00925E92" w:rsidRPr="00D410A0" w:rsidRDefault="00925E92">
            <w:pPr>
              <w:keepNext/>
              <w:keepLines/>
              <w:tabs>
                <w:tab w:val="clear" w:pos="567"/>
              </w:tabs>
              <w:spacing w:line="240" w:lineRule="auto"/>
              <w:jc w:val="center"/>
              <w:rPr>
                <w:color w:val="000000" w:themeColor="text1"/>
                <w:szCs w:val="22"/>
              </w:rPr>
            </w:pPr>
            <w:r w:rsidRPr="00D410A0">
              <w:rPr>
                <w:b/>
                <w:color w:val="000000" w:themeColor="text1"/>
                <w:szCs w:val="22"/>
              </w:rPr>
              <w:t>Vidurkis (SN)</w:t>
            </w:r>
            <w:r w:rsidRPr="00D410A0">
              <w:rPr>
                <w:b/>
                <w:color w:val="000000" w:themeColor="text1"/>
                <w:szCs w:val="22"/>
                <w:vertAlign w:val="superscript"/>
              </w:rPr>
              <w:t>a</w:t>
            </w:r>
          </w:p>
        </w:tc>
        <w:tc>
          <w:tcPr>
            <w:tcW w:w="1026" w:type="pct"/>
          </w:tcPr>
          <w:p w14:paraId="7B970632" w14:textId="77777777" w:rsidR="00925E92" w:rsidRPr="00D410A0" w:rsidRDefault="00925E92">
            <w:pPr>
              <w:keepNext/>
              <w:keepLines/>
              <w:tabs>
                <w:tab w:val="clear" w:pos="567"/>
              </w:tabs>
              <w:spacing w:line="240" w:lineRule="auto"/>
              <w:jc w:val="center"/>
              <w:rPr>
                <w:b/>
                <w:color w:val="000000" w:themeColor="text1"/>
                <w:szCs w:val="22"/>
              </w:rPr>
            </w:pPr>
            <w:r w:rsidRPr="00D410A0">
              <w:rPr>
                <w:b/>
                <w:color w:val="000000" w:themeColor="text1"/>
                <w:szCs w:val="22"/>
              </w:rPr>
              <w:t>Tofacitinibo po 10 mg du kartus per parą + MTX</w:t>
            </w:r>
          </w:p>
          <w:p w14:paraId="6BD5A8B1" w14:textId="77777777" w:rsidR="00925E92" w:rsidRPr="00D410A0" w:rsidRDefault="00925E92">
            <w:pPr>
              <w:keepNext/>
              <w:keepLines/>
              <w:tabs>
                <w:tab w:val="clear" w:pos="567"/>
              </w:tabs>
              <w:spacing w:line="240" w:lineRule="auto"/>
              <w:jc w:val="center"/>
              <w:rPr>
                <w:b/>
                <w:color w:val="000000" w:themeColor="text1"/>
                <w:szCs w:val="22"/>
              </w:rPr>
            </w:pPr>
            <w:r w:rsidRPr="00D410A0">
              <w:rPr>
                <w:b/>
                <w:color w:val="000000" w:themeColor="text1"/>
                <w:szCs w:val="22"/>
              </w:rPr>
              <w:t>Vidutinis skirtumas, palyginti su placebu</w:t>
            </w:r>
            <w:r w:rsidRPr="00D410A0">
              <w:rPr>
                <w:b/>
                <w:color w:val="000000" w:themeColor="text1"/>
                <w:szCs w:val="22"/>
                <w:vertAlign w:val="superscript"/>
              </w:rPr>
              <w:t>b</w:t>
            </w:r>
          </w:p>
          <w:p w14:paraId="7EB58A4E" w14:textId="77777777" w:rsidR="00925E92" w:rsidRPr="00D410A0" w:rsidRDefault="00925E92">
            <w:pPr>
              <w:keepNext/>
              <w:keepLines/>
              <w:tabs>
                <w:tab w:val="clear" w:pos="567"/>
              </w:tabs>
              <w:spacing w:line="240" w:lineRule="auto"/>
              <w:jc w:val="center"/>
              <w:rPr>
                <w:color w:val="000000" w:themeColor="text1"/>
                <w:szCs w:val="22"/>
              </w:rPr>
            </w:pPr>
            <w:r w:rsidRPr="00D410A0">
              <w:rPr>
                <w:b/>
                <w:color w:val="000000" w:themeColor="text1"/>
                <w:szCs w:val="22"/>
              </w:rPr>
              <w:t>(PI)</w:t>
            </w:r>
          </w:p>
        </w:tc>
      </w:tr>
      <w:tr w:rsidR="00925E92" w:rsidRPr="00D410A0" w14:paraId="592C553C" w14:textId="77777777">
        <w:trPr>
          <w:trHeight w:val="1043"/>
        </w:trPr>
        <w:tc>
          <w:tcPr>
            <w:tcW w:w="649" w:type="pct"/>
            <w:gridSpan w:val="2"/>
          </w:tcPr>
          <w:p w14:paraId="1471633B" w14:textId="77777777" w:rsidR="00925E92" w:rsidRPr="00D410A0" w:rsidRDefault="00925E92">
            <w:pPr>
              <w:tabs>
                <w:tab w:val="clear" w:pos="567"/>
              </w:tabs>
              <w:spacing w:line="240" w:lineRule="auto"/>
              <w:rPr>
                <w:color w:val="000000" w:themeColor="text1"/>
                <w:szCs w:val="22"/>
              </w:rPr>
            </w:pPr>
            <w:r w:rsidRPr="00D410A0">
              <w:rPr>
                <w:color w:val="000000" w:themeColor="text1"/>
              </w:rPr>
              <w:t>mBŠR</w:t>
            </w:r>
            <w:r w:rsidRPr="00D410A0">
              <w:rPr>
                <w:b/>
                <w:color w:val="000000" w:themeColor="text1"/>
                <w:szCs w:val="22"/>
                <w:vertAlign w:val="superscript"/>
              </w:rPr>
              <w:t>c</w:t>
            </w:r>
          </w:p>
          <w:p w14:paraId="5CF88A86" w14:textId="77777777" w:rsidR="00925E92" w:rsidRPr="00D410A0" w:rsidRDefault="00925E92">
            <w:pPr>
              <w:tabs>
                <w:tab w:val="clear" w:pos="567"/>
              </w:tabs>
              <w:spacing w:line="240" w:lineRule="auto"/>
              <w:rPr>
                <w:color w:val="000000" w:themeColor="text1"/>
                <w:szCs w:val="22"/>
              </w:rPr>
            </w:pPr>
            <w:r w:rsidRPr="00D410A0">
              <w:rPr>
                <w:color w:val="000000" w:themeColor="text1"/>
              </w:rPr>
              <w:t>Pirminis vertinimas</w:t>
            </w:r>
          </w:p>
          <w:p w14:paraId="45E72A72" w14:textId="77777777" w:rsidR="00925E92" w:rsidRPr="00D410A0" w:rsidRDefault="00925E92">
            <w:pPr>
              <w:tabs>
                <w:tab w:val="clear" w:pos="567"/>
              </w:tabs>
              <w:spacing w:line="240" w:lineRule="auto"/>
              <w:rPr>
                <w:color w:val="000000" w:themeColor="text1"/>
                <w:szCs w:val="22"/>
              </w:rPr>
            </w:pPr>
            <w:r w:rsidRPr="00D410A0">
              <w:rPr>
                <w:color w:val="000000" w:themeColor="text1"/>
              </w:rPr>
              <w:t>6 mėnuo</w:t>
            </w:r>
          </w:p>
          <w:p w14:paraId="5054233E" w14:textId="77777777" w:rsidR="00925E92" w:rsidRPr="00D410A0" w:rsidRDefault="00925E92">
            <w:pPr>
              <w:tabs>
                <w:tab w:val="clear" w:pos="567"/>
              </w:tabs>
              <w:spacing w:line="240" w:lineRule="auto"/>
              <w:rPr>
                <w:color w:val="000000" w:themeColor="text1"/>
                <w:szCs w:val="22"/>
              </w:rPr>
            </w:pPr>
            <w:r w:rsidRPr="00D410A0">
              <w:rPr>
                <w:color w:val="000000" w:themeColor="text1"/>
              </w:rPr>
              <w:t>12 mėnuo</w:t>
            </w:r>
          </w:p>
        </w:tc>
        <w:tc>
          <w:tcPr>
            <w:tcW w:w="630" w:type="pct"/>
          </w:tcPr>
          <w:p w14:paraId="46D8D478" w14:textId="77777777" w:rsidR="00925E92" w:rsidRPr="00D410A0" w:rsidRDefault="00925E92">
            <w:pPr>
              <w:tabs>
                <w:tab w:val="clear" w:pos="567"/>
              </w:tabs>
              <w:spacing w:line="240" w:lineRule="auto"/>
              <w:jc w:val="center"/>
              <w:rPr>
                <w:color w:val="000000" w:themeColor="text1"/>
                <w:szCs w:val="22"/>
              </w:rPr>
            </w:pPr>
          </w:p>
          <w:p w14:paraId="075BDC5C"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33 (42)</w:t>
            </w:r>
          </w:p>
          <w:p w14:paraId="6A2163F3"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0,5 (2,0)</w:t>
            </w:r>
          </w:p>
          <w:p w14:paraId="1E0459C4"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1,0 (3,9)</w:t>
            </w:r>
          </w:p>
        </w:tc>
        <w:tc>
          <w:tcPr>
            <w:tcW w:w="929" w:type="pct"/>
          </w:tcPr>
          <w:p w14:paraId="27F46AAE" w14:textId="77777777" w:rsidR="00925E92" w:rsidRPr="00D410A0" w:rsidRDefault="00925E92">
            <w:pPr>
              <w:tabs>
                <w:tab w:val="clear" w:pos="567"/>
              </w:tabs>
              <w:spacing w:line="240" w:lineRule="auto"/>
              <w:jc w:val="center"/>
              <w:rPr>
                <w:color w:val="000000" w:themeColor="text1"/>
                <w:szCs w:val="22"/>
              </w:rPr>
            </w:pPr>
          </w:p>
          <w:p w14:paraId="66AD4AB5"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31 (48)</w:t>
            </w:r>
          </w:p>
          <w:p w14:paraId="2117F61F"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0,1 (1,7)</w:t>
            </w:r>
          </w:p>
          <w:p w14:paraId="2F49BA1C"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0,3 (3,0)</w:t>
            </w:r>
          </w:p>
        </w:tc>
        <w:tc>
          <w:tcPr>
            <w:tcW w:w="976" w:type="pct"/>
          </w:tcPr>
          <w:p w14:paraId="3A759C83" w14:textId="77777777" w:rsidR="00925E92" w:rsidRPr="00D410A0" w:rsidRDefault="00925E92">
            <w:pPr>
              <w:tabs>
                <w:tab w:val="clear" w:pos="567"/>
              </w:tabs>
              <w:spacing w:line="240" w:lineRule="auto"/>
              <w:jc w:val="center"/>
              <w:rPr>
                <w:color w:val="000000" w:themeColor="text1"/>
                <w:szCs w:val="22"/>
              </w:rPr>
            </w:pPr>
          </w:p>
          <w:p w14:paraId="4D022D59"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w:t>
            </w:r>
          </w:p>
          <w:p w14:paraId="67928E6A"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–0,3 (–0,7; 0,0)</w:t>
            </w:r>
          </w:p>
          <w:p w14:paraId="7C6E659A"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–0,6 (–1,3; 0,0)</w:t>
            </w:r>
          </w:p>
        </w:tc>
        <w:tc>
          <w:tcPr>
            <w:tcW w:w="790" w:type="pct"/>
          </w:tcPr>
          <w:p w14:paraId="323CB0C5" w14:textId="77777777" w:rsidR="00925E92" w:rsidRPr="00D410A0" w:rsidRDefault="00925E92">
            <w:pPr>
              <w:tabs>
                <w:tab w:val="clear" w:pos="567"/>
              </w:tabs>
              <w:spacing w:line="240" w:lineRule="auto"/>
              <w:jc w:val="center"/>
              <w:rPr>
                <w:color w:val="000000" w:themeColor="text1"/>
                <w:szCs w:val="22"/>
              </w:rPr>
            </w:pPr>
          </w:p>
          <w:p w14:paraId="5D5637BA"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37 (54)</w:t>
            </w:r>
          </w:p>
          <w:p w14:paraId="4FA4C352"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0,1 (2,0)</w:t>
            </w:r>
          </w:p>
          <w:p w14:paraId="7EE5F814"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0,1 (2,9)</w:t>
            </w:r>
          </w:p>
        </w:tc>
        <w:tc>
          <w:tcPr>
            <w:tcW w:w="1026" w:type="pct"/>
          </w:tcPr>
          <w:p w14:paraId="576B088E" w14:textId="77777777" w:rsidR="00925E92" w:rsidRPr="00D410A0" w:rsidRDefault="00925E92">
            <w:pPr>
              <w:tabs>
                <w:tab w:val="clear" w:pos="567"/>
              </w:tabs>
              <w:spacing w:line="240" w:lineRule="auto"/>
              <w:jc w:val="center"/>
              <w:rPr>
                <w:color w:val="000000" w:themeColor="text1"/>
                <w:szCs w:val="22"/>
              </w:rPr>
            </w:pPr>
          </w:p>
          <w:p w14:paraId="40342200"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w:t>
            </w:r>
          </w:p>
          <w:p w14:paraId="2B0941DA"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–0,4 (–0,8; 0,0)</w:t>
            </w:r>
          </w:p>
          <w:p w14:paraId="1D301899"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–0,9 (–1,5; –0,2)</w:t>
            </w:r>
          </w:p>
        </w:tc>
      </w:tr>
      <w:tr w:rsidR="00925E92" w:rsidRPr="00D410A0" w14:paraId="2CC7B68E" w14:textId="77777777">
        <w:tc>
          <w:tcPr>
            <w:tcW w:w="649" w:type="pct"/>
            <w:gridSpan w:val="2"/>
          </w:tcPr>
          <w:p w14:paraId="14CECCB8" w14:textId="77777777" w:rsidR="00925E92" w:rsidRPr="00D410A0" w:rsidRDefault="00925E92">
            <w:pPr>
              <w:tabs>
                <w:tab w:val="clear" w:pos="567"/>
              </w:tabs>
              <w:spacing w:line="240" w:lineRule="auto"/>
              <w:rPr>
                <w:color w:val="000000" w:themeColor="text1"/>
                <w:szCs w:val="22"/>
              </w:rPr>
            </w:pPr>
          </w:p>
        </w:tc>
        <w:tc>
          <w:tcPr>
            <w:tcW w:w="4351" w:type="pct"/>
            <w:gridSpan w:val="5"/>
          </w:tcPr>
          <w:p w14:paraId="5C90743A" w14:textId="77777777" w:rsidR="00925E92" w:rsidRPr="00D410A0" w:rsidRDefault="00925E92">
            <w:pPr>
              <w:tabs>
                <w:tab w:val="clear" w:pos="567"/>
              </w:tabs>
              <w:spacing w:line="240" w:lineRule="auto"/>
              <w:jc w:val="center"/>
              <w:rPr>
                <w:b/>
                <w:color w:val="000000" w:themeColor="text1"/>
                <w:szCs w:val="22"/>
              </w:rPr>
            </w:pPr>
            <w:r w:rsidRPr="00D410A0">
              <w:rPr>
                <w:b/>
                <w:color w:val="000000" w:themeColor="text1"/>
                <w:szCs w:val="22"/>
              </w:rPr>
              <w:t>„ORAL Start“: anksčiau negydyti MTX</w:t>
            </w:r>
          </w:p>
        </w:tc>
      </w:tr>
      <w:tr w:rsidR="00925E92" w:rsidRPr="00D410A0" w14:paraId="7B23E69C" w14:textId="77777777">
        <w:trPr>
          <w:trHeight w:val="1247"/>
        </w:trPr>
        <w:tc>
          <w:tcPr>
            <w:tcW w:w="649" w:type="pct"/>
            <w:gridSpan w:val="2"/>
          </w:tcPr>
          <w:p w14:paraId="04B32521" w14:textId="77777777" w:rsidR="00925E92" w:rsidRPr="00D410A0" w:rsidRDefault="00925E92">
            <w:pPr>
              <w:tabs>
                <w:tab w:val="clear" w:pos="567"/>
              </w:tabs>
              <w:spacing w:line="240" w:lineRule="auto"/>
              <w:rPr>
                <w:color w:val="000000" w:themeColor="text1"/>
                <w:szCs w:val="22"/>
              </w:rPr>
            </w:pPr>
          </w:p>
        </w:tc>
        <w:tc>
          <w:tcPr>
            <w:tcW w:w="630" w:type="pct"/>
          </w:tcPr>
          <w:p w14:paraId="67A417A9" w14:textId="77777777" w:rsidR="00925E92" w:rsidRPr="00D410A0" w:rsidRDefault="00925E92">
            <w:pPr>
              <w:tabs>
                <w:tab w:val="clear" w:pos="567"/>
              </w:tabs>
              <w:spacing w:line="240" w:lineRule="auto"/>
              <w:ind w:hanging="58"/>
              <w:jc w:val="center"/>
              <w:rPr>
                <w:b/>
                <w:color w:val="000000" w:themeColor="text1"/>
                <w:szCs w:val="22"/>
              </w:rPr>
            </w:pPr>
            <w:r w:rsidRPr="00D410A0">
              <w:rPr>
                <w:b/>
                <w:color w:val="000000" w:themeColor="text1"/>
                <w:szCs w:val="22"/>
              </w:rPr>
              <w:t>MTX</w:t>
            </w:r>
          </w:p>
          <w:p w14:paraId="1D2CA2D6" w14:textId="77777777" w:rsidR="00925E92" w:rsidRPr="00D410A0" w:rsidRDefault="00925E92">
            <w:pPr>
              <w:tabs>
                <w:tab w:val="clear" w:pos="567"/>
              </w:tabs>
              <w:spacing w:line="240" w:lineRule="auto"/>
              <w:ind w:hanging="58"/>
              <w:jc w:val="center"/>
              <w:rPr>
                <w:b/>
                <w:color w:val="000000" w:themeColor="text1"/>
                <w:szCs w:val="22"/>
              </w:rPr>
            </w:pPr>
            <w:r w:rsidRPr="00D410A0">
              <w:rPr>
                <w:b/>
                <w:color w:val="000000" w:themeColor="text1"/>
                <w:szCs w:val="22"/>
              </w:rPr>
              <w:t>N = 168</w:t>
            </w:r>
          </w:p>
          <w:p w14:paraId="546FA98F" w14:textId="77777777" w:rsidR="00925E92" w:rsidRPr="00D410A0" w:rsidRDefault="00925E92">
            <w:pPr>
              <w:tabs>
                <w:tab w:val="clear" w:pos="567"/>
              </w:tabs>
              <w:spacing w:line="240" w:lineRule="auto"/>
              <w:jc w:val="center"/>
              <w:rPr>
                <w:color w:val="000000" w:themeColor="text1"/>
                <w:szCs w:val="22"/>
              </w:rPr>
            </w:pPr>
            <w:r w:rsidRPr="00D410A0">
              <w:rPr>
                <w:b/>
                <w:color w:val="000000" w:themeColor="text1"/>
                <w:szCs w:val="22"/>
              </w:rPr>
              <w:t>Vidurkis (SN)</w:t>
            </w:r>
            <w:r w:rsidRPr="00D410A0">
              <w:rPr>
                <w:b/>
                <w:color w:val="000000" w:themeColor="text1"/>
                <w:szCs w:val="22"/>
                <w:vertAlign w:val="superscript"/>
              </w:rPr>
              <w:t>a</w:t>
            </w:r>
          </w:p>
        </w:tc>
        <w:tc>
          <w:tcPr>
            <w:tcW w:w="929" w:type="pct"/>
          </w:tcPr>
          <w:p w14:paraId="5AC8A72B" w14:textId="77777777" w:rsidR="00925E92" w:rsidRPr="00D410A0" w:rsidRDefault="00925E92">
            <w:pPr>
              <w:tabs>
                <w:tab w:val="clear" w:pos="567"/>
              </w:tabs>
              <w:spacing w:line="240" w:lineRule="auto"/>
              <w:jc w:val="center"/>
              <w:rPr>
                <w:b/>
                <w:color w:val="000000" w:themeColor="text1"/>
                <w:szCs w:val="22"/>
              </w:rPr>
            </w:pPr>
            <w:r w:rsidRPr="00D410A0">
              <w:rPr>
                <w:b/>
                <w:color w:val="000000" w:themeColor="text1"/>
                <w:szCs w:val="22"/>
              </w:rPr>
              <w:t>Tofacitinibo po 5 mg du kartus per parą</w:t>
            </w:r>
          </w:p>
          <w:p w14:paraId="5EC1FCC1" w14:textId="77777777" w:rsidR="00925E92" w:rsidRPr="00D410A0" w:rsidRDefault="00925E92">
            <w:pPr>
              <w:tabs>
                <w:tab w:val="clear" w:pos="567"/>
              </w:tabs>
              <w:spacing w:line="240" w:lineRule="auto"/>
              <w:jc w:val="center"/>
              <w:rPr>
                <w:b/>
                <w:color w:val="000000" w:themeColor="text1"/>
                <w:szCs w:val="22"/>
              </w:rPr>
            </w:pPr>
            <w:r w:rsidRPr="00D410A0">
              <w:rPr>
                <w:b/>
                <w:color w:val="000000" w:themeColor="text1"/>
                <w:szCs w:val="22"/>
              </w:rPr>
              <w:t>N = 344</w:t>
            </w:r>
          </w:p>
          <w:p w14:paraId="530A53AD" w14:textId="77777777" w:rsidR="00925E92" w:rsidRPr="00D410A0" w:rsidRDefault="00925E92">
            <w:pPr>
              <w:tabs>
                <w:tab w:val="clear" w:pos="567"/>
              </w:tabs>
              <w:spacing w:line="240" w:lineRule="auto"/>
              <w:jc w:val="center"/>
              <w:rPr>
                <w:color w:val="000000" w:themeColor="text1"/>
                <w:szCs w:val="22"/>
              </w:rPr>
            </w:pPr>
            <w:r w:rsidRPr="00D410A0">
              <w:rPr>
                <w:b/>
                <w:color w:val="000000" w:themeColor="text1"/>
                <w:szCs w:val="22"/>
              </w:rPr>
              <w:t>Vidurkis (SN)</w:t>
            </w:r>
            <w:r w:rsidRPr="00D410A0">
              <w:rPr>
                <w:b/>
                <w:color w:val="000000" w:themeColor="text1"/>
                <w:szCs w:val="22"/>
                <w:vertAlign w:val="superscript"/>
              </w:rPr>
              <w:t>a</w:t>
            </w:r>
          </w:p>
        </w:tc>
        <w:tc>
          <w:tcPr>
            <w:tcW w:w="976" w:type="pct"/>
          </w:tcPr>
          <w:p w14:paraId="4E38EC56" w14:textId="77777777" w:rsidR="00925E92" w:rsidRPr="00D410A0" w:rsidRDefault="00925E92">
            <w:pPr>
              <w:tabs>
                <w:tab w:val="clear" w:pos="567"/>
              </w:tabs>
              <w:spacing w:line="240" w:lineRule="auto"/>
              <w:jc w:val="center"/>
              <w:rPr>
                <w:color w:val="000000" w:themeColor="text1"/>
                <w:szCs w:val="22"/>
              </w:rPr>
            </w:pPr>
            <w:r w:rsidRPr="00D410A0">
              <w:rPr>
                <w:b/>
                <w:color w:val="000000" w:themeColor="text1"/>
                <w:szCs w:val="22"/>
              </w:rPr>
              <w:t>Tofacitinibo po 5 mg du kartus per parą vidutinis skirtumas, palyginti su MTX</w:t>
            </w:r>
            <w:r w:rsidRPr="00D410A0">
              <w:rPr>
                <w:b/>
                <w:color w:val="000000" w:themeColor="text1"/>
                <w:szCs w:val="22"/>
                <w:vertAlign w:val="superscript"/>
              </w:rPr>
              <w:t xml:space="preserve">d </w:t>
            </w:r>
            <w:r w:rsidRPr="00D410A0">
              <w:rPr>
                <w:b/>
                <w:color w:val="000000" w:themeColor="text1"/>
                <w:szCs w:val="22"/>
              </w:rPr>
              <w:t>(PI)</w:t>
            </w:r>
          </w:p>
        </w:tc>
        <w:tc>
          <w:tcPr>
            <w:tcW w:w="790" w:type="pct"/>
          </w:tcPr>
          <w:p w14:paraId="78CF8CEF" w14:textId="77777777" w:rsidR="00925E92" w:rsidRPr="00D410A0" w:rsidRDefault="00925E92">
            <w:pPr>
              <w:tabs>
                <w:tab w:val="clear" w:pos="567"/>
              </w:tabs>
              <w:spacing w:line="240" w:lineRule="auto"/>
              <w:rPr>
                <w:b/>
                <w:color w:val="000000" w:themeColor="text1"/>
                <w:szCs w:val="22"/>
              </w:rPr>
            </w:pPr>
            <w:r w:rsidRPr="00D410A0">
              <w:rPr>
                <w:b/>
                <w:color w:val="000000" w:themeColor="text1"/>
                <w:szCs w:val="22"/>
              </w:rPr>
              <w:t>Tofacitinibo po 10 mg du kartus per parą, N = 368</w:t>
            </w:r>
          </w:p>
          <w:p w14:paraId="4D5EAA07" w14:textId="77777777" w:rsidR="00925E92" w:rsidRPr="00D410A0" w:rsidRDefault="00925E92">
            <w:pPr>
              <w:tabs>
                <w:tab w:val="clear" w:pos="567"/>
              </w:tabs>
              <w:spacing w:line="240" w:lineRule="auto"/>
              <w:jc w:val="center"/>
              <w:rPr>
                <w:color w:val="000000" w:themeColor="text1"/>
                <w:szCs w:val="22"/>
              </w:rPr>
            </w:pPr>
            <w:r w:rsidRPr="00D410A0">
              <w:rPr>
                <w:b/>
                <w:color w:val="000000" w:themeColor="text1"/>
                <w:szCs w:val="22"/>
              </w:rPr>
              <w:t>Vidurkis (SN)</w:t>
            </w:r>
            <w:r w:rsidRPr="00D410A0">
              <w:rPr>
                <w:b/>
                <w:color w:val="000000" w:themeColor="text1"/>
                <w:szCs w:val="22"/>
                <w:vertAlign w:val="superscript"/>
              </w:rPr>
              <w:t>a</w:t>
            </w:r>
          </w:p>
        </w:tc>
        <w:tc>
          <w:tcPr>
            <w:tcW w:w="1026" w:type="pct"/>
          </w:tcPr>
          <w:p w14:paraId="43ADBC76" w14:textId="77777777" w:rsidR="00925E92" w:rsidRPr="00D410A0" w:rsidRDefault="00925E92">
            <w:pPr>
              <w:tabs>
                <w:tab w:val="clear" w:pos="567"/>
              </w:tabs>
              <w:spacing w:line="240" w:lineRule="auto"/>
              <w:jc w:val="center"/>
              <w:rPr>
                <w:color w:val="000000" w:themeColor="text1"/>
                <w:szCs w:val="22"/>
              </w:rPr>
            </w:pPr>
            <w:r w:rsidRPr="00D410A0">
              <w:rPr>
                <w:b/>
                <w:color w:val="000000" w:themeColor="text1"/>
                <w:szCs w:val="22"/>
              </w:rPr>
              <w:t>Tofacitinibo po 10 mg du kartus per parą vidutinis skirtumas, palyginti su MTX</w:t>
            </w:r>
            <w:r w:rsidRPr="00D410A0">
              <w:rPr>
                <w:b/>
                <w:color w:val="000000" w:themeColor="text1"/>
                <w:szCs w:val="22"/>
                <w:vertAlign w:val="superscript"/>
              </w:rPr>
              <w:t xml:space="preserve">d </w:t>
            </w:r>
            <w:r w:rsidRPr="00D410A0">
              <w:rPr>
                <w:b/>
                <w:color w:val="000000" w:themeColor="text1"/>
                <w:szCs w:val="22"/>
              </w:rPr>
              <w:t>(PI)</w:t>
            </w:r>
          </w:p>
        </w:tc>
      </w:tr>
      <w:tr w:rsidR="00925E92" w:rsidRPr="00D410A0" w14:paraId="639B69A5" w14:textId="77777777">
        <w:trPr>
          <w:trHeight w:val="1061"/>
        </w:trPr>
        <w:tc>
          <w:tcPr>
            <w:tcW w:w="649" w:type="pct"/>
            <w:gridSpan w:val="2"/>
            <w:tcBorders>
              <w:bottom w:val="single" w:sz="4" w:space="0" w:color="000000"/>
            </w:tcBorders>
          </w:tcPr>
          <w:p w14:paraId="2B52F685" w14:textId="77777777" w:rsidR="00925E92" w:rsidRPr="00D410A0" w:rsidRDefault="00925E92">
            <w:pPr>
              <w:tabs>
                <w:tab w:val="clear" w:pos="567"/>
              </w:tabs>
              <w:spacing w:line="240" w:lineRule="auto"/>
              <w:rPr>
                <w:color w:val="000000" w:themeColor="text1"/>
                <w:szCs w:val="22"/>
              </w:rPr>
            </w:pPr>
            <w:r w:rsidRPr="00D410A0">
              <w:rPr>
                <w:color w:val="000000" w:themeColor="text1"/>
              </w:rPr>
              <w:t>mBŠR</w:t>
            </w:r>
            <w:r w:rsidRPr="00D410A0">
              <w:rPr>
                <w:b/>
                <w:color w:val="000000" w:themeColor="text1"/>
                <w:szCs w:val="22"/>
                <w:vertAlign w:val="superscript"/>
              </w:rPr>
              <w:t>c</w:t>
            </w:r>
          </w:p>
          <w:p w14:paraId="28C80BEF" w14:textId="77777777" w:rsidR="00925E92" w:rsidRPr="00D410A0" w:rsidRDefault="00925E92">
            <w:pPr>
              <w:tabs>
                <w:tab w:val="clear" w:pos="567"/>
              </w:tabs>
              <w:spacing w:line="240" w:lineRule="auto"/>
              <w:rPr>
                <w:color w:val="000000" w:themeColor="text1"/>
                <w:szCs w:val="22"/>
              </w:rPr>
            </w:pPr>
            <w:r w:rsidRPr="00D410A0">
              <w:rPr>
                <w:color w:val="000000" w:themeColor="text1"/>
              </w:rPr>
              <w:t>Pirminis vertinimas</w:t>
            </w:r>
          </w:p>
          <w:p w14:paraId="1D7E8B78" w14:textId="77777777" w:rsidR="00925E92" w:rsidRPr="00D410A0" w:rsidRDefault="00925E92">
            <w:pPr>
              <w:tabs>
                <w:tab w:val="clear" w:pos="567"/>
              </w:tabs>
              <w:spacing w:line="240" w:lineRule="auto"/>
              <w:rPr>
                <w:color w:val="000000" w:themeColor="text1"/>
                <w:szCs w:val="22"/>
              </w:rPr>
            </w:pPr>
            <w:r w:rsidRPr="00D410A0">
              <w:rPr>
                <w:color w:val="000000" w:themeColor="text1"/>
              </w:rPr>
              <w:t>6 mėnuo</w:t>
            </w:r>
          </w:p>
          <w:p w14:paraId="1AB9448D" w14:textId="77777777" w:rsidR="00925E92" w:rsidRPr="00D410A0" w:rsidRDefault="00925E92">
            <w:pPr>
              <w:tabs>
                <w:tab w:val="clear" w:pos="567"/>
              </w:tabs>
              <w:spacing w:line="240" w:lineRule="auto"/>
              <w:rPr>
                <w:color w:val="000000" w:themeColor="text1"/>
                <w:szCs w:val="22"/>
              </w:rPr>
            </w:pPr>
            <w:r w:rsidRPr="00D410A0">
              <w:rPr>
                <w:color w:val="000000" w:themeColor="text1"/>
              </w:rPr>
              <w:t>12 mėnuo</w:t>
            </w:r>
          </w:p>
        </w:tc>
        <w:tc>
          <w:tcPr>
            <w:tcW w:w="630" w:type="pct"/>
            <w:tcBorders>
              <w:bottom w:val="single" w:sz="4" w:space="0" w:color="000000"/>
            </w:tcBorders>
          </w:tcPr>
          <w:p w14:paraId="5087936A" w14:textId="77777777" w:rsidR="00925E92" w:rsidRPr="00D410A0" w:rsidRDefault="00925E92">
            <w:pPr>
              <w:tabs>
                <w:tab w:val="clear" w:pos="567"/>
              </w:tabs>
              <w:spacing w:line="240" w:lineRule="auto"/>
              <w:jc w:val="center"/>
              <w:rPr>
                <w:color w:val="000000" w:themeColor="text1"/>
                <w:szCs w:val="22"/>
              </w:rPr>
            </w:pPr>
          </w:p>
          <w:p w14:paraId="7C2F1A34"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16 (29)</w:t>
            </w:r>
          </w:p>
          <w:p w14:paraId="360D2EC8"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0,9 (2,7)</w:t>
            </w:r>
          </w:p>
          <w:p w14:paraId="32C88C18"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1,3 (3,7)</w:t>
            </w:r>
          </w:p>
        </w:tc>
        <w:tc>
          <w:tcPr>
            <w:tcW w:w="929" w:type="pct"/>
            <w:tcBorders>
              <w:bottom w:val="single" w:sz="4" w:space="0" w:color="000000"/>
            </w:tcBorders>
          </w:tcPr>
          <w:p w14:paraId="52B33B9A" w14:textId="77777777" w:rsidR="00925E92" w:rsidRPr="00D410A0" w:rsidRDefault="00925E92">
            <w:pPr>
              <w:tabs>
                <w:tab w:val="clear" w:pos="567"/>
              </w:tabs>
              <w:spacing w:line="240" w:lineRule="auto"/>
              <w:jc w:val="center"/>
              <w:rPr>
                <w:color w:val="000000" w:themeColor="text1"/>
                <w:szCs w:val="22"/>
              </w:rPr>
            </w:pPr>
          </w:p>
          <w:p w14:paraId="41025657"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 xml:space="preserve">20 (41) </w:t>
            </w:r>
          </w:p>
          <w:p w14:paraId="11B727D1"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0,2 (2,3)</w:t>
            </w:r>
          </w:p>
          <w:p w14:paraId="3A7F3918"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0,4 (3,0)</w:t>
            </w:r>
          </w:p>
        </w:tc>
        <w:tc>
          <w:tcPr>
            <w:tcW w:w="976" w:type="pct"/>
            <w:tcBorders>
              <w:bottom w:val="single" w:sz="4" w:space="0" w:color="000000"/>
            </w:tcBorders>
          </w:tcPr>
          <w:p w14:paraId="3DBE2217" w14:textId="77777777" w:rsidR="00925E92" w:rsidRPr="00D410A0" w:rsidRDefault="00925E92">
            <w:pPr>
              <w:tabs>
                <w:tab w:val="clear" w:pos="567"/>
              </w:tabs>
              <w:spacing w:line="240" w:lineRule="auto"/>
              <w:jc w:val="center"/>
              <w:rPr>
                <w:color w:val="000000" w:themeColor="text1"/>
                <w:szCs w:val="22"/>
              </w:rPr>
            </w:pPr>
          </w:p>
          <w:p w14:paraId="422E9410"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w:t>
            </w:r>
          </w:p>
          <w:p w14:paraId="0FF2FD23"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–0,7 (–1,0; –0,3)</w:t>
            </w:r>
          </w:p>
          <w:p w14:paraId="77E5DA97"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–0,9 (–1,4; –0,4)</w:t>
            </w:r>
          </w:p>
        </w:tc>
        <w:tc>
          <w:tcPr>
            <w:tcW w:w="790" w:type="pct"/>
            <w:tcBorders>
              <w:bottom w:val="single" w:sz="4" w:space="0" w:color="000000"/>
            </w:tcBorders>
          </w:tcPr>
          <w:p w14:paraId="47FFB982" w14:textId="77777777" w:rsidR="00925E92" w:rsidRPr="00D410A0" w:rsidRDefault="00925E92">
            <w:pPr>
              <w:tabs>
                <w:tab w:val="clear" w:pos="567"/>
              </w:tabs>
              <w:spacing w:line="240" w:lineRule="auto"/>
              <w:jc w:val="center"/>
              <w:rPr>
                <w:color w:val="000000" w:themeColor="text1"/>
                <w:szCs w:val="22"/>
              </w:rPr>
            </w:pPr>
          </w:p>
          <w:p w14:paraId="387C845F"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19 (39)</w:t>
            </w:r>
          </w:p>
          <w:p w14:paraId="1BEF09AE"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0,0 (1,2)</w:t>
            </w:r>
          </w:p>
          <w:p w14:paraId="3C531188"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0,0 (1,5)</w:t>
            </w:r>
          </w:p>
        </w:tc>
        <w:tc>
          <w:tcPr>
            <w:tcW w:w="1026" w:type="pct"/>
            <w:tcBorders>
              <w:bottom w:val="single" w:sz="4" w:space="0" w:color="000000"/>
            </w:tcBorders>
          </w:tcPr>
          <w:p w14:paraId="59D46685" w14:textId="77777777" w:rsidR="00925E92" w:rsidRPr="00D410A0" w:rsidRDefault="00925E92">
            <w:pPr>
              <w:tabs>
                <w:tab w:val="clear" w:pos="567"/>
              </w:tabs>
              <w:spacing w:line="240" w:lineRule="auto"/>
              <w:jc w:val="center"/>
              <w:rPr>
                <w:color w:val="000000" w:themeColor="text1"/>
                <w:szCs w:val="22"/>
              </w:rPr>
            </w:pPr>
          </w:p>
          <w:p w14:paraId="446DED88"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w:t>
            </w:r>
          </w:p>
          <w:p w14:paraId="483E65DA"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–0,8 (–1,2; –0,4)</w:t>
            </w:r>
          </w:p>
          <w:p w14:paraId="1CD6482B" w14:textId="77777777" w:rsidR="00925E92" w:rsidRPr="00D410A0" w:rsidRDefault="00925E92">
            <w:pPr>
              <w:tabs>
                <w:tab w:val="clear" w:pos="567"/>
              </w:tabs>
              <w:spacing w:line="240" w:lineRule="auto"/>
              <w:jc w:val="center"/>
              <w:rPr>
                <w:color w:val="000000" w:themeColor="text1"/>
                <w:szCs w:val="22"/>
              </w:rPr>
            </w:pPr>
            <w:r w:rsidRPr="00D410A0">
              <w:rPr>
                <w:color w:val="000000" w:themeColor="text1"/>
              </w:rPr>
              <w:t>–1,3 (–1,8; –0,8)</w:t>
            </w:r>
          </w:p>
        </w:tc>
      </w:tr>
      <w:tr w:rsidR="00925E92" w:rsidRPr="00D410A0" w14:paraId="20F04481" w14:textId="77777777">
        <w:trPr>
          <w:trHeight w:val="836"/>
        </w:trPr>
        <w:tc>
          <w:tcPr>
            <w:tcW w:w="5000" w:type="pct"/>
            <w:gridSpan w:val="7"/>
            <w:tcBorders>
              <w:left w:val="nil"/>
              <w:bottom w:val="nil"/>
              <w:right w:val="nil"/>
            </w:tcBorders>
          </w:tcPr>
          <w:p w14:paraId="5C30B87B" w14:textId="77777777" w:rsidR="00925E92" w:rsidRPr="0015299C" w:rsidRDefault="00925E92">
            <w:pPr>
              <w:tabs>
                <w:tab w:val="clear" w:pos="567"/>
              </w:tabs>
              <w:spacing w:line="240" w:lineRule="auto"/>
              <w:rPr>
                <w:color w:val="000000" w:themeColor="text1"/>
                <w:sz w:val="20"/>
              </w:rPr>
            </w:pPr>
            <w:r w:rsidRPr="0015299C">
              <w:rPr>
                <w:color w:val="000000" w:themeColor="text1"/>
                <w:sz w:val="20"/>
                <w:vertAlign w:val="superscript"/>
              </w:rPr>
              <w:t xml:space="preserve">a </w:t>
            </w:r>
            <w:r w:rsidRPr="0015299C">
              <w:rPr>
                <w:color w:val="000000" w:themeColor="text1"/>
                <w:sz w:val="20"/>
              </w:rPr>
              <w:t>SN = standartinis nuokrypis</w:t>
            </w:r>
          </w:p>
          <w:p w14:paraId="542222D8" w14:textId="77777777" w:rsidR="00925E92" w:rsidRPr="0015299C" w:rsidRDefault="00925E92">
            <w:pPr>
              <w:tabs>
                <w:tab w:val="clear" w:pos="567"/>
              </w:tabs>
              <w:spacing w:line="240" w:lineRule="auto"/>
              <w:rPr>
                <w:color w:val="000000" w:themeColor="text1"/>
                <w:sz w:val="20"/>
              </w:rPr>
            </w:pPr>
            <w:r w:rsidRPr="0015299C">
              <w:rPr>
                <w:color w:val="000000" w:themeColor="text1"/>
                <w:sz w:val="20"/>
                <w:vertAlign w:val="superscript"/>
              </w:rPr>
              <w:t xml:space="preserve">b </w:t>
            </w:r>
            <w:r w:rsidRPr="0015299C">
              <w:rPr>
                <w:color w:val="000000" w:themeColor="text1"/>
                <w:sz w:val="20"/>
              </w:rPr>
              <w:t>Mažiausiųjų kvadratų skirtumas: tofacitinibas minus placebas (95 % PI = 95 % pasikliautinasis intervalas)</w:t>
            </w:r>
          </w:p>
          <w:p w14:paraId="3C9FA258" w14:textId="77777777" w:rsidR="00925E92" w:rsidRPr="0015299C" w:rsidRDefault="00925E92">
            <w:pPr>
              <w:tabs>
                <w:tab w:val="clear" w:pos="567"/>
              </w:tabs>
              <w:spacing w:line="240" w:lineRule="auto"/>
              <w:rPr>
                <w:color w:val="000000" w:themeColor="text1"/>
                <w:sz w:val="20"/>
              </w:rPr>
            </w:pPr>
            <w:r w:rsidRPr="0015299C">
              <w:rPr>
                <w:b/>
                <w:color w:val="000000" w:themeColor="text1"/>
                <w:sz w:val="20"/>
                <w:vertAlign w:val="superscript"/>
              </w:rPr>
              <w:t xml:space="preserve">c </w:t>
            </w:r>
            <w:r w:rsidRPr="0015299C">
              <w:rPr>
                <w:color w:val="000000" w:themeColor="text1"/>
                <w:sz w:val="20"/>
              </w:rPr>
              <w:t>6-ojo ir 12-ojo mėnesio duomenys – tai vidutinis pokytis, palyginti su pirminiu vertinimu</w:t>
            </w:r>
          </w:p>
          <w:p w14:paraId="5323D6B2" w14:textId="77777777" w:rsidR="00925E92" w:rsidRPr="0015299C" w:rsidRDefault="00925E92">
            <w:pPr>
              <w:tabs>
                <w:tab w:val="clear" w:pos="567"/>
              </w:tabs>
              <w:spacing w:line="240" w:lineRule="auto"/>
              <w:rPr>
                <w:color w:val="000000" w:themeColor="text1"/>
                <w:sz w:val="20"/>
              </w:rPr>
            </w:pPr>
            <w:r w:rsidRPr="0015299C">
              <w:rPr>
                <w:color w:val="000000" w:themeColor="text1"/>
                <w:sz w:val="20"/>
                <w:vertAlign w:val="superscript"/>
              </w:rPr>
              <w:t xml:space="preserve">d </w:t>
            </w:r>
            <w:r w:rsidRPr="0015299C">
              <w:rPr>
                <w:color w:val="000000" w:themeColor="text1"/>
                <w:sz w:val="20"/>
              </w:rPr>
              <w:t>Mažiausiųjų kvadratų skirtumas: tofacitinibas minus MTX (95 % PI = 95 % pasikliautinasis intervalas)</w:t>
            </w:r>
          </w:p>
        </w:tc>
      </w:tr>
    </w:tbl>
    <w:p w14:paraId="3C80DA89" w14:textId="77777777" w:rsidR="00925E92" w:rsidRPr="00D410A0" w:rsidRDefault="00925E92">
      <w:pPr>
        <w:tabs>
          <w:tab w:val="clear" w:pos="567"/>
        </w:tabs>
        <w:overflowPunct w:val="0"/>
        <w:autoSpaceDE w:val="0"/>
        <w:autoSpaceDN w:val="0"/>
        <w:adjustRightInd w:val="0"/>
        <w:spacing w:line="240" w:lineRule="auto"/>
        <w:textAlignment w:val="baseline"/>
        <w:rPr>
          <w:rFonts w:eastAsia="MS Mincho"/>
          <w:color w:val="000000" w:themeColor="text1"/>
          <w:szCs w:val="22"/>
        </w:rPr>
      </w:pPr>
    </w:p>
    <w:p w14:paraId="364C9329" w14:textId="77777777" w:rsidR="00925E92" w:rsidRPr="00D410A0" w:rsidRDefault="00925E92">
      <w:pPr>
        <w:tabs>
          <w:tab w:val="clear" w:pos="567"/>
        </w:tabs>
        <w:overflowPunct w:val="0"/>
        <w:autoSpaceDE w:val="0"/>
        <w:autoSpaceDN w:val="0"/>
        <w:adjustRightInd w:val="0"/>
        <w:spacing w:line="240" w:lineRule="auto"/>
        <w:textAlignment w:val="baseline"/>
        <w:rPr>
          <w:rFonts w:eastAsia="MS Mincho"/>
          <w:i/>
          <w:color w:val="000000" w:themeColor="text1"/>
          <w:szCs w:val="22"/>
        </w:rPr>
      </w:pPr>
      <w:r w:rsidRPr="00D410A0">
        <w:rPr>
          <w:i/>
          <w:color w:val="000000" w:themeColor="text1"/>
        </w:rPr>
        <w:t>Atsakas pagal fizinę funkciją ir su sveikata susijusios išeitys</w:t>
      </w:r>
    </w:p>
    <w:p w14:paraId="32B65A1F" w14:textId="77777777" w:rsidR="00925E92" w:rsidRPr="00D410A0" w:rsidRDefault="00925E92">
      <w:pPr>
        <w:tabs>
          <w:tab w:val="clear" w:pos="567"/>
        </w:tabs>
        <w:spacing w:line="240" w:lineRule="auto"/>
        <w:rPr>
          <w:color w:val="000000" w:themeColor="text1"/>
        </w:rPr>
      </w:pPr>
    </w:p>
    <w:p w14:paraId="18AC2304" w14:textId="77777777" w:rsidR="00925E92" w:rsidRPr="00D410A0" w:rsidRDefault="00925E92">
      <w:pPr>
        <w:tabs>
          <w:tab w:val="clear" w:pos="567"/>
        </w:tabs>
        <w:spacing w:line="240" w:lineRule="auto"/>
        <w:rPr>
          <w:rFonts w:eastAsia="MS Mincho"/>
          <w:color w:val="000000" w:themeColor="text1"/>
          <w:szCs w:val="22"/>
        </w:rPr>
      </w:pPr>
      <w:r w:rsidRPr="00D410A0">
        <w:rPr>
          <w:color w:val="000000" w:themeColor="text1"/>
        </w:rPr>
        <w:t xml:space="preserve">Tofacitinibo skiriant vieno arba kartu su MTX nustatytas fizinės funkcijos pagerėjimas vertinant pagal HAQ-DI. Pacientams, vartojusiems po 5 mg arba po 10 mg tofacitinibo du kartus per parą, nustatytas reikšmingai didesnis fizinės funkcijos pagerėjimas, palyginti su pirminiu vertinimu, nei placebo grupėje 3-iąjį mėnesį (tyrimai „ORAL Solo“, „ORAL Sync“, „ORAL Standard“ ir „ORAL Step“) bei 6-ąjį mėnesį (tyrimai „ORAL Sync“ ir „ORAL Standard“). Tyrimuose „ORAL Solo“ ir „ORAL Sync“ po 5 mg arba po 10 mg tofacitinibo du kartus per parą vartojusiems pacientams jau 2-ąją savaitę </w:t>
      </w:r>
      <w:r w:rsidRPr="00D410A0">
        <w:rPr>
          <w:color w:val="000000" w:themeColor="text1"/>
        </w:rPr>
        <w:lastRenderedPageBreak/>
        <w:t>nustatytas reikšmingai didesnis fizinės funkcijos pagerėjimas, palyginti su placebu. HAQ-DI pokyčiai, palyginti su pirminiu vertinimu, nustatyti tyrimuose „ORAL Standard“, „ORAL Step“ ir „ORAL Start“, pateikti 12 lentelėje.</w:t>
      </w:r>
    </w:p>
    <w:p w14:paraId="1EC81C6F" w14:textId="77777777" w:rsidR="00925E92" w:rsidRPr="00D410A0" w:rsidRDefault="00925E92">
      <w:pPr>
        <w:tabs>
          <w:tab w:val="clear" w:pos="567"/>
        </w:tabs>
        <w:spacing w:line="240" w:lineRule="auto"/>
        <w:rPr>
          <w:color w:val="000000" w:themeColor="text1"/>
          <w:szCs w:val="22"/>
        </w:rPr>
      </w:pPr>
    </w:p>
    <w:p w14:paraId="7DF788D7" w14:textId="77777777" w:rsidR="00925E92" w:rsidRPr="00D410A0" w:rsidRDefault="00925E92">
      <w:pPr>
        <w:widowControl w:val="0"/>
        <w:tabs>
          <w:tab w:val="clear" w:pos="567"/>
          <w:tab w:val="left" w:pos="1134"/>
        </w:tabs>
        <w:spacing w:line="240" w:lineRule="auto"/>
        <w:rPr>
          <w:b/>
          <w:color w:val="000000" w:themeColor="text1"/>
        </w:rPr>
      </w:pPr>
      <w:r w:rsidRPr="00D410A0">
        <w:rPr>
          <w:b/>
          <w:color w:val="000000" w:themeColor="text1"/>
        </w:rPr>
        <w:t>12 lentelė.</w:t>
      </w:r>
      <w:r w:rsidRPr="00D410A0">
        <w:rPr>
          <w:b/>
          <w:color w:val="000000" w:themeColor="text1"/>
        </w:rPr>
        <w:tab/>
        <w:t>Vidutinis HAQ-DI pokytis pagal MK, palyginti su pirminiu vertinimu, 3-iąjį mėnesį</w:t>
      </w:r>
    </w:p>
    <w:tbl>
      <w:tblPr>
        <w:tblW w:w="4971" w:type="pct"/>
        <w:tblInd w:w="144" w:type="dxa"/>
        <w:tblLayout w:type="fixed"/>
        <w:tblLook w:val="0000" w:firstRow="0" w:lastRow="0" w:firstColumn="0" w:lastColumn="0" w:noHBand="0" w:noVBand="0"/>
      </w:tblPr>
      <w:tblGrid>
        <w:gridCol w:w="1998"/>
        <w:gridCol w:w="2622"/>
        <w:gridCol w:w="2283"/>
        <w:gridCol w:w="2101"/>
        <w:gridCol w:w="6"/>
      </w:tblGrid>
      <w:tr w:rsidR="00925E92" w:rsidRPr="00D410A0" w14:paraId="1311FE0E" w14:textId="77777777">
        <w:trPr>
          <w:cantSplit/>
        </w:trPr>
        <w:tc>
          <w:tcPr>
            <w:tcW w:w="2046" w:type="dxa"/>
            <w:tcBorders>
              <w:top w:val="single" w:sz="4" w:space="0" w:color="auto"/>
              <w:left w:val="single" w:sz="4" w:space="0" w:color="auto"/>
              <w:bottom w:val="single" w:sz="4" w:space="0" w:color="auto"/>
              <w:right w:val="single" w:sz="4" w:space="0" w:color="auto"/>
            </w:tcBorders>
          </w:tcPr>
          <w:p w14:paraId="1C499AFE" w14:textId="77777777" w:rsidR="00925E92" w:rsidRPr="00D410A0" w:rsidRDefault="00925E92">
            <w:pPr>
              <w:widowControl w:val="0"/>
              <w:tabs>
                <w:tab w:val="clear" w:pos="567"/>
              </w:tabs>
              <w:spacing w:line="240" w:lineRule="auto"/>
              <w:jc w:val="center"/>
              <w:rPr>
                <w:b/>
                <w:color w:val="000000" w:themeColor="text1"/>
                <w:szCs w:val="22"/>
              </w:rPr>
            </w:pPr>
            <w:r w:rsidRPr="00D410A0">
              <w:rPr>
                <w:b/>
                <w:color w:val="000000" w:themeColor="text1"/>
                <w:szCs w:val="22"/>
              </w:rPr>
              <w:t>Placebas + MTX</w:t>
            </w:r>
          </w:p>
          <w:p w14:paraId="4ECBB18D" w14:textId="77777777" w:rsidR="00925E92" w:rsidRPr="00D410A0" w:rsidRDefault="00925E92">
            <w:pPr>
              <w:widowControl w:val="0"/>
              <w:tabs>
                <w:tab w:val="clear" w:pos="567"/>
              </w:tabs>
              <w:spacing w:line="240" w:lineRule="auto"/>
              <w:jc w:val="center"/>
              <w:rPr>
                <w:rFonts w:eastAsia="MS Mincho"/>
                <w:b/>
                <w:color w:val="000000" w:themeColor="text1"/>
                <w:szCs w:val="22"/>
              </w:rPr>
            </w:pPr>
          </w:p>
        </w:tc>
        <w:tc>
          <w:tcPr>
            <w:tcW w:w="2688" w:type="dxa"/>
            <w:tcBorders>
              <w:top w:val="single" w:sz="4" w:space="0" w:color="auto"/>
              <w:left w:val="single" w:sz="4" w:space="0" w:color="auto"/>
              <w:bottom w:val="single" w:sz="4" w:space="0" w:color="auto"/>
              <w:right w:val="single" w:sz="4" w:space="0" w:color="auto"/>
            </w:tcBorders>
          </w:tcPr>
          <w:p w14:paraId="77675FA9" w14:textId="77777777" w:rsidR="00925E92" w:rsidRPr="00D410A0" w:rsidRDefault="00925E92">
            <w:pPr>
              <w:widowControl w:val="0"/>
              <w:tabs>
                <w:tab w:val="clear" w:pos="567"/>
              </w:tabs>
              <w:spacing w:line="240" w:lineRule="auto"/>
              <w:jc w:val="center"/>
              <w:rPr>
                <w:rFonts w:eastAsia="MS Mincho"/>
                <w:b/>
                <w:color w:val="000000" w:themeColor="text1"/>
                <w:szCs w:val="22"/>
              </w:rPr>
            </w:pPr>
            <w:r w:rsidRPr="00D410A0">
              <w:rPr>
                <w:b/>
                <w:color w:val="000000" w:themeColor="text1"/>
                <w:szCs w:val="22"/>
              </w:rPr>
              <w:t>Tofacitinibo</w:t>
            </w:r>
          </w:p>
          <w:p w14:paraId="53CDD6BF" w14:textId="77777777" w:rsidR="00925E92" w:rsidRPr="00D410A0" w:rsidRDefault="00925E92">
            <w:pPr>
              <w:widowControl w:val="0"/>
              <w:tabs>
                <w:tab w:val="clear" w:pos="567"/>
              </w:tabs>
              <w:spacing w:line="240" w:lineRule="auto"/>
              <w:jc w:val="center"/>
              <w:rPr>
                <w:rFonts w:eastAsia="MS Mincho"/>
                <w:b/>
                <w:color w:val="000000" w:themeColor="text1"/>
                <w:szCs w:val="22"/>
              </w:rPr>
            </w:pPr>
            <w:r w:rsidRPr="00D410A0">
              <w:rPr>
                <w:b/>
                <w:color w:val="000000" w:themeColor="text1"/>
                <w:szCs w:val="22"/>
              </w:rPr>
              <w:t>po 5 mg du kartus per parą</w:t>
            </w:r>
          </w:p>
          <w:p w14:paraId="1AB43D13" w14:textId="77777777" w:rsidR="00925E92" w:rsidRPr="00D410A0" w:rsidRDefault="00925E92">
            <w:pPr>
              <w:widowControl w:val="0"/>
              <w:tabs>
                <w:tab w:val="clear" w:pos="567"/>
              </w:tabs>
              <w:spacing w:line="240" w:lineRule="auto"/>
              <w:jc w:val="center"/>
              <w:rPr>
                <w:b/>
                <w:color w:val="000000" w:themeColor="text1"/>
                <w:szCs w:val="22"/>
              </w:rPr>
            </w:pPr>
            <w:r w:rsidRPr="00D410A0">
              <w:rPr>
                <w:b/>
                <w:color w:val="000000" w:themeColor="text1"/>
                <w:szCs w:val="22"/>
              </w:rPr>
              <w:t>+ MTX</w:t>
            </w:r>
          </w:p>
          <w:p w14:paraId="0F97B3A8" w14:textId="77777777" w:rsidR="00925E92" w:rsidRPr="00D410A0" w:rsidRDefault="00925E92">
            <w:pPr>
              <w:widowControl w:val="0"/>
              <w:tabs>
                <w:tab w:val="clear" w:pos="567"/>
              </w:tabs>
              <w:spacing w:line="240" w:lineRule="auto"/>
              <w:jc w:val="center"/>
              <w:rPr>
                <w:rFonts w:eastAsia="MS Mincho"/>
                <w:b/>
                <w:color w:val="000000" w:themeColor="text1"/>
                <w:szCs w:val="22"/>
              </w:rPr>
            </w:pPr>
          </w:p>
        </w:tc>
        <w:tc>
          <w:tcPr>
            <w:tcW w:w="2340" w:type="dxa"/>
            <w:tcBorders>
              <w:top w:val="single" w:sz="4" w:space="0" w:color="auto"/>
              <w:left w:val="single" w:sz="4" w:space="0" w:color="auto"/>
              <w:bottom w:val="single" w:sz="4" w:space="0" w:color="auto"/>
              <w:right w:val="single" w:sz="4" w:space="0" w:color="auto"/>
            </w:tcBorders>
          </w:tcPr>
          <w:p w14:paraId="49D3FEE2" w14:textId="77777777" w:rsidR="00925E92" w:rsidRPr="00D410A0" w:rsidRDefault="00925E92">
            <w:pPr>
              <w:widowControl w:val="0"/>
              <w:tabs>
                <w:tab w:val="clear" w:pos="567"/>
              </w:tabs>
              <w:spacing w:line="240" w:lineRule="auto"/>
              <w:jc w:val="center"/>
              <w:rPr>
                <w:rFonts w:eastAsia="MS Mincho"/>
                <w:b/>
                <w:color w:val="000000" w:themeColor="text1"/>
                <w:szCs w:val="22"/>
              </w:rPr>
            </w:pPr>
            <w:r w:rsidRPr="00D410A0">
              <w:rPr>
                <w:b/>
                <w:color w:val="000000" w:themeColor="text1"/>
                <w:szCs w:val="22"/>
              </w:rPr>
              <w:t>Tofacitinibo</w:t>
            </w:r>
          </w:p>
          <w:p w14:paraId="64E60F8C" w14:textId="77777777" w:rsidR="00925E92" w:rsidRPr="00D410A0" w:rsidRDefault="00925E92">
            <w:pPr>
              <w:widowControl w:val="0"/>
              <w:tabs>
                <w:tab w:val="clear" w:pos="567"/>
              </w:tabs>
              <w:spacing w:line="240" w:lineRule="auto"/>
              <w:jc w:val="center"/>
              <w:rPr>
                <w:rFonts w:eastAsia="MS Mincho"/>
                <w:b/>
                <w:color w:val="000000" w:themeColor="text1"/>
                <w:szCs w:val="22"/>
              </w:rPr>
            </w:pPr>
            <w:r w:rsidRPr="00D410A0">
              <w:rPr>
                <w:b/>
                <w:color w:val="000000" w:themeColor="text1"/>
                <w:szCs w:val="22"/>
              </w:rPr>
              <w:t>po 10 mg du kartus per parą</w:t>
            </w:r>
          </w:p>
          <w:p w14:paraId="68EF59D4" w14:textId="77777777" w:rsidR="00925E92" w:rsidRPr="00D410A0" w:rsidRDefault="00925E92">
            <w:pPr>
              <w:widowControl w:val="0"/>
              <w:tabs>
                <w:tab w:val="clear" w:pos="567"/>
              </w:tabs>
              <w:spacing w:line="240" w:lineRule="auto"/>
              <w:jc w:val="center"/>
              <w:rPr>
                <w:b/>
                <w:color w:val="000000" w:themeColor="text1"/>
                <w:szCs w:val="22"/>
              </w:rPr>
            </w:pPr>
            <w:r w:rsidRPr="00D410A0">
              <w:rPr>
                <w:b/>
                <w:color w:val="000000" w:themeColor="text1"/>
                <w:szCs w:val="22"/>
              </w:rPr>
              <w:t>+ MTX</w:t>
            </w:r>
          </w:p>
          <w:p w14:paraId="41561067" w14:textId="77777777" w:rsidR="00925E92" w:rsidRPr="00D410A0" w:rsidRDefault="00925E92">
            <w:pPr>
              <w:widowControl w:val="0"/>
              <w:tabs>
                <w:tab w:val="clear" w:pos="567"/>
              </w:tabs>
              <w:spacing w:line="240" w:lineRule="auto"/>
              <w:jc w:val="center"/>
              <w:rPr>
                <w:rFonts w:eastAsia="MS Mincho"/>
                <w:b/>
                <w:color w:val="000000" w:themeColor="text1"/>
                <w:szCs w:val="22"/>
              </w:rPr>
            </w:pPr>
          </w:p>
        </w:tc>
        <w:tc>
          <w:tcPr>
            <w:tcW w:w="2159" w:type="dxa"/>
            <w:gridSpan w:val="2"/>
            <w:tcBorders>
              <w:top w:val="single" w:sz="4" w:space="0" w:color="auto"/>
              <w:left w:val="single" w:sz="4" w:space="0" w:color="auto"/>
              <w:bottom w:val="single" w:sz="4" w:space="0" w:color="auto"/>
              <w:right w:val="single" w:sz="4" w:space="0" w:color="auto"/>
            </w:tcBorders>
          </w:tcPr>
          <w:p w14:paraId="1DC018F6" w14:textId="77777777" w:rsidR="00925E92" w:rsidRPr="00D410A0" w:rsidRDefault="00925E92">
            <w:pPr>
              <w:widowControl w:val="0"/>
              <w:tabs>
                <w:tab w:val="clear" w:pos="567"/>
              </w:tabs>
              <w:spacing w:line="240" w:lineRule="auto"/>
              <w:jc w:val="center"/>
              <w:rPr>
                <w:rFonts w:eastAsia="MS Mincho"/>
                <w:b/>
                <w:color w:val="000000" w:themeColor="text1"/>
                <w:szCs w:val="22"/>
              </w:rPr>
            </w:pPr>
            <w:r w:rsidRPr="00D410A0">
              <w:rPr>
                <w:b/>
                <w:color w:val="000000" w:themeColor="text1"/>
                <w:szCs w:val="22"/>
              </w:rPr>
              <w:t>Adalimumabas</w:t>
            </w:r>
          </w:p>
          <w:p w14:paraId="6D8A4B2A" w14:textId="77777777" w:rsidR="00925E92" w:rsidRPr="00D410A0" w:rsidRDefault="00925E92">
            <w:pPr>
              <w:widowControl w:val="0"/>
              <w:tabs>
                <w:tab w:val="clear" w:pos="567"/>
              </w:tabs>
              <w:spacing w:line="240" w:lineRule="auto"/>
              <w:jc w:val="center"/>
              <w:rPr>
                <w:rFonts w:eastAsia="MS Mincho"/>
                <w:b/>
                <w:color w:val="000000" w:themeColor="text1"/>
                <w:szCs w:val="22"/>
              </w:rPr>
            </w:pPr>
            <w:r w:rsidRPr="00D410A0">
              <w:rPr>
                <w:b/>
                <w:color w:val="000000" w:themeColor="text1"/>
                <w:szCs w:val="22"/>
              </w:rPr>
              <w:t>40 mg K2S</w:t>
            </w:r>
          </w:p>
          <w:p w14:paraId="6D727421" w14:textId="77777777" w:rsidR="00925E92" w:rsidRPr="00D410A0" w:rsidRDefault="00925E92">
            <w:pPr>
              <w:widowControl w:val="0"/>
              <w:tabs>
                <w:tab w:val="clear" w:pos="567"/>
              </w:tabs>
              <w:spacing w:line="240" w:lineRule="auto"/>
              <w:jc w:val="center"/>
              <w:rPr>
                <w:b/>
                <w:color w:val="000000" w:themeColor="text1"/>
                <w:szCs w:val="22"/>
              </w:rPr>
            </w:pPr>
            <w:r w:rsidRPr="00D410A0">
              <w:rPr>
                <w:b/>
                <w:color w:val="000000" w:themeColor="text1"/>
                <w:szCs w:val="22"/>
              </w:rPr>
              <w:t>+ MTX</w:t>
            </w:r>
          </w:p>
          <w:p w14:paraId="5ADE0927" w14:textId="77777777" w:rsidR="00925E92" w:rsidRPr="00D410A0" w:rsidRDefault="00925E92">
            <w:pPr>
              <w:widowControl w:val="0"/>
              <w:tabs>
                <w:tab w:val="clear" w:pos="567"/>
              </w:tabs>
              <w:spacing w:line="240" w:lineRule="auto"/>
              <w:jc w:val="center"/>
              <w:rPr>
                <w:rFonts w:eastAsia="MS Mincho"/>
                <w:b/>
                <w:color w:val="000000" w:themeColor="text1"/>
                <w:szCs w:val="22"/>
              </w:rPr>
            </w:pPr>
          </w:p>
        </w:tc>
      </w:tr>
      <w:tr w:rsidR="00925E92" w:rsidRPr="00D410A0" w14:paraId="64A4D92A" w14:textId="77777777">
        <w:trPr>
          <w:cantSplit/>
        </w:trPr>
        <w:tc>
          <w:tcPr>
            <w:tcW w:w="9233" w:type="dxa"/>
            <w:gridSpan w:val="5"/>
            <w:tcBorders>
              <w:top w:val="single" w:sz="4" w:space="0" w:color="auto"/>
              <w:left w:val="single" w:sz="4" w:space="0" w:color="auto"/>
              <w:bottom w:val="single" w:sz="4" w:space="0" w:color="auto"/>
              <w:right w:val="single" w:sz="4" w:space="0" w:color="auto"/>
            </w:tcBorders>
          </w:tcPr>
          <w:p w14:paraId="344C0D3E" w14:textId="77777777" w:rsidR="00925E92" w:rsidRPr="00D410A0" w:rsidRDefault="00925E92">
            <w:pPr>
              <w:widowControl w:val="0"/>
              <w:tabs>
                <w:tab w:val="clear" w:pos="567"/>
              </w:tabs>
              <w:spacing w:line="240" w:lineRule="auto"/>
              <w:jc w:val="center"/>
              <w:rPr>
                <w:rFonts w:eastAsia="MS Mincho"/>
                <w:b/>
                <w:color w:val="000000" w:themeColor="text1"/>
                <w:szCs w:val="22"/>
              </w:rPr>
            </w:pPr>
            <w:r w:rsidRPr="00D410A0">
              <w:rPr>
                <w:b/>
                <w:color w:val="000000" w:themeColor="text1"/>
                <w:szCs w:val="22"/>
              </w:rPr>
              <w:t>„ORAL Standard“: nepakankamai reagavę į gydymą MTX</w:t>
            </w:r>
          </w:p>
        </w:tc>
      </w:tr>
      <w:tr w:rsidR="00925E92" w:rsidRPr="00D410A0" w14:paraId="58648D57" w14:textId="77777777">
        <w:trPr>
          <w:cantSplit/>
        </w:trPr>
        <w:tc>
          <w:tcPr>
            <w:tcW w:w="2046" w:type="dxa"/>
            <w:tcBorders>
              <w:top w:val="single" w:sz="4" w:space="0" w:color="auto"/>
              <w:left w:val="single" w:sz="4" w:space="0" w:color="auto"/>
              <w:bottom w:val="single" w:sz="4" w:space="0" w:color="auto"/>
              <w:right w:val="single" w:sz="4" w:space="0" w:color="auto"/>
            </w:tcBorders>
          </w:tcPr>
          <w:p w14:paraId="232C11B4" w14:textId="77777777" w:rsidR="00925E92" w:rsidRPr="00D410A0" w:rsidRDefault="00925E92">
            <w:pPr>
              <w:widowControl w:val="0"/>
              <w:tabs>
                <w:tab w:val="clear" w:pos="567"/>
              </w:tabs>
              <w:spacing w:line="240" w:lineRule="auto"/>
              <w:jc w:val="center"/>
              <w:rPr>
                <w:color w:val="000000" w:themeColor="text1"/>
                <w:szCs w:val="22"/>
              </w:rPr>
            </w:pPr>
            <w:r w:rsidRPr="00D410A0">
              <w:rPr>
                <w:b/>
                <w:color w:val="000000" w:themeColor="text1"/>
                <w:szCs w:val="22"/>
              </w:rPr>
              <w:t>N = 96</w:t>
            </w:r>
          </w:p>
        </w:tc>
        <w:tc>
          <w:tcPr>
            <w:tcW w:w="2688" w:type="dxa"/>
            <w:tcBorders>
              <w:top w:val="single" w:sz="4" w:space="0" w:color="auto"/>
              <w:left w:val="single" w:sz="4" w:space="0" w:color="auto"/>
              <w:bottom w:val="single" w:sz="4" w:space="0" w:color="auto"/>
              <w:right w:val="single" w:sz="4" w:space="0" w:color="auto"/>
            </w:tcBorders>
          </w:tcPr>
          <w:p w14:paraId="6CAFDA04" w14:textId="77777777" w:rsidR="00925E92" w:rsidRPr="00D410A0" w:rsidRDefault="00925E92">
            <w:pPr>
              <w:widowControl w:val="0"/>
              <w:tabs>
                <w:tab w:val="clear" w:pos="567"/>
              </w:tabs>
              <w:spacing w:line="240" w:lineRule="auto"/>
              <w:jc w:val="center"/>
              <w:rPr>
                <w:color w:val="000000" w:themeColor="text1"/>
                <w:szCs w:val="22"/>
              </w:rPr>
            </w:pPr>
            <w:r w:rsidRPr="00D410A0">
              <w:rPr>
                <w:b/>
                <w:color w:val="000000" w:themeColor="text1"/>
                <w:szCs w:val="22"/>
              </w:rPr>
              <w:t>N = 185</w:t>
            </w:r>
          </w:p>
        </w:tc>
        <w:tc>
          <w:tcPr>
            <w:tcW w:w="2340" w:type="dxa"/>
            <w:tcBorders>
              <w:top w:val="single" w:sz="4" w:space="0" w:color="auto"/>
              <w:left w:val="single" w:sz="4" w:space="0" w:color="auto"/>
              <w:bottom w:val="single" w:sz="4" w:space="0" w:color="auto"/>
              <w:right w:val="single" w:sz="4" w:space="0" w:color="auto"/>
            </w:tcBorders>
          </w:tcPr>
          <w:p w14:paraId="314BAB10" w14:textId="77777777" w:rsidR="00925E92" w:rsidRPr="00D410A0" w:rsidRDefault="00925E92">
            <w:pPr>
              <w:widowControl w:val="0"/>
              <w:tabs>
                <w:tab w:val="clear" w:pos="567"/>
              </w:tabs>
              <w:spacing w:line="240" w:lineRule="auto"/>
              <w:jc w:val="center"/>
              <w:rPr>
                <w:color w:val="000000" w:themeColor="text1"/>
                <w:szCs w:val="22"/>
              </w:rPr>
            </w:pPr>
            <w:r w:rsidRPr="00D410A0">
              <w:rPr>
                <w:b/>
                <w:color w:val="000000" w:themeColor="text1"/>
                <w:szCs w:val="22"/>
              </w:rPr>
              <w:t>N = 183</w:t>
            </w:r>
          </w:p>
        </w:tc>
        <w:tc>
          <w:tcPr>
            <w:tcW w:w="2159" w:type="dxa"/>
            <w:gridSpan w:val="2"/>
            <w:tcBorders>
              <w:top w:val="single" w:sz="4" w:space="0" w:color="auto"/>
              <w:left w:val="single" w:sz="4" w:space="0" w:color="auto"/>
              <w:bottom w:val="single" w:sz="4" w:space="0" w:color="auto"/>
              <w:right w:val="single" w:sz="4" w:space="0" w:color="auto"/>
            </w:tcBorders>
          </w:tcPr>
          <w:p w14:paraId="3EEE55F6" w14:textId="77777777" w:rsidR="00925E92" w:rsidRPr="00D410A0" w:rsidRDefault="00925E92">
            <w:pPr>
              <w:widowControl w:val="0"/>
              <w:tabs>
                <w:tab w:val="clear" w:pos="567"/>
              </w:tabs>
              <w:spacing w:line="240" w:lineRule="auto"/>
              <w:jc w:val="center"/>
              <w:rPr>
                <w:color w:val="000000" w:themeColor="text1"/>
                <w:szCs w:val="22"/>
              </w:rPr>
            </w:pPr>
            <w:r w:rsidRPr="00D410A0">
              <w:rPr>
                <w:b/>
                <w:color w:val="000000" w:themeColor="text1"/>
                <w:szCs w:val="22"/>
              </w:rPr>
              <w:t>N = 188</w:t>
            </w:r>
          </w:p>
        </w:tc>
      </w:tr>
      <w:tr w:rsidR="00925E92" w:rsidRPr="00D410A0" w14:paraId="795DE4A2" w14:textId="77777777">
        <w:trPr>
          <w:cantSplit/>
        </w:trPr>
        <w:tc>
          <w:tcPr>
            <w:tcW w:w="2046" w:type="dxa"/>
            <w:tcBorders>
              <w:top w:val="single" w:sz="4" w:space="0" w:color="auto"/>
              <w:left w:val="single" w:sz="4" w:space="0" w:color="auto"/>
              <w:bottom w:val="single" w:sz="4" w:space="0" w:color="auto"/>
              <w:right w:val="single" w:sz="4" w:space="0" w:color="auto"/>
            </w:tcBorders>
            <w:vAlign w:val="center"/>
          </w:tcPr>
          <w:p w14:paraId="248F2DAE"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–0,24</w:t>
            </w:r>
          </w:p>
        </w:tc>
        <w:tc>
          <w:tcPr>
            <w:tcW w:w="2688" w:type="dxa"/>
            <w:tcBorders>
              <w:top w:val="single" w:sz="4" w:space="0" w:color="auto"/>
              <w:left w:val="single" w:sz="4" w:space="0" w:color="auto"/>
              <w:bottom w:val="single" w:sz="4" w:space="0" w:color="auto"/>
              <w:right w:val="single" w:sz="4" w:space="0" w:color="auto"/>
            </w:tcBorders>
            <w:vAlign w:val="center"/>
          </w:tcPr>
          <w:p w14:paraId="23D83558"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–0,54***</w:t>
            </w:r>
          </w:p>
        </w:tc>
        <w:tc>
          <w:tcPr>
            <w:tcW w:w="2340" w:type="dxa"/>
            <w:tcBorders>
              <w:top w:val="single" w:sz="4" w:space="0" w:color="auto"/>
              <w:left w:val="single" w:sz="4" w:space="0" w:color="auto"/>
              <w:bottom w:val="single" w:sz="4" w:space="0" w:color="auto"/>
              <w:right w:val="single" w:sz="4" w:space="0" w:color="auto"/>
            </w:tcBorders>
            <w:vAlign w:val="center"/>
          </w:tcPr>
          <w:p w14:paraId="38832F3C"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–0,61***</w:t>
            </w:r>
          </w:p>
        </w:tc>
        <w:tc>
          <w:tcPr>
            <w:tcW w:w="2159" w:type="dxa"/>
            <w:gridSpan w:val="2"/>
            <w:tcBorders>
              <w:top w:val="single" w:sz="4" w:space="0" w:color="auto"/>
              <w:left w:val="single" w:sz="4" w:space="0" w:color="auto"/>
              <w:bottom w:val="single" w:sz="4" w:space="0" w:color="auto"/>
              <w:right w:val="single" w:sz="4" w:space="0" w:color="auto"/>
            </w:tcBorders>
            <w:vAlign w:val="center"/>
          </w:tcPr>
          <w:p w14:paraId="1BB7E877"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–0,50***</w:t>
            </w:r>
          </w:p>
        </w:tc>
      </w:tr>
      <w:tr w:rsidR="00925E92" w:rsidRPr="00D410A0" w14:paraId="38C812E7" w14:textId="77777777">
        <w:trPr>
          <w:gridAfter w:val="1"/>
          <w:wAfter w:w="6" w:type="dxa"/>
          <w:cantSplit/>
        </w:trPr>
        <w:tc>
          <w:tcPr>
            <w:tcW w:w="9227" w:type="dxa"/>
            <w:gridSpan w:val="4"/>
            <w:tcBorders>
              <w:top w:val="single" w:sz="4" w:space="0" w:color="auto"/>
              <w:left w:val="single" w:sz="4" w:space="0" w:color="auto"/>
              <w:bottom w:val="single" w:sz="4" w:space="0" w:color="auto"/>
              <w:right w:val="single" w:sz="4" w:space="0" w:color="auto"/>
            </w:tcBorders>
            <w:vAlign w:val="center"/>
          </w:tcPr>
          <w:p w14:paraId="22191F07" w14:textId="77777777" w:rsidR="00925E92" w:rsidRPr="00D410A0" w:rsidRDefault="00925E92">
            <w:pPr>
              <w:widowControl w:val="0"/>
              <w:tabs>
                <w:tab w:val="clear" w:pos="567"/>
              </w:tabs>
              <w:spacing w:line="240" w:lineRule="auto"/>
              <w:jc w:val="center"/>
              <w:rPr>
                <w:color w:val="000000" w:themeColor="text1"/>
                <w:szCs w:val="22"/>
              </w:rPr>
            </w:pPr>
            <w:r w:rsidRPr="00D410A0">
              <w:rPr>
                <w:b/>
                <w:color w:val="000000" w:themeColor="text1"/>
                <w:szCs w:val="22"/>
              </w:rPr>
              <w:t>„ORAL Step“: nepakankamai reagavę į gydymą TNF inhibitoriais</w:t>
            </w:r>
          </w:p>
        </w:tc>
      </w:tr>
      <w:tr w:rsidR="00925E92" w:rsidRPr="00D410A0" w14:paraId="061A3EB2" w14:textId="77777777">
        <w:trPr>
          <w:cantSplit/>
        </w:trPr>
        <w:tc>
          <w:tcPr>
            <w:tcW w:w="2046" w:type="dxa"/>
            <w:tcBorders>
              <w:top w:val="single" w:sz="4" w:space="0" w:color="auto"/>
              <w:left w:val="single" w:sz="4" w:space="0" w:color="auto"/>
              <w:bottom w:val="single" w:sz="4" w:space="0" w:color="auto"/>
              <w:right w:val="single" w:sz="4" w:space="0" w:color="auto"/>
            </w:tcBorders>
          </w:tcPr>
          <w:p w14:paraId="6E8A0D12" w14:textId="77777777" w:rsidR="00925E92" w:rsidRPr="00D410A0" w:rsidRDefault="00925E92">
            <w:pPr>
              <w:widowControl w:val="0"/>
              <w:tabs>
                <w:tab w:val="clear" w:pos="567"/>
              </w:tabs>
              <w:spacing w:line="240" w:lineRule="auto"/>
              <w:jc w:val="center"/>
              <w:rPr>
                <w:color w:val="000000" w:themeColor="text1"/>
                <w:szCs w:val="22"/>
              </w:rPr>
            </w:pPr>
            <w:r w:rsidRPr="00D410A0">
              <w:rPr>
                <w:b/>
                <w:color w:val="000000" w:themeColor="text1"/>
                <w:szCs w:val="22"/>
              </w:rPr>
              <w:t>N = 118</w:t>
            </w:r>
          </w:p>
        </w:tc>
        <w:tc>
          <w:tcPr>
            <w:tcW w:w="2688" w:type="dxa"/>
            <w:tcBorders>
              <w:top w:val="single" w:sz="4" w:space="0" w:color="auto"/>
              <w:left w:val="single" w:sz="4" w:space="0" w:color="auto"/>
              <w:bottom w:val="single" w:sz="4" w:space="0" w:color="auto"/>
              <w:right w:val="single" w:sz="4" w:space="0" w:color="auto"/>
            </w:tcBorders>
          </w:tcPr>
          <w:p w14:paraId="41244D9F" w14:textId="77777777" w:rsidR="00925E92" w:rsidRPr="00D410A0" w:rsidRDefault="00925E92">
            <w:pPr>
              <w:widowControl w:val="0"/>
              <w:tabs>
                <w:tab w:val="clear" w:pos="567"/>
              </w:tabs>
              <w:spacing w:line="240" w:lineRule="auto"/>
              <w:jc w:val="center"/>
              <w:rPr>
                <w:color w:val="000000" w:themeColor="text1"/>
                <w:szCs w:val="22"/>
              </w:rPr>
            </w:pPr>
            <w:r w:rsidRPr="00D410A0">
              <w:rPr>
                <w:b/>
                <w:color w:val="000000" w:themeColor="text1"/>
                <w:szCs w:val="22"/>
              </w:rPr>
              <w:t>N = 117</w:t>
            </w:r>
          </w:p>
        </w:tc>
        <w:tc>
          <w:tcPr>
            <w:tcW w:w="2340" w:type="dxa"/>
            <w:tcBorders>
              <w:top w:val="single" w:sz="4" w:space="0" w:color="auto"/>
              <w:left w:val="single" w:sz="4" w:space="0" w:color="auto"/>
              <w:bottom w:val="single" w:sz="4" w:space="0" w:color="auto"/>
              <w:right w:val="single" w:sz="4" w:space="0" w:color="auto"/>
            </w:tcBorders>
          </w:tcPr>
          <w:p w14:paraId="28C29DC3" w14:textId="77777777" w:rsidR="00925E92" w:rsidRPr="00D410A0" w:rsidRDefault="00925E92">
            <w:pPr>
              <w:widowControl w:val="0"/>
              <w:tabs>
                <w:tab w:val="clear" w:pos="567"/>
              </w:tabs>
              <w:spacing w:line="240" w:lineRule="auto"/>
              <w:jc w:val="center"/>
              <w:rPr>
                <w:color w:val="000000" w:themeColor="text1"/>
                <w:szCs w:val="22"/>
              </w:rPr>
            </w:pPr>
            <w:r w:rsidRPr="00D410A0">
              <w:rPr>
                <w:b/>
                <w:color w:val="000000" w:themeColor="text1"/>
                <w:szCs w:val="22"/>
              </w:rPr>
              <w:t>N = 125</w:t>
            </w:r>
          </w:p>
        </w:tc>
        <w:tc>
          <w:tcPr>
            <w:tcW w:w="2159" w:type="dxa"/>
            <w:gridSpan w:val="2"/>
            <w:tcBorders>
              <w:top w:val="single" w:sz="4" w:space="0" w:color="auto"/>
              <w:left w:val="single" w:sz="4" w:space="0" w:color="auto"/>
              <w:bottom w:val="single" w:sz="4" w:space="0" w:color="auto"/>
              <w:right w:val="single" w:sz="4" w:space="0" w:color="auto"/>
            </w:tcBorders>
          </w:tcPr>
          <w:p w14:paraId="4D2B02E1"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NT</w:t>
            </w:r>
          </w:p>
        </w:tc>
      </w:tr>
      <w:tr w:rsidR="00925E92" w:rsidRPr="00D410A0" w14:paraId="2117A91D" w14:textId="77777777">
        <w:trPr>
          <w:cantSplit/>
        </w:trPr>
        <w:tc>
          <w:tcPr>
            <w:tcW w:w="2046" w:type="dxa"/>
            <w:tcBorders>
              <w:top w:val="single" w:sz="4" w:space="0" w:color="auto"/>
              <w:left w:val="single" w:sz="4" w:space="0" w:color="auto"/>
              <w:bottom w:val="single" w:sz="4" w:space="0" w:color="auto"/>
              <w:right w:val="single" w:sz="4" w:space="0" w:color="auto"/>
            </w:tcBorders>
            <w:vAlign w:val="center"/>
          </w:tcPr>
          <w:p w14:paraId="37E3D4AF"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–0,18</w:t>
            </w:r>
          </w:p>
        </w:tc>
        <w:tc>
          <w:tcPr>
            <w:tcW w:w="2688" w:type="dxa"/>
            <w:tcBorders>
              <w:top w:val="single" w:sz="4" w:space="0" w:color="auto"/>
              <w:left w:val="single" w:sz="4" w:space="0" w:color="auto"/>
              <w:bottom w:val="single" w:sz="4" w:space="0" w:color="auto"/>
              <w:right w:val="single" w:sz="4" w:space="0" w:color="auto"/>
            </w:tcBorders>
            <w:vAlign w:val="center"/>
          </w:tcPr>
          <w:p w14:paraId="3A6302E2"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–0,43***</w:t>
            </w:r>
          </w:p>
        </w:tc>
        <w:tc>
          <w:tcPr>
            <w:tcW w:w="2340" w:type="dxa"/>
            <w:tcBorders>
              <w:top w:val="single" w:sz="4" w:space="0" w:color="auto"/>
              <w:left w:val="single" w:sz="4" w:space="0" w:color="auto"/>
              <w:bottom w:val="single" w:sz="4" w:space="0" w:color="auto"/>
              <w:right w:val="single" w:sz="4" w:space="0" w:color="auto"/>
            </w:tcBorders>
            <w:vAlign w:val="center"/>
          </w:tcPr>
          <w:p w14:paraId="0372729E"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–0,46***</w:t>
            </w:r>
          </w:p>
        </w:tc>
        <w:tc>
          <w:tcPr>
            <w:tcW w:w="2159" w:type="dxa"/>
            <w:gridSpan w:val="2"/>
            <w:tcBorders>
              <w:top w:val="single" w:sz="4" w:space="0" w:color="auto"/>
              <w:left w:val="single" w:sz="4" w:space="0" w:color="auto"/>
              <w:bottom w:val="single" w:sz="4" w:space="0" w:color="auto"/>
              <w:right w:val="single" w:sz="4" w:space="0" w:color="auto"/>
            </w:tcBorders>
            <w:vAlign w:val="center"/>
          </w:tcPr>
          <w:p w14:paraId="58A3DB0F" w14:textId="77777777" w:rsidR="00925E92" w:rsidRPr="00D410A0" w:rsidRDefault="00925E92">
            <w:pPr>
              <w:widowControl w:val="0"/>
              <w:tabs>
                <w:tab w:val="clear" w:pos="567"/>
              </w:tabs>
              <w:spacing w:line="240" w:lineRule="auto"/>
              <w:jc w:val="center"/>
              <w:rPr>
                <w:color w:val="000000" w:themeColor="text1"/>
                <w:szCs w:val="22"/>
              </w:rPr>
            </w:pPr>
            <w:r w:rsidRPr="00D410A0">
              <w:rPr>
                <w:color w:val="000000" w:themeColor="text1"/>
              </w:rPr>
              <w:t>NT</w:t>
            </w:r>
          </w:p>
        </w:tc>
      </w:tr>
      <w:tr w:rsidR="00925E92" w:rsidRPr="00D410A0" w14:paraId="37A1EABE" w14:textId="77777777">
        <w:trPr>
          <w:cantSplit/>
        </w:trPr>
        <w:tc>
          <w:tcPr>
            <w:tcW w:w="2046" w:type="dxa"/>
            <w:tcBorders>
              <w:top w:val="single" w:sz="4" w:space="0" w:color="auto"/>
              <w:left w:val="single" w:sz="4" w:space="0" w:color="auto"/>
              <w:bottom w:val="single" w:sz="4" w:space="0" w:color="auto"/>
              <w:right w:val="single" w:sz="4" w:space="0" w:color="auto"/>
            </w:tcBorders>
          </w:tcPr>
          <w:p w14:paraId="23BF8F22" w14:textId="77777777" w:rsidR="00925E92" w:rsidRPr="00D410A0" w:rsidRDefault="00925E92">
            <w:pPr>
              <w:tabs>
                <w:tab w:val="clear" w:pos="567"/>
              </w:tabs>
              <w:spacing w:line="240" w:lineRule="auto"/>
              <w:jc w:val="center"/>
              <w:rPr>
                <w:b/>
                <w:color w:val="000000" w:themeColor="text1"/>
                <w:szCs w:val="22"/>
              </w:rPr>
            </w:pPr>
            <w:r w:rsidRPr="00D410A0">
              <w:rPr>
                <w:b/>
                <w:color w:val="000000" w:themeColor="text1"/>
                <w:szCs w:val="22"/>
              </w:rPr>
              <w:t>Placebas + LMV (vienas arba keli)</w:t>
            </w:r>
          </w:p>
          <w:p w14:paraId="06E2DDC7" w14:textId="77777777" w:rsidR="00925E92" w:rsidRPr="00D410A0" w:rsidRDefault="00925E92">
            <w:pPr>
              <w:tabs>
                <w:tab w:val="clear" w:pos="567"/>
              </w:tabs>
              <w:spacing w:line="240" w:lineRule="auto"/>
              <w:jc w:val="center"/>
              <w:rPr>
                <w:color w:val="000000" w:themeColor="text1"/>
                <w:szCs w:val="22"/>
              </w:rPr>
            </w:pPr>
          </w:p>
        </w:tc>
        <w:tc>
          <w:tcPr>
            <w:tcW w:w="2688" w:type="dxa"/>
            <w:tcBorders>
              <w:top w:val="single" w:sz="4" w:space="0" w:color="auto"/>
              <w:left w:val="single" w:sz="4" w:space="0" w:color="auto"/>
              <w:bottom w:val="single" w:sz="4" w:space="0" w:color="auto"/>
              <w:right w:val="single" w:sz="4" w:space="0" w:color="auto"/>
            </w:tcBorders>
          </w:tcPr>
          <w:p w14:paraId="4862C747" w14:textId="77777777" w:rsidR="00925E92" w:rsidRPr="00D410A0" w:rsidRDefault="00925E92">
            <w:pPr>
              <w:tabs>
                <w:tab w:val="clear" w:pos="567"/>
              </w:tabs>
              <w:spacing w:line="240" w:lineRule="auto"/>
              <w:jc w:val="center"/>
              <w:rPr>
                <w:b/>
                <w:color w:val="000000" w:themeColor="text1"/>
                <w:szCs w:val="22"/>
              </w:rPr>
            </w:pPr>
            <w:r w:rsidRPr="00D410A0">
              <w:rPr>
                <w:b/>
                <w:color w:val="000000" w:themeColor="text1"/>
                <w:szCs w:val="22"/>
              </w:rPr>
              <w:t>Tofacitinibo po 5 mg du kartus per parą + LMV (vienas arba keli)</w:t>
            </w:r>
          </w:p>
          <w:p w14:paraId="1083BA2D" w14:textId="77777777" w:rsidR="00925E92" w:rsidRPr="00D410A0" w:rsidRDefault="00925E92">
            <w:pPr>
              <w:tabs>
                <w:tab w:val="clear" w:pos="567"/>
              </w:tabs>
              <w:spacing w:line="240" w:lineRule="auto"/>
              <w:jc w:val="center"/>
              <w:rPr>
                <w:b/>
                <w:color w:val="000000" w:themeColor="text1"/>
                <w:szCs w:val="22"/>
              </w:rPr>
            </w:pPr>
          </w:p>
        </w:tc>
        <w:tc>
          <w:tcPr>
            <w:tcW w:w="2340" w:type="dxa"/>
            <w:tcBorders>
              <w:top w:val="single" w:sz="4" w:space="0" w:color="auto"/>
              <w:left w:val="single" w:sz="4" w:space="0" w:color="auto"/>
              <w:bottom w:val="single" w:sz="4" w:space="0" w:color="auto"/>
              <w:right w:val="single" w:sz="4" w:space="0" w:color="auto"/>
            </w:tcBorders>
          </w:tcPr>
          <w:p w14:paraId="2889F97C" w14:textId="77777777" w:rsidR="00925E92" w:rsidRPr="00D410A0" w:rsidRDefault="00925E92">
            <w:pPr>
              <w:tabs>
                <w:tab w:val="clear" w:pos="567"/>
              </w:tabs>
              <w:spacing w:line="240" w:lineRule="auto"/>
              <w:jc w:val="center"/>
              <w:rPr>
                <w:rFonts w:eastAsia="MS Mincho"/>
                <w:b/>
                <w:color w:val="000000" w:themeColor="text1"/>
                <w:szCs w:val="22"/>
              </w:rPr>
            </w:pPr>
            <w:r w:rsidRPr="00D410A0">
              <w:rPr>
                <w:b/>
                <w:color w:val="000000" w:themeColor="text1"/>
                <w:szCs w:val="22"/>
              </w:rPr>
              <w:t>Tofacitinibo po 10 mg du kartus per parą</w:t>
            </w:r>
          </w:p>
          <w:p w14:paraId="5034D92C" w14:textId="77777777" w:rsidR="00925E92" w:rsidRPr="00D410A0" w:rsidRDefault="00925E92">
            <w:pPr>
              <w:tabs>
                <w:tab w:val="clear" w:pos="567"/>
              </w:tabs>
              <w:spacing w:line="240" w:lineRule="auto"/>
              <w:jc w:val="center"/>
              <w:rPr>
                <w:rFonts w:eastAsia="MS Mincho"/>
                <w:b/>
                <w:color w:val="000000" w:themeColor="text1"/>
                <w:szCs w:val="22"/>
              </w:rPr>
            </w:pPr>
            <w:r w:rsidRPr="00D410A0">
              <w:rPr>
                <w:b/>
                <w:color w:val="000000" w:themeColor="text1"/>
                <w:szCs w:val="22"/>
              </w:rPr>
              <w:t>+ LMV (vienas arba keli)</w:t>
            </w:r>
          </w:p>
        </w:tc>
        <w:tc>
          <w:tcPr>
            <w:tcW w:w="2159" w:type="dxa"/>
            <w:gridSpan w:val="2"/>
            <w:tcBorders>
              <w:top w:val="single" w:sz="4" w:space="0" w:color="auto"/>
              <w:left w:val="single" w:sz="4" w:space="0" w:color="auto"/>
              <w:bottom w:val="single" w:sz="4" w:space="0" w:color="auto"/>
              <w:right w:val="single" w:sz="4" w:space="0" w:color="auto"/>
            </w:tcBorders>
          </w:tcPr>
          <w:p w14:paraId="167C3FA2" w14:textId="77777777" w:rsidR="00925E92" w:rsidRPr="0015299C" w:rsidRDefault="00925E92">
            <w:pPr>
              <w:tabs>
                <w:tab w:val="clear" w:pos="567"/>
              </w:tabs>
              <w:spacing w:line="240" w:lineRule="auto"/>
              <w:jc w:val="center"/>
              <w:rPr>
                <w:rFonts w:eastAsia="MS Mincho"/>
                <w:color w:val="000000" w:themeColor="text1"/>
                <w:sz w:val="20"/>
              </w:rPr>
            </w:pPr>
          </w:p>
        </w:tc>
      </w:tr>
      <w:tr w:rsidR="00925E92" w:rsidRPr="00D410A0" w14:paraId="653A6241" w14:textId="77777777">
        <w:trPr>
          <w:cantSplit/>
        </w:trPr>
        <w:tc>
          <w:tcPr>
            <w:tcW w:w="9233" w:type="dxa"/>
            <w:gridSpan w:val="5"/>
            <w:tcBorders>
              <w:top w:val="single" w:sz="4" w:space="0" w:color="auto"/>
              <w:left w:val="single" w:sz="4" w:space="0" w:color="auto"/>
              <w:bottom w:val="single" w:sz="4" w:space="0" w:color="auto"/>
              <w:right w:val="single" w:sz="4" w:space="0" w:color="auto"/>
            </w:tcBorders>
            <w:vAlign w:val="center"/>
          </w:tcPr>
          <w:p w14:paraId="59B73A09" w14:textId="77777777" w:rsidR="00925E92" w:rsidRPr="00D410A0" w:rsidRDefault="00925E92">
            <w:pPr>
              <w:keepNext/>
              <w:tabs>
                <w:tab w:val="clear" w:pos="567"/>
              </w:tabs>
              <w:spacing w:line="240" w:lineRule="auto"/>
              <w:jc w:val="center"/>
              <w:rPr>
                <w:color w:val="000000" w:themeColor="text1"/>
                <w:szCs w:val="22"/>
              </w:rPr>
            </w:pPr>
            <w:r w:rsidRPr="00D410A0">
              <w:rPr>
                <w:b/>
                <w:color w:val="000000" w:themeColor="text1"/>
                <w:szCs w:val="22"/>
              </w:rPr>
              <w:t>„ORAL Sync“: nepakankamai reagavę į gydymą LMV</w:t>
            </w:r>
          </w:p>
        </w:tc>
      </w:tr>
      <w:tr w:rsidR="00925E92" w:rsidRPr="00D410A0" w14:paraId="777A4188" w14:textId="77777777">
        <w:trPr>
          <w:cantSplit/>
        </w:trPr>
        <w:tc>
          <w:tcPr>
            <w:tcW w:w="2046" w:type="dxa"/>
            <w:tcBorders>
              <w:top w:val="single" w:sz="4" w:space="0" w:color="auto"/>
              <w:left w:val="single" w:sz="4" w:space="0" w:color="auto"/>
              <w:bottom w:val="single" w:sz="4" w:space="0" w:color="auto"/>
              <w:right w:val="single" w:sz="4" w:space="0" w:color="auto"/>
            </w:tcBorders>
          </w:tcPr>
          <w:p w14:paraId="0BD8428A" w14:textId="77777777" w:rsidR="00925E92" w:rsidRPr="00D410A0" w:rsidRDefault="00925E92">
            <w:pPr>
              <w:keepNext/>
              <w:tabs>
                <w:tab w:val="clear" w:pos="567"/>
              </w:tabs>
              <w:spacing w:line="240" w:lineRule="auto"/>
              <w:jc w:val="center"/>
              <w:rPr>
                <w:b/>
                <w:color w:val="000000" w:themeColor="text1"/>
                <w:szCs w:val="22"/>
              </w:rPr>
            </w:pPr>
            <w:r w:rsidRPr="00D410A0">
              <w:rPr>
                <w:b/>
                <w:color w:val="000000" w:themeColor="text1"/>
                <w:szCs w:val="22"/>
              </w:rPr>
              <w:t>N = 147</w:t>
            </w:r>
          </w:p>
        </w:tc>
        <w:tc>
          <w:tcPr>
            <w:tcW w:w="2688" w:type="dxa"/>
            <w:tcBorders>
              <w:top w:val="single" w:sz="4" w:space="0" w:color="auto"/>
              <w:left w:val="single" w:sz="4" w:space="0" w:color="auto"/>
              <w:bottom w:val="single" w:sz="4" w:space="0" w:color="auto"/>
              <w:right w:val="single" w:sz="4" w:space="0" w:color="auto"/>
            </w:tcBorders>
          </w:tcPr>
          <w:p w14:paraId="027D6355" w14:textId="77777777" w:rsidR="00925E92" w:rsidRPr="00D410A0" w:rsidRDefault="00925E92">
            <w:pPr>
              <w:keepNext/>
              <w:tabs>
                <w:tab w:val="clear" w:pos="567"/>
              </w:tabs>
              <w:spacing w:line="240" w:lineRule="auto"/>
              <w:jc w:val="center"/>
              <w:rPr>
                <w:b/>
                <w:color w:val="000000" w:themeColor="text1"/>
                <w:szCs w:val="22"/>
              </w:rPr>
            </w:pPr>
            <w:r w:rsidRPr="00D410A0">
              <w:rPr>
                <w:b/>
                <w:color w:val="000000" w:themeColor="text1"/>
                <w:szCs w:val="22"/>
              </w:rPr>
              <w:t>N = 292</w:t>
            </w:r>
          </w:p>
        </w:tc>
        <w:tc>
          <w:tcPr>
            <w:tcW w:w="2340" w:type="dxa"/>
            <w:tcBorders>
              <w:top w:val="single" w:sz="4" w:space="0" w:color="auto"/>
              <w:left w:val="single" w:sz="4" w:space="0" w:color="auto"/>
              <w:bottom w:val="single" w:sz="4" w:space="0" w:color="auto"/>
              <w:right w:val="single" w:sz="4" w:space="0" w:color="auto"/>
            </w:tcBorders>
          </w:tcPr>
          <w:p w14:paraId="1F585407" w14:textId="77777777" w:rsidR="00925E92" w:rsidRPr="00D410A0" w:rsidRDefault="00925E92">
            <w:pPr>
              <w:keepNext/>
              <w:tabs>
                <w:tab w:val="clear" w:pos="567"/>
              </w:tabs>
              <w:spacing w:line="240" w:lineRule="auto"/>
              <w:jc w:val="center"/>
              <w:rPr>
                <w:b/>
                <w:color w:val="000000" w:themeColor="text1"/>
                <w:szCs w:val="22"/>
              </w:rPr>
            </w:pPr>
            <w:r w:rsidRPr="00D410A0">
              <w:rPr>
                <w:b/>
                <w:color w:val="000000" w:themeColor="text1"/>
                <w:szCs w:val="22"/>
              </w:rPr>
              <w:t>N = 292</w:t>
            </w:r>
          </w:p>
        </w:tc>
        <w:tc>
          <w:tcPr>
            <w:tcW w:w="2159" w:type="dxa"/>
            <w:gridSpan w:val="2"/>
            <w:tcBorders>
              <w:top w:val="single" w:sz="4" w:space="0" w:color="auto"/>
              <w:left w:val="single" w:sz="4" w:space="0" w:color="auto"/>
              <w:bottom w:val="single" w:sz="4" w:space="0" w:color="auto"/>
              <w:right w:val="single" w:sz="4" w:space="0" w:color="auto"/>
            </w:tcBorders>
          </w:tcPr>
          <w:p w14:paraId="1A9C411A" w14:textId="77777777" w:rsidR="00925E92" w:rsidRPr="00D410A0" w:rsidRDefault="00925E92">
            <w:pPr>
              <w:keepNext/>
              <w:tabs>
                <w:tab w:val="clear" w:pos="567"/>
              </w:tabs>
              <w:spacing w:line="240" w:lineRule="auto"/>
              <w:jc w:val="center"/>
              <w:rPr>
                <w:color w:val="000000" w:themeColor="text1"/>
                <w:szCs w:val="22"/>
              </w:rPr>
            </w:pPr>
            <w:r w:rsidRPr="00D410A0">
              <w:rPr>
                <w:color w:val="000000" w:themeColor="text1"/>
              </w:rPr>
              <w:t>NT</w:t>
            </w:r>
          </w:p>
        </w:tc>
      </w:tr>
      <w:tr w:rsidR="00925E92" w:rsidRPr="00D410A0" w14:paraId="24B80331" w14:textId="77777777">
        <w:trPr>
          <w:cantSplit/>
        </w:trPr>
        <w:tc>
          <w:tcPr>
            <w:tcW w:w="2046" w:type="dxa"/>
            <w:tcBorders>
              <w:top w:val="single" w:sz="4" w:space="0" w:color="auto"/>
              <w:left w:val="single" w:sz="4" w:space="0" w:color="auto"/>
              <w:bottom w:val="single" w:sz="4" w:space="0" w:color="auto"/>
              <w:right w:val="single" w:sz="4" w:space="0" w:color="auto"/>
            </w:tcBorders>
          </w:tcPr>
          <w:p w14:paraId="2830FC5D" w14:textId="77777777" w:rsidR="00925E92" w:rsidRPr="00D410A0" w:rsidRDefault="00925E92">
            <w:pPr>
              <w:keepNext/>
              <w:tabs>
                <w:tab w:val="clear" w:pos="567"/>
              </w:tabs>
              <w:spacing w:line="240" w:lineRule="auto"/>
              <w:jc w:val="center"/>
              <w:rPr>
                <w:color w:val="000000" w:themeColor="text1"/>
                <w:szCs w:val="22"/>
              </w:rPr>
            </w:pPr>
            <w:r w:rsidRPr="00D410A0">
              <w:rPr>
                <w:color w:val="000000" w:themeColor="text1"/>
              </w:rPr>
              <w:t>–0,21</w:t>
            </w:r>
          </w:p>
        </w:tc>
        <w:tc>
          <w:tcPr>
            <w:tcW w:w="2688" w:type="dxa"/>
            <w:tcBorders>
              <w:top w:val="single" w:sz="4" w:space="0" w:color="auto"/>
              <w:left w:val="single" w:sz="4" w:space="0" w:color="auto"/>
              <w:bottom w:val="single" w:sz="4" w:space="0" w:color="auto"/>
              <w:right w:val="single" w:sz="4" w:space="0" w:color="auto"/>
            </w:tcBorders>
          </w:tcPr>
          <w:p w14:paraId="7A4E3C4C" w14:textId="77777777" w:rsidR="00925E92" w:rsidRPr="00D410A0" w:rsidRDefault="00925E92">
            <w:pPr>
              <w:keepNext/>
              <w:tabs>
                <w:tab w:val="clear" w:pos="567"/>
              </w:tabs>
              <w:spacing w:line="240" w:lineRule="auto"/>
              <w:jc w:val="center"/>
              <w:rPr>
                <w:color w:val="000000" w:themeColor="text1"/>
                <w:szCs w:val="22"/>
              </w:rPr>
            </w:pPr>
            <w:r w:rsidRPr="00D410A0">
              <w:rPr>
                <w:color w:val="000000" w:themeColor="text1"/>
              </w:rPr>
              <w:t>–0,46***</w:t>
            </w:r>
          </w:p>
        </w:tc>
        <w:tc>
          <w:tcPr>
            <w:tcW w:w="2340" w:type="dxa"/>
            <w:tcBorders>
              <w:top w:val="single" w:sz="4" w:space="0" w:color="auto"/>
              <w:left w:val="single" w:sz="4" w:space="0" w:color="auto"/>
              <w:bottom w:val="single" w:sz="4" w:space="0" w:color="auto"/>
              <w:right w:val="single" w:sz="4" w:space="0" w:color="auto"/>
            </w:tcBorders>
          </w:tcPr>
          <w:p w14:paraId="266C1883" w14:textId="77777777" w:rsidR="00925E92" w:rsidRPr="00D410A0" w:rsidRDefault="00925E92">
            <w:pPr>
              <w:keepNext/>
              <w:tabs>
                <w:tab w:val="clear" w:pos="567"/>
              </w:tabs>
              <w:spacing w:line="240" w:lineRule="auto"/>
              <w:jc w:val="center"/>
              <w:rPr>
                <w:color w:val="000000" w:themeColor="text1"/>
                <w:szCs w:val="22"/>
              </w:rPr>
            </w:pPr>
            <w:r w:rsidRPr="00D410A0">
              <w:rPr>
                <w:color w:val="000000" w:themeColor="text1"/>
              </w:rPr>
              <w:t>–0,56***</w:t>
            </w:r>
          </w:p>
        </w:tc>
        <w:tc>
          <w:tcPr>
            <w:tcW w:w="2159" w:type="dxa"/>
            <w:gridSpan w:val="2"/>
            <w:tcBorders>
              <w:top w:val="single" w:sz="4" w:space="0" w:color="auto"/>
              <w:left w:val="single" w:sz="4" w:space="0" w:color="auto"/>
              <w:bottom w:val="single" w:sz="4" w:space="0" w:color="auto"/>
              <w:right w:val="single" w:sz="4" w:space="0" w:color="auto"/>
            </w:tcBorders>
          </w:tcPr>
          <w:p w14:paraId="1BF51875" w14:textId="77777777" w:rsidR="00925E92" w:rsidRPr="00D410A0" w:rsidRDefault="00925E92">
            <w:pPr>
              <w:keepNext/>
              <w:tabs>
                <w:tab w:val="clear" w:pos="567"/>
              </w:tabs>
              <w:spacing w:line="240" w:lineRule="auto"/>
              <w:jc w:val="center"/>
              <w:rPr>
                <w:color w:val="000000" w:themeColor="text1"/>
                <w:szCs w:val="22"/>
              </w:rPr>
            </w:pPr>
            <w:r w:rsidRPr="00D410A0">
              <w:rPr>
                <w:color w:val="000000" w:themeColor="text1"/>
              </w:rPr>
              <w:t>NT</w:t>
            </w:r>
          </w:p>
        </w:tc>
      </w:tr>
      <w:tr w:rsidR="00925E92" w:rsidRPr="00D410A0" w14:paraId="5A7E63C0" w14:textId="77777777">
        <w:trPr>
          <w:cantSplit/>
        </w:trPr>
        <w:tc>
          <w:tcPr>
            <w:tcW w:w="9233" w:type="dxa"/>
            <w:gridSpan w:val="5"/>
            <w:tcBorders>
              <w:top w:val="single" w:sz="4" w:space="0" w:color="auto"/>
            </w:tcBorders>
          </w:tcPr>
          <w:p w14:paraId="425F3B9A" w14:textId="77777777" w:rsidR="00925E92" w:rsidRPr="0015299C" w:rsidRDefault="00925E92">
            <w:pPr>
              <w:keepNext/>
              <w:tabs>
                <w:tab w:val="clear" w:pos="567"/>
                <w:tab w:val="left" w:pos="306"/>
              </w:tabs>
              <w:spacing w:line="240" w:lineRule="auto"/>
              <w:rPr>
                <w:color w:val="000000" w:themeColor="text1"/>
                <w:sz w:val="20"/>
              </w:rPr>
            </w:pPr>
            <w:r w:rsidRPr="0015299C">
              <w:rPr>
                <w:color w:val="000000" w:themeColor="text1"/>
                <w:sz w:val="20"/>
                <w:vertAlign w:val="superscript"/>
              </w:rPr>
              <w:t>***</w:t>
            </w:r>
            <w:r w:rsidRPr="0015299C">
              <w:rPr>
                <w:color w:val="000000" w:themeColor="text1"/>
                <w:sz w:val="20"/>
              </w:rPr>
              <w:tab/>
              <w:t>p &lt; 0,0001; tofacitinibas, palyginti su placebu  MTX; MK = mažiausieji kvadratai, N = pacientų skaičius, K2S = kas antrą savaitę, NT = netaikoma; HAQ-DI = negalios rodiklis pagal sveikatos būklės vertinimo klausimyną</w:t>
            </w:r>
          </w:p>
        </w:tc>
      </w:tr>
    </w:tbl>
    <w:p w14:paraId="3DC5B0AA" w14:textId="77777777" w:rsidR="00925E92" w:rsidRPr="00D410A0" w:rsidRDefault="00925E92">
      <w:pPr>
        <w:tabs>
          <w:tab w:val="clear" w:pos="567"/>
        </w:tabs>
        <w:overflowPunct w:val="0"/>
        <w:autoSpaceDE w:val="0"/>
        <w:autoSpaceDN w:val="0"/>
        <w:adjustRightInd w:val="0"/>
        <w:spacing w:line="240" w:lineRule="auto"/>
        <w:textAlignment w:val="baseline"/>
        <w:rPr>
          <w:rFonts w:eastAsia="MS Mincho"/>
          <w:color w:val="000000" w:themeColor="text1"/>
          <w:szCs w:val="22"/>
        </w:rPr>
      </w:pPr>
    </w:p>
    <w:p w14:paraId="64174385" w14:textId="77777777" w:rsidR="00925E92" w:rsidRPr="00D410A0" w:rsidRDefault="00925E92">
      <w:pPr>
        <w:rPr>
          <w:rFonts w:eastAsia="MS Mincho"/>
          <w:color w:val="000000" w:themeColor="text1"/>
        </w:rPr>
      </w:pPr>
      <w:r w:rsidRPr="00D410A0">
        <w:rPr>
          <w:color w:val="000000" w:themeColor="text1"/>
        </w:rPr>
        <w:t xml:space="preserve">Su sveikata susijusi gyvenimo kokybė buvo įvertinta atlikus trumpąją sveikatos būklės apklausą (angl. </w:t>
      </w:r>
      <w:r w:rsidRPr="00D410A0">
        <w:rPr>
          <w:i/>
          <w:color w:val="000000" w:themeColor="text1"/>
        </w:rPr>
        <w:t>Short Form</w:t>
      </w:r>
      <w:r w:rsidRPr="00D410A0">
        <w:rPr>
          <w:color w:val="000000" w:themeColor="text1"/>
        </w:rPr>
        <w:t xml:space="preserve"> (SF) 36). Pacientams, tyrimuose „ORAL Solo“, „ORAL Scan“, „ORAL Step“ vartojusiems po 5 mg arba po 10 mg tofacitinibo du kartus per parą, 3-iąjį mėnesį nustatytas reikšmingai didesnis nei placebo grupėje būklės visose 8 skalės srityse pagerėjimas ir pagerėjimas pagal fizinių komponentų suvestinės bei psichinių komponentų suvestinės rodiklius, palyginti su pirminiu vertinimu. Tyrime „ORAL Scan“ vidutinis pagerėjimas pagal SF-36 tofacitinibu gydytiems pacientams išliko iki 12 mėnesių.</w:t>
      </w:r>
    </w:p>
    <w:p w14:paraId="6B863662" w14:textId="77777777" w:rsidR="00925E92" w:rsidRPr="0015299C" w:rsidRDefault="00925E92">
      <w:pPr>
        <w:tabs>
          <w:tab w:val="clear" w:pos="567"/>
        </w:tabs>
        <w:overflowPunct w:val="0"/>
        <w:autoSpaceDE w:val="0"/>
        <w:autoSpaceDN w:val="0"/>
        <w:adjustRightInd w:val="0"/>
        <w:spacing w:line="240" w:lineRule="auto"/>
        <w:textAlignment w:val="baseline"/>
        <w:rPr>
          <w:rFonts w:eastAsia="MS Mincho"/>
          <w:b/>
          <w:color w:val="000000" w:themeColor="text1"/>
          <w:sz w:val="18"/>
          <w:szCs w:val="18"/>
          <w:u w:val="single"/>
        </w:rPr>
      </w:pPr>
    </w:p>
    <w:p w14:paraId="16E12B1D" w14:textId="77777777" w:rsidR="00925E92" w:rsidRPr="00D410A0" w:rsidRDefault="00925E92">
      <w:pPr>
        <w:tabs>
          <w:tab w:val="clear" w:pos="567"/>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 xml:space="preserve">Nuovargio pagerėjimas visuose tyrimuose 3-iąjį mėnesį vertintas pagal lėtinių ligų gydymo funkcinio vertinimo nuovargio atžvilgiu (angl. </w:t>
      </w:r>
      <w:r w:rsidRPr="00D410A0">
        <w:rPr>
          <w:i/>
          <w:color w:val="000000" w:themeColor="text1"/>
        </w:rPr>
        <w:t>Functional Assessment of Chronic Illness Therapy</w:t>
      </w:r>
      <w:r w:rsidRPr="00D410A0">
        <w:rPr>
          <w:color w:val="000000" w:themeColor="text1"/>
        </w:rPr>
        <w:noBreakHyphen/>
      </w:r>
      <w:r w:rsidRPr="00D410A0">
        <w:rPr>
          <w:i/>
          <w:color w:val="000000" w:themeColor="text1"/>
        </w:rPr>
        <w:t>Fatigue</w:t>
      </w:r>
      <w:r w:rsidRPr="00D410A0">
        <w:rPr>
          <w:color w:val="000000" w:themeColor="text1"/>
        </w:rPr>
        <w:t>, FACIT-F) skalę. Visuose 5 tyrimuose pacientams, vartojusiems po 5 mg arba po 10 mg tofacitinibo du kartus per parą, nustatytas reikšmingai didesnis nuovargio įverčio pagerėjimas, palyginti su pirminiu vertinimu, nei placebo grupėje. Tyrimuose „ORAL Standard“ ir „ORAL Scan“ vidutinis pagerėjimas pagal FACIT-F skalę tofacitinibu gydytiems pacientams išliko iki 12 mėnesių.</w:t>
      </w:r>
    </w:p>
    <w:p w14:paraId="573FC562" w14:textId="77777777" w:rsidR="00925E92" w:rsidRPr="00D410A0" w:rsidRDefault="00925E92">
      <w:pPr>
        <w:tabs>
          <w:tab w:val="clear" w:pos="567"/>
        </w:tabs>
        <w:overflowPunct w:val="0"/>
        <w:autoSpaceDE w:val="0"/>
        <w:autoSpaceDN w:val="0"/>
        <w:adjustRightInd w:val="0"/>
        <w:spacing w:line="240" w:lineRule="auto"/>
        <w:textAlignment w:val="baseline"/>
        <w:rPr>
          <w:rFonts w:eastAsia="MS Mincho"/>
          <w:color w:val="000000" w:themeColor="text1"/>
          <w:szCs w:val="22"/>
        </w:rPr>
      </w:pPr>
    </w:p>
    <w:p w14:paraId="4484363D" w14:textId="77777777" w:rsidR="00925E92" w:rsidRPr="00D410A0" w:rsidRDefault="00925E92">
      <w:pPr>
        <w:tabs>
          <w:tab w:val="clear" w:pos="567"/>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 xml:space="preserve">Miego kokybės pagerėjimas visuose tyrimuose 3-iąjį mėnesį buvo vertinamas pagal medicininių išeičių miego atžvilgiu vertinimo (angl. </w:t>
      </w:r>
      <w:r w:rsidRPr="00D410A0">
        <w:rPr>
          <w:i/>
          <w:color w:val="000000" w:themeColor="text1"/>
        </w:rPr>
        <w:t>Medical Outcomes Study-Sleep</w:t>
      </w:r>
      <w:r w:rsidRPr="00D410A0">
        <w:rPr>
          <w:color w:val="000000" w:themeColor="text1"/>
        </w:rPr>
        <w:t>, MOS-Sleep) miego sutrikimų I ir II rodiklių suvestines skales. Tyrimuose „ORAL Sync“, „ORAL Standard“ ir „ORAL Scan“ pacientams, vartojusiems po 5 mg arba po 10 mg tofacitinibo du kartus per parą, nustatytas reikšmingai didesnis pagerėjimas pagal abi skales, palyginti su pirminiu vertinimu, nei placebo grupėje. Tyrimuose „ORAL Standard“ ir „ORAL Scan“ vidutinis pagerėjimas pagal abi skales tofacitinibu gydytiems pacientams išliko iki 12 mėnesių.</w:t>
      </w:r>
    </w:p>
    <w:p w14:paraId="1F21A2BF" w14:textId="77777777" w:rsidR="00925E92" w:rsidRPr="0015299C" w:rsidRDefault="00925E92">
      <w:pPr>
        <w:tabs>
          <w:tab w:val="clear" w:pos="567"/>
          <w:tab w:val="left" w:pos="0"/>
        </w:tabs>
        <w:spacing w:line="240" w:lineRule="auto"/>
        <w:rPr>
          <w:b/>
          <w:color w:val="000000" w:themeColor="text1"/>
          <w:sz w:val="18"/>
          <w:szCs w:val="18"/>
          <w:u w:val="single"/>
        </w:rPr>
      </w:pPr>
    </w:p>
    <w:p w14:paraId="686D3208" w14:textId="77777777" w:rsidR="00925E92" w:rsidRPr="00D410A0" w:rsidRDefault="00925E92">
      <w:pPr>
        <w:tabs>
          <w:tab w:val="clear" w:pos="567"/>
          <w:tab w:val="left" w:pos="0"/>
        </w:tabs>
        <w:spacing w:line="240" w:lineRule="auto"/>
        <w:rPr>
          <w:color w:val="000000" w:themeColor="text1"/>
          <w:u w:val="single"/>
        </w:rPr>
      </w:pPr>
      <w:r w:rsidRPr="00D410A0">
        <w:rPr>
          <w:color w:val="000000" w:themeColor="text1"/>
          <w:u w:val="single"/>
        </w:rPr>
        <w:t>Klinikinio atsako trukmė</w:t>
      </w:r>
    </w:p>
    <w:p w14:paraId="40254309" w14:textId="77777777" w:rsidR="00925E92" w:rsidRPr="00D410A0" w:rsidRDefault="00925E92">
      <w:pPr>
        <w:tabs>
          <w:tab w:val="clear" w:pos="567"/>
          <w:tab w:val="left" w:pos="0"/>
        </w:tabs>
        <w:spacing w:line="240" w:lineRule="auto"/>
        <w:rPr>
          <w:color w:val="000000" w:themeColor="text1"/>
          <w:szCs w:val="22"/>
          <w:u w:val="single"/>
        </w:rPr>
      </w:pPr>
    </w:p>
    <w:p w14:paraId="708979D9" w14:textId="77777777" w:rsidR="00925E92" w:rsidRPr="00D410A0" w:rsidRDefault="00925E92">
      <w:pPr>
        <w:tabs>
          <w:tab w:val="clear" w:pos="567"/>
          <w:tab w:val="left" w:pos="0"/>
        </w:tabs>
        <w:spacing w:line="240" w:lineRule="auto"/>
        <w:rPr>
          <w:color w:val="000000" w:themeColor="text1"/>
          <w:szCs w:val="22"/>
        </w:rPr>
      </w:pPr>
      <w:r w:rsidRPr="00D410A0">
        <w:rPr>
          <w:color w:val="000000" w:themeColor="text1"/>
        </w:rPr>
        <w:t>Tyrimuose, trukusiuose iki dvejų metų, poveikio trukmė vertinta pagal ACR20, ACR50, ACR70 atsako rodiklius. Pokytis pagal HAQ-DI vidurkį ir DAS28-4(ENG) išliko abejose gydymo tofacitinibu grupėse iki tyrimų pabaigos.</w:t>
      </w:r>
    </w:p>
    <w:p w14:paraId="651461E8" w14:textId="77777777" w:rsidR="00925E92" w:rsidRPr="00D410A0" w:rsidRDefault="00925E92">
      <w:pPr>
        <w:rPr>
          <w:color w:val="000000" w:themeColor="text1"/>
        </w:rPr>
      </w:pPr>
    </w:p>
    <w:p w14:paraId="59FCE6A8" w14:textId="77777777" w:rsidR="00925E92" w:rsidRPr="00D410A0" w:rsidRDefault="00925E92">
      <w:pPr>
        <w:rPr>
          <w:color w:val="000000" w:themeColor="text1"/>
          <w:szCs w:val="22"/>
        </w:rPr>
      </w:pPr>
      <w:r w:rsidRPr="00D410A0">
        <w:rPr>
          <w:color w:val="000000" w:themeColor="text1"/>
        </w:rPr>
        <w:lastRenderedPageBreak/>
        <w:t xml:space="preserve">Gydymo tofacitinibu veiksmingumo išlikimo iki </w:t>
      </w:r>
      <w:r w:rsidR="00F35899" w:rsidRPr="00D410A0">
        <w:rPr>
          <w:color w:val="000000" w:themeColor="text1"/>
        </w:rPr>
        <w:t>5</w:t>
      </w:r>
      <w:r w:rsidRPr="00D410A0">
        <w:rPr>
          <w:color w:val="000000" w:themeColor="text1"/>
        </w:rPr>
        <w:t xml:space="preserve"> metų įrodymai taip pat gauti </w:t>
      </w:r>
      <w:bookmarkStart w:id="54" w:name="_Hlk106207706"/>
      <w:r w:rsidR="00F35899" w:rsidRPr="00D410A0">
        <w:rPr>
          <w:color w:val="000000" w:themeColor="text1"/>
        </w:rPr>
        <w:t>atsitiktinių imčių poregistracinio saugumo tyrime</w:t>
      </w:r>
      <w:r w:rsidR="00F35899" w:rsidRPr="00D410A0">
        <w:rPr>
          <w:color w:val="000000" w:themeColor="text1"/>
          <w:szCs w:val="22"/>
        </w:rPr>
        <w:t xml:space="preserve">, kuriame dalyvavo 50 metų ir vyresni RA sergantys pacientai, </w:t>
      </w:r>
      <w:r w:rsidR="00DE4728" w:rsidRPr="00D410A0">
        <w:rPr>
          <w:color w:val="000000" w:themeColor="text1"/>
          <w:szCs w:val="22"/>
        </w:rPr>
        <w:t>kuriems nustatytas</w:t>
      </w:r>
      <w:r w:rsidR="00F35899" w:rsidRPr="00D410A0">
        <w:rPr>
          <w:color w:val="000000" w:themeColor="text1"/>
          <w:szCs w:val="22"/>
        </w:rPr>
        <w:t xml:space="preserve"> bent vien</w:t>
      </w:r>
      <w:r w:rsidR="00DE4728" w:rsidRPr="00D410A0">
        <w:rPr>
          <w:color w:val="000000" w:themeColor="text1"/>
          <w:szCs w:val="22"/>
        </w:rPr>
        <w:t>as</w:t>
      </w:r>
      <w:r w:rsidR="00F35899" w:rsidRPr="00D410A0">
        <w:rPr>
          <w:color w:val="000000" w:themeColor="text1"/>
          <w:szCs w:val="22"/>
        </w:rPr>
        <w:t xml:space="preserve"> papildom</w:t>
      </w:r>
      <w:r w:rsidR="00DE4728" w:rsidRPr="00D410A0">
        <w:rPr>
          <w:color w:val="000000" w:themeColor="text1"/>
          <w:szCs w:val="22"/>
        </w:rPr>
        <w:t>as</w:t>
      </w:r>
      <w:r w:rsidR="00F35899" w:rsidRPr="00D410A0">
        <w:rPr>
          <w:color w:val="000000" w:themeColor="text1"/>
          <w:szCs w:val="22"/>
        </w:rPr>
        <w:t xml:space="preserve"> širdies ir kraujagyslių sistemos rizikos veiksn</w:t>
      </w:r>
      <w:r w:rsidR="00DE4728" w:rsidRPr="00D410A0">
        <w:rPr>
          <w:color w:val="000000" w:themeColor="text1"/>
          <w:szCs w:val="22"/>
        </w:rPr>
        <w:t>ys</w:t>
      </w:r>
      <w:r w:rsidR="00F35899" w:rsidRPr="00D410A0">
        <w:rPr>
          <w:color w:val="000000" w:themeColor="text1"/>
        </w:rPr>
        <w:t>, taip</w:t>
      </w:r>
      <w:r w:rsidR="00381779" w:rsidRPr="00D410A0">
        <w:rPr>
          <w:color w:val="000000" w:themeColor="text1"/>
        </w:rPr>
        <w:t xml:space="preserve"> pat ir</w:t>
      </w:r>
      <w:r w:rsidRPr="00D410A0">
        <w:rPr>
          <w:color w:val="000000" w:themeColor="text1"/>
        </w:rPr>
        <w:t xml:space="preserve"> </w:t>
      </w:r>
      <w:bookmarkEnd w:id="54"/>
      <w:r w:rsidRPr="00D410A0">
        <w:rPr>
          <w:color w:val="000000" w:themeColor="text1"/>
        </w:rPr>
        <w:t>baigtame atvirajame ilgalaikiame stebėjimo</w:t>
      </w:r>
      <w:r w:rsidR="00F35899" w:rsidRPr="00D410A0">
        <w:rPr>
          <w:color w:val="000000" w:themeColor="text1"/>
        </w:rPr>
        <w:t xml:space="preserve"> iki 8 metų</w:t>
      </w:r>
      <w:r w:rsidRPr="00D410A0">
        <w:rPr>
          <w:color w:val="000000" w:themeColor="text1"/>
        </w:rPr>
        <w:t xml:space="preserve"> tyrime.</w:t>
      </w:r>
    </w:p>
    <w:p w14:paraId="5629B204" w14:textId="77777777" w:rsidR="00925E92" w:rsidRPr="0015299C" w:rsidRDefault="00925E92">
      <w:pPr>
        <w:pStyle w:val="Paragraph"/>
        <w:rPr>
          <w:color w:val="000000" w:themeColor="text1"/>
        </w:rPr>
      </w:pPr>
    </w:p>
    <w:p w14:paraId="189F2E61" w14:textId="77777777" w:rsidR="00925E92" w:rsidRPr="00D410A0" w:rsidRDefault="00925E92">
      <w:pPr>
        <w:pStyle w:val="Paragraph"/>
        <w:keepNext/>
        <w:spacing w:after="0"/>
        <w:rPr>
          <w:color w:val="000000" w:themeColor="text1"/>
          <w:sz w:val="22"/>
          <w:u w:val="single"/>
        </w:rPr>
      </w:pPr>
      <w:r w:rsidRPr="00D410A0">
        <w:rPr>
          <w:color w:val="000000" w:themeColor="text1"/>
          <w:sz w:val="22"/>
          <w:u w:val="single"/>
        </w:rPr>
        <w:t>Ilgalaikiai kontroliuojami saugumo duomenys</w:t>
      </w:r>
    </w:p>
    <w:p w14:paraId="2DC2FA6F" w14:textId="77777777" w:rsidR="00925E92" w:rsidRPr="00D410A0" w:rsidRDefault="00925E92">
      <w:pPr>
        <w:pStyle w:val="Paragraph"/>
        <w:keepNext/>
        <w:spacing w:after="0"/>
        <w:rPr>
          <w:i/>
          <w:color w:val="000000" w:themeColor="text1"/>
          <w:sz w:val="22"/>
          <w:u w:val="single"/>
        </w:rPr>
      </w:pPr>
    </w:p>
    <w:p w14:paraId="2C0E3AD5" w14:textId="77777777" w:rsidR="00925E92" w:rsidRPr="00D410A0" w:rsidRDefault="00925E92">
      <w:pPr>
        <w:pStyle w:val="Paragraph"/>
        <w:spacing w:after="0"/>
        <w:rPr>
          <w:color w:val="000000" w:themeColor="text1"/>
          <w:sz w:val="22"/>
        </w:rPr>
      </w:pPr>
      <w:r w:rsidRPr="00D410A0">
        <w:rPr>
          <w:color w:val="000000" w:themeColor="text1"/>
          <w:sz w:val="22"/>
        </w:rPr>
        <w:t xml:space="preserve">Tyrimas „ORAL Surveillance“ (A3921133) buvo didelės apimties (N = 4 362) atsitiktinių imčių, veikliąja medžiaga kontroliuojamas poregistracinis saugumo stebėjimo tyrimas su 50 metų amžiaus ir vyresniais reumatoidiniu artritu sergančiais pacientais, turinčiais bent vieną papildomą kardiovaskulinės rizikos veiksnį (KV rizikos veiksniai apibūdinti taip: cigarečių rūkymas tyrimo laikotarpiu; hipertenzijos diagnozė; cukrinis diabetas; šeiminė ankstyvos širdies vainikinių arterijų ligos anamnezė; vainikinių arterijų ligos anamnezė, įskaitant atliktą revaskuliarizacijos procedūrą; vainikinės arterijos šuntavimas; miokardo infarktas; širdies veiklos sustojimas; nestabili krūtinės angina; ūminis koronarinis sindromas ir su RA </w:t>
      </w:r>
      <w:r w:rsidRPr="00D410A0">
        <w:rPr>
          <w:color w:val="000000" w:themeColor="text1"/>
          <w:sz w:val="22"/>
          <w:szCs w:val="22"/>
        </w:rPr>
        <w:t>susijusi liga už sąnarių ribų (pvz., mazgeliai, Sjogreno (</w:t>
      </w:r>
      <w:r w:rsidRPr="00D410A0">
        <w:rPr>
          <w:i/>
          <w:iCs/>
          <w:color w:val="000000" w:themeColor="text1"/>
          <w:sz w:val="22"/>
          <w:szCs w:val="22"/>
        </w:rPr>
        <w:t>Sjögren</w:t>
      </w:r>
      <w:r w:rsidRPr="00D410A0">
        <w:rPr>
          <w:color w:val="000000" w:themeColor="text1"/>
          <w:sz w:val="22"/>
          <w:szCs w:val="22"/>
        </w:rPr>
        <w:t>) sindromas, lėtinės ligos sukelta anemija, ligos apraiškos plaučiuose)).</w:t>
      </w:r>
      <w:r w:rsidRPr="00D410A0">
        <w:rPr>
          <w:color w:val="000000" w:themeColor="text1"/>
          <w:spacing w:val="2"/>
          <w:w w:val="105"/>
          <w:sz w:val="22"/>
          <w:szCs w:val="22"/>
        </w:rPr>
        <w:t xml:space="preserve"> </w:t>
      </w:r>
      <w:bookmarkStart w:id="55" w:name="_Hlk115043391"/>
      <w:r w:rsidR="006F3601" w:rsidRPr="00D410A0">
        <w:rPr>
          <w:color w:val="000000" w:themeColor="text1"/>
          <w:sz w:val="22"/>
          <w:szCs w:val="22"/>
        </w:rPr>
        <w:t>Dauguma (daugiau kaip 90 %) tofacitinibu gydytų pacientų tuo metu rūkė arba anksčiau rūkė ilgiau kaip 10 metų, o rūkymo metų mediana atitinkamai siekė 35,0 ir 39,0 metų.</w:t>
      </w:r>
      <w:bookmarkEnd w:id="55"/>
      <w:r w:rsidR="00B42CFD" w:rsidRPr="00D410A0">
        <w:rPr>
          <w:color w:val="000000" w:themeColor="text1"/>
          <w:spacing w:val="2"/>
          <w:w w:val="105"/>
          <w:sz w:val="22"/>
          <w:szCs w:val="22"/>
        </w:rPr>
        <w:t xml:space="preserve"> </w:t>
      </w:r>
      <w:r w:rsidRPr="00D410A0">
        <w:rPr>
          <w:color w:val="000000" w:themeColor="text1"/>
          <w:spacing w:val="2"/>
          <w:w w:val="105"/>
          <w:sz w:val="22"/>
          <w:szCs w:val="22"/>
        </w:rPr>
        <w:t>Įtraukimo</w:t>
      </w:r>
      <w:r w:rsidRPr="00D410A0">
        <w:rPr>
          <w:color w:val="000000" w:themeColor="text1"/>
          <w:spacing w:val="-22"/>
          <w:w w:val="105"/>
          <w:sz w:val="22"/>
          <w:szCs w:val="22"/>
        </w:rPr>
        <w:t xml:space="preserve"> </w:t>
      </w:r>
      <w:r w:rsidRPr="00D410A0">
        <w:rPr>
          <w:color w:val="000000" w:themeColor="text1"/>
          <w:w w:val="105"/>
          <w:sz w:val="22"/>
          <w:szCs w:val="22"/>
        </w:rPr>
        <w:t>į</w:t>
      </w:r>
      <w:r w:rsidRPr="00D410A0">
        <w:rPr>
          <w:color w:val="000000" w:themeColor="text1"/>
          <w:spacing w:val="-15"/>
          <w:w w:val="105"/>
          <w:sz w:val="22"/>
          <w:szCs w:val="22"/>
        </w:rPr>
        <w:t xml:space="preserve"> </w:t>
      </w:r>
      <w:r w:rsidRPr="00D410A0">
        <w:rPr>
          <w:color w:val="000000" w:themeColor="text1"/>
          <w:spacing w:val="1"/>
          <w:w w:val="105"/>
          <w:sz w:val="22"/>
          <w:szCs w:val="22"/>
        </w:rPr>
        <w:t>tyrimą</w:t>
      </w:r>
      <w:r w:rsidRPr="00D410A0">
        <w:rPr>
          <w:color w:val="000000" w:themeColor="text1"/>
          <w:spacing w:val="-9"/>
          <w:w w:val="105"/>
          <w:sz w:val="22"/>
          <w:szCs w:val="22"/>
        </w:rPr>
        <w:t xml:space="preserve"> </w:t>
      </w:r>
      <w:r w:rsidRPr="00D410A0">
        <w:rPr>
          <w:color w:val="000000" w:themeColor="text1"/>
          <w:spacing w:val="-1"/>
          <w:w w:val="105"/>
          <w:sz w:val="22"/>
          <w:szCs w:val="22"/>
        </w:rPr>
        <w:t xml:space="preserve">metu </w:t>
      </w:r>
      <w:r w:rsidRPr="00D410A0">
        <w:rPr>
          <w:color w:val="000000" w:themeColor="text1"/>
          <w:spacing w:val="2"/>
          <w:w w:val="105"/>
          <w:sz w:val="22"/>
          <w:szCs w:val="22"/>
        </w:rPr>
        <w:t>pacientai</w:t>
      </w:r>
      <w:r w:rsidRPr="00D410A0">
        <w:rPr>
          <w:color w:val="000000" w:themeColor="text1"/>
          <w:spacing w:val="-16"/>
          <w:w w:val="105"/>
          <w:sz w:val="22"/>
          <w:szCs w:val="22"/>
        </w:rPr>
        <w:t xml:space="preserve"> </w:t>
      </w:r>
      <w:r w:rsidRPr="00D410A0">
        <w:rPr>
          <w:color w:val="000000" w:themeColor="text1"/>
          <w:spacing w:val="1"/>
          <w:w w:val="105"/>
          <w:sz w:val="22"/>
          <w:szCs w:val="22"/>
        </w:rPr>
        <w:t>turėjo</w:t>
      </w:r>
      <w:r w:rsidRPr="00D410A0">
        <w:rPr>
          <w:color w:val="000000" w:themeColor="text1"/>
          <w:spacing w:val="-24"/>
          <w:w w:val="105"/>
          <w:sz w:val="22"/>
          <w:szCs w:val="22"/>
        </w:rPr>
        <w:t xml:space="preserve"> </w:t>
      </w:r>
      <w:r w:rsidRPr="00D410A0">
        <w:rPr>
          <w:color w:val="000000" w:themeColor="text1"/>
          <w:spacing w:val="1"/>
          <w:w w:val="105"/>
          <w:sz w:val="22"/>
          <w:szCs w:val="22"/>
        </w:rPr>
        <w:t>vartoti</w:t>
      </w:r>
      <w:r w:rsidRPr="00D410A0">
        <w:rPr>
          <w:color w:val="000000" w:themeColor="text1"/>
          <w:spacing w:val="-16"/>
          <w:w w:val="105"/>
          <w:sz w:val="22"/>
          <w:szCs w:val="22"/>
        </w:rPr>
        <w:t xml:space="preserve"> </w:t>
      </w:r>
      <w:r w:rsidRPr="00D410A0">
        <w:rPr>
          <w:color w:val="000000" w:themeColor="text1"/>
          <w:spacing w:val="2"/>
          <w:w w:val="105"/>
          <w:sz w:val="22"/>
          <w:szCs w:val="22"/>
        </w:rPr>
        <w:t>pastovią</w:t>
      </w:r>
      <w:r w:rsidRPr="00D410A0">
        <w:rPr>
          <w:color w:val="000000" w:themeColor="text1"/>
          <w:spacing w:val="-10"/>
          <w:w w:val="105"/>
          <w:sz w:val="22"/>
          <w:szCs w:val="22"/>
        </w:rPr>
        <w:t xml:space="preserve"> </w:t>
      </w:r>
      <w:r w:rsidRPr="00D410A0">
        <w:rPr>
          <w:color w:val="000000" w:themeColor="text1"/>
          <w:spacing w:val="2"/>
          <w:w w:val="105"/>
          <w:sz w:val="22"/>
          <w:szCs w:val="22"/>
        </w:rPr>
        <w:t>metotreksato</w:t>
      </w:r>
      <w:r w:rsidRPr="00D410A0">
        <w:rPr>
          <w:color w:val="000000" w:themeColor="text1"/>
          <w:spacing w:val="-24"/>
          <w:w w:val="105"/>
          <w:sz w:val="22"/>
          <w:szCs w:val="22"/>
        </w:rPr>
        <w:t xml:space="preserve"> </w:t>
      </w:r>
      <w:r w:rsidRPr="00D410A0">
        <w:rPr>
          <w:color w:val="000000" w:themeColor="text1"/>
          <w:spacing w:val="3"/>
          <w:w w:val="105"/>
          <w:sz w:val="22"/>
          <w:szCs w:val="22"/>
        </w:rPr>
        <w:t>dozę;</w:t>
      </w:r>
      <w:r w:rsidRPr="00D410A0">
        <w:rPr>
          <w:color w:val="000000" w:themeColor="text1"/>
          <w:spacing w:val="-15"/>
          <w:w w:val="105"/>
          <w:sz w:val="22"/>
          <w:szCs w:val="22"/>
        </w:rPr>
        <w:t xml:space="preserve"> </w:t>
      </w:r>
      <w:r w:rsidRPr="00D410A0">
        <w:rPr>
          <w:color w:val="000000" w:themeColor="text1"/>
          <w:spacing w:val="1"/>
          <w:w w:val="105"/>
          <w:sz w:val="22"/>
          <w:szCs w:val="22"/>
        </w:rPr>
        <w:t>tyrimo</w:t>
      </w:r>
      <w:r w:rsidRPr="00D410A0">
        <w:rPr>
          <w:color w:val="000000" w:themeColor="text1"/>
          <w:spacing w:val="-23"/>
          <w:w w:val="105"/>
          <w:sz w:val="22"/>
          <w:szCs w:val="22"/>
        </w:rPr>
        <w:t xml:space="preserve"> </w:t>
      </w:r>
      <w:r w:rsidRPr="00D410A0">
        <w:rPr>
          <w:color w:val="000000" w:themeColor="text1"/>
          <w:spacing w:val="1"/>
          <w:w w:val="105"/>
          <w:sz w:val="22"/>
          <w:szCs w:val="22"/>
        </w:rPr>
        <w:t>laikotarpiu</w:t>
      </w:r>
      <w:r w:rsidRPr="00D410A0">
        <w:rPr>
          <w:color w:val="000000" w:themeColor="text1"/>
          <w:spacing w:val="-15"/>
          <w:w w:val="105"/>
          <w:sz w:val="22"/>
          <w:szCs w:val="22"/>
        </w:rPr>
        <w:t xml:space="preserve"> </w:t>
      </w:r>
      <w:r w:rsidRPr="00D410A0">
        <w:rPr>
          <w:color w:val="000000" w:themeColor="text1"/>
          <w:spacing w:val="2"/>
          <w:w w:val="105"/>
          <w:sz w:val="22"/>
          <w:szCs w:val="22"/>
        </w:rPr>
        <w:t>buvo</w:t>
      </w:r>
      <w:r w:rsidRPr="00D410A0">
        <w:rPr>
          <w:color w:val="000000" w:themeColor="text1"/>
          <w:spacing w:val="-24"/>
          <w:w w:val="105"/>
          <w:sz w:val="22"/>
          <w:szCs w:val="22"/>
        </w:rPr>
        <w:t xml:space="preserve"> </w:t>
      </w:r>
      <w:r w:rsidRPr="00D410A0">
        <w:rPr>
          <w:color w:val="000000" w:themeColor="text1"/>
          <w:spacing w:val="2"/>
          <w:w w:val="105"/>
          <w:sz w:val="22"/>
          <w:szCs w:val="22"/>
        </w:rPr>
        <w:t>leidžiama</w:t>
      </w:r>
      <w:r w:rsidRPr="00D410A0">
        <w:rPr>
          <w:color w:val="000000" w:themeColor="text1"/>
          <w:spacing w:val="-10"/>
          <w:w w:val="105"/>
          <w:sz w:val="22"/>
          <w:szCs w:val="22"/>
        </w:rPr>
        <w:t xml:space="preserve"> </w:t>
      </w:r>
      <w:r w:rsidRPr="00D410A0">
        <w:rPr>
          <w:color w:val="000000" w:themeColor="text1"/>
          <w:spacing w:val="2"/>
          <w:w w:val="105"/>
          <w:sz w:val="22"/>
          <w:szCs w:val="22"/>
        </w:rPr>
        <w:t>koreguoti</w:t>
      </w:r>
      <w:r w:rsidRPr="00D410A0">
        <w:rPr>
          <w:color w:val="000000" w:themeColor="text1"/>
          <w:spacing w:val="-28"/>
          <w:w w:val="105"/>
          <w:sz w:val="22"/>
          <w:szCs w:val="22"/>
        </w:rPr>
        <w:t xml:space="preserve"> </w:t>
      </w:r>
      <w:r w:rsidRPr="00D410A0">
        <w:rPr>
          <w:color w:val="000000" w:themeColor="text1"/>
          <w:spacing w:val="3"/>
          <w:w w:val="105"/>
          <w:sz w:val="22"/>
          <w:szCs w:val="22"/>
        </w:rPr>
        <w:t>dozę.</w:t>
      </w:r>
    </w:p>
    <w:p w14:paraId="38F3D44C" w14:textId="77777777" w:rsidR="00925E92" w:rsidRPr="00D410A0" w:rsidRDefault="00925E92">
      <w:pPr>
        <w:pStyle w:val="Paragraph"/>
        <w:spacing w:after="0"/>
        <w:rPr>
          <w:color w:val="000000" w:themeColor="text1"/>
          <w:sz w:val="22"/>
        </w:rPr>
      </w:pPr>
    </w:p>
    <w:p w14:paraId="7D24360E" w14:textId="77777777" w:rsidR="00925E92" w:rsidRPr="00D410A0" w:rsidRDefault="00925E92">
      <w:pPr>
        <w:pStyle w:val="Paragraph"/>
        <w:spacing w:after="0"/>
        <w:rPr>
          <w:color w:val="000000" w:themeColor="text1"/>
          <w:sz w:val="22"/>
          <w:szCs w:val="22"/>
        </w:rPr>
      </w:pPr>
      <w:r w:rsidRPr="00D410A0">
        <w:rPr>
          <w:color w:val="000000" w:themeColor="text1"/>
          <w:sz w:val="22"/>
        </w:rPr>
        <w:t xml:space="preserve">Pacientai atsitiktinių imčių atviruoju būdu santykiu 1:1:1 paskirti vartoti po 10 mg tofacitinibo du kartus per parą, po 5 mg tofacitinibo du kartus per parą arba </w:t>
      </w:r>
      <w:r w:rsidRPr="00D410A0">
        <w:rPr>
          <w:i/>
          <w:color w:val="000000" w:themeColor="text1"/>
          <w:sz w:val="22"/>
        </w:rPr>
        <w:t>TNF</w:t>
      </w:r>
      <w:r w:rsidRPr="00D410A0">
        <w:rPr>
          <w:color w:val="000000" w:themeColor="text1"/>
          <w:sz w:val="22"/>
        </w:rPr>
        <w:t xml:space="preserve"> inhibitorių (kaip TNF inhibitoriaus skirta 50 mg etanercepto vieną kartą per savaitę arba 40 mg adalimumabo kas antrą savaitę). Papildomos pirminės vertinamosios baigtys buvo nepriklausomų vertintojų nustatyta piktybinė liga (išskyrus NMOV) ir nepriklausomų vertintojų nustatyti didieji nepageidaujami kardiovaskuliniai (DNKVR) reiškiniai; kaupiamoji sergamumo reikšmė ir statistiniai vertinamųjų baigčių vertinimo rezultatai buvo koduoti. Šis tyrimas buvo tai atsižvelgiant į atvejus atliekamas tyrimas, kurį vykdant taip pat reikėjo 3 metus stebėti ne mažiau kaip 1 500 pacientų. Tyrimo gydymas po 10 mg tofacitinibo du kartus per parą nutrauktas ir pacientai perkelti į po 5 mg du kartus per parą grupę dėl signalo apie nuo dozės priklausomus venų tromboembolijos (VTE) reiškinius. </w:t>
      </w:r>
      <w:r w:rsidRPr="00D410A0">
        <w:rPr>
          <w:color w:val="000000" w:themeColor="text1"/>
          <w:spacing w:val="1"/>
          <w:w w:val="105"/>
          <w:sz w:val="22"/>
          <w:szCs w:val="22"/>
        </w:rPr>
        <w:t>Pacientų,</w:t>
      </w:r>
      <w:r w:rsidRPr="00D410A0">
        <w:rPr>
          <w:color w:val="000000" w:themeColor="text1"/>
          <w:spacing w:val="-14"/>
          <w:w w:val="105"/>
          <w:sz w:val="22"/>
          <w:szCs w:val="22"/>
        </w:rPr>
        <w:t xml:space="preserve"> </w:t>
      </w:r>
      <w:r w:rsidRPr="00D410A0">
        <w:rPr>
          <w:color w:val="000000" w:themeColor="text1"/>
          <w:spacing w:val="2"/>
          <w:w w:val="105"/>
          <w:sz w:val="22"/>
          <w:szCs w:val="22"/>
        </w:rPr>
        <w:t>kurie</w:t>
      </w:r>
      <w:r w:rsidRPr="00D410A0">
        <w:rPr>
          <w:color w:val="000000" w:themeColor="text1"/>
          <w:w w:val="103"/>
          <w:sz w:val="22"/>
          <w:szCs w:val="22"/>
        </w:rPr>
        <w:t xml:space="preserve"> </w:t>
      </w:r>
      <w:r w:rsidRPr="00D410A0">
        <w:rPr>
          <w:color w:val="000000" w:themeColor="text1"/>
          <w:spacing w:val="2"/>
          <w:w w:val="105"/>
          <w:sz w:val="22"/>
          <w:szCs w:val="22"/>
        </w:rPr>
        <w:t>vartojo</w:t>
      </w:r>
      <w:r w:rsidRPr="00D410A0">
        <w:rPr>
          <w:color w:val="000000" w:themeColor="text1"/>
          <w:spacing w:val="-21"/>
          <w:w w:val="105"/>
          <w:sz w:val="22"/>
          <w:szCs w:val="22"/>
        </w:rPr>
        <w:t xml:space="preserve"> po </w:t>
      </w:r>
      <w:r w:rsidRPr="00D410A0">
        <w:rPr>
          <w:color w:val="000000" w:themeColor="text1"/>
          <w:w w:val="105"/>
          <w:sz w:val="22"/>
          <w:szCs w:val="22"/>
        </w:rPr>
        <w:t>10 </w:t>
      </w:r>
      <w:r w:rsidRPr="00D410A0">
        <w:rPr>
          <w:color w:val="000000" w:themeColor="text1"/>
          <w:spacing w:val="2"/>
          <w:w w:val="105"/>
          <w:sz w:val="22"/>
          <w:szCs w:val="22"/>
        </w:rPr>
        <w:t>mg</w:t>
      </w:r>
      <w:r w:rsidRPr="00D410A0">
        <w:rPr>
          <w:color w:val="000000" w:themeColor="text1"/>
          <w:spacing w:val="-9"/>
          <w:w w:val="105"/>
          <w:sz w:val="22"/>
          <w:szCs w:val="22"/>
        </w:rPr>
        <w:t xml:space="preserve"> </w:t>
      </w:r>
      <w:r w:rsidRPr="00D410A0">
        <w:rPr>
          <w:color w:val="000000" w:themeColor="text1"/>
          <w:w w:val="105"/>
          <w:sz w:val="22"/>
          <w:szCs w:val="22"/>
        </w:rPr>
        <w:t>tofacitinibo</w:t>
      </w:r>
      <w:r w:rsidRPr="00D410A0">
        <w:rPr>
          <w:color w:val="000000" w:themeColor="text1"/>
          <w:spacing w:val="6"/>
          <w:w w:val="105"/>
          <w:sz w:val="22"/>
          <w:szCs w:val="22"/>
        </w:rPr>
        <w:t xml:space="preserve"> </w:t>
      </w:r>
      <w:r w:rsidRPr="00D410A0">
        <w:rPr>
          <w:color w:val="000000" w:themeColor="text1"/>
          <w:spacing w:val="1"/>
          <w:w w:val="105"/>
          <w:sz w:val="22"/>
          <w:szCs w:val="22"/>
        </w:rPr>
        <w:t>du</w:t>
      </w:r>
      <w:r w:rsidRPr="00D410A0">
        <w:rPr>
          <w:color w:val="000000" w:themeColor="text1"/>
          <w:spacing w:val="-12"/>
          <w:w w:val="105"/>
          <w:sz w:val="22"/>
          <w:szCs w:val="22"/>
        </w:rPr>
        <w:t xml:space="preserve"> </w:t>
      </w:r>
      <w:r w:rsidRPr="00D410A0">
        <w:rPr>
          <w:color w:val="000000" w:themeColor="text1"/>
          <w:spacing w:val="1"/>
          <w:w w:val="105"/>
          <w:sz w:val="22"/>
          <w:szCs w:val="22"/>
        </w:rPr>
        <w:t>kartus</w:t>
      </w:r>
      <w:r w:rsidRPr="00D410A0">
        <w:rPr>
          <w:color w:val="000000" w:themeColor="text1"/>
          <w:spacing w:val="-20"/>
          <w:w w:val="105"/>
          <w:sz w:val="22"/>
          <w:szCs w:val="22"/>
        </w:rPr>
        <w:t xml:space="preserve"> </w:t>
      </w:r>
      <w:r w:rsidRPr="00D410A0">
        <w:rPr>
          <w:color w:val="000000" w:themeColor="text1"/>
          <w:spacing w:val="3"/>
          <w:w w:val="105"/>
          <w:sz w:val="22"/>
          <w:szCs w:val="22"/>
        </w:rPr>
        <w:t>per</w:t>
      </w:r>
      <w:r w:rsidRPr="00D410A0">
        <w:rPr>
          <w:color w:val="000000" w:themeColor="text1"/>
          <w:spacing w:val="-8"/>
          <w:w w:val="105"/>
          <w:sz w:val="22"/>
          <w:szCs w:val="22"/>
        </w:rPr>
        <w:t xml:space="preserve"> </w:t>
      </w:r>
      <w:r w:rsidRPr="00D410A0">
        <w:rPr>
          <w:color w:val="000000" w:themeColor="text1"/>
          <w:spacing w:val="3"/>
          <w:w w:val="105"/>
          <w:sz w:val="22"/>
          <w:szCs w:val="22"/>
        </w:rPr>
        <w:t>parą</w:t>
      </w:r>
      <w:r w:rsidRPr="00D410A0">
        <w:rPr>
          <w:color w:val="000000" w:themeColor="text1"/>
          <w:spacing w:val="-20"/>
          <w:w w:val="105"/>
          <w:sz w:val="22"/>
          <w:szCs w:val="22"/>
        </w:rPr>
        <w:t xml:space="preserve"> </w:t>
      </w:r>
      <w:r w:rsidRPr="00D410A0">
        <w:rPr>
          <w:color w:val="000000" w:themeColor="text1"/>
          <w:spacing w:val="2"/>
          <w:w w:val="105"/>
          <w:sz w:val="22"/>
          <w:szCs w:val="22"/>
        </w:rPr>
        <w:t>grupės</w:t>
      </w:r>
      <w:r w:rsidRPr="00D410A0">
        <w:rPr>
          <w:color w:val="000000" w:themeColor="text1"/>
          <w:spacing w:val="-7"/>
          <w:w w:val="105"/>
          <w:sz w:val="22"/>
          <w:szCs w:val="22"/>
        </w:rPr>
        <w:t xml:space="preserve"> </w:t>
      </w:r>
      <w:r w:rsidRPr="00D410A0">
        <w:rPr>
          <w:color w:val="000000" w:themeColor="text1"/>
          <w:spacing w:val="3"/>
          <w:w w:val="105"/>
          <w:sz w:val="22"/>
          <w:szCs w:val="22"/>
        </w:rPr>
        <w:t>duomenys,</w:t>
      </w:r>
      <w:r w:rsidRPr="00D410A0">
        <w:rPr>
          <w:color w:val="000000" w:themeColor="text1"/>
          <w:spacing w:val="-25"/>
          <w:w w:val="105"/>
          <w:sz w:val="22"/>
          <w:szCs w:val="22"/>
        </w:rPr>
        <w:t xml:space="preserve"> </w:t>
      </w:r>
      <w:r w:rsidRPr="00D410A0">
        <w:rPr>
          <w:color w:val="000000" w:themeColor="text1"/>
          <w:spacing w:val="1"/>
          <w:w w:val="105"/>
          <w:sz w:val="22"/>
          <w:szCs w:val="22"/>
        </w:rPr>
        <w:t>surinkti</w:t>
      </w:r>
      <w:r w:rsidRPr="00D410A0">
        <w:rPr>
          <w:color w:val="000000" w:themeColor="text1"/>
          <w:spacing w:val="-12"/>
          <w:w w:val="105"/>
          <w:sz w:val="22"/>
          <w:szCs w:val="22"/>
        </w:rPr>
        <w:t xml:space="preserve"> </w:t>
      </w:r>
      <w:r w:rsidRPr="00D410A0">
        <w:rPr>
          <w:color w:val="000000" w:themeColor="text1"/>
          <w:spacing w:val="2"/>
          <w:w w:val="105"/>
          <w:sz w:val="22"/>
          <w:szCs w:val="22"/>
        </w:rPr>
        <w:t>prieš</w:t>
      </w:r>
      <w:r w:rsidRPr="00D410A0">
        <w:rPr>
          <w:color w:val="000000" w:themeColor="text1"/>
          <w:spacing w:val="-21"/>
          <w:w w:val="105"/>
          <w:sz w:val="22"/>
          <w:szCs w:val="22"/>
        </w:rPr>
        <w:t xml:space="preserve"> </w:t>
      </w:r>
      <w:r w:rsidRPr="00D410A0">
        <w:rPr>
          <w:color w:val="000000" w:themeColor="text1"/>
          <w:spacing w:val="2"/>
          <w:w w:val="105"/>
          <w:sz w:val="22"/>
          <w:szCs w:val="22"/>
        </w:rPr>
        <w:t>keičiant</w:t>
      </w:r>
      <w:r w:rsidRPr="00D410A0">
        <w:rPr>
          <w:color w:val="000000" w:themeColor="text1"/>
          <w:spacing w:val="-16"/>
          <w:w w:val="105"/>
          <w:sz w:val="22"/>
          <w:szCs w:val="22"/>
        </w:rPr>
        <w:t xml:space="preserve"> </w:t>
      </w:r>
      <w:r w:rsidRPr="00D410A0">
        <w:rPr>
          <w:color w:val="000000" w:themeColor="text1"/>
          <w:w w:val="105"/>
          <w:sz w:val="22"/>
          <w:szCs w:val="22"/>
        </w:rPr>
        <w:t>vaistinio</w:t>
      </w:r>
      <w:r w:rsidRPr="00D410A0">
        <w:rPr>
          <w:color w:val="000000" w:themeColor="text1"/>
          <w:spacing w:val="70"/>
          <w:w w:val="103"/>
          <w:sz w:val="22"/>
          <w:szCs w:val="22"/>
        </w:rPr>
        <w:t xml:space="preserve"> </w:t>
      </w:r>
      <w:r w:rsidRPr="00D410A0">
        <w:rPr>
          <w:color w:val="000000" w:themeColor="text1"/>
          <w:spacing w:val="2"/>
          <w:w w:val="105"/>
          <w:sz w:val="22"/>
          <w:szCs w:val="22"/>
        </w:rPr>
        <w:t>preparato</w:t>
      </w:r>
      <w:r w:rsidRPr="00D410A0">
        <w:rPr>
          <w:color w:val="000000" w:themeColor="text1"/>
          <w:spacing w:val="-21"/>
          <w:w w:val="105"/>
          <w:sz w:val="22"/>
          <w:szCs w:val="22"/>
        </w:rPr>
        <w:t xml:space="preserve"> </w:t>
      </w:r>
      <w:r w:rsidRPr="00D410A0">
        <w:rPr>
          <w:color w:val="000000" w:themeColor="text1"/>
          <w:spacing w:val="2"/>
          <w:w w:val="105"/>
          <w:sz w:val="22"/>
          <w:szCs w:val="22"/>
        </w:rPr>
        <w:t>dozę</w:t>
      </w:r>
      <w:r w:rsidRPr="00D410A0">
        <w:rPr>
          <w:color w:val="000000" w:themeColor="text1"/>
          <w:spacing w:val="-19"/>
          <w:w w:val="105"/>
          <w:sz w:val="22"/>
          <w:szCs w:val="22"/>
        </w:rPr>
        <w:t xml:space="preserve"> </w:t>
      </w:r>
      <w:r w:rsidRPr="00D410A0">
        <w:rPr>
          <w:color w:val="000000" w:themeColor="text1"/>
          <w:spacing w:val="-1"/>
          <w:w w:val="105"/>
          <w:sz w:val="22"/>
          <w:szCs w:val="22"/>
        </w:rPr>
        <w:t>ir</w:t>
      </w:r>
      <w:r w:rsidRPr="00D410A0">
        <w:rPr>
          <w:color w:val="000000" w:themeColor="text1"/>
          <w:spacing w:val="-8"/>
          <w:w w:val="105"/>
          <w:sz w:val="22"/>
          <w:szCs w:val="22"/>
        </w:rPr>
        <w:t xml:space="preserve"> </w:t>
      </w:r>
      <w:r w:rsidRPr="00D410A0">
        <w:rPr>
          <w:color w:val="000000" w:themeColor="text1"/>
          <w:spacing w:val="2"/>
          <w:w w:val="105"/>
          <w:sz w:val="22"/>
          <w:szCs w:val="22"/>
        </w:rPr>
        <w:t>po</w:t>
      </w:r>
      <w:r w:rsidRPr="00D410A0">
        <w:rPr>
          <w:color w:val="000000" w:themeColor="text1"/>
          <w:spacing w:val="-11"/>
          <w:w w:val="105"/>
          <w:sz w:val="22"/>
          <w:szCs w:val="22"/>
        </w:rPr>
        <w:t xml:space="preserve"> </w:t>
      </w:r>
      <w:r w:rsidRPr="00D410A0">
        <w:rPr>
          <w:color w:val="000000" w:themeColor="text1"/>
          <w:spacing w:val="-1"/>
          <w:w w:val="105"/>
          <w:sz w:val="22"/>
          <w:szCs w:val="22"/>
        </w:rPr>
        <w:t>to,</w:t>
      </w:r>
      <w:r w:rsidRPr="00D410A0">
        <w:rPr>
          <w:color w:val="000000" w:themeColor="text1"/>
          <w:spacing w:val="-12"/>
          <w:w w:val="105"/>
          <w:sz w:val="22"/>
          <w:szCs w:val="22"/>
        </w:rPr>
        <w:t xml:space="preserve"> </w:t>
      </w:r>
      <w:r w:rsidRPr="00D410A0">
        <w:rPr>
          <w:color w:val="000000" w:themeColor="text1"/>
          <w:spacing w:val="2"/>
          <w:w w:val="105"/>
          <w:sz w:val="22"/>
          <w:szCs w:val="22"/>
        </w:rPr>
        <w:t>buvo</w:t>
      </w:r>
      <w:r w:rsidRPr="00D410A0">
        <w:rPr>
          <w:color w:val="000000" w:themeColor="text1"/>
          <w:spacing w:val="-8"/>
          <w:w w:val="105"/>
          <w:sz w:val="22"/>
          <w:szCs w:val="22"/>
        </w:rPr>
        <w:t xml:space="preserve"> </w:t>
      </w:r>
      <w:r w:rsidRPr="00D410A0">
        <w:rPr>
          <w:color w:val="000000" w:themeColor="text1"/>
          <w:spacing w:val="2"/>
          <w:w w:val="105"/>
          <w:sz w:val="22"/>
          <w:szCs w:val="22"/>
        </w:rPr>
        <w:t>analizuojami</w:t>
      </w:r>
      <w:r w:rsidRPr="00D410A0">
        <w:rPr>
          <w:color w:val="000000" w:themeColor="text1"/>
          <w:spacing w:val="-25"/>
          <w:w w:val="105"/>
          <w:sz w:val="22"/>
          <w:szCs w:val="22"/>
        </w:rPr>
        <w:t xml:space="preserve"> </w:t>
      </w:r>
      <w:r w:rsidRPr="00D410A0">
        <w:rPr>
          <w:color w:val="000000" w:themeColor="text1"/>
          <w:spacing w:val="-1"/>
          <w:w w:val="105"/>
          <w:sz w:val="22"/>
          <w:szCs w:val="22"/>
        </w:rPr>
        <w:t>atsitiktinių</w:t>
      </w:r>
      <w:r w:rsidRPr="00D410A0">
        <w:rPr>
          <w:color w:val="000000" w:themeColor="text1"/>
          <w:spacing w:val="2"/>
          <w:w w:val="105"/>
          <w:sz w:val="22"/>
          <w:szCs w:val="22"/>
        </w:rPr>
        <w:t xml:space="preserve"> </w:t>
      </w:r>
      <w:r w:rsidRPr="00D410A0">
        <w:rPr>
          <w:color w:val="000000" w:themeColor="text1"/>
          <w:spacing w:val="1"/>
          <w:w w:val="105"/>
          <w:sz w:val="22"/>
          <w:szCs w:val="22"/>
        </w:rPr>
        <w:t>imčių</w:t>
      </w:r>
      <w:r w:rsidRPr="00D410A0">
        <w:rPr>
          <w:color w:val="000000" w:themeColor="text1"/>
          <w:spacing w:val="-11"/>
          <w:w w:val="105"/>
          <w:sz w:val="22"/>
          <w:szCs w:val="22"/>
        </w:rPr>
        <w:t xml:space="preserve"> </w:t>
      </w:r>
      <w:r w:rsidRPr="00D410A0">
        <w:rPr>
          <w:color w:val="000000" w:themeColor="text1"/>
          <w:spacing w:val="1"/>
          <w:w w:val="105"/>
          <w:sz w:val="22"/>
          <w:szCs w:val="22"/>
        </w:rPr>
        <w:t xml:space="preserve">metu </w:t>
      </w:r>
      <w:r w:rsidRPr="00D410A0">
        <w:rPr>
          <w:color w:val="000000" w:themeColor="text1"/>
          <w:spacing w:val="2"/>
          <w:w w:val="105"/>
          <w:sz w:val="22"/>
          <w:szCs w:val="22"/>
        </w:rPr>
        <w:t>sudarytoje</w:t>
      </w:r>
      <w:r w:rsidRPr="00D410A0">
        <w:rPr>
          <w:color w:val="000000" w:themeColor="text1"/>
          <w:spacing w:val="-19"/>
          <w:w w:val="105"/>
          <w:sz w:val="22"/>
          <w:szCs w:val="22"/>
        </w:rPr>
        <w:t xml:space="preserve"> </w:t>
      </w:r>
      <w:r w:rsidRPr="00D410A0">
        <w:rPr>
          <w:color w:val="000000" w:themeColor="text1"/>
          <w:spacing w:val="3"/>
          <w:w w:val="105"/>
          <w:sz w:val="22"/>
          <w:szCs w:val="22"/>
        </w:rPr>
        <w:t>gydymo</w:t>
      </w:r>
      <w:r w:rsidRPr="00D410A0">
        <w:rPr>
          <w:color w:val="000000" w:themeColor="text1"/>
          <w:spacing w:val="-21"/>
          <w:w w:val="105"/>
          <w:sz w:val="22"/>
          <w:szCs w:val="22"/>
        </w:rPr>
        <w:t xml:space="preserve"> </w:t>
      </w:r>
      <w:r w:rsidRPr="00D410A0">
        <w:rPr>
          <w:color w:val="000000" w:themeColor="text1"/>
          <w:spacing w:val="3"/>
          <w:w w:val="105"/>
          <w:sz w:val="22"/>
          <w:szCs w:val="22"/>
        </w:rPr>
        <w:t>grupėje.</w:t>
      </w:r>
    </w:p>
    <w:p w14:paraId="713ABE1B" w14:textId="77777777" w:rsidR="00925E92" w:rsidRPr="00D410A0" w:rsidRDefault="00925E92">
      <w:pPr>
        <w:spacing w:line="240" w:lineRule="auto"/>
        <w:rPr>
          <w:color w:val="000000" w:themeColor="text1"/>
          <w:szCs w:val="22"/>
        </w:rPr>
      </w:pPr>
    </w:p>
    <w:p w14:paraId="759BF7EF" w14:textId="77777777" w:rsidR="00925E92" w:rsidRPr="00D410A0" w:rsidRDefault="00925E92">
      <w:pPr>
        <w:pStyle w:val="BodyText"/>
        <w:ind w:right="352"/>
        <w:rPr>
          <w:i w:val="0"/>
          <w:color w:val="000000" w:themeColor="text1"/>
          <w:w w:val="105"/>
          <w:szCs w:val="22"/>
        </w:rPr>
      </w:pPr>
      <w:r w:rsidRPr="00D410A0">
        <w:rPr>
          <w:i w:val="0"/>
          <w:color w:val="000000" w:themeColor="text1"/>
          <w:spacing w:val="2"/>
          <w:w w:val="105"/>
          <w:szCs w:val="22"/>
        </w:rPr>
        <w:t>Šis</w:t>
      </w:r>
      <w:r w:rsidRPr="00D410A0">
        <w:rPr>
          <w:i w:val="0"/>
          <w:color w:val="000000" w:themeColor="text1"/>
          <w:spacing w:val="-12"/>
          <w:w w:val="105"/>
          <w:szCs w:val="22"/>
        </w:rPr>
        <w:t xml:space="preserve"> </w:t>
      </w:r>
      <w:r w:rsidRPr="00D410A0">
        <w:rPr>
          <w:i w:val="0"/>
          <w:color w:val="000000" w:themeColor="text1"/>
          <w:spacing w:val="2"/>
          <w:w w:val="105"/>
          <w:szCs w:val="22"/>
        </w:rPr>
        <w:t>tyrimas</w:t>
      </w:r>
      <w:r w:rsidRPr="00D410A0">
        <w:rPr>
          <w:i w:val="0"/>
          <w:color w:val="000000" w:themeColor="text1"/>
          <w:spacing w:val="-24"/>
          <w:w w:val="105"/>
          <w:szCs w:val="22"/>
        </w:rPr>
        <w:t xml:space="preserve"> </w:t>
      </w:r>
      <w:r w:rsidRPr="00D410A0">
        <w:rPr>
          <w:i w:val="0"/>
          <w:color w:val="000000" w:themeColor="text1"/>
          <w:w w:val="105"/>
          <w:szCs w:val="22"/>
        </w:rPr>
        <w:t>neatitiko</w:t>
      </w:r>
      <w:r w:rsidRPr="00D410A0">
        <w:rPr>
          <w:i w:val="0"/>
          <w:color w:val="000000" w:themeColor="text1"/>
          <w:spacing w:val="-11"/>
          <w:w w:val="105"/>
          <w:szCs w:val="22"/>
        </w:rPr>
        <w:t xml:space="preserve"> </w:t>
      </w:r>
      <w:r w:rsidRPr="00D410A0">
        <w:rPr>
          <w:i w:val="0"/>
          <w:color w:val="000000" w:themeColor="text1"/>
          <w:w w:val="105"/>
          <w:szCs w:val="22"/>
        </w:rPr>
        <w:t>ne</w:t>
      </w:r>
      <w:r w:rsidRPr="00D410A0">
        <w:rPr>
          <w:i w:val="0"/>
          <w:color w:val="000000" w:themeColor="text1"/>
          <w:spacing w:val="-9"/>
          <w:w w:val="105"/>
          <w:szCs w:val="22"/>
        </w:rPr>
        <w:t xml:space="preserve"> </w:t>
      </w:r>
      <w:r w:rsidRPr="00D410A0">
        <w:rPr>
          <w:i w:val="0"/>
          <w:color w:val="000000" w:themeColor="text1"/>
          <w:spacing w:val="2"/>
          <w:w w:val="105"/>
          <w:szCs w:val="22"/>
        </w:rPr>
        <w:t>prastesnio</w:t>
      </w:r>
      <w:r w:rsidRPr="00D410A0">
        <w:rPr>
          <w:i w:val="0"/>
          <w:color w:val="000000" w:themeColor="text1"/>
          <w:spacing w:val="-23"/>
          <w:w w:val="105"/>
          <w:szCs w:val="22"/>
        </w:rPr>
        <w:t xml:space="preserve"> </w:t>
      </w:r>
      <w:r w:rsidRPr="00D410A0">
        <w:rPr>
          <w:i w:val="0"/>
          <w:color w:val="000000" w:themeColor="text1"/>
          <w:spacing w:val="3"/>
          <w:w w:val="105"/>
          <w:szCs w:val="22"/>
        </w:rPr>
        <w:t>poveikio</w:t>
      </w:r>
      <w:r w:rsidRPr="00D410A0">
        <w:rPr>
          <w:i w:val="0"/>
          <w:color w:val="000000" w:themeColor="text1"/>
          <w:spacing w:val="-23"/>
          <w:w w:val="105"/>
          <w:szCs w:val="22"/>
        </w:rPr>
        <w:t xml:space="preserve"> </w:t>
      </w:r>
      <w:r w:rsidRPr="00D410A0">
        <w:rPr>
          <w:i w:val="0"/>
          <w:color w:val="000000" w:themeColor="text1"/>
          <w:spacing w:val="2"/>
          <w:w w:val="105"/>
          <w:szCs w:val="22"/>
        </w:rPr>
        <w:t>kriterijaus,</w:t>
      </w:r>
      <w:r w:rsidRPr="00D410A0">
        <w:rPr>
          <w:i w:val="0"/>
          <w:color w:val="000000" w:themeColor="text1"/>
          <w:spacing w:val="-27"/>
          <w:w w:val="105"/>
          <w:szCs w:val="22"/>
        </w:rPr>
        <w:t xml:space="preserve"> </w:t>
      </w:r>
      <w:r w:rsidRPr="00D410A0">
        <w:rPr>
          <w:i w:val="0"/>
          <w:color w:val="000000" w:themeColor="text1"/>
          <w:spacing w:val="1"/>
          <w:w w:val="105"/>
          <w:szCs w:val="22"/>
        </w:rPr>
        <w:t>taikyto</w:t>
      </w:r>
      <w:r w:rsidRPr="00D410A0">
        <w:rPr>
          <w:i w:val="0"/>
          <w:color w:val="000000" w:themeColor="text1"/>
          <w:spacing w:val="-11"/>
          <w:w w:val="105"/>
          <w:szCs w:val="22"/>
        </w:rPr>
        <w:t xml:space="preserve"> </w:t>
      </w:r>
      <w:r w:rsidRPr="00D410A0">
        <w:rPr>
          <w:i w:val="0"/>
          <w:color w:val="000000" w:themeColor="text1"/>
          <w:spacing w:val="2"/>
          <w:w w:val="105"/>
          <w:szCs w:val="22"/>
        </w:rPr>
        <w:t>atliekant</w:t>
      </w:r>
      <w:r w:rsidRPr="00D410A0">
        <w:rPr>
          <w:i w:val="0"/>
          <w:color w:val="000000" w:themeColor="text1"/>
          <w:spacing w:val="-19"/>
          <w:w w:val="105"/>
          <w:szCs w:val="22"/>
        </w:rPr>
        <w:t xml:space="preserve"> </w:t>
      </w:r>
      <w:r w:rsidRPr="00D410A0">
        <w:rPr>
          <w:i w:val="0"/>
          <w:color w:val="000000" w:themeColor="text1"/>
          <w:spacing w:val="1"/>
          <w:w w:val="105"/>
          <w:szCs w:val="22"/>
        </w:rPr>
        <w:t>pirminį</w:t>
      </w:r>
      <w:r w:rsidRPr="00D410A0">
        <w:rPr>
          <w:i w:val="0"/>
          <w:color w:val="000000" w:themeColor="text1"/>
          <w:spacing w:val="-15"/>
          <w:w w:val="105"/>
          <w:szCs w:val="22"/>
        </w:rPr>
        <w:t xml:space="preserve"> </w:t>
      </w:r>
      <w:r w:rsidRPr="00D410A0">
        <w:rPr>
          <w:i w:val="0"/>
          <w:color w:val="000000" w:themeColor="text1"/>
          <w:spacing w:val="1"/>
          <w:w w:val="105"/>
          <w:szCs w:val="22"/>
        </w:rPr>
        <w:t>kombinuotų</w:t>
      </w:r>
      <w:r w:rsidRPr="00D410A0">
        <w:rPr>
          <w:i w:val="0"/>
          <w:color w:val="000000" w:themeColor="text1"/>
          <w:spacing w:val="36"/>
          <w:w w:val="103"/>
          <w:szCs w:val="22"/>
        </w:rPr>
        <w:t xml:space="preserve"> </w:t>
      </w:r>
      <w:r w:rsidRPr="00D410A0">
        <w:rPr>
          <w:i w:val="0"/>
          <w:color w:val="000000" w:themeColor="text1"/>
          <w:w w:val="105"/>
          <w:szCs w:val="22"/>
        </w:rPr>
        <w:t>tofacitinibo</w:t>
      </w:r>
      <w:r w:rsidRPr="00D410A0">
        <w:rPr>
          <w:i w:val="0"/>
          <w:color w:val="000000" w:themeColor="text1"/>
          <w:spacing w:val="-5"/>
          <w:w w:val="105"/>
          <w:szCs w:val="22"/>
        </w:rPr>
        <w:t xml:space="preserve"> </w:t>
      </w:r>
      <w:r w:rsidRPr="00D410A0">
        <w:rPr>
          <w:i w:val="0"/>
          <w:color w:val="000000" w:themeColor="text1"/>
          <w:spacing w:val="1"/>
          <w:w w:val="105"/>
          <w:szCs w:val="22"/>
        </w:rPr>
        <w:t>dozių</w:t>
      </w:r>
      <w:r w:rsidRPr="00D410A0">
        <w:rPr>
          <w:i w:val="0"/>
          <w:color w:val="000000" w:themeColor="text1"/>
          <w:spacing w:val="-7"/>
          <w:w w:val="105"/>
          <w:szCs w:val="22"/>
        </w:rPr>
        <w:t xml:space="preserve"> </w:t>
      </w:r>
      <w:r w:rsidRPr="00D410A0">
        <w:rPr>
          <w:i w:val="0"/>
          <w:color w:val="000000" w:themeColor="text1"/>
          <w:spacing w:val="-1"/>
          <w:w w:val="105"/>
          <w:szCs w:val="22"/>
        </w:rPr>
        <w:t>ir</w:t>
      </w:r>
      <w:r w:rsidRPr="00D410A0">
        <w:rPr>
          <w:i w:val="0"/>
          <w:color w:val="000000" w:themeColor="text1"/>
          <w:spacing w:val="-5"/>
          <w:w w:val="105"/>
          <w:szCs w:val="22"/>
        </w:rPr>
        <w:t xml:space="preserve"> </w:t>
      </w:r>
      <w:r w:rsidRPr="00D410A0">
        <w:rPr>
          <w:i w:val="0"/>
          <w:color w:val="000000" w:themeColor="text1"/>
          <w:spacing w:val="-1"/>
          <w:w w:val="105"/>
          <w:szCs w:val="22"/>
        </w:rPr>
        <w:t>TNF</w:t>
      </w:r>
      <w:r w:rsidRPr="00D410A0">
        <w:rPr>
          <w:i w:val="0"/>
          <w:color w:val="000000" w:themeColor="text1"/>
          <w:w w:val="105"/>
          <w:szCs w:val="22"/>
        </w:rPr>
        <w:t xml:space="preserve"> inhibitoriaus</w:t>
      </w:r>
      <w:r w:rsidRPr="00D410A0">
        <w:rPr>
          <w:i w:val="0"/>
          <w:color w:val="000000" w:themeColor="text1"/>
          <w:spacing w:val="-5"/>
          <w:w w:val="105"/>
          <w:szCs w:val="22"/>
        </w:rPr>
        <w:t xml:space="preserve"> </w:t>
      </w:r>
      <w:r w:rsidRPr="00D410A0">
        <w:rPr>
          <w:i w:val="0"/>
          <w:color w:val="000000" w:themeColor="text1"/>
          <w:spacing w:val="2"/>
          <w:w w:val="105"/>
          <w:szCs w:val="22"/>
        </w:rPr>
        <w:t>palyginimą,</w:t>
      </w:r>
      <w:r w:rsidRPr="00D410A0">
        <w:rPr>
          <w:i w:val="0"/>
          <w:color w:val="000000" w:themeColor="text1"/>
          <w:spacing w:val="-8"/>
          <w:w w:val="105"/>
          <w:szCs w:val="22"/>
        </w:rPr>
        <w:t xml:space="preserve"> </w:t>
      </w:r>
      <w:r w:rsidRPr="00D410A0">
        <w:rPr>
          <w:i w:val="0"/>
          <w:color w:val="000000" w:themeColor="text1"/>
          <w:spacing w:val="2"/>
          <w:w w:val="105"/>
          <w:szCs w:val="22"/>
        </w:rPr>
        <w:t>nes</w:t>
      </w:r>
      <w:r w:rsidRPr="00D410A0">
        <w:rPr>
          <w:i w:val="0"/>
          <w:color w:val="000000" w:themeColor="text1"/>
          <w:spacing w:val="-19"/>
          <w:w w:val="105"/>
          <w:szCs w:val="22"/>
        </w:rPr>
        <w:t xml:space="preserve"> </w:t>
      </w:r>
      <w:r w:rsidRPr="00D410A0">
        <w:rPr>
          <w:i w:val="0"/>
          <w:color w:val="000000" w:themeColor="text1"/>
          <w:w w:val="105"/>
          <w:szCs w:val="22"/>
        </w:rPr>
        <w:t>viršutinė</w:t>
      </w:r>
      <w:r w:rsidRPr="00D410A0">
        <w:rPr>
          <w:i w:val="0"/>
          <w:color w:val="000000" w:themeColor="text1"/>
          <w:spacing w:val="-2"/>
          <w:w w:val="105"/>
          <w:szCs w:val="22"/>
        </w:rPr>
        <w:t xml:space="preserve"> </w:t>
      </w:r>
      <w:r w:rsidRPr="00D410A0">
        <w:rPr>
          <w:i w:val="0"/>
          <w:color w:val="000000" w:themeColor="text1"/>
          <w:w w:val="105"/>
          <w:szCs w:val="22"/>
        </w:rPr>
        <w:t>95</w:t>
      </w:r>
      <w:r w:rsidRPr="00D410A0">
        <w:rPr>
          <w:i w:val="0"/>
          <w:color w:val="000000" w:themeColor="text1"/>
          <w:spacing w:val="5"/>
          <w:w w:val="105"/>
          <w:szCs w:val="22"/>
        </w:rPr>
        <w:t> </w:t>
      </w:r>
      <w:r w:rsidRPr="00D410A0">
        <w:rPr>
          <w:i w:val="0"/>
          <w:color w:val="000000" w:themeColor="text1"/>
          <w:w w:val="105"/>
          <w:szCs w:val="22"/>
        </w:rPr>
        <w:t>%</w:t>
      </w:r>
      <w:r w:rsidRPr="00D410A0">
        <w:rPr>
          <w:i w:val="0"/>
          <w:color w:val="000000" w:themeColor="text1"/>
          <w:spacing w:val="-7"/>
          <w:w w:val="105"/>
          <w:szCs w:val="22"/>
        </w:rPr>
        <w:t xml:space="preserve"> </w:t>
      </w:r>
      <w:r w:rsidRPr="00D410A0">
        <w:rPr>
          <w:i w:val="0"/>
          <w:color w:val="000000" w:themeColor="text1"/>
          <w:spacing w:val="2"/>
          <w:w w:val="105"/>
          <w:szCs w:val="22"/>
        </w:rPr>
        <w:t>PI</w:t>
      </w:r>
      <w:r w:rsidRPr="00D410A0">
        <w:rPr>
          <w:i w:val="0"/>
          <w:color w:val="000000" w:themeColor="text1"/>
          <w:spacing w:val="-17"/>
          <w:w w:val="105"/>
          <w:szCs w:val="22"/>
        </w:rPr>
        <w:t xml:space="preserve"> </w:t>
      </w:r>
      <w:r w:rsidRPr="00D410A0">
        <w:rPr>
          <w:i w:val="0"/>
          <w:color w:val="000000" w:themeColor="text1"/>
          <w:spacing w:val="3"/>
          <w:w w:val="105"/>
          <w:szCs w:val="22"/>
        </w:rPr>
        <w:t>SR</w:t>
      </w:r>
      <w:r w:rsidRPr="00D410A0">
        <w:rPr>
          <w:i w:val="0"/>
          <w:color w:val="000000" w:themeColor="text1"/>
          <w:spacing w:val="-5"/>
          <w:w w:val="105"/>
          <w:szCs w:val="22"/>
        </w:rPr>
        <w:t xml:space="preserve"> </w:t>
      </w:r>
      <w:r w:rsidRPr="00D410A0">
        <w:rPr>
          <w:i w:val="0"/>
          <w:color w:val="000000" w:themeColor="text1"/>
          <w:spacing w:val="1"/>
          <w:w w:val="105"/>
          <w:szCs w:val="22"/>
        </w:rPr>
        <w:t>riba</w:t>
      </w:r>
      <w:r w:rsidRPr="00D410A0">
        <w:rPr>
          <w:i w:val="0"/>
          <w:color w:val="000000" w:themeColor="text1"/>
          <w:spacing w:val="-19"/>
          <w:w w:val="105"/>
          <w:szCs w:val="22"/>
        </w:rPr>
        <w:t xml:space="preserve"> </w:t>
      </w:r>
      <w:r w:rsidRPr="00D410A0">
        <w:rPr>
          <w:i w:val="0"/>
          <w:color w:val="000000" w:themeColor="text1"/>
          <w:spacing w:val="2"/>
          <w:w w:val="105"/>
          <w:szCs w:val="22"/>
        </w:rPr>
        <w:t>buvo</w:t>
      </w:r>
      <w:r w:rsidRPr="00D410A0">
        <w:rPr>
          <w:i w:val="0"/>
          <w:color w:val="000000" w:themeColor="text1"/>
          <w:spacing w:val="-4"/>
          <w:w w:val="105"/>
          <w:szCs w:val="22"/>
        </w:rPr>
        <w:t xml:space="preserve"> </w:t>
      </w:r>
      <w:r w:rsidRPr="00D410A0">
        <w:rPr>
          <w:i w:val="0"/>
          <w:color w:val="000000" w:themeColor="text1"/>
          <w:spacing w:val="2"/>
          <w:w w:val="105"/>
          <w:szCs w:val="22"/>
        </w:rPr>
        <w:t>didesnė</w:t>
      </w:r>
      <w:r w:rsidRPr="00D410A0">
        <w:rPr>
          <w:i w:val="0"/>
          <w:color w:val="000000" w:themeColor="text1"/>
          <w:spacing w:val="-16"/>
          <w:w w:val="105"/>
          <w:szCs w:val="22"/>
        </w:rPr>
        <w:t xml:space="preserve"> </w:t>
      </w:r>
      <w:r w:rsidRPr="00D410A0">
        <w:rPr>
          <w:i w:val="0"/>
          <w:color w:val="000000" w:themeColor="text1"/>
          <w:w w:val="105"/>
          <w:szCs w:val="22"/>
        </w:rPr>
        <w:t>už</w:t>
      </w:r>
      <w:r w:rsidRPr="00D410A0">
        <w:rPr>
          <w:i w:val="0"/>
          <w:color w:val="000000" w:themeColor="text1"/>
          <w:spacing w:val="-6"/>
          <w:w w:val="105"/>
          <w:szCs w:val="22"/>
        </w:rPr>
        <w:t xml:space="preserve"> </w:t>
      </w:r>
      <w:r w:rsidRPr="00D410A0">
        <w:rPr>
          <w:i w:val="0"/>
          <w:color w:val="000000" w:themeColor="text1"/>
          <w:spacing w:val="-1"/>
          <w:w w:val="105"/>
          <w:szCs w:val="22"/>
        </w:rPr>
        <w:t>iš</w:t>
      </w:r>
      <w:r w:rsidRPr="00D410A0">
        <w:rPr>
          <w:i w:val="0"/>
          <w:color w:val="000000" w:themeColor="text1"/>
          <w:spacing w:val="70"/>
          <w:w w:val="103"/>
          <w:szCs w:val="22"/>
        </w:rPr>
        <w:t xml:space="preserve"> </w:t>
      </w:r>
      <w:r w:rsidRPr="00D410A0">
        <w:rPr>
          <w:i w:val="0"/>
          <w:color w:val="000000" w:themeColor="text1"/>
          <w:w w:val="105"/>
          <w:szCs w:val="22"/>
        </w:rPr>
        <w:t>anksto</w:t>
      </w:r>
      <w:r w:rsidRPr="00D410A0">
        <w:rPr>
          <w:i w:val="0"/>
          <w:color w:val="000000" w:themeColor="text1"/>
          <w:spacing w:val="-7"/>
          <w:w w:val="105"/>
          <w:szCs w:val="22"/>
        </w:rPr>
        <w:t xml:space="preserve"> </w:t>
      </w:r>
      <w:r w:rsidRPr="00D410A0">
        <w:rPr>
          <w:i w:val="0"/>
          <w:color w:val="000000" w:themeColor="text1"/>
          <w:spacing w:val="-1"/>
          <w:w w:val="105"/>
          <w:szCs w:val="22"/>
        </w:rPr>
        <w:t>nustatytą</w:t>
      </w:r>
      <w:r w:rsidRPr="00D410A0">
        <w:rPr>
          <w:i w:val="0"/>
          <w:color w:val="000000" w:themeColor="text1"/>
          <w:spacing w:val="-5"/>
          <w:w w:val="105"/>
          <w:szCs w:val="22"/>
        </w:rPr>
        <w:t xml:space="preserve"> </w:t>
      </w:r>
      <w:r w:rsidRPr="00D410A0">
        <w:rPr>
          <w:i w:val="0"/>
          <w:color w:val="000000" w:themeColor="text1"/>
          <w:spacing w:val="-1"/>
          <w:w w:val="105"/>
          <w:szCs w:val="22"/>
        </w:rPr>
        <w:t>1,8</w:t>
      </w:r>
      <w:r w:rsidRPr="00D410A0">
        <w:rPr>
          <w:i w:val="0"/>
          <w:color w:val="000000" w:themeColor="text1"/>
          <w:spacing w:val="-14"/>
          <w:w w:val="105"/>
          <w:szCs w:val="22"/>
        </w:rPr>
        <w:t xml:space="preserve"> </w:t>
      </w:r>
      <w:r w:rsidRPr="00D410A0">
        <w:rPr>
          <w:i w:val="0"/>
          <w:color w:val="000000" w:themeColor="text1"/>
          <w:w w:val="105"/>
          <w:szCs w:val="22"/>
        </w:rPr>
        <w:t>ne</w:t>
      </w:r>
      <w:r w:rsidRPr="00D410A0">
        <w:rPr>
          <w:i w:val="0"/>
          <w:color w:val="000000" w:themeColor="text1"/>
          <w:spacing w:val="-8"/>
          <w:w w:val="105"/>
          <w:szCs w:val="22"/>
        </w:rPr>
        <w:t xml:space="preserve"> </w:t>
      </w:r>
      <w:r w:rsidRPr="00D410A0">
        <w:rPr>
          <w:i w:val="0"/>
          <w:color w:val="000000" w:themeColor="text1"/>
          <w:spacing w:val="2"/>
          <w:w w:val="105"/>
          <w:szCs w:val="22"/>
        </w:rPr>
        <w:t>prastesnio</w:t>
      </w:r>
      <w:r w:rsidRPr="00D410A0">
        <w:rPr>
          <w:i w:val="0"/>
          <w:color w:val="000000" w:themeColor="text1"/>
          <w:spacing w:val="-10"/>
          <w:w w:val="105"/>
          <w:szCs w:val="22"/>
        </w:rPr>
        <w:t xml:space="preserve"> </w:t>
      </w:r>
      <w:r w:rsidRPr="00D410A0">
        <w:rPr>
          <w:i w:val="0"/>
          <w:color w:val="000000" w:themeColor="text1"/>
          <w:spacing w:val="3"/>
          <w:w w:val="105"/>
          <w:szCs w:val="22"/>
        </w:rPr>
        <w:t>poveikio</w:t>
      </w:r>
      <w:r w:rsidRPr="00D410A0">
        <w:rPr>
          <w:i w:val="0"/>
          <w:color w:val="000000" w:themeColor="text1"/>
          <w:spacing w:val="-22"/>
          <w:w w:val="105"/>
          <w:szCs w:val="22"/>
        </w:rPr>
        <w:t xml:space="preserve"> </w:t>
      </w:r>
      <w:r w:rsidRPr="00D410A0">
        <w:rPr>
          <w:i w:val="0"/>
          <w:color w:val="000000" w:themeColor="text1"/>
          <w:spacing w:val="1"/>
          <w:w w:val="105"/>
          <w:szCs w:val="22"/>
        </w:rPr>
        <w:t>kriterijų</w:t>
      </w:r>
      <w:r w:rsidRPr="00D410A0">
        <w:rPr>
          <w:i w:val="0"/>
          <w:color w:val="000000" w:themeColor="text1"/>
          <w:spacing w:val="-26"/>
          <w:w w:val="105"/>
          <w:szCs w:val="22"/>
        </w:rPr>
        <w:t xml:space="preserve"> </w:t>
      </w:r>
      <w:r w:rsidRPr="00D410A0">
        <w:rPr>
          <w:i w:val="0"/>
          <w:color w:val="000000" w:themeColor="text1"/>
          <w:spacing w:val="2"/>
          <w:w w:val="105"/>
          <w:szCs w:val="22"/>
        </w:rPr>
        <w:t>nepriklausomų</w:t>
      </w:r>
      <w:r w:rsidRPr="00D410A0">
        <w:rPr>
          <w:i w:val="0"/>
          <w:color w:val="000000" w:themeColor="text1"/>
          <w:spacing w:val="-25"/>
          <w:w w:val="105"/>
          <w:szCs w:val="22"/>
        </w:rPr>
        <w:t xml:space="preserve"> </w:t>
      </w:r>
      <w:r w:rsidRPr="00D410A0">
        <w:rPr>
          <w:i w:val="0"/>
          <w:color w:val="000000" w:themeColor="text1"/>
          <w:spacing w:val="1"/>
          <w:w w:val="105"/>
          <w:szCs w:val="22"/>
        </w:rPr>
        <w:t>vertintojų</w:t>
      </w:r>
      <w:r w:rsidRPr="00D410A0">
        <w:rPr>
          <w:i w:val="0"/>
          <w:color w:val="000000" w:themeColor="text1"/>
          <w:spacing w:val="-13"/>
          <w:w w:val="105"/>
          <w:szCs w:val="22"/>
        </w:rPr>
        <w:t xml:space="preserve"> </w:t>
      </w:r>
      <w:r w:rsidRPr="00D410A0">
        <w:rPr>
          <w:i w:val="0"/>
          <w:color w:val="000000" w:themeColor="text1"/>
          <w:w w:val="105"/>
          <w:szCs w:val="22"/>
        </w:rPr>
        <w:t>nustatytiems</w:t>
      </w:r>
      <w:r w:rsidRPr="00D410A0">
        <w:rPr>
          <w:i w:val="0"/>
          <w:color w:val="000000" w:themeColor="text1"/>
          <w:spacing w:val="-11"/>
          <w:w w:val="105"/>
          <w:szCs w:val="22"/>
        </w:rPr>
        <w:t xml:space="preserve"> </w:t>
      </w:r>
      <w:r w:rsidRPr="00D410A0">
        <w:rPr>
          <w:i w:val="0"/>
          <w:color w:val="000000" w:themeColor="text1"/>
          <w:spacing w:val="3"/>
          <w:w w:val="105"/>
          <w:szCs w:val="22"/>
        </w:rPr>
        <w:t>DNKVR</w:t>
      </w:r>
      <w:r w:rsidRPr="00D410A0">
        <w:rPr>
          <w:i w:val="0"/>
          <w:color w:val="000000" w:themeColor="text1"/>
          <w:spacing w:val="-10"/>
          <w:w w:val="105"/>
          <w:szCs w:val="22"/>
        </w:rPr>
        <w:t xml:space="preserve"> </w:t>
      </w:r>
      <w:r w:rsidRPr="00D410A0">
        <w:rPr>
          <w:i w:val="0"/>
          <w:color w:val="000000" w:themeColor="text1"/>
          <w:spacing w:val="-1"/>
          <w:w w:val="105"/>
          <w:szCs w:val="22"/>
        </w:rPr>
        <w:t>ir</w:t>
      </w:r>
      <w:r w:rsidRPr="00D410A0">
        <w:rPr>
          <w:i w:val="0"/>
          <w:color w:val="000000" w:themeColor="text1"/>
          <w:w w:val="103"/>
          <w:szCs w:val="22"/>
        </w:rPr>
        <w:t xml:space="preserve">  </w:t>
      </w:r>
      <w:r w:rsidRPr="00D410A0">
        <w:rPr>
          <w:i w:val="0"/>
          <w:color w:val="000000" w:themeColor="text1"/>
          <w:spacing w:val="1"/>
          <w:w w:val="105"/>
          <w:szCs w:val="22"/>
        </w:rPr>
        <w:t>piktybinėms</w:t>
      </w:r>
      <w:r w:rsidRPr="00D410A0">
        <w:rPr>
          <w:i w:val="0"/>
          <w:color w:val="000000" w:themeColor="text1"/>
          <w:spacing w:val="-19"/>
          <w:w w:val="105"/>
          <w:szCs w:val="22"/>
        </w:rPr>
        <w:t xml:space="preserve"> </w:t>
      </w:r>
      <w:r w:rsidRPr="00D410A0">
        <w:rPr>
          <w:i w:val="0"/>
          <w:color w:val="000000" w:themeColor="text1"/>
          <w:spacing w:val="1"/>
          <w:w w:val="105"/>
          <w:szCs w:val="22"/>
        </w:rPr>
        <w:t>ligoms,</w:t>
      </w:r>
      <w:r w:rsidRPr="00D410A0">
        <w:rPr>
          <w:i w:val="0"/>
          <w:color w:val="000000" w:themeColor="text1"/>
          <w:spacing w:val="-32"/>
          <w:w w:val="105"/>
          <w:szCs w:val="22"/>
        </w:rPr>
        <w:t xml:space="preserve"> </w:t>
      </w:r>
      <w:r w:rsidRPr="00D410A0">
        <w:rPr>
          <w:i w:val="0"/>
          <w:color w:val="000000" w:themeColor="text1"/>
          <w:spacing w:val="3"/>
          <w:w w:val="105"/>
          <w:szCs w:val="22"/>
        </w:rPr>
        <w:t>išskyrus</w:t>
      </w:r>
      <w:r w:rsidRPr="00D410A0">
        <w:rPr>
          <w:i w:val="0"/>
          <w:color w:val="000000" w:themeColor="text1"/>
          <w:spacing w:val="-30"/>
          <w:w w:val="105"/>
          <w:szCs w:val="22"/>
        </w:rPr>
        <w:t xml:space="preserve"> </w:t>
      </w:r>
      <w:r w:rsidRPr="00D410A0">
        <w:rPr>
          <w:i w:val="0"/>
          <w:color w:val="000000" w:themeColor="text1"/>
          <w:w w:val="105"/>
          <w:szCs w:val="22"/>
        </w:rPr>
        <w:t>NMOV.</w:t>
      </w:r>
    </w:p>
    <w:p w14:paraId="7B837BD7" w14:textId="77777777" w:rsidR="00925E92" w:rsidRPr="00D410A0" w:rsidRDefault="00925E92">
      <w:pPr>
        <w:pStyle w:val="BodyText"/>
        <w:ind w:right="352"/>
        <w:rPr>
          <w:color w:val="000000" w:themeColor="text1"/>
          <w:szCs w:val="22"/>
        </w:rPr>
      </w:pPr>
    </w:p>
    <w:p w14:paraId="7E32D638" w14:textId="08DEA298" w:rsidR="00925E92" w:rsidRPr="00D410A0" w:rsidRDefault="006F3601">
      <w:pPr>
        <w:pStyle w:val="BodyText"/>
        <w:ind w:right="491"/>
        <w:rPr>
          <w:i w:val="0"/>
          <w:color w:val="000000" w:themeColor="text1"/>
          <w:szCs w:val="22"/>
        </w:rPr>
      </w:pPr>
      <w:r w:rsidRPr="00D410A0">
        <w:rPr>
          <w:i w:val="0"/>
          <w:color w:val="000000" w:themeColor="text1"/>
          <w:spacing w:val="1"/>
          <w:w w:val="105"/>
          <w:szCs w:val="22"/>
        </w:rPr>
        <w:t>Nepriklausomų vertintojų nustatyti DNKVR, nepriklausomų vertintojų nustatytos piktybinės ligos, išskyrus NMOV</w:t>
      </w:r>
      <w:r w:rsidR="008F03D3" w:rsidRPr="00D410A0">
        <w:rPr>
          <w:i w:val="0"/>
          <w:color w:val="000000" w:themeColor="text1"/>
          <w:spacing w:val="1"/>
          <w:w w:val="105"/>
          <w:szCs w:val="22"/>
        </w:rPr>
        <w:t>,</w:t>
      </w:r>
      <w:r w:rsidRPr="00D410A0">
        <w:rPr>
          <w:i w:val="0"/>
          <w:color w:val="000000" w:themeColor="text1"/>
          <w:spacing w:val="1"/>
          <w:w w:val="105"/>
          <w:szCs w:val="22"/>
        </w:rPr>
        <w:t xml:space="preserve"> ir atrinkti kiti atvejai pateikiami toliau.</w:t>
      </w:r>
    </w:p>
    <w:p w14:paraId="7F5130EE" w14:textId="77777777" w:rsidR="00925E92" w:rsidRPr="00D410A0" w:rsidRDefault="00925E92">
      <w:pPr>
        <w:spacing w:line="240" w:lineRule="auto"/>
        <w:rPr>
          <w:color w:val="000000" w:themeColor="text1"/>
          <w:szCs w:val="22"/>
        </w:rPr>
      </w:pPr>
    </w:p>
    <w:p w14:paraId="68CF0DC6" w14:textId="77777777" w:rsidR="00925E92" w:rsidRPr="00D410A0" w:rsidRDefault="00925E92">
      <w:pPr>
        <w:spacing w:line="240" w:lineRule="auto"/>
        <w:ind w:right="258"/>
        <w:rPr>
          <w:rFonts w:eastAsia="Verdana"/>
          <w:color w:val="000000" w:themeColor="text1"/>
          <w:szCs w:val="22"/>
          <w:u w:val="single"/>
        </w:rPr>
      </w:pPr>
      <w:r w:rsidRPr="00D410A0">
        <w:rPr>
          <w:i/>
          <w:color w:val="000000" w:themeColor="text1"/>
          <w:w w:val="105"/>
          <w:szCs w:val="22"/>
          <w:u w:val="single"/>
        </w:rPr>
        <w:t>DNKVR</w:t>
      </w:r>
      <w:r w:rsidRPr="00D410A0">
        <w:rPr>
          <w:i/>
          <w:color w:val="000000" w:themeColor="text1"/>
          <w:spacing w:val="-14"/>
          <w:w w:val="105"/>
          <w:szCs w:val="22"/>
          <w:u w:val="single"/>
        </w:rPr>
        <w:t xml:space="preserve"> </w:t>
      </w:r>
      <w:r w:rsidRPr="00D410A0">
        <w:rPr>
          <w:i/>
          <w:color w:val="000000" w:themeColor="text1"/>
          <w:w w:val="105"/>
          <w:szCs w:val="22"/>
          <w:u w:val="single"/>
        </w:rPr>
        <w:t>(įskaitant</w:t>
      </w:r>
      <w:r w:rsidRPr="00D410A0">
        <w:rPr>
          <w:i/>
          <w:color w:val="000000" w:themeColor="text1"/>
          <w:spacing w:val="-10"/>
          <w:w w:val="105"/>
          <w:szCs w:val="22"/>
          <w:u w:val="single"/>
        </w:rPr>
        <w:t xml:space="preserve"> </w:t>
      </w:r>
      <w:r w:rsidRPr="00D410A0">
        <w:rPr>
          <w:i/>
          <w:color w:val="000000" w:themeColor="text1"/>
          <w:spacing w:val="1"/>
          <w:w w:val="105"/>
          <w:szCs w:val="22"/>
          <w:u w:val="single"/>
        </w:rPr>
        <w:t>miokardo</w:t>
      </w:r>
      <w:r w:rsidRPr="00D410A0">
        <w:rPr>
          <w:i/>
          <w:color w:val="000000" w:themeColor="text1"/>
          <w:spacing w:val="-13"/>
          <w:w w:val="105"/>
          <w:szCs w:val="22"/>
          <w:u w:val="single"/>
        </w:rPr>
        <w:t xml:space="preserve"> </w:t>
      </w:r>
      <w:r w:rsidRPr="00D410A0">
        <w:rPr>
          <w:i/>
          <w:color w:val="000000" w:themeColor="text1"/>
          <w:w w:val="105"/>
          <w:szCs w:val="22"/>
          <w:u w:val="single"/>
        </w:rPr>
        <w:t>infarktą)</w:t>
      </w:r>
      <w:r w:rsidR="00B42CFD" w:rsidRPr="00D410A0">
        <w:rPr>
          <w:i/>
          <w:color w:val="000000" w:themeColor="text1"/>
          <w:w w:val="105"/>
          <w:szCs w:val="22"/>
          <w:u w:val="single"/>
        </w:rPr>
        <w:t xml:space="preserve"> ir venų tromboembolija (VTE)</w:t>
      </w:r>
    </w:p>
    <w:p w14:paraId="6A5053BF" w14:textId="77777777" w:rsidR="00925E92" w:rsidRPr="00D410A0" w:rsidRDefault="00925E92">
      <w:pPr>
        <w:spacing w:line="240" w:lineRule="auto"/>
        <w:rPr>
          <w:color w:val="000000" w:themeColor="text1"/>
          <w:szCs w:val="22"/>
        </w:rPr>
      </w:pPr>
    </w:p>
    <w:p w14:paraId="26A9B907" w14:textId="77777777" w:rsidR="00925E92" w:rsidRPr="00D410A0" w:rsidRDefault="00925E92">
      <w:pPr>
        <w:pStyle w:val="BodyText"/>
        <w:ind w:right="258"/>
        <w:rPr>
          <w:i w:val="0"/>
          <w:color w:val="000000" w:themeColor="text1"/>
          <w:szCs w:val="22"/>
        </w:rPr>
      </w:pPr>
      <w:r w:rsidRPr="00D410A0">
        <w:rPr>
          <w:i w:val="0"/>
          <w:color w:val="000000" w:themeColor="text1"/>
          <w:spacing w:val="1"/>
          <w:w w:val="105"/>
          <w:szCs w:val="22"/>
        </w:rPr>
        <w:t>Tofacitinibu</w:t>
      </w:r>
      <w:r w:rsidRPr="00D410A0">
        <w:rPr>
          <w:i w:val="0"/>
          <w:color w:val="000000" w:themeColor="text1"/>
          <w:spacing w:val="-17"/>
          <w:w w:val="105"/>
          <w:szCs w:val="22"/>
        </w:rPr>
        <w:t xml:space="preserve"> </w:t>
      </w:r>
      <w:r w:rsidRPr="00D410A0">
        <w:rPr>
          <w:i w:val="0"/>
          <w:color w:val="000000" w:themeColor="text1"/>
          <w:spacing w:val="2"/>
          <w:w w:val="105"/>
          <w:szCs w:val="22"/>
        </w:rPr>
        <w:t>gydytų</w:t>
      </w:r>
      <w:r w:rsidRPr="00D410A0">
        <w:rPr>
          <w:i w:val="0"/>
          <w:color w:val="000000" w:themeColor="text1"/>
          <w:spacing w:val="-16"/>
          <w:w w:val="105"/>
          <w:szCs w:val="22"/>
        </w:rPr>
        <w:t xml:space="preserve"> </w:t>
      </w:r>
      <w:r w:rsidRPr="00D410A0">
        <w:rPr>
          <w:i w:val="0"/>
          <w:color w:val="000000" w:themeColor="text1"/>
          <w:spacing w:val="1"/>
          <w:w w:val="105"/>
          <w:szCs w:val="22"/>
        </w:rPr>
        <w:t>pacientų</w:t>
      </w:r>
      <w:r w:rsidRPr="00D410A0">
        <w:rPr>
          <w:i w:val="0"/>
          <w:color w:val="000000" w:themeColor="text1"/>
          <w:spacing w:val="-16"/>
          <w:w w:val="105"/>
          <w:szCs w:val="22"/>
        </w:rPr>
        <w:t xml:space="preserve"> </w:t>
      </w:r>
      <w:r w:rsidRPr="00D410A0">
        <w:rPr>
          <w:i w:val="0"/>
          <w:color w:val="000000" w:themeColor="text1"/>
          <w:spacing w:val="2"/>
          <w:w w:val="105"/>
          <w:szCs w:val="22"/>
        </w:rPr>
        <w:t>grupėje</w:t>
      </w:r>
      <w:r w:rsidRPr="00D410A0">
        <w:rPr>
          <w:i w:val="0"/>
          <w:color w:val="000000" w:themeColor="text1"/>
          <w:spacing w:val="-23"/>
          <w:w w:val="105"/>
          <w:szCs w:val="22"/>
        </w:rPr>
        <w:t xml:space="preserve"> </w:t>
      </w:r>
      <w:r w:rsidRPr="00D410A0">
        <w:rPr>
          <w:i w:val="0"/>
          <w:color w:val="000000" w:themeColor="text1"/>
          <w:spacing w:val="-1"/>
          <w:w w:val="105"/>
          <w:szCs w:val="22"/>
        </w:rPr>
        <w:t xml:space="preserve">nustatyta </w:t>
      </w:r>
      <w:r w:rsidRPr="00D410A0">
        <w:rPr>
          <w:i w:val="0"/>
          <w:color w:val="000000" w:themeColor="text1"/>
          <w:spacing w:val="2"/>
          <w:w w:val="105"/>
          <w:szCs w:val="22"/>
        </w:rPr>
        <w:t>daugiau</w:t>
      </w:r>
      <w:r w:rsidRPr="00D410A0">
        <w:rPr>
          <w:i w:val="0"/>
          <w:color w:val="000000" w:themeColor="text1"/>
          <w:spacing w:val="-17"/>
          <w:w w:val="105"/>
          <w:szCs w:val="22"/>
        </w:rPr>
        <w:t xml:space="preserve"> </w:t>
      </w:r>
      <w:r w:rsidRPr="00D410A0">
        <w:rPr>
          <w:i w:val="0"/>
          <w:color w:val="000000" w:themeColor="text1"/>
          <w:w w:val="105"/>
          <w:szCs w:val="22"/>
        </w:rPr>
        <w:t>mirtimi</w:t>
      </w:r>
      <w:r w:rsidRPr="00D410A0">
        <w:rPr>
          <w:i w:val="0"/>
          <w:color w:val="000000" w:themeColor="text1"/>
          <w:spacing w:val="-17"/>
          <w:w w:val="105"/>
          <w:szCs w:val="22"/>
        </w:rPr>
        <w:t xml:space="preserve"> </w:t>
      </w:r>
      <w:r w:rsidRPr="00D410A0">
        <w:rPr>
          <w:i w:val="0"/>
          <w:color w:val="000000" w:themeColor="text1"/>
          <w:spacing w:val="2"/>
          <w:w w:val="105"/>
          <w:szCs w:val="22"/>
        </w:rPr>
        <w:t>nepasibaigusio</w:t>
      </w:r>
      <w:r w:rsidRPr="00D410A0">
        <w:rPr>
          <w:i w:val="0"/>
          <w:color w:val="000000" w:themeColor="text1"/>
          <w:spacing w:val="-25"/>
          <w:w w:val="105"/>
          <w:szCs w:val="22"/>
        </w:rPr>
        <w:t xml:space="preserve"> </w:t>
      </w:r>
      <w:r w:rsidRPr="00D410A0">
        <w:rPr>
          <w:i w:val="0"/>
          <w:color w:val="000000" w:themeColor="text1"/>
          <w:spacing w:val="3"/>
          <w:w w:val="105"/>
          <w:szCs w:val="22"/>
        </w:rPr>
        <w:t>miokardo</w:t>
      </w:r>
      <w:r w:rsidRPr="00D410A0">
        <w:rPr>
          <w:i w:val="0"/>
          <w:color w:val="000000" w:themeColor="text1"/>
          <w:spacing w:val="-25"/>
          <w:w w:val="105"/>
          <w:szCs w:val="22"/>
        </w:rPr>
        <w:t xml:space="preserve"> </w:t>
      </w:r>
      <w:r w:rsidRPr="00D410A0">
        <w:rPr>
          <w:i w:val="0"/>
          <w:color w:val="000000" w:themeColor="text1"/>
          <w:spacing w:val="1"/>
          <w:w w:val="105"/>
          <w:szCs w:val="22"/>
        </w:rPr>
        <w:t>infarkto</w:t>
      </w:r>
      <w:r w:rsidRPr="00D410A0">
        <w:rPr>
          <w:i w:val="0"/>
          <w:color w:val="000000" w:themeColor="text1"/>
          <w:spacing w:val="62"/>
          <w:w w:val="103"/>
          <w:szCs w:val="22"/>
        </w:rPr>
        <w:t xml:space="preserve"> </w:t>
      </w:r>
      <w:r w:rsidRPr="00D410A0">
        <w:rPr>
          <w:i w:val="0"/>
          <w:color w:val="000000" w:themeColor="text1"/>
          <w:spacing w:val="2"/>
          <w:w w:val="105"/>
          <w:szCs w:val="22"/>
        </w:rPr>
        <w:t>atvejų,</w:t>
      </w:r>
      <w:r w:rsidRPr="00D410A0">
        <w:rPr>
          <w:i w:val="0"/>
          <w:color w:val="000000" w:themeColor="text1"/>
          <w:spacing w:val="-15"/>
          <w:w w:val="105"/>
          <w:szCs w:val="22"/>
        </w:rPr>
        <w:t xml:space="preserve"> </w:t>
      </w:r>
      <w:r w:rsidRPr="00D410A0">
        <w:rPr>
          <w:i w:val="0"/>
          <w:color w:val="000000" w:themeColor="text1"/>
          <w:spacing w:val="1"/>
          <w:w w:val="105"/>
          <w:szCs w:val="22"/>
        </w:rPr>
        <w:t>palyginti</w:t>
      </w:r>
      <w:r w:rsidRPr="00D410A0">
        <w:rPr>
          <w:i w:val="0"/>
          <w:color w:val="000000" w:themeColor="text1"/>
          <w:spacing w:val="-14"/>
          <w:w w:val="105"/>
          <w:szCs w:val="22"/>
        </w:rPr>
        <w:t xml:space="preserve"> </w:t>
      </w:r>
      <w:r w:rsidRPr="00D410A0">
        <w:rPr>
          <w:i w:val="0"/>
          <w:color w:val="000000" w:themeColor="text1"/>
          <w:spacing w:val="2"/>
          <w:w w:val="105"/>
          <w:szCs w:val="22"/>
        </w:rPr>
        <w:t>su</w:t>
      </w:r>
      <w:r w:rsidRPr="00D410A0">
        <w:rPr>
          <w:i w:val="0"/>
          <w:color w:val="000000" w:themeColor="text1"/>
          <w:spacing w:val="-15"/>
          <w:w w:val="105"/>
          <w:szCs w:val="22"/>
        </w:rPr>
        <w:t xml:space="preserve"> </w:t>
      </w:r>
      <w:r w:rsidRPr="00D410A0">
        <w:rPr>
          <w:i w:val="0"/>
          <w:color w:val="000000" w:themeColor="text1"/>
          <w:spacing w:val="-1"/>
          <w:w w:val="105"/>
          <w:szCs w:val="22"/>
        </w:rPr>
        <w:t>TNF</w:t>
      </w:r>
      <w:r w:rsidRPr="00D410A0">
        <w:rPr>
          <w:i w:val="0"/>
          <w:color w:val="000000" w:themeColor="text1"/>
          <w:spacing w:val="-18"/>
          <w:w w:val="105"/>
          <w:szCs w:val="22"/>
        </w:rPr>
        <w:t xml:space="preserve"> </w:t>
      </w:r>
      <w:r w:rsidRPr="00D410A0">
        <w:rPr>
          <w:i w:val="0"/>
          <w:color w:val="000000" w:themeColor="text1"/>
          <w:w w:val="105"/>
          <w:szCs w:val="22"/>
        </w:rPr>
        <w:t>inhibitoriais.</w:t>
      </w:r>
      <w:r w:rsidR="00B42CFD" w:rsidRPr="00D410A0">
        <w:rPr>
          <w:i w:val="0"/>
          <w:color w:val="000000" w:themeColor="text1"/>
          <w:w w:val="105"/>
          <w:szCs w:val="22"/>
        </w:rPr>
        <w:t xml:space="preserve"> </w:t>
      </w:r>
      <w:r w:rsidR="006F3601" w:rsidRPr="00D410A0">
        <w:rPr>
          <w:i w:val="0"/>
          <w:color w:val="000000" w:themeColor="text1"/>
          <w:w w:val="105"/>
          <w:szCs w:val="22"/>
        </w:rPr>
        <w:t xml:space="preserve">Pacientams, gydytiems tofacitinibu, stebėtas nuo dozės priklausomas VTE atvejų skaičiaus padidėjimas, palyginti su gydymu </w:t>
      </w:r>
      <w:r w:rsidR="006F3601" w:rsidRPr="00D410A0">
        <w:rPr>
          <w:i w:val="0"/>
          <w:iCs/>
          <w:color w:val="000000" w:themeColor="text1"/>
          <w:w w:val="105"/>
          <w:szCs w:val="22"/>
        </w:rPr>
        <w:t>TNF</w:t>
      </w:r>
      <w:r w:rsidR="006F3601" w:rsidRPr="00D410A0">
        <w:rPr>
          <w:i w:val="0"/>
          <w:color w:val="000000" w:themeColor="text1"/>
          <w:w w:val="105"/>
          <w:szCs w:val="22"/>
        </w:rPr>
        <w:t xml:space="preserve"> inhibitoriumi (žr. 4.4 ir 4.8 skyrius).</w:t>
      </w:r>
    </w:p>
    <w:p w14:paraId="582C17EF" w14:textId="77777777" w:rsidR="00925E92" w:rsidRPr="00D410A0" w:rsidRDefault="00925E92">
      <w:pPr>
        <w:spacing w:line="240" w:lineRule="auto"/>
        <w:rPr>
          <w:color w:val="000000" w:themeColor="text1"/>
          <w:szCs w:val="22"/>
        </w:rPr>
      </w:pPr>
    </w:p>
    <w:p w14:paraId="2E9F1639" w14:textId="70B2DE1F" w:rsidR="00925E92" w:rsidRPr="00D410A0" w:rsidRDefault="0076610C" w:rsidP="00332601">
      <w:pPr>
        <w:pStyle w:val="Paragraph"/>
        <w:keepNext/>
        <w:spacing w:after="0"/>
        <w:rPr>
          <w:b/>
          <w:color w:val="000000" w:themeColor="text1"/>
          <w:spacing w:val="2"/>
          <w:w w:val="105"/>
          <w:sz w:val="22"/>
          <w:szCs w:val="22"/>
        </w:rPr>
      </w:pPr>
      <w:r w:rsidRPr="00D410A0">
        <w:rPr>
          <w:noProof/>
          <w:color w:val="000000" w:themeColor="text1"/>
          <w:lang w:val="en-GB" w:eastAsia="en-GB" w:bidi="ar-SA"/>
        </w:rPr>
        <w:lastRenderedPageBreak/>
        <mc:AlternateContent>
          <mc:Choice Requires="wpg">
            <w:drawing>
              <wp:anchor distT="0" distB="0" distL="114300" distR="114300" simplePos="0" relativeHeight="251664384" behindDoc="1" locked="0" layoutInCell="1" allowOverlap="1" wp14:anchorId="15A24679" wp14:editId="61ECD831">
                <wp:simplePos x="0" y="0"/>
                <wp:positionH relativeFrom="page">
                  <wp:posOffset>4663440</wp:posOffset>
                </wp:positionH>
                <wp:positionV relativeFrom="paragraph">
                  <wp:posOffset>607695</wp:posOffset>
                </wp:positionV>
                <wp:extent cx="721360" cy="1270"/>
                <wp:effectExtent l="5715" t="7620" r="6350" b="10160"/>
                <wp:wrapNone/>
                <wp:docPr id="1191" name="Group 9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1360" cy="1270"/>
                          <a:chOff x="7344" y="957"/>
                          <a:chExt cx="1136" cy="2"/>
                        </a:xfrm>
                      </wpg:grpSpPr>
                      <wps:wsp>
                        <wps:cNvPr id="1192" name="Freeform 909"/>
                        <wps:cNvSpPr>
                          <a:spLocks noChangeArrowheads="1"/>
                        </wps:cNvSpPr>
                        <wps:spPr bwMode="auto">
                          <a:xfrm>
                            <a:off x="7344" y="957"/>
                            <a:ext cx="1136" cy="2"/>
                          </a:xfrm>
                          <a:custGeom>
                            <a:avLst/>
                            <a:gdLst>
                              <a:gd name="T0" fmla="*/ 0 w 1136"/>
                              <a:gd name="T1" fmla="*/ 0 h 2"/>
                              <a:gd name="T2" fmla="*/ 1136 w 1136"/>
                              <a:gd name="T3" fmla="*/ 0 h 2"/>
                              <a:gd name="T4" fmla="*/ 0 60000 65536"/>
                              <a:gd name="T5" fmla="*/ 0 60000 65536"/>
                            </a:gdLst>
                            <a:ahLst/>
                            <a:cxnLst>
                              <a:cxn ang="T4">
                                <a:pos x="T0" y="T1"/>
                              </a:cxn>
                              <a:cxn ang="T5">
                                <a:pos x="T2" y="T3"/>
                              </a:cxn>
                            </a:cxnLst>
                            <a:rect l="0" t="0" r="r" b="b"/>
                            <a:pathLst>
                              <a:path w="1136" h="2">
                                <a:moveTo>
                                  <a:pt x="0" y="0"/>
                                </a:moveTo>
                                <a:lnTo>
                                  <a:pt x="1136"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6D0B33" id="Group 908" o:spid="_x0000_s1026" style="position:absolute;margin-left:367.2pt;margin-top:47.85pt;width:56.8pt;height:.1pt;z-index:-251652096;mso-position-horizontal-relative:page" coordorigin="7344,957" coordsize="11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">
                <v:shape id="Freeform 909" o:spid="_x0000_s1027" style="position:absolute;left:7344;top:957;width:1136;height:2;visibility:visible;mso-wrap-style:square;v-text-anchor:top" coordsize="11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" path="m,l1136,e" filled="f" strokeweight=".9pt">
                  <v:path o:connecttype="custom" o:connectlocs="0,0;1136,0" o:connectangles="0,0"/>
                </v:shape>
                <w10:wrap anchorx="page"/>
              </v:group>
            </w:pict>
          </mc:Fallback>
        </mc:AlternateContent>
      </w:r>
      <w:r w:rsidR="00925E92" w:rsidRPr="00D410A0">
        <w:rPr>
          <w:b/>
          <w:color w:val="000000" w:themeColor="text1"/>
          <w:spacing w:val="1"/>
          <w:w w:val="105"/>
          <w:sz w:val="22"/>
          <w:szCs w:val="22"/>
        </w:rPr>
        <w:t>13 lentelė.</w:t>
      </w:r>
      <w:r w:rsidR="00925E92" w:rsidRPr="00D410A0">
        <w:rPr>
          <w:b/>
          <w:color w:val="000000" w:themeColor="text1"/>
          <w:spacing w:val="-12"/>
          <w:w w:val="105"/>
          <w:sz w:val="22"/>
          <w:szCs w:val="22"/>
        </w:rPr>
        <w:t xml:space="preserve"> </w:t>
      </w:r>
      <w:r w:rsidR="00925E92" w:rsidRPr="00D410A0">
        <w:rPr>
          <w:b/>
          <w:color w:val="000000" w:themeColor="text1"/>
          <w:spacing w:val="3"/>
          <w:w w:val="105"/>
          <w:sz w:val="22"/>
          <w:szCs w:val="22"/>
        </w:rPr>
        <w:t>DNKVR</w:t>
      </w:r>
      <w:r w:rsidR="00B42CFD" w:rsidRPr="00D410A0">
        <w:rPr>
          <w:b/>
          <w:color w:val="000000" w:themeColor="text1"/>
          <w:spacing w:val="-1"/>
          <w:w w:val="105"/>
          <w:sz w:val="22"/>
          <w:szCs w:val="22"/>
        </w:rPr>
        <w:t>,</w:t>
      </w:r>
      <w:r w:rsidR="00925E92" w:rsidRPr="00D410A0">
        <w:rPr>
          <w:b/>
          <w:color w:val="000000" w:themeColor="text1"/>
          <w:spacing w:val="-8"/>
          <w:w w:val="105"/>
          <w:sz w:val="22"/>
          <w:szCs w:val="22"/>
        </w:rPr>
        <w:t xml:space="preserve"> </w:t>
      </w:r>
      <w:r w:rsidR="00925E92" w:rsidRPr="00D410A0">
        <w:rPr>
          <w:b/>
          <w:color w:val="000000" w:themeColor="text1"/>
          <w:spacing w:val="3"/>
          <w:w w:val="105"/>
          <w:sz w:val="22"/>
          <w:szCs w:val="22"/>
        </w:rPr>
        <w:t>miokardo</w:t>
      </w:r>
      <w:r w:rsidR="00925E92" w:rsidRPr="00D410A0">
        <w:rPr>
          <w:b/>
          <w:color w:val="000000" w:themeColor="text1"/>
          <w:spacing w:val="-21"/>
          <w:w w:val="105"/>
          <w:sz w:val="22"/>
          <w:szCs w:val="22"/>
        </w:rPr>
        <w:t xml:space="preserve"> </w:t>
      </w:r>
      <w:r w:rsidR="00925E92" w:rsidRPr="00D410A0">
        <w:rPr>
          <w:b/>
          <w:color w:val="000000" w:themeColor="text1"/>
          <w:spacing w:val="1"/>
          <w:w w:val="105"/>
          <w:sz w:val="22"/>
          <w:szCs w:val="22"/>
        </w:rPr>
        <w:t>infarkto</w:t>
      </w:r>
      <w:r w:rsidR="00925E92" w:rsidRPr="00D410A0">
        <w:rPr>
          <w:b/>
          <w:color w:val="000000" w:themeColor="text1"/>
          <w:spacing w:val="-7"/>
          <w:w w:val="105"/>
          <w:sz w:val="22"/>
          <w:szCs w:val="22"/>
        </w:rPr>
        <w:t xml:space="preserve"> </w:t>
      </w:r>
      <w:r w:rsidR="008D30A2" w:rsidRPr="00D410A0">
        <w:rPr>
          <w:b/>
          <w:color w:val="000000" w:themeColor="text1"/>
          <w:spacing w:val="-7"/>
          <w:w w:val="105"/>
          <w:sz w:val="22"/>
          <w:szCs w:val="22"/>
        </w:rPr>
        <w:t>bei</w:t>
      </w:r>
      <w:r w:rsidR="00B42CFD" w:rsidRPr="00D410A0">
        <w:rPr>
          <w:b/>
          <w:color w:val="000000" w:themeColor="text1"/>
          <w:spacing w:val="-7"/>
          <w:w w:val="105"/>
          <w:sz w:val="22"/>
          <w:szCs w:val="22"/>
        </w:rPr>
        <w:t xml:space="preserve"> venų tromboembolijos </w:t>
      </w:r>
      <w:r w:rsidR="00925E92" w:rsidRPr="00D410A0">
        <w:rPr>
          <w:b/>
          <w:color w:val="000000" w:themeColor="text1"/>
          <w:spacing w:val="1"/>
          <w:w w:val="105"/>
          <w:sz w:val="22"/>
          <w:szCs w:val="22"/>
        </w:rPr>
        <w:t>dažnio</w:t>
      </w:r>
      <w:r w:rsidR="00925E92" w:rsidRPr="00D410A0">
        <w:rPr>
          <w:b/>
          <w:color w:val="000000" w:themeColor="text1"/>
          <w:spacing w:val="-21"/>
          <w:w w:val="105"/>
          <w:sz w:val="22"/>
          <w:szCs w:val="22"/>
        </w:rPr>
        <w:t xml:space="preserve"> </w:t>
      </w:r>
      <w:r w:rsidR="00925E92" w:rsidRPr="00D410A0">
        <w:rPr>
          <w:b/>
          <w:color w:val="000000" w:themeColor="text1"/>
          <w:spacing w:val="1"/>
          <w:w w:val="105"/>
          <w:sz w:val="22"/>
          <w:szCs w:val="22"/>
        </w:rPr>
        <w:t>rodiklis</w:t>
      </w:r>
      <w:r w:rsidR="00925E92" w:rsidRPr="00D410A0">
        <w:rPr>
          <w:b/>
          <w:color w:val="000000" w:themeColor="text1"/>
          <w:spacing w:val="-9"/>
          <w:w w:val="105"/>
          <w:sz w:val="22"/>
          <w:szCs w:val="22"/>
        </w:rPr>
        <w:t xml:space="preserve"> </w:t>
      </w:r>
      <w:r w:rsidR="00925E92" w:rsidRPr="00D410A0">
        <w:rPr>
          <w:b/>
          <w:color w:val="000000" w:themeColor="text1"/>
          <w:spacing w:val="-1"/>
          <w:w w:val="105"/>
          <w:sz w:val="22"/>
          <w:szCs w:val="22"/>
        </w:rPr>
        <w:t>ir</w:t>
      </w:r>
      <w:r w:rsidR="00925E92" w:rsidRPr="00D410A0">
        <w:rPr>
          <w:b/>
          <w:color w:val="000000" w:themeColor="text1"/>
          <w:spacing w:val="-8"/>
          <w:w w:val="105"/>
          <w:sz w:val="22"/>
          <w:szCs w:val="22"/>
        </w:rPr>
        <w:t xml:space="preserve"> </w:t>
      </w:r>
      <w:r w:rsidR="00925E92" w:rsidRPr="00D410A0">
        <w:rPr>
          <w:b/>
          <w:color w:val="000000" w:themeColor="text1"/>
          <w:spacing w:val="1"/>
          <w:w w:val="105"/>
          <w:sz w:val="22"/>
          <w:szCs w:val="22"/>
        </w:rPr>
        <w:t>santykinė</w:t>
      </w:r>
      <w:r w:rsidR="00925E92" w:rsidRPr="00D410A0">
        <w:rPr>
          <w:b/>
          <w:color w:val="000000" w:themeColor="text1"/>
          <w:spacing w:val="-19"/>
          <w:w w:val="105"/>
          <w:sz w:val="22"/>
          <w:szCs w:val="22"/>
        </w:rPr>
        <w:t xml:space="preserve"> </w:t>
      </w:r>
      <w:r w:rsidR="00925E92" w:rsidRPr="00D410A0">
        <w:rPr>
          <w:b/>
          <w:color w:val="000000" w:themeColor="text1"/>
          <w:spacing w:val="2"/>
          <w:w w:val="105"/>
          <w:sz w:val="22"/>
          <w:szCs w:val="22"/>
        </w:rPr>
        <w:t>rizika</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2"/>
        <w:gridCol w:w="1963"/>
        <w:gridCol w:w="1964"/>
        <w:gridCol w:w="1822"/>
        <w:gridCol w:w="1820"/>
        <w:gridCol w:w="112"/>
      </w:tblGrid>
      <w:tr w:rsidR="00C764A3" w:rsidRPr="00D410A0" w14:paraId="183097FC" w14:textId="77777777" w:rsidTr="00C764A3">
        <w:trPr>
          <w:gridAfter w:val="1"/>
          <w:wAfter w:w="113" w:type="dxa"/>
          <w:trHeight w:val="259"/>
          <w:tblHeader/>
        </w:trPr>
        <w:tc>
          <w:tcPr>
            <w:tcW w:w="2269" w:type="dxa"/>
          </w:tcPr>
          <w:p w14:paraId="28245FDA" w14:textId="77777777" w:rsidR="00C764A3" w:rsidRPr="0015299C" w:rsidRDefault="00C764A3" w:rsidP="00332601">
            <w:pPr>
              <w:keepNext/>
              <w:tabs>
                <w:tab w:val="clear" w:pos="567"/>
              </w:tabs>
              <w:autoSpaceDE w:val="0"/>
              <w:autoSpaceDN w:val="0"/>
              <w:adjustRightInd w:val="0"/>
              <w:spacing w:line="240" w:lineRule="auto"/>
              <w:rPr>
                <w:rFonts w:ascii="Verdana" w:hAnsi="Verdana" w:cs="Verdana"/>
                <w:color w:val="000000" w:themeColor="text1"/>
                <w:szCs w:val="22"/>
              </w:rPr>
            </w:pPr>
          </w:p>
        </w:tc>
        <w:tc>
          <w:tcPr>
            <w:tcW w:w="1985" w:type="dxa"/>
          </w:tcPr>
          <w:p w14:paraId="167DEB31" w14:textId="77777777" w:rsidR="00C764A3" w:rsidRPr="0015299C" w:rsidRDefault="00C764A3" w:rsidP="00332601">
            <w:pPr>
              <w:keepNext/>
              <w:tabs>
                <w:tab w:val="clear" w:pos="567"/>
              </w:tabs>
              <w:autoSpaceDE w:val="0"/>
              <w:autoSpaceDN w:val="0"/>
              <w:adjustRightInd w:val="0"/>
              <w:spacing w:line="240" w:lineRule="auto"/>
              <w:rPr>
                <w:rFonts w:ascii="Verdana" w:hAnsi="Verdana" w:cs="Verdana"/>
                <w:color w:val="000000" w:themeColor="text1"/>
                <w:szCs w:val="22"/>
              </w:rPr>
            </w:pPr>
            <w:r w:rsidRPr="00D410A0">
              <w:rPr>
                <w:b/>
                <w:bCs/>
                <w:color w:val="000000" w:themeColor="text1"/>
                <w:szCs w:val="22"/>
              </w:rPr>
              <w:t>Du kartus per parą vartojama 5 mg tofacitinibo dozė</w:t>
            </w:r>
          </w:p>
        </w:tc>
        <w:tc>
          <w:tcPr>
            <w:tcW w:w="1986" w:type="dxa"/>
          </w:tcPr>
          <w:p w14:paraId="77B464BB" w14:textId="77777777" w:rsidR="00C764A3" w:rsidRPr="006F1D5C" w:rsidRDefault="00C764A3" w:rsidP="00332601">
            <w:pPr>
              <w:keepNext/>
              <w:tabs>
                <w:tab w:val="clear" w:pos="567"/>
              </w:tabs>
              <w:autoSpaceDE w:val="0"/>
              <w:autoSpaceDN w:val="0"/>
              <w:adjustRightInd w:val="0"/>
              <w:spacing w:line="240" w:lineRule="auto"/>
              <w:rPr>
                <w:color w:val="000000" w:themeColor="text1"/>
                <w:szCs w:val="22"/>
              </w:rPr>
            </w:pPr>
            <w:r w:rsidRPr="006F1D5C">
              <w:rPr>
                <w:b/>
                <w:bCs/>
                <w:color w:val="000000" w:themeColor="text1"/>
                <w:szCs w:val="22"/>
              </w:rPr>
              <w:t>Du kartus per parą vartojama 10 mg tofacitinibo dozė</w:t>
            </w:r>
            <w:r w:rsidRPr="006F1D5C">
              <w:rPr>
                <w:b/>
                <w:bCs/>
                <w:color w:val="000000" w:themeColor="text1"/>
                <w:szCs w:val="22"/>
                <w:vertAlign w:val="superscript"/>
              </w:rPr>
              <w:t xml:space="preserve"> a</w:t>
            </w:r>
            <w:r w:rsidRPr="006F1D5C">
              <w:rPr>
                <w:b/>
                <w:bCs/>
                <w:color w:val="000000" w:themeColor="text1"/>
                <w:szCs w:val="22"/>
              </w:rPr>
              <w:t xml:space="preserve"> </w:t>
            </w:r>
          </w:p>
        </w:tc>
        <w:tc>
          <w:tcPr>
            <w:tcW w:w="1843" w:type="dxa"/>
          </w:tcPr>
          <w:p w14:paraId="5E894109" w14:textId="77777777" w:rsidR="00C764A3" w:rsidRPr="00D410A0" w:rsidRDefault="00C764A3" w:rsidP="00332601">
            <w:pPr>
              <w:keepNext/>
              <w:tabs>
                <w:tab w:val="clear" w:pos="567"/>
              </w:tabs>
              <w:autoSpaceDE w:val="0"/>
              <w:autoSpaceDN w:val="0"/>
              <w:adjustRightInd w:val="0"/>
              <w:spacing w:line="240" w:lineRule="auto"/>
              <w:rPr>
                <w:color w:val="000000" w:themeColor="text1"/>
                <w:szCs w:val="22"/>
                <w:lang w:val="en-US"/>
              </w:rPr>
            </w:pPr>
            <w:r w:rsidRPr="00D410A0">
              <w:rPr>
                <w:b/>
                <w:bCs/>
                <w:color w:val="000000" w:themeColor="text1"/>
                <w:szCs w:val="22"/>
                <w:lang w:val="en-US"/>
              </w:rPr>
              <w:t xml:space="preserve">Visas </w:t>
            </w:r>
            <w:proofErr w:type="spellStart"/>
            <w:r w:rsidRPr="00D410A0">
              <w:rPr>
                <w:b/>
                <w:bCs/>
                <w:color w:val="000000" w:themeColor="text1"/>
                <w:szCs w:val="22"/>
                <w:lang w:val="en-US"/>
              </w:rPr>
              <w:t>tofacitinibas</w:t>
            </w:r>
            <w:r w:rsidRPr="00D410A0">
              <w:rPr>
                <w:b/>
                <w:bCs/>
                <w:color w:val="000000" w:themeColor="text1"/>
                <w:szCs w:val="22"/>
                <w:vertAlign w:val="superscript"/>
                <w:lang w:val="en-US"/>
              </w:rPr>
              <w:t>b</w:t>
            </w:r>
            <w:proofErr w:type="spellEnd"/>
            <w:r w:rsidRPr="00D410A0">
              <w:rPr>
                <w:b/>
                <w:bCs/>
                <w:color w:val="000000" w:themeColor="text1"/>
                <w:szCs w:val="22"/>
                <w:lang w:val="en-US"/>
              </w:rPr>
              <w:t xml:space="preserve"> </w:t>
            </w:r>
          </w:p>
        </w:tc>
        <w:tc>
          <w:tcPr>
            <w:tcW w:w="1840" w:type="dxa"/>
          </w:tcPr>
          <w:p w14:paraId="5290CDB6" w14:textId="77777777" w:rsidR="00C764A3" w:rsidRPr="0015299C" w:rsidRDefault="00C764A3" w:rsidP="00332601">
            <w:pPr>
              <w:keepNext/>
              <w:tabs>
                <w:tab w:val="clear" w:pos="567"/>
              </w:tabs>
              <w:autoSpaceDE w:val="0"/>
              <w:autoSpaceDN w:val="0"/>
              <w:adjustRightInd w:val="0"/>
              <w:spacing w:line="240" w:lineRule="auto"/>
              <w:rPr>
                <w:rFonts w:ascii="Verdana" w:hAnsi="Verdana" w:cs="Verdana"/>
                <w:color w:val="000000" w:themeColor="text1"/>
                <w:szCs w:val="22"/>
                <w:lang w:val="en-US"/>
              </w:rPr>
            </w:pPr>
            <w:r w:rsidRPr="00D410A0">
              <w:rPr>
                <w:b/>
                <w:bCs/>
                <w:color w:val="000000" w:themeColor="text1"/>
                <w:szCs w:val="22"/>
                <w:lang w:val="en-US"/>
              </w:rPr>
              <w:t xml:space="preserve">TNF </w:t>
            </w:r>
            <w:proofErr w:type="spellStart"/>
            <w:r w:rsidRPr="00D410A0">
              <w:rPr>
                <w:b/>
                <w:bCs/>
                <w:color w:val="000000" w:themeColor="text1"/>
                <w:szCs w:val="22"/>
                <w:lang w:val="en-US"/>
              </w:rPr>
              <w:t>inhibitorius</w:t>
            </w:r>
            <w:proofErr w:type="spellEnd"/>
            <w:r w:rsidRPr="00D410A0">
              <w:rPr>
                <w:b/>
                <w:bCs/>
                <w:color w:val="000000" w:themeColor="text1"/>
                <w:szCs w:val="22"/>
                <w:lang w:val="en-US"/>
              </w:rPr>
              <w:t xml:space="preserve"> (</w:t>
            </w:r>
            <w:proofErr w:type="spellStart"/>
            <w:r w:rsidRPr="00D410A0">
              <w:rPr>
                <w:b/>
                <w:bCs/>
                <w:color w:val="000000" w:themeColor="text1"/>
                <w:szCs w:val="22"/>
                <w:lang w:val="en-US"/>
              </w:rPr>
              <w:t>TNFi</w:t>
            </w:r>
            <w:proofErr w:type="spellEnd"/>
            <w:r w:rsidRPr="00D410A0">
              <w:rPr>
                <w:b/>
                <w:bCs/>
                <w:color w:val="000000" w:themeColor="text1"/>
                <w:szCs w:val="22"/>
                <w:lang w:val="en-US"/>
              </w:rPr>
              <w:t xml:space="preserve">) </w:t>
            </w:r>
          </w:p>
        </w:tc>
      </w:tr>
      <w:tr w:rsidR="00C764A3" w:rsidRPr="00D410A0" w14:paraId="032125AA" w14:textId="77777777" w:rsidTr="00C764A3">
        <w:trPr>
          <w:gridAfter w:val="1"/>
          <w:wAfter w:w="113" w:type="dxa"/>
          <w:trHeight w:val="139"/>
        </w:trPr>
        <w:tc>
          <w:tcPr>
            <w:tcW w:w="9923" w:type="dxa"/>
            <w:gridSpan w:val="5"/>
          </w:tcPr>
          <w:p w14:paraId="1B43625C" w14:textId="77777777" w:rsidR="00C764A3" w:rsidRPr="00D410A0" w:rsidRDefault="00C764A3" w:rsidP="00332601">
            <w:pPr>
              <w:keepNext/>
              <w:tabs>
                <w:tab w:val="clear" w:pos="567"/>
              </w:tabs>
              <w:autoSpaceDE w:val="0"/>
              <w:autoSpaceDN w:val="0"/>
              <w:adjustRightInd w:val="0"/>
              <w:spacing w:line="240" w:lineRule="auto"/>
              <w:rPr>
                <w:color w:val="000000" w:themeColor="text1"/>
                <w:szCs w:val="22"/>
                <w:lang w:val="en-US"/>
              </w:rPr>
            </w:pPr>
            <w:proofErr w:type="spellStart"/>
            <w:r w:rsidRPr="00D410A0">
              <w:rPr>
                <w:b/>
                <w:bCs/>
                <w:color w:val="000000" w:themeColor="text1"/>
                <w:szCs w:val="22"/>
                <w:lang w:val="en-US"/>
              </w:rPr>
              <w:t>DNKVR</w:t>
            </w:r>
            <w:r w:rsidRPr="00D410A0">
              <w:rPr>
                <w:b/>
                <w:bCs/>
                <w:color w:val="000000" w:themeColor="text1"/>
                <w:szCs w:val="22"/>
                <w:vertAlign w:val="superscript"/>
                <w:lang w:val="en-US"/>
              </w:rPr>
              <w:t>c</w:t>
            </w:r>
            <w:proofErr w:type="spellEnd"/>
            <w:r w:rsidRPr="00D410A0">
              <w:rPr>
                <w:b/>
                <w:bCs/>
                <w:color w:val="000000" w:themeColor="text1"/>
                <w:szCs w:val="22"/>
                <w:vertAlign w:val="superscript"/>
                <w:lang w:val="en-US"/>
              </w:rPr>
              <w:t xml:space="preserve"> </w:t>
            </w:r>
          </w:p>
        </w:tc>
      </w:tr>
      <w:tr w:rsidR="00C764A3" w:rsidRPr="00D410A0" w14:paraId="35A61155" w14:textId="77777777" w:rsidTr="00C764A3">
        <w:trPr>
          <w:gridAfter w:val="1"/>
          <w:wAfter w:w="113" w:type="dxa"/>
          <w:trHeight w:val="250"/>
        </w:trPr>
        <w:tc>
          <w:tcPr>
            <w:tcW w:w="2269" w:type="dxa"/>
          </w:tcPr>
          <w:p w14:paraId="29AE8DC0" w14:textId="77777777" w:rsidR="00C764A3" w:rsidRPr="00D410A0" w:rsidRDefault="00C764A3" w:rsidP="00332601">
            <w:pPr>
              <w:keepNext/>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 xml:space="preserve">DR (95 % PI) 100 PM </w:t>
            </w:r>
          </w:p>
        </w:tc>
        <w:tc>
          <w:tcPr>
            <w:tcW w:w="1985" w:type="dxa"/>
          </w:tcPr>
          <w:p w14:paraId="2880D1ED" w14:textId="77777777" w:rsidR="00C764A3" w:rsidRPr="00D410A0" w:rsidRDefault="00C764A3" w:rsidP="00332601">
            <w:pPr>
              <w:keepNext/>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szCs w:val="22"/>
              </w:rPr>
              <w:t>0,91</w:t>
            </w:r>
            <w:r w:rsidRPr="00D410A0">
              <w:rPr>
                <w:iCs/>
                <w:color w:val="000000" w:themeColor="text1"/>
                <w:spacing w:val="-21"/>
                <w:szCs w:val="22"/>
              </w:rPr>
              <w:t xml:space="preserve"> </w:t>
            </w:r>
            <w:r w:rsidRPr="00D410A0">
              <w:rPr>
                <w:iCs/>
                <w:color w:val="000000" w:themeColor="text1"/>
                <w:spacing w:val="2"/>
                <w:szCs w:val="22"/>
              </w:rPr>
              <w:t>(0,67,</w:t>
            </w:r>
            <w:r w:rsidRPr="00D410A0">
              <w:rPr>
                <w:iCs/>
                <w:color w:val="000000" w:themeColor="text1"/>
                <w:spacing w:val="-30"/>
                <w:szCs w:val="22"/>
              </w:rPr>
              <w:t xml:space="preserve"> </w:t>
            </w:r>
            <w:r w:rsidRPr="00D410A0">
              <w:rPr>
                <w:iCs/>
                <w:color w:val="000000" w:themeColor="text1"/>
                <w:szCs w:val="22"/>
              </w:rPr>
              <w:t>1,21)</w:t>
            </w:r>
          </w:p>
        </w:tc>
        <w:tc>
          <w:tcPr>
            <w:tcW w:w="1986" w:type="dxa"/>
          </w:tcPr>
          <w:p w14:paraId="71022D0A" w14:textId="77777777" w:rsidR="00C764A3" w:rsidRPr="00D410A0" w:rsidRDefault="00C764A3" w:rsidP="00332601">
            <w:pPr>
              <w:keepNext/>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szCs w:val="22"/>
              </w:rPr>
              <w:t>1,05</w:t>
            </w:r>
            <w:r w:rsidRPr="00D410A0">
              <w:rPr>
                <w:iCs/>
                <w:color w:val="000000" w:themeColor="text1"/>
                <w:spacing w:val="-21"/>
                <w:szCs w:val="22"/>
              </w:rPr>
              <w:t xml:space="preserve"> </w:t>
            </w:r>
            <w:r w:rsidRPr="00D410A0">
              <w:rPr>
                <w:iCs/>
                <w:color w:val="000000" w:themeColor="text1"/>
                <w:spacing w:val="2"/>
                <w:szCs w:val="22"/>
              </w:rPr>
              <w:t>(0,78,</w:t>
            </w:r>
            <w:r w:rsidRPr="00D410A0">
              <w:rPr>
                <w:iCs/>
                <w:color w:val="000000" w:themeColor="text1"/>
                <w:spacing w:val="-30"/>
                <w:szCs w:val="22"/>
              </w:rPr>
              <w:t xml:space="preserve"> </w:t>
            </w:r>
            <w:r w:rsidRPr="00D410A0">
              <w:rPr>
                <w:iCs/>
                <w:color w:val="000000" w:themeColor="text1"/>
                <w:szCs w:val="22"/>
              </w:rPr>
              <w:t>1,38)</w:t>
            </w:r>
          </w:p>
        </w:tc>
        <w:tc>
          <w:tcPr>
            <w:tcW w:w="1843" w:type="dxa"/>
          </w:tcPr>
          <w:p w14:paraId="7B86BE75" w14:textId="77777777" w:rsidR="00C764A3" w:rsidRPr="00D410A0" w:rsidRDefault="00C764A3" w:rsidP="00332601">
            <w:pPr>
              <w:keepNext/>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szCs w:val="22"/>
              </w:rPr>
              <w:t>0,98</w:t>
            </w:r>
            <w:r w:rsidRPr="00D410A0">
              <w:rPr>
                <w:iCs/>
                <w:color w:val="000000" w:themeColor="text1"/>
                <w:spacing w:val="-21"/>
                <w:szCs w:val="22"/>
              </w:rPr>
              <w:t xml:space="preserve"> </w:t>
            </w:r>
            <w:r w:rsidRPr="00D410A0">
              <w:rPr>
                <w:iCs/>
                <w:color w:val="000000" w:themeColor="text1"/>
                <w:spacing w:val="2"/>
                <w:szCs w:val="22"/>
              </w:rPr>
              <w:t>(0,79,</w:t>
            </w:r>
            <w:r w:rsidRPr="00D410A0">
              <w:rPr>
                <w:iCs/>
                <w:color w:val="000000" w:themeColor="text1"/>
                <w:spacing w:val="-30"/>
                <w:szCs w:val="22"/>
              </w:rPr>
              <w:t xml:space="preserve"> </w:t>
            </w:r>
            <w:r w:rsidRPr="00D410A0">
              <w:rPr>
                <w:iCs/>
                <w:color w:val="000000" w:themeColor="text1"/>
                <w:szCs w:val="22"/>
              </w:rPr>
              <w:t>1,19)</w:t>
            </w:r>
          </w:p>
        </w:tc>
        <w:tc>
          <w:tcPr>
            <w:tcW w:w="1840" w:type="dxa"/>
          </w:tcPr>
          <w:p w14:paraId="7B458902" w14:textId="77777777" w:rsidR="00C764A3" w:rsidRPr="00D410A0" w:rsidRDefault="00C764A3" w:rsidP="00332601">
            <w:pPr>
              <w:keepNext/>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szCs w:val="22"/>
              </w:rPr>
              <w:t>0,73</w:t>
            </w:r>
            <w:r w:rsidRPr="00D410A0">
              <w:rPr>
                <w:iCs/>
                <w:color w:val="000000" w:themeColor="text1"/>
                <w:spacing w:val="-21"/>
                <w:szCs w:val="22"/>
              </w:rPr>
              <w:t xml:space="preserve"> </w:t>
            </w:r>
            <w:r w:rsidRPr="00D410A0">
              <w:rPr>
                <w:iCs/>
                <w:color w:val="000000" w:themeColor="text1"/>
                <w:spacing w:val="2"/>
                <w:szCs w:val="22"/>
              </w:rPr>
              <w:t>(0,52,</w:t>
            </w:r>
            <w:r w:rsidRPr="00D410A0">
              <w:rPr>
                <w:iCs/>
                <w:color w:val="000000" w:themeColor="text1"/>
                <w:spacing w:val="-30"/>
                <w:szCs w:val="22"/>
              </w:rPr>
              <w:t xml:space="preserve"> </w:t>
            </w:r>
            <w:r w:rsidRPr="00D410A0">
              <w:rPr>
                <w:iCs/>
                <w:color w:val="000000" w:themeColor="text1"/>
                <w:szCs w:val="22"/>
              </w:rPr>
              <w:t>1,01)</w:t>
            </w:r>
          </w:p>
        </w:tc>
      </w:tr>
      <w:tr w:rsidR="00C764A3" w:rsidRPr="00D410A0" w14:paraId="40026A29" w14:textId="77777777" w:rsidTr="00C764A3">
        <w:trPr>
          <w:gridAfter w:val="1"/>
          <w:wAfter w:w="113" w:type="dxa"/>
          <w:trHeight w:val="138"/>
        </w:trPr>
        <w:tc>
          <w:tcPr>
            <w:tcW w:w="2269" w:type="dxa"/>
          </w:tcPr>
          <w:p w14:paraId="3EF3AA3E" w14:textId="77777777" w:rsidR="00C764A3" w:rsidRPr="00D410A0" w:rsidRDefault="00C764A3" w:rsidP="00332601">
            <w:pPr>
              <w:keepNext/>
              <w:tabs>
                <w:tab w:val="clear" w:pos="567"/>
              </w:tabs>
              <w:autoSpaceDE w:val="0"/>
              <w:autoSpaceDN w:val="0"/>
              <w:adjustRightInd w:val="0"/>
              <w:spacing w:line="240" w:lineRule="auto"/>
              <w:rPr>
                <w:color w:val="000000" w:themeColor="text1"/>
                <w:szCs w:val="22"/>
                <w:lang w:val="fr-FR"/>
              </w:rPr>
            </w:pPr>
            <w:r w:rsidRPr="00D410A0">
              <w:rPr>
                <w:color w:val="000000" w:themeColor="text1"/>
                <w:szCs w:val="22"/>
                <w:lang w:val="fr-FR"/>
              </w:rPr>
              <w:t xml:space="preserve">SR (95 % PI) </w:t>
            </w:r>
            <w:proofErr w:type="spellStart"/>
            <w:r w:rsidRPr="00D410A0">
              <w:rPr>
                <w:color w:val="000000" w:themeColor="text1"/>
                <w:szCs w:val="22"/>
                <w:lang w:val="fr-FR"/>
              </w:rPr>
              <w:t>lyginant</w:t>
            </w:r>
            <w:proofErr w:type="spellEnd"/>
            <w:r w:rsidRPr="00D410A0">
              <w:rPr>
                <w:color w:val="000000" w:themeColor="text1"/>
                <w:szCs w:val="22"/>
                <w:lang w:val="fr-FR"/>
              </w:rPr>
              <w:t xml:space="preserve"> su </w:t>
            </w:r>
            <w:proofErr w:type="spellStart"/>
            <w:r w:rsidRPr="00D410A0">
              <w:rPr>
                <w:color w:val="000000" w:themeColor="text1"/>
                <w:szCs w:val="22"/>
                <w:lang w:val="fr-FR"/>
              </w:rPr>
              <w:t>TNFi</w:t>
            </w:r>
            <w:proofErr w:type="spellEnd"/>
            <w:r w:rsidRPr="00D410A0">
              <w:rPr>
                <w:color w:val="000000" w:themeColor="text1"/>
                <w:szCs w:val="22"/>
                <w:lang w:val="fr-FR"/>
              </w:rPr>
              <w:t xml:space="preserve"> </w:t>
            </w:r>
          </w:p>
        </w:tc>
        <w:tc>
          <w:tcPr>
            <w:tcW w:w="1985" w:type="dxa"/>
          </w:tcPr>
          <w:p w14:paraId="24D6E77D" w14:textId="77777777" w:rsidR="00C764A3" w:rsidRPr="00D410A0" w:rsidRDefault="00C764A3" w:rsidP="00332601">
            <w:pPr>
              <w:keepNext/>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szCs w:val="22"/>
              </w:rPr>
              <w:t>1,24</w:t>
            </w:r>
            <w:r w:rsidRPr="00D410A0">
              <w:rPr>
                <w:iCs/>
                <w:color w:val="000000" w:themeColor="text1"/>
                <w:spacing w:val="-21"/>
                <w:szCs w:val="22"/>
              </w:rPr>
              <w:t xml:space="preserve"> </w:t>
            </w:r>
            <w:r w:rsidRPr="00D410A0">
              <w:rPr>
                <w:iCs/>
                <w:color w:val="000000" w:themeColor="text1"/>
                <w:spacing w:val="2"/>
                <w:szCs w:val="22"/>
              </w:rPr>
              <w:t>(0,81,</w:t>
            </w:r>
            <w:r w:rsidRPr="00D410A0">
              <w:rPr>
                <w:iCs/>
                <w:color w:val="000000" w:themeColor="text1"/>
                <w:spacing w:val="-30"/>
                <w:szCs w:val="22"/>
              </w:rPr>
              <w:t xml:space="preserve"> </w:t>
            </w:r>
            <w:r w:rsidRPr="00D410A0">
              <w:rPr>
                <w:iCs/>
                <w:color w:val="000000" w:themeColor="text1"/>
                <w:szCs w:val="22"/>
              </w:rPr>
              <w:t>1,91)</w:t>
            </w:r>
          </w:p>
        </w:tc>
        <w:tc>
          <w:tcPr>
            <w:tcW w:w="1986" w:type="dxa"/>
          </w:tcPr>
          <w:p w14:paraId="637B6D84" w14:textId="77777777" w:rsidR="00C764A3" w:rsidRPr="00D410A0" w:rsidRDefault="00C764A3" w:rsidP="00332601">
            <w:pPr>
              <w:keepNext/>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szCs w:val="22"/>
              </w:rPr>
              <w:t>1,43</w:t>
            </w:r>
            <w:r w:rsidRPr="00D410A0">
              <w:rPr>
                <w:iCs/>
                <w:color w:val="000000" w:themeColor="text1"/>
                <w:spacing w:val="-21"/>
                <w:szCs w:val="22"/>
              </w:rPr>
              <w:t xml:space="preserve"> </w:t>
            </w:r>
            <w:r w:rsidRPr="00D410A0">
              <w:rPr>
                <w:iCs/>
                <w:color w:val="000000" w:themeColor="text1"/>
                <w:spacing w:val="2"/>
                <w:szCs w:val="22"/>
              </w:rPr>
              <w:t>(0,94,</w:t>
            </w:r>
            <w:r w:rsidRPr="00D410A0">
              <w:rPr>
                <w:iCs/>
                <w:color w:val="000000" w:themeColor="text1"/>
                <w:spacing w:val="-30"/>
                <w:szCs w:val="22"/>
              </w:rPr>
              <w:t xml:space="preserve"> </w:t>
            </w:r>
            <w:r w:rsidRPr="00D410A0">
              <w:rPr>
                <w:iCs/>
                <w:color w:val="000000" w:themeColor="text1"/>
                <w:szCs w:val="22"/>
              </w:rPr>
              <w:t>2,18)</w:t>
            </w:r>
          </w:p>
        </w:tc>
        <w:tc>
          <w:tcPr>
            <w:tcW w:w="1843" w:type="dxa"/>
          </w:tcPr>
          <w:p w14:paraId="11254942" w14:textId="77777777" w:rsidR="00C764A3" w:rsidRPr="00D410A0" w:rsidRDefault="00C764A3" w:rsidP="00332601">
            <w:pPr>
              <w:keepNext/>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szCs w:val="22"/>
              </w:rPr>
              <w:t>1,33</w:t>
            </w:r>
            <w:r w:rsidRPr="00D410A0">
              <w:rPr>
                <w:iCs/>
                <w:color w:val="000000" w:themeColor="text1"/>
                <w:spacing w:val="-21"/>
                <w:szCs w:val="22"/>
              </w:rPr>
              <w:t xml:space="preserve"> </w:t>
            </w:r>
            <w:r w:rsidRPr="00D410A0">
              <w:rPr>
                <w:iCs/>
                <w:color w:val="000000" w:themeColor="text1"/>
                <w:spacing w:val="2"/>
                <w:szCs w:val="22"/>
              </w:rPr>
              <w:t>(0,91,</w:t>
            </w:r>
            <w:r w:rsidRPr="00D410A0">
              <w:rPr>
                <w:iCs/>
                <w:color w:val="000000" w:themeColor="text1"/>
                <w:spacing w:val="-30"/>
                <w:szCs w:val="22"/>
              </w:rPr>
              <w:t xml:space="preserve"> </w:t>
            </w:r>
            <w:r w:rsidRPr="00D410A0">
              <w:rPr>
                <w:iCs/>
                <w:color w:val="000000" w:themeColor="text1"/>
                <w:szCs w:val="22"/>
              </w:rPr>
              <w:t>1,94)</w:t>
            </w:r>
          </w:p>
        </w:tc>
        <w:tc>
          <w:tcPr>
            <w:tcW w:w="1840" w:type="dxa"/>
          </w:tcPr>
          <w:p w14:paraId="5E781675" w14:textId="77777777" w:rsidR="00C764A3" w:rsidRPr="00D410A0" w:rsidRDefault="00C764A3" w:rsidP="00332601">
            <w:pPr>
              <w:keepNext/>
              <w:tabs>
                <w:tab w:val="clear" w:pos="567"/>
              </w:tabs>
              <w:autoSpaceDE w:val="0"/>
              <w:autoSpaceDN w:val="0"/>
              <w:adjustRightInd w:val="0"/>
              <w:spacing w:line="240" w:lineRule="auto"/>
              <w:rPr>
                <w:iCs/>
                <w:color w:val="000000" w:themeColor="text1"/>
                <w:szCs w:val="22"/>
                <w:lang w:val="en-US"/>
              </w:rPr>
            </w:pPr>
          </w:p>
        </w:tc>
      </w:tr>
      <w:tr w:rsidR="00C764A3" w:rsidRPr="00D410A0" w14:paraId="608359A5" w14:textId="77777777" w:rsidTr="00C764A3">
        <w:trPr>
          <w:gridAfter w:val="1"/>
          <w:wAfter w:w="113" w:type="dxa"/>
          <w:trHeight w:val="139"/>
        </w:trPr>
        <w:tc>
          <w:tcPr>
            <w:tcW w:w="9923" w:type="dxa"/>
            <w:gridSpan w:val="5"/>
          </w:tcPr>
          <w:p w14:paraId="37AF70B3" w14:textId="77777777" w:rsidR="00C764A3" w:rsidRPr="0015299C" w:rsidRDefault="00C764A3" w:rsidP="00C764A3">
            <w:pPr>
              <w:tabs>
                <w:tab w:val="clear" w:pos="567"/>
              </w:tabs>
              <w:autoSpaceDE w:val="0"/>
              <w:autoSpaceDN w:val="0"/>
              <w:adjustRightInd w:val="0"/>
              <w:spacing w:line="240" w:lineRule="auto"/>
              <w:rPr>
                <w:rFonts w:ascii="Verdana" w:hAnsi="Verdana" w:cs="Verdana"/>
                <w:iCs/>
                <w:color w:val="000000" w:themeColor="text1"/>
                <w:szCs w:val="22"/>
                <w:lang w:val="en-US"/>
              </w:rPr>
            </w:pPr>
            <w:proofErr w:type="spellStart"/>
            <w:r w:rsidRPr="00D410A0">
              <w:rPr>
                <w:b/>
                <w:bCs/>
                <w:iCs/>
                <w:color w:val="000000" w:themeColor="text1"/>
                <w:szCs w:val="22"/>
                <w:lang w:val="en-US"/>
              </w:rPr>
              <w:t>Mirtinas</w:t>
            </w:r>
            <w:proofErr w:type="spellEnd"/>
            <w:r w:rsidRPr="00D410A0">
              <w:rPr>
                <w:b/>
                <w:bCs/>
                <w:iCs/>
                <w:color w:val="000000" w:themeColor="text1"/>
                <w:szCs w:val="22"/>
                <w:lang w:val="en-US"/>
              </w:rPr>
              <w:t xml:space="preserve"> </w:t>
            </w:r>
            <w:proofErr w:type="spellStart"/>
            <w:r w:rsidRPr="00D410A0">
              <w:rPr>
                <w:b/>
                <w:bCs/>
                <w:iCs/>
                <w:color w:val="000000" w:themeColor="text1"/>
                <w:szCs w:val="22"/>
                <w:lang w:val="en-US"/>
              </w:rPr>
              <w:t>MI</w:t>
            </w:r>
            <w:r w:rsidRPr="00D410A0">
              <w:rPr>
                <w:b/>
                <w:bCs/>
                <w:iCs/>
                <w:color w:val="000000" w:themeColor="text1"/>
                <w:szCs w:val="22"/>
                <w:vertAlign w:val="superscript"/>
                <w:lang w:val="en-US"/>
              </w:rPr>
              <w:t>c</w:t>
            </w:r>
            <w:proofErr w:type="spellEnd"/>
            <w:r w:rsidRPr="00D410A0">
              <w:rPr>
                <w:b/>
                <w:bCs/>
                <w:iCs/>
                <w:color w:val="000000" w:themeColor="text1"/>
                <w:szCs w:val="22"/>
                <w:lang w:val="en-US"/>
              </w:rPr>
              <w:t xml:space="preserve"> </w:t>
            </w:r>
          </w:p>
        </w:tc>
      </w:tr>
      <w:tr w:rsidR="00C764A3" w:rsidRPr="00D410A0" w14:paraId="4EF53348" w14:textId="77777777" w:rsidTr="00C764A3">
        <w:trPr>
          <w:gridAfter w:val="1"/>
          <w:wAfter w:w="113" w:type="dxa"/>
          <w:trHeight w:val="258"/>
        </w:trPr>
        <w:tc>
          <w:tcPr>
            <w:tcW w:w="2269" w:type="dxa"/>
          </w:tcPr>
          <w:p w14:paraId="2A12E7E2" w14:textId="77777777" w:rsidR="00C764A3" w:rsidRPr="0015299C" w:rsidRDefault="00C764A3" w:rsidP="00C764A3">
            <w:pPr>
              <w:tabs>
                <w:tab w:val="clear" w:pos="567"/>
              </w:tabs>
              <w:autoSpaceDE w:val="0"/>
              <w:autoSpaceDN w:val="0"/>
              <w:adjustRightInd w:val="0"/>
              <w:spacing w:line="240" w:lineRule="auto"/>
              <w:rPr>
                <w:rFonts w:ascii="Verdana" w:hAnsi="Verdana" w:cs="Verdana"/>
                <w:color w:val="000000" w:themeColor="text1"/>
                <w:szCs w:val="22"/>
                <w:lang w:val="en-US"/>
              </w:rPr>
            </w:pPr>
            <w:r w:rsidRPr="00D410A0">
              <w:rPr>
                <w:color w:val="000000" w:themeColor="text1"/>
                <w:szCs w:val="22"/>
                <w:lang w:val="en-US"/>
              </w:rPr>
              <w:t>DR (95 % PI) 100 PM</w:t>
            </w:r>
          </w:p>
        </w:tc>
        <w:tc>
          <w:tcPr>
            <w:tcW w:w="1985" w:type="dxa"/>
          </w:tcPr>
          <w:p w14:paraId="325693E2" w14:textId="77777777" w:rsidR="00C764A3" w:rsidRPr="00D410A0" w:rsidRDefault="00C764A3" w:rsidP="00C764A3">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w w:val="105"/>
                <w:szCs w:val="22"/>
              </w:rPr>
              <w:t>0,00</w:t>
            </w:r>
            <w:r w:rsidRPr="00D410A0">
              <w:rPr>
                <w:iCs/>
                <w:color w:val="000000" w:themeColor="text1"/>
                <w:spacing w:val="-27"/>
                <w:w w:val="105"/>
                <w:szCs w:val="22"/>
              </w:rPr>
              <w:t xml:space="preserve"> </w:t>
            </w:r>
            <w:r w:rsidRPr="00D410A0">
              <w:rPr>
                <w:iCs/>
                <w:color w:val="000000" w:themeColor="text1"/>
                <w:spacing w:val="2"/>
                <w:w w:val="105"/>
                <w:szCs w:val="22"/>
              </w:rPr>
              <w:t>(0,00,</w:t>
            </w:r>
            <w:r w:rsidRPr="00D410A0">
              <w:rPr>
                <w:iCs/>
                <w:color w:val="000000" w:themeColor="text1"/>
                <w:spacing w:val="-34"/>
                <w:w w:val="105"/>
                <w:szCs w:val="22"/>
              </w:rPr>
              <w:t xml:space="preserve"> </w:t>
            </w:r>
            <w:r w:rsidRPr="00D410A0">
              <w:rPr>
                <w:iCs/>
                <w:color w:val="000000" w:themeColor="text1"/>
                <w:w w:val="105"/>
                <w:szCs w:val="22"/>
              </w:rPr>
              <w:t>0,07)</w:t>
            </w:r>
          </w:p>
        </w:tc>
        <w:tc>
          <w:tcPr>
            <w:tcW w:w="1986" w:type="dxa"/>
          </w:tcPr>
          <w:p w14:paraId="3E740338" w14:textId="77777777" w:rsidR="00C764A3" w:rsidRPr="00D410A0" w:rsidRDefault="00C764A3" w:rsidP="00C764A3">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w w:val="105"/>
                <w:szCs w:val="22"/>
              </w:rPr>
              <w:t>0,06</w:t>
            </w:r>
            <w:r w:rsidRPr="00D410A0">
              <w:rPr>
                <w:iCs/>
                <w:color w:val="000000" w:themeColor="text1"/>
                <w:spacing w:val="-27"/>
                <w:w w:val="105"/>
                <w:szCs w:val="22"/>
              </w:rPr>
              <w:t xml:space="preserve"> </w:t>
            </w:r>
            <w:r w:rsidRPr="00D410A0">
              <w:rPr>
                <w:iCs/>
                <w:color w:val="000000" w:themeColor="text1"/>
                <w:spacing w:val="2"/>
                <w:w w:val="105"/>
                <w:szCs w:val="22"/>
              </w:rPr>
              <w:t>(0,01,</w:t>
            </w:r>
            <w:r w:rsidRPr="00D410A0">
              <w:rPr>
                <w:iCs/>
                <w:color w:val="000000" w:themeColor="text1"/>
                <w:spacing w:val="-34"/>
                <w:w w:val="105"/>
                <w:szCs w:val="22"/>
              </w:rPr>
              <w:t xml:space="preserve"> </w:t>
            </w:r>
            <w:r w:rsidRPr="00D410A0">
              <w:rPr>
                <w:iCs/>
                <w:color w:val="000000" w:themeColor="text1"/>
                <w:w w:val="105"/>
                <w:szCs w:val="22"/>
              </w:rPr>
              <w:t>0,18)</w:t>
            </w:r>
          </w:p>
        </w:tc>
        <w:tc>
          <w:tcPr>
            <w:tcW w:w="1843" w:type="dxa"/>
          </w:tcPr>
          <w:p w14:paraId="03AC4514" w14:textId="77777777" w:rsidR="00C764A3" w:rsidRPr="00D410A0" w:rsidRDefault="00C764A3" w:rsidP="00C764A3">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w w:val="105"/>
                <w:szCs w:val="22"/>
              </w:rPr>
              <w:t>0,03</w:t>
            </w:r>
            <w:r w:rsidRPr="00D410A0">
              <w:rPr>
                <w:iCs/>
                <w:color w:val="000000" w:themeColor="text1"/>
                <w:spacing w:val="-27"/>
                <w:w w:val="105"/>
                <w:szCs w:val="22"/>
              </w:rPr>
              <w:t xml:space="preserve"> </w:t>
            </w:r>
            <w:r w:rsidRPr="00D410A0">
              <w:rPr>
                <w:iCs/>
                <w:color w:val="000000" w:themeColor="text1"/>
                <w:spacing w:val="2"/>
                <w:w w:val="105"/>
                <w:szCs w:val="22"/>
              </w:rPr>
              <w:t>(0,01,</w:t>
            </w:r>
            <w:r w:rsidRPr="00D410A0">
              <w:rPr>
                <w:iCs/>
                <w:color w:val="000000" w:themeColor="text1"/>
                <w:spacing w:val="-34"/>
                <w:w w:val="105"/>
                <w:szCs w:val="22"/>
              </w:rPr>
              <w:t xml:space="preserve"> </w:t>
            </w:r>
            <w:r w:rsidRPr="00D410A0">
              <w:rPr>
                <w:iCs/>
                <w:color w:val="000000" w:themeColor="text1"/>
                <w:w w:val="105"/>
                <w:szCs w:val="22"/>
              </w:rPr>
              <w:t>0,09)</w:t>
            </w:r>
          </w:p>
        </w:tc>
        <w:tc>
          <w:tcPr>
            <w:tcW w:w="1840" w:type="dxa"/>
          </w:tcPr>
          <w:p w14:paraId="02E2B98E" w14:textId="77777777" w:rsidR="00C764A3" w:rsidRPr="0015299C" w:rsidRDefault="00C764A3" w:rsidP="00C764A3">
            <w:pPr>
              <w:tabs>
                <w:tab w:val="clear" w:pos="567"/>
              </w:tabs>
              <w:autoSpaceDE w:val="0"/>
              <w:autoSpaceDN w:val="0"/>
              <w:adjustRightInd w:val="0"/>
              <w:spacing w:line="240" w:lineRule="auto"/>
              <w:rPr>
                <w:rFonts w:ascii="Verdana" w:hAnsi="Verdana" w:cs="Verdana"/>
                <w:iCs/>
                <w:color w:val="000000" w:themeColor="text1"/>
                <w:szCs w:val="22"/>
                <w:lang w:val="en-US"/>
              </w:rPr>
            </w:pPr>
            <w:r w:rsidRPr="00D410A0">
              <w:rPr>
                <w:iCs/>
                <w:color w:val="000000" w:themeColor="text1"/>
                <w:spacing w:val="3"/>
                <w:w w:val="105"/>
                <w:szCs w:val="22"/>
              </w:rPr>
              <w:t>0,06</w:t>
            </w:r>
            <w:r w:rsidRPr="00D410A0">
              <w:rPr>
                <w:iCs/>
                <w:color w:val="000000" w:themeColor="text1"/>
                <w:spacing w:val="-27"/>
                <w:w w:val="105"/>
                <w:szCs w:val="22"/>
              </w:rPr>
              <w:t xml:space="preserve"> </w:t>
            </w:r>
            <w:r w:rsidRPr="00D410A0">
              <w:rPr>
                <w:iCs/>
                <w:color w:val="000000" w:themeColor="text1"/>
                <w:spacing w:val="2"/>
                <w:w w:val="105"/>
                <w:szCs w:val="22"/>
              </w:rPr>
              <w:t>(0,01,</w:t>
            </w:r>
            <w:r w:rsidRPr="00D410A0">
              <w:rPr>
                <w:iCs/>
                <w:color w:val="000000" w:themeColor="text1"/>
                <w:spacing w:val="-34"/>
                <w:w w:val="105"/>
                <w:szCs w:val="22"/>
              </w:rPr>
              <w:t xml:space="preserve"> </w:t>
            </w:r>
            <w:r w:rsidRPr="00D410A0">
              <w:rPr>
                <w:iCs/>
                <w:color w:val="000000" w:themeColor="text1"/>
                <w:w w:val="105"/>
                <w:szCs w:val="22"/>
              </w:rPr>
              <w:t>0,17)</w:t>
            </w:r>
          </w:p>
        </w:tc>
      </w:tr>
      <w:tr w:rsidR="00C764A3" w:rsidRPr="00D410A0" w14:paraId="708046BB" w14:textId="77777777" w:rsidTr="00C764A3">
        <w:trPr>
          <w:gridAfter w:val="1"/>
          <w:wAfter w:w="113" w:type="dxa"/>
          <w:trHeight w:val="138"/>
        </w:trPr>
        <w:tc>
          <w:tcPr>
            <w:tcW w:w="2269" w:type="dxa"/>
          </w:tcPr>
          <w:p w14:paraId="2FBD41ED" w14:textId="77777777" w:rsidR="00C764A3" w:rsidRPr="0015299C" w:rsidRDefault="00C764A3" w:rsidP="00C764A3">
            <w:pPr>
              <w:tabs>
                <w:tab w:val="clear" w:pos="567"/>
              </w:tabs>
              <w:autoSpaceDE w:val="0"/>
              <w:autoSpaceDN w:val="0"/>
              <w:adjustRightInd w:val="0"/>
              <w:spacing w:line="240" w:lineRule="auto"/>
              <w:rPr>
                <w:rFonts w:ascii="Verdana" w:hAnsi="Verdana" w:cs="Verdana"/>
                <w:color w:val="000000" w:themeColor="text1"/>
                <w:szCs w:val="22"/>
                <w:lang w:val="fr-FR"/>
              </w:rPr>
            </w:pPr>
            <w:r w:rsidRPr="00D410A0">
              <w:rPr>
                <w:color w:val="000000" w:themeColor="text1"/>
                <w:szCs w:val="22"/>
                <w:lang w:val="fr-FR"/>
              </w:rPr>
              <w:t xml:space="preserve">SR (95 % PI) </w:t>
            </w:r>
            <w:proofErr w:type="spellStart"/>
            <w:r w:rsidRPr="00D410A0">
              <w:rPr>
                <w:color w:val="000000" w:themeColor="text1"/>
                <w:szCs w:val="22"/>
                <w:lang w:val="fr-FR"/>
              </w:rPr>
              <w:t>lyginant</w:t>
            </w:r>
            <w:proofErr w:type="spellEnd"/>
            <w:r w:rsidRPr="00D410A0">
              <w:rPr>
                <w:color w:val="000000" w:themeColor="text1"/>
                <w:szCs w:val="22"/>
                <w:lang w:val="fr-FR"/>
              </w:rPr>
              <w:t xml:space="preserve"> su </w:t>
            </w:r>
            <w:proofErr w:type="spellStart"/>
            <w:r w:rsidRPr="00D410A0">
              <w:rPr>
                <w:color w:val="000000" w:themeColor="text1"/>
                <w:szCs w:val="22"/>
                <w:lang w:val="fr-FR"/>
              </w:rPr>
              <w:t>TNFi</w:t>
            </w:r>
            <w:proofErr w:type="spellEnd"/>
          </w:p>
        </w:tc>
        <w:tc>
          <w:tcPr>
            <w:tcW w:w="1985" w:type="dxa"/>
          </w:tcPr>
          <w:p w14:paraId="0A96F9BE" w14:textId="77777777" w:rsidR="00C764A3" w:rsidRPr="0015299C" w:rsidRDefault="00C764A3" w:rsidP="00C764A3">
            <w:pPr>
              <w:tabs>
                <w:tab w:val="clear" w:pos="567"/>
              </w:tabs>
              <w:autoSpaceDE w:val="0"/>
              <w:autoSpaceDN w:val="0"/>
              <w:adjustRightInd w:val="0"/>
              <w:spacing w:line="240" w:lineRule="auto"/>
              <w:rPr>
                <w:rFonts w:ascii="Verdana" w:hAnsi="Verdana" w:cs="Verdana"/>
                <w:iCs/>
                <w:color w:val="000000" w:themeColor="text1"/>
                <w:szCs w:val="22"/>
                <w:lang w:val="en-US"/>
              </w:rPr>
            </w:pPr>
            <w:r w:rsidRPr="00D410A0">
              <w:rPr>
                <w:iCs/>
                <w:color w:val="000000" w:themeColor="text1"/>
                <w:spacing w:val="3"/>
                <w:w w:val="105"/>
                <w:szCs w:val="22"/>
              </w:rPr>
              <w:t>0,00</w:t>
            </w:r>
            <w:r w:rsidRPr="00D410A0">
              <w:rPr>
                <w:iCs/>
                <w:color w:val="000000" w:themeColor="text1"/>
                <w:spacing w:val="-26"/>
                <w:w w:val="105"/>
                <w:szCs w:val="22"/>
              </w:rPr>
              <w:t xml:space="preserve"> </w:t>
            </w:r>
            <w:r w:rsidRPr="00D410A0">
              <w:rPr>
                <w:iCs/>
                <w:color w:val="000000" w:themeColor="text1"/>
                <w:spacing w:val="2"/>
                <w:w w:val="105"/>
                <w:szCs w:val="22"/>
              </w:rPr>
              <w:t>(0,00,</w:t>
            </w:r>
            <w:r w:rsidRPr="00D410A0">
              <w:rPr>
                <w:iCs/>
                <w:color w:val="000000" w:themeColor="text1"/>
                <w:spacing w:val="-34"/>
                <w:w w:val="105"/>
                <w:szCs w:val="22"/>
              </w:rPr>
              <w:t xml:space="preserve"> </w:t>
            </w:r>
            <w:r w:rsidRPr="00D410A0">
              <w:rPr>
                <w:iCs/>
                <w:color w:val="000000" w:themeColor="text1"/>
                <w:spacing w:val="2"/>
                <w:w w:val="105"/>
                <w:szCs w:val="22"/>
              </w:rPr>
              <w:t>Beg)</w:t>
            </w:r>
          </w:p>
        </w:tc>
        <w:tc>
          <w:tcPr>
            <w:tcW w:w="1986" w:type="dxa"/>
          </w:tcPr>
          <w:p w14:paraId="5CF79CED" w14:textId="77777777" w:rsidR="00C764A3" w:rsidRPr="00D410A0" w:rsidRDefault="00C764A3" w:rsidP="00C764A3">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w w:val="105"/>
                <w:szCs w:val="22"/>
              </w:rPr>
              <w:t>1,03</w:t>
            </w:r>
            <w:r w:rsidRPr="00D410A0">
              <w:rPr>
                <w:iCs/>
                <w:color w:val="000000" w:themeColor="text1"/>
                <w:spacing w:val="-27"/>
                <w:w w:val="105"/>
                <w:szCs w:val="22"/>
              </w:rPr>
              <w:t xml:space="preserve"> </w:t>
            </w:r>
            <w:r w:rsidRPr="00D410A0">
              <w:rPr>
                <w:iCs/>
                <w:color w:val="000000" w:themeColor="text1"/>
                <w:spacing w:val="2"/>
                <w:w w:val="105"/>
                <w:szCs w:val="22"/>
              </w:rPr>
              <w:t>(0,21,</w:t>
            </w:r>
            <w:r w:rsidRPr="00D410A0">
              <w:rPr>
                <w:iCs/>
                <w:color w:val="000000" w:themeColor="text1"/>
                <w:spacing w:val="-34"/>
                <w:w w:val="105"/>
                <w:szCs w:val="22"/>
              </w:rPr>
              <w:t xml:space="preserve"> </w:t>
            </w:r>
            <w:r w:rsidRPr="00D410A0">
              <w:rPr>
                <w:iCs/>
                <w:color w:val="000000" w:themeColor="text1"/>
                <w:w w:val="105"/>
                <w:szCs w:val="22"/>
              </w:rPr>
              <w:t>5,11)</w:t>
            </w:r>
          </w:p>
        </w:tc>
        <w:tc>
          <w:tcPr>
            <w:tcW w:w="1843" w:type="dxa"/>
          </w:tcPr>
          <w:p w14:paraId="224C2510" w14:textId="77777777" w:rsidR="00C764A3" w:rsidRPr="00D410A0" w:rsidRDefault="00C764A3" w:rsidP="00C764A3">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w w:val="105"/>
                <w:szCs w:val="22"/>
              </w:rPr>
              <w:t>0,50</w:t>
            </w:r>
            <w:r w:rsidRPr="00D410A0">
              <w:rPr>
                <w:iCs/>
                <w:color w:val="000000" w:themeColor="text1"/>
                <w:spacing w:val="-27"/>
                <w:w w:val="105"/>
                <w:szCs w:val="22"/>
              </w:rPr>
              <w:t xml:space="preserve"> </w:t>
            </w:r>
            <w:r w:rsidRPr="00D410A0">
              <w:rPr>
                <w:iCs/>
                <w:color w:val="000000" w:themeColor="text1"/>
                <w:spacing w:val="2"/>
                <w:w w:val="105"/>
                <w:szCs w:val="22"/>
              </w:rPr>
              <w:t>(0,10,</w:t>
            </w:r>
            <w:r w:rsidRPr="00D410A0">
              <w:rPr>
                <w:iCs/>
                <w:color w:val="000000" w:themeColor="text1"/>
                <w:spacing w:val="-34"/>
                <w:w w:val="105"/>
                <w:szCs w:val="22"/>
              </w:rPr>
              <w:t xml:space="preserve"> </w:t>
            </w:r>
            <w:r w:rsidRPr="00D410A0">
              <w:rPr>
                <w:iCs/>
                <w:color w:val="000000" w:themeColor="text1"/>
                <w:w w:val="105"/>
                <w:szCs w:val="22"/>
              </w:rPr>
              <w:t>2,49)</w:t>
            </w:r>
          </w:p>
        </w:tc>
        <w:tc>
          <w:tcPr>
            <w:tcW w:w="1840" w:type="dxa"/>
          </w:tcPr>
          <w:p w14:paraId="5E369F0B" w14:textId="77777777" w:rsidR="00C764A3" w:rsidRPr="00D410A0" w:rsidRDefault="00C764A3" w:rsidP="00C764A3">
            <w:pPr>
              <w:tabs>
                <w:tab w:val="clear" w:pos="567"/>
              </w:tabs>
              <w:autoSpaceDE w:val="0"/>
              <w:autoSpaceDN w:val="0"/>
              <w:adjustRightInd w:val="0"/>
              <w:spacing w:line="240" w:lineRule="auto"/>
              <w:rPr>
                <w:iCs/>
                <w:color w:val="000000" w:themeColor="text1"/>
                <w:szCs w:val="22"/>
                <w:lang w:val="en-US"/>
              </w:rPr>
            </w:pPr>
          </w:p>
        </w:tc>
      </w:tr>
      <w:tr w:rsidR="00C764A3" w:rsidRPr="00D410A0" w14:paraId="4DD8875C" w14:textId="77777777" w:rsidTr="00C764A3">
        <w:trPr>
          <w:gridAfter w:val="1"/>
          <w:wAfter w:w="113" w:type="dxa"/>
          <w:trHeight w:val="139"/>
        </w:trPr>
        <w:tc>
          <w:tcPr>
            <w:tcW w:w="9923" w:type="dxa"/>
            <w:gridSpan w:val="5"/>
          </w:tcPr>
          <w:p w14:paraId="042656B1" w14:textId="77777777" w:rsidR="00C764A3" w:rsidRPr="0015299C" w:rsidRDefault="00C764A3" w:rsidP="00C764A3">
            <w:pPr>
              <w:tabs>
                <w:tab w:val="clear" w:pos="567"/>
              </w:tabs>
              <w:autoSpaceDE w:val="0"/>
              <w:autoSpaceDN w:val="0"/>
              <w:adjustRightInd w:val="0"/>
              <w:spacing w:line="240" w:lineRule="auto"/>
              <w:rPr>
                <w:rFonts w:ascii="Verdana" w:hAnsi="Verdana" w:cs="Verdana"/>
                <w:iCs/>
                <w:color w:val="000000" w:themeColor="text1"/>
                <w:szCs w:val="22"/>
                <w:lang w:val="en-US"/>
              </w:rPr>
            </w:pPr>
            <w:proofErr w:type="spellStart"/>
            <w:r w:rsidRPr="00D410A0">
              <w:rPr>
                <w:b/>
                <w:bCs/>
                <w:iCs/>
                <w:color w:val="000000" w:themeColor="text1"/>
                <w:szCs w:val="22"/>
                <w:lang w:val="en-US"/>
              </w:rPr>
              <w:t>Nemirtinas</w:t>
            </w:r>
            <w:proofErr w:type="spellEnd"/>
            <w:r w:rsidRPr="00D410A0">
              <w:rPr>
                <w:b/>
                <w:bCs/>
                <w:iCs/>
                <w:color w:val="000000" w:themeColor="text1"/>
                <w:szCs w:val="22"/>
                <w:lang w:val="en-US"/>
              </w:rPr>
              <w:t xml:space="preserve"> </w:t>
            </w:r>
            <w:proofErr w:type="spellStart"/>
            <w:r w:rsidRPr="00D410A0">
              <w:rPr>
                <w:b/>
                <w:bCs/>
                <w:iCs/>
                <w:color w:val="000000" w:themeColor="text1"/>
                <w:szCs w:val="22"/>
                <w:lang w:val="en-US"/>
              </w:rPr>
              <w:t>MI</w:t>
            </w:r>
            <w:r w:rsidRPr="00D410A0">
              <w:rPr>
                <w:b/>
                <w:bCs/>
                <w:iCs/>
                <w:color w:val="000000" w:themeColor="text1"/>
                <w:szCs w:val="22"/>
                <w:vertAlign w:val="superscript"/>
                <w:lang w:val="en-US"/>
              </w:rPr>
              <w:t>c</w:t>
            </w:r>
            <w:proofErr w:type="spellEnd"/>
            <w:r w:rsidRPr="00D410A0">
              <w:rPr>
                <w:b/>
                <w:bCs/>
                <w:iCs/>
                <w:color w:val="000000" w:themeColor="text1"/>
                <w:szCs w:val="22"/>
                <w:lang w:val="en-US"/>
              </w:rPr>
              <w:t xml:space="preserve"> </w:t>
            </w:r>
          </w:p>
        </w:tc>
      </w:tr>
      <w:tr w:rsidR="00C764A3" w:rsidRPr="00D410A0" w14:paraId="76878ACE" w14:textId="77777777" w:rsidTr="00C764A3">
        <w:trPr>
          <w:gridAfter w:val="1"/>
          <w:wAfter w:w="113" w:type="dxa"/>
          <w:trHeight w:val="250"/>
        </w:trPr>
        <w:tc>
          <w:tcPr>
            <w:tcW w:w="2269" w:type="dxa"/>
          </w:tcPr>
          <w:p w14:paraId="06CDC412" w14:textId="77777777" w:rsidR="00C764A3" w:rsidRPr="0015299C" w:rsidRDefault="00C764A3" w:rsidP="00C764A3">
            <w:pPr>
              <w:tabs>
                <w:tab w:val="clear" w:pos="567"/>
              </w:tabs>
              <w:autoSpaceDE w:val="0"/>
              <w:autoSpaceDN w:val="0"/>
              <w:adjustRightInd w:val="0"/>
              <w:spacing w:line="240" w:lineRule="auto"/>
              <w:rPr>
                <w:rFonts w:ascii="Verdana" w:hAnsi="Verdana" w:cs="Verdana"/>
                <w:color w:val="000000" w:themeColor="text1"/>
                <w:szCs w:val="22"/>
                <w:lang w:val="en-US"/>
              </w:rPr>
            </w:pPr>
            <w:r w:rsidRPr="00D410A0">
              <w:rPr>
                <w:color w:val="000000" w:themeColor="text1"/>
                <w:szCs w:val="22"/>
                <w:lang w:val="en-US"/>
              </w:rPr>
              <w:t xml:space="preserve">DR (95 % PI) 100 PM </w:t>
            </w:r>
          </w:p>
        </w:tc>
        <w:tc>
          <w:tcPr>
            <w:tcW w:w="1985" w:type="dxa"/>
          </w:tcPr>
          <w:p w14:paraId="1EE78C61" w14:textId="77777777" w:rsidR="00C764A3" w:rsidRPr="00D410A0" w:rsidRDefault="00C764A3" w:rsidP="00C764A3">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w w:val="105"/>
                <w:szCs w:val="22"/>
              </w:rPr>
              <w:t>0,37</w:t>
            </w:r>
            <w:r w:rsidRPr="00D410A0">
              <w:rPr>
                <w:iCs/>
                <w:color w:val="000000" w:themeColor="text1"/>
                <w:spacing w:val="-27"/>
                <w:w w:val="105"/>
                <w:szCs w:val="22"/>
              </w:rPr>
              <w:t xml:space="preserve"> </w:t>
            </w:r>
            <w:r w:rsidRPr="00D410A0">
              <w:rPr>
                <w:iCs/>
                <w:color w:val="000000" w:themeColor="text1"/>
                <w:spacing w:val="2"/>
                <w:w w:val="105"/>
                <w:szCs w:val="22"/>
              </w:rPr>
              <w:t>(0,22,</w:t>
            </w:r>
            <w:r w:rsidRPr="00D410A0">
              <w:rPr>
                <w:iCs/>
                <w:color w:val="000000" w:themeColor="text1"/>
                <w:spacing w:val="-34"/>
                <w:w w:val="105"/>
                <w:szCs w:val="22"/>
              </w:rPr>
              <w:t xml:space="preserve"> </w:t>
            </w:r>
            <w:r w:rsidRPr="00D410A0">
              <w:rPr>
                <w:iCs/>
                <w:color w:val="000000" w:themeColor="text1"/>
                <w:w w:val="105"/>
                <w:szCs w:val="22"/>
              </w:rPr>
              <w:t>0,57)</w:t>
            </w:r>
          </w:p>
        </w:tc>
        <w:tc>
          <w:tcPr>
            <w:tcW w:w="1986" w:type="dxa"/>
          </w:tcPr>
          <w:p w14:paraId="340134AA" w14:textId="77777777" w:rsidR="00C764A3" w:rsidRPr="00D410A0" w:rsidRDefault="00C764A3" w:rsidP="00C764A3">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w w:val="105"/>
                <w:szCs w:val="22"/>
              </w:rPr>
              <w:t>0,33</w:t>
            </w:r>
            <w:r w:rsidRPr="00D410A0">
              <w:rPr>
                <w:iCs/>
                <w:color w:val="000000" w:themeColor="text1"/>
                <w:spacing w:val="-27"/>
                <w:w w:val="105"/>
                <w:szCs w:val="22"/>
              </w:rPr>
              <w:t xml:space="preserve"> </w:t>
            </w:r>
            <w:r w:rsidRPr="00D410A0">
              <w:rPr>
                <w:iCs/>
                <w:color w:val="000000" w:themeColor="text1"/>
                <w:spacing w:val="2"/>
                <w:w w:val="105"/>
                <w:szCs w:val="22"/>
              </w:rPr>
              <w:t>(0,19,</w:t>
            </w:r>
            <w:r w:rsidRPr="00D410A0">
              <w:rPr>
                <w:iCs/>
                <w:color w:val="000000" w:themeColor="text1"/>
                <w:spacing w:val="-34"/>
                <w:w w:val="105"/>
                <w:szCs w:val="22"/>
              </w:rPr>
              <w:t xml:space="preserve"> </w:t>
            </w:r>
            <w:r w:rsidRPr="00D410A0">
              <w:rPr>
                <w:iCs/>
                <w:color w:val="000000" w:themeColor="text1"/>
                <w:w w:val="105"/>
                <w:szCs w:val="22"/>
              </w:rPr>
              <w:t>0,53)</w:t>
            </w:r>
          </w:p>
        </w:tc>
        <w:tc>
          <w:tcPr>
            <w:tcW w:w="1843" w:type="dxa"/>
          </w:tcPr>
          <w:p w14:paraId="2D4E25EA" w14:textId="77777777" w:rsidR="00C764A3" w:rsidRPr="00D410A0" w:rsidRDefault="00C764A3" w:rsidP="00C764A3">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w w:val="105"/>
                <w:szCs w:val="22"/>
              </w:rPr>
              <w:t>0,35</w:t>
            </w:r>
            <w:r w:rsidRPr="00D410A0">
              <w:rPr>
                <w:iCs/>
                <w:color w:val="000000" w:themeColor="text1"/>
                <w:spacing w:val="-27"/>
                <w:w w:val="105"/>
                <w:szCs w:val="22"/>
              </w:rPr>
              <w:t xml:space="preserve"> </w:t>
            </w:r>
            <w:r w:rsidRPr="00D410A0">
              <w:rPr>
                <w:iCs/>
                <w:color w:val="000000" w:themeColor="text1"/>
                <w:spacing w:val="2"/>
                <w:w w:val="105"/>
                <w:szCs w:val="22"/>
              </w:rPr>
              <w:t>(0,24,</w:t>
            </w:r>
            <w:r w:rsidRPr="00D410A0">
              <w:rPr>
                <w:iCs/>
                <w:color w:val="000000" w:themeColor="text1"/>
                <w:spacing w:val="-34"/>
                <w:w w:val="105"/>
                <w:szCs w:val="22"/>
              </w:rPr>
              <w:t xml:space="preserve"> </w:t>
            </w:r>
            <w:r w:rsidRPr="00D410A0">
              <w:rPr>
                <w:iCs/>
                <w:color w:val="000000" w:themeColor="text1"/>
                <w:w w:val="105"/>
                <w:szCs w:val="22"/>
              </w:rPr>
              <w:t>0,48)</w:t>
            </w:r>
          </w:p>
        </w:tc>
        <w:tc>
          <w:tcPr>
            <w:tcW w:w="1840" w:type="dxa"/>
          </w:tcPr>
          <w:p w14:paraId="2A1158C7" w14:textId="77777777" w:rsidR="00C764A3" w:rsidRPr="00D410A0" w:rsidRDefault="00C764A3" w:rsidP="00C764A3">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w w:val="105"/>
                <w:szCs w:val="22"/>
              </w:rPr>
              <w:t>0,16</w:t>
            </w:r>
            <w:r w:rsidRPr="00D410A0">
              <w:rPr>
                <w:iCs/>
                <w:color w:val="000000" w:themeColor="text1"/>
                <w:spacing w:val="-27"/>
                <w:w w:val="105"/>
                <w:szCs w:val="22"/>
              </w:rPr>
              <w:t xml:space="preserve"> </w:t>
            </w:r>
            <w:r w:rsidRPr="00D410A0">
              <w:rPr>
                <w:iCs/>
                <w:color w:val="000000" w:themeColor="text1"/>
                <w:spacing w:val="2"/>
                <w:w w:val="105"/>
                <w:szCs w:val="22"/>
              </w:rPr>
              <w:t>(0,07,</w:t>
            </w:r>
            <w:r w:rsidRPr="00D410A0">
              <w:rPr>
                <w:iCs/>
                <w:color w:val="000000" w:themeColor="text1"/>
                <w:spacing w:val="-34"/>
                <w:w w:val="105"/>
                <w:szCs w:val="22"/>
              </w:rPr>
              <w:t xml:space="preserve"> </w:t>
            </w:r>
            <w:r w:rsidRPr="00D410A0">
              <w:rPr>
                <w:iCs/>
                <w:color w:val="000000" w:themeColor="text1"/>
                <w:w w:val="105"/>
                <w:szCs w:val="22"/>
              </w:rPr>
              <w:t>0,31)</w:t>
            </w:r>
          </w:p>
        </w:tc>
      </w:tr>
      <w:tr w:rsidR="00C764A3" w:rsidRPr="00D410A0" w14:paraId="50B1FB5C" w14:textId="77777777" w:rsidTr="00C764A3">
        <w:trPr>
          <w:gridAfter w:val="1"/>
          <w:wAfter w:w="113" w:type="dxa"/>
          <w:trHeight w:val="138"/>
        </w:trPr>
        <w:tc>
          <w:tcPr>
            <w:tcW w:w="2269" w:type="dxa"/>
            <w:tcBorders>
              <w:bottom w:val="single" w:sz="4" w:space="0" w:color="auto"/>
            </w:tcBorders>
          </w:tcPr>
          <w:p w14:paraId="48E4E9BC" w14:textId="77777777" w:rsidR="00C764A3" w:rsidRPr="0015299C" w:rsidRDefault="00C764A3" w:rsidP="00C764A3">
            <w:pPr>
              <w:tabs>
                <w:tab w:val="clear" w:pos="567"/>
              </w:tabs>
              <w:autoSpaceDE w:val="0"/>
              <w:autoSpaceDN w:val="0"/>
              <w:adjustRightInd w:val="0"/>
              <w:spacing w:line="240" w:lineRule="auto"/>
              <w:rPr>
                <w:rFonts w:ascii="Verdana" w:hAnsi="Verdana" w:cs="Verdana"/>
                <w:color w:val="000000" w:themeColor="text1"/>
                <w:szCs w:val="22"/>
                <w:lang w:val="fr-FR"/>
              </w:rPr>
            </w:pPr>
            <w:r w:rsidRPr="00D410A0">
              <w:rPr>
                <w:color w:val="000000" w:themeColor="text1"/>
                <w:szCs w:val="22"/>
                <w:lang w:val="fr-FR"/>
              </w:rPr>
              <w:t xml:space="preserve">SR (95 % PI) </w:t>
            </w:r>
            <w:proofErr w:type="spellStart"/>
            <w:r w:rsidRPr="00D410A0">
              <w:rPr>
                <w:color w:val="000000" w:themeColor="text1"/>
                <w:szCs w:val="22"/>
                <w:lang w:val="fr-FR"/>
              </w:rPr>
              <w:t>lyginant</w:t>
            </w:r>
            <w:proofErr w:type="spellEnd"/>
            <w:r w:rsidRPr="00D410A0">
              <w:rPr>
                <w:color w:val="000000" w:themeColor="text1"/>
                <w:szCs w:val="22"/>
                <w:lang w:val="fr-FR"/>
              </w:rPr>
              <w:t xml:space="preserve"> su </w:t>
            </w:r>
            <w:proofErr w:type="spellStart"/>
            <w:r w:rsidRPr="00D410A0">
              <w:rPr>
                <w:color w:val="000000" w:themeColor="text1"/>
                <w:szCs w:val="22"/>
                <w:lang w:val="fr-FR"/>
              </w:rPr>
              <w:t>TNFi</w:t>
            </w:r>
            <w:proofErr w:type="spellEnd"/>
            <w:r w:rsidRPr="00D410A0">
              <w:rPr>
                <w:color w:val="000000" w:themeColor="text1"/>
                <w:szCs w:val="22"/>
                <w:lang w:val="fr-FR"/>
              </w:rPr>
              <w:t xml:space="preserve"> </w:t>
            </w:r>
          </w:p>
        </w:tc>
        <w:tc>
          <w:tcPr>
            <w:tcW w:w="1985" w:type="dxa"/>
            <w:tcBorders>
              <w:bottom w:val="single" w:sz="4" w:space="0" w:color="auto"/>
            </w:tcBorders>
          </w:tcPr>
          <w:p w14:paraId="10E7B687" w14:textId="77777777" w:rsidR="00C764A3" w:rsidRPr="0015299C" w:rsidRDefault="00C764A3" w:rsidP="00C764A3">
            <w:pPr>
              <w:tabs>
                <w:tab w:val="clear" w:pos="567"/>
              </w:tabs>
              <w:autoSpaceDE w:val="0"/>
              <w:autoSpaceDN w:val="0"/>
              <w:adjustRightInd w:val="0"/>
              <w:spacing w:line="240" w:lineRule="auto"/>
              <w:rPr>
                <w:rFonts w:ascii="Verdana" w:hAnsi="Verdana" w:cs="Verdana"/>
                <w:iCs/>
                <w:color w:val="000000" w:themeColor="text1"/>
                <w:szCs w:val="22"/>
                <w:lang w:val="en-US"/>
              </w:rPr>
            </w:pPr>
            <w:r w:rsidRPr="00D410A0">
              <w:rPr>
                <w:iCs/>
                <w:color w:val="000000" w:themeColor="text1"/>
                <w:spacing w:val="3"/>
                <w:w w:val="105"/>
                <w:szCs w:val="22"/>
              </w:rPr>
              <w:t>2,32</w:t>
            </w:r>
            <w:r w:rsidRPr="00D410A0">
              <w:rPr>
                <w:iCs/>
                <w:color w:val="000000" w:themeColor="text1"/>
                <w:spacing w:val="-27"/>
                <w:w w:val="105"/>
                <w:szCs w:val="22"/>
              </w:rPr>
              <w:t xml:space="preserve"> </w:t>
            </w:r>
            <w:r w:rsidRPr="00D410A0">
              <w:rPr>
                <w:iCs/>
                <w:color w:val="000000" w:themeColor="text1"/>
                <w:spacing w:val="2"/>
                <w:w w:val="105"/>
                <w:szCs w:val="22"/>
              </w:rPr>
              <w:t>(1,02,</w:t>
            </w:r>
            <w:r w:rsidRPr="00D410A0">
              <w:rPr>
                <w:iCs/>
                <w:color w:val="000000" w:themeColor="text1"/>
                <w:spacing w:val="-34"/>
                <w:w w:val="105"/>
                <w:szCs w:val="22"/>
              </w:rPr>
              <w:t xml:space="preserve"> </w:t>
            </w:r>
            <w:r w:rsidRPr="00D410A0">
              <w:rPr>
                <w:iCs/>
                <w:color w:val="000000" w:themeColor="text1"/>
                <w:w w:val="105"/>
                <w:szCs w:val="22"/>
              </w:rPr>
              <w:t>5,30)</w:t>
            </w:r>
          </w:p>
        </w:tc>
        <w:tc>
          <w:tcPr>
            <w:tcW w:w="1986" w:type="dxa"/>
            <w:tcBorders>
              <w:bottom w:val="single" w:sz="4" w:space="0" w:color="auto"/>
            </w:tcBorders>
          </w:tcPr>
          <w:p w14:paraId="24521BBB" w14:textId="77777777" w:rsidR="00C764A3" w:rsidRPr="00D410A0" w:rsidRDefault="00C764A3" w:rsidP="00C764A3">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w w:val="105"/>
                <w:szCs w:val="22"/>
              </w:rPr>
              <w:t>2,08</w:t>
            </w:r>
            <w:r w:rsidRPr="00D410A0">
              <w:rPr>
                <w:iCs/>
                <w:color w:val="000000" w:themeColor="text1"/>
                <w:spacing w:val="-27"/>
                <w:w w:val="105"/>
                <w:szCs w:val="22"/>
              </w:rPr>
              <w:t xml:space="preserve"> </w:t>
            </w:r>
            <w:r w:rsidRPr="00D410A0">
              <w:rPr>
                <w:iCs/>
                <w:color w:val="000000" w:themeColor="text1"/>
                <w:spacing w:val="2"/>
                <w:w w:val="105"/>
                <w:szCs w:val="22"/>
              </w:rPr>
              <w:t>(0,89,</w:t>
            </w:r>
            <w:r w:rsidRPr="00D410A0">
              <w:rPr>
                <w:iCs/>
                <w:color w:val="000000" w:themeColor="text1"/>
                <w:spacing w:val="-34"/>
                <w:w w:val="105"/>
                <w:szCs w:val="22"/>
              </w:rPr>
              <w:t xml:space="preserve"> </w:t>
            </w:r>
            <w:r w:rsidRPr="00D410A0">
              <w:rPr>
                <w:iCs/>
                <w:color w:val="000000" w:themeColor="text1"/>
                <w:w w:val="105"/>
                <w:szCs w:val="22"/>
              </w:rPr>
              <w:t>4,86)</w:t>
            </w:r>
          </w:p>
        </w:tc>
        <w:tc>
          <w:tcPr>
            <w:tcW w:w="1843" w:type="dxa"/>
            <w:tcBorders>
              <w:bottom w:val="single" w:sz="4" w:space="0" w:color="auto"/>
            </w:tcBorders>
          </w:tcPr>
          <w:p w14:paraId="7CFEA1BB" w14:textId="77777777" w:rsidR="00C764A3" w:rsidRPr="0015299C" w:rsidRDefault="00C764A3" w:rsidP="00C764A3">
            <w:pPr>
              <w:tabs>
                <w:tab w:val="clear" w:pos="567"/>
              </w:tabs>
              <w:autoSpaceDE w:val="0"/>
              <w:autoSpaceDN w:val="0"/>
              <w:adjustRightInd w:val="0"/>
              <w:spacing w:line="240" w:lineRule="auto"/>
              <w:rPr>
                <w:rFonts w:ascii="Verdana" w:hAnsi="Verdana" w:cs="Verdana"/>
                <w:iCs/>
                <w:color w:val="000000" w:themeColor="text1"/>
                <w:szCs w:val="22"/>
                <w:lang w:val="en-US"/>
              </w:rPr>
            </w:pPr>
            <w:r w:rsidRPr="00D410A0">
              <w:rPr>
                <w:iCs/>
                <w:color w:val="000000" w:themeColor="text1"/>
                <w:spacing w:val="3"/>
                <w:w w:val="105"/>
                <w:szCs w:val="22"/>
              </w:rPr>
              <w:t>2,20</w:t>
            </w:r>
            <w:r w:rsidRPr="00D410A0">
              <w:rPr>
                <w:iCs/>
                <w:color w:val="000000" w:themeColor="text1"/>
                <w:spacing w:val="-27"/>
                <w:w w:val="105"/>
                <w:szCs w:val="22"/>
              </w:rPr>
              <w:t xml:space="preserve"> </w:t>
            </w:r>
            <w:r w:rsidRPr="00D410A0">
              <w:rPr>
                <w:iCs/>
                <w:color w:val="000000" w:themeColor="text1"/>
                <w:spacing w:val="2"/>
                <w:w w:val="105"/>
                <w:szCs w:val="22"/>
              </w:rPr>
              <w:t>(1,02,</w:t>
            </w:r>
            <w:r w:rsidRPr="00D410A0">
              <w:rPr>
                <w:iCs/>
                <w:color w:val="000000" w:themeColor="text1"/>
                <w:spacing w:val="-34"/>
                <w:w w:val="105"/>
                <w:szCs w:val="22"/>
              </w:rPr>
              <w:t xml:space="preserve"> </w:t>
            </w:r>
            <w:r w:rsidRPr="00D410A0">
              <w:rPr>
                <w:iCs/>
                <w:color w:val="000000" w:themeColor="text1"/>
                <w:w w:val="105"/>
                <w:szCs w:val="22"/>
              </w:rPr>
              <w:t>4,75)</w:t>
            </w:r>
          </w:p>
        </w:tc>
        <w:tc>
          <w:tcPr>
            <w:tcW w:w="1840" w:type="dxa"/>
            <w:tcBorders>
              <w:bottom w:val="single" w:sz="4" w:space="0" w:color="auto"/>
            </w:tcBorders>
          </w:tcPr>
          <w:p w14:paraId="4F8F8A1B" w14:textId="77777777" w:rsidR="00C764A3" w:rsidRPr="00D410A0" w:rsidRDefault="00C764A3" w:rsidP="00C764A3">
            <w:pPr>
              <w:tabs>
                <w:tab w:val="clear" w:pos="567"/>
              </w:tabs>
              <w:autoSpaceDE w:val="0"/>
              <w:autoSpaceDN w:val="0"/>
              <w:adjustRightInd w:val="0"/>
              <w:spacing w:line="240" w:lineRule="auto"/>
              <w:rPr>
                <w:iCs/>
                <w:color w:val="000000" w:themeColor="text1"/>
                <w:szCs w:val="22"/>
                <w:lang w:val="en-US"/>
              </w:rPr>
            </w:pPr>
          </w:p>
        </w:tc>
      </w:tr>
      <w:tr w:rsidR="00C764A3" w:rsidRPr="00D410A0" w14:paraId="6F004623" w14:textId="77777777" w:rsidTr="00C764A3">
        <w:trPr>
          <w:trHeight w:val="138"/>
        </w:trPr>
        <w:tc>
          <w:tcPr>
            <w:tcW w:w="9923" w:type="dxa"/>
            <w:gridSpan w:val="6"/>
            <w:tcBorders>
              <w:bottom w:val="single" w:sz="4" w:space="0" w:color="auto"/>
            </w:tcBorders>
          </w:tcPr>
          <w:p w14:paraId="5704D22F" w14:textId="77777777" w:rsidR="00C764A3" w:rsidRPr="00D410A0" w:rsidRDefault="00C764A3" w:rsidP="00C764A3">
            <w:pPr>
              <w:tabs>
                <w:tab w:val="clear" w:pos="567"/>
              </w:tabs>
              <w:autoSpaceDE w:val="0"/>
              <w:autoSpaceDN w:val="0"/>
              <w:adjustRightInd w:val="0"/>
              <w:spacing w:line="240" w:lineRule="auto"/>
              <w:rPr>
                <w:color w:val="000000" w:themeColor="text1"/>
                <w:szCs w:val="22"/>
              </w:rPr>
            </w:pPr>
            <w:r w:rsidRPr="00D410A0">
              <w:rPr>
                <w:b/>
                <w:color w:val="000000" w:themeColor="text1"/>
              </w:rPr>
              <w:t>VTE</w:t>
            </w:r>
            <w:r w:rsidRPr="00D410A0">
              <w:rPr>
                <w:b/>
                <w:color w:val="000000" w:themeColor="text1"/>
                <w:vertAlign w:val="superscript"/>
              </w:rPr>
              <w:t>d</w:t>
            </w:r>
          </w:p>
        </w:tc>
      </w:tr>
      <w:tr w:rsidR="00C248E7" w:rsidRPr="00D410A0" w14:paraId="0EF4BD2F" w14:textId="77777777" w:rsidTr="00C764A3">
        <w:trPr>
          <w:trHeight w:val="138"/>
        </w:trPr>
        <w:tc>
          <w:tcPr>
            <w:tcW w:w="2269" w:type="dxa"/>
            <w:tcBorders>
              <w:bottom w:val="single" w:sz="4" w:space="0" w:color="auto"/>
            </w:tcBorders>
          </w:tcPr>
          <w:p w14:paraId="788FB096" w14:textId="77777777" w:rsidR="00C764A3" w:rsidRPr="00D410A0" w:rsidRDefault="00C764A3" w:rsidP="00C764A3">
            <w:pPr>
              <w:tabs>
                <w:tab w:val="clear" w:pos="567"/>
              </w:tabs>
              <w:autoSpaceDE w:val="0"/>
              <w:autoSpaceDN w:val="0"/>
              <w:adjustRightInd w:val="0"/>
              <w:spacing w:line="240" w:lineRule="auto"/>
              <w:rPr>
                <w:color w:val="000000" w:themeColor="text1"/>
                <w:szCs w:val="22"/>
              </w:rPr>
            </w:pPr>
            <w:r w:rsidRPr="00D410A0">
              <w:rPr>
                <w:color w:val="000000" w:themeColor="text1"/>
              </w:rPr>
              <w:t>DR (95 % PI) 100 PM</w:t>
            </w:r>
          </w:p>
        </w:tc>
        <w:tc>
          <w:tcPr>
            <w:tcW w:w="1985" w:type="dxa"/>
            <w:tcBorders>
              <w:bottom w:val="single" w:sz="4" w:space="0" w:color="auto"/>
            </w:tcBorders>
          </w:tcPr>
          <w:p w14:paraId="3B765EB5" w14:textId="77777777" w:rsidR="00C764A3" w:rsidRPr="00D410A0" w:rsidRDefault="00C764A3" w:rsidP="00C764A3">
            <w:pPr>
              <w:tabs>
                <w:tab w:val="clear" w:pos="567"/>
              </w:tabs>
              <w:autoSpaceDE w:val="0"/>
              <w:autoSpaceDN w:val="0"/>
              <w:adjustRightInd w:val="0"/>
              <w:spacing w:line="240" w:lineRule="auto"/>
              <w:rPr>
                <w:color w:val="000000" w:themeColor="text1"/>
                <w:szCs w:val="22"/>
              </w:rPr>
            </w:pPr>
            <w:r w:rsidRPr="00D410A0">
              <w:rPr>
                <w:color w:val="000000" w:themeColor="text1"/>
              </w:rPr>
              <w:t>0,33 (0,19; 0,53)</w:t>
            </w:r>
          </w:p>
        </w:tc>
        <w:tc>
          <w:tcPr>
            <w:tcW w:w="1986" w:type="dxa"/>
            <w:tcBorders>
              <w:bottom w:val="single" w:sz="4" w:space="0" w:color="auto"/>
            </w:tcBorders>
          </w:tcPr>
          <w:p w14:paraId="471C151A" w14:textId="77777777" w:rsidR="00C764A3" w:rsidRPr="00D410A0" w:rsidRDefault="00C764A3" w:rsidP="00C764A3">
            <w:pPr>
              <w:tabs>
                <w:tab w:val="clear" w:pos="567"/>
              </w:tabs>
              <w:autoSpaceDE w:val="0"/>
              <w:autoSpaceDN w:val="0"/>
              <w:adjustRightInd w:val="0"/>
              <w:spacing w:line="240" w:lineRule="auto"/>
              <w:rPr>
                <w:color w:val="000000" w:themeColor="text1"/>
                <w:szCs w:val="22"/>
              </w:rPr>
            </w:pPr>
            <w:r w:rsidRPr="00D410A0">
              <w:rPr>
                <w:color w:val="000000" w:themeColor="text1"/>
              </w:rPr>
              <w:t>0,70 (0,49; 0,99)</w:t>
            </w:r>
          </w:p>
        </w:tc>
        <w:tc>
          <w:tcPr>
            <w:tcW w:w="1843" w:type="dxa"/>
            <w:tcBorders>
              <w:bottom w:val="single" w:sz="4" w:space="0" w:color="auto"/>
            </w:tcBorders>
          </w:tcPr>
          <w:p w14:paraId="1B626E00" w14:textId="77777777" w:rsidR="00C764A3" w:rsidRPr="00D410A0" w:rsidRDefault="00C764A3" w:rsidP="00C764A3">
            <w:pPr>
              <w:tabs>
                <w:tab w:val="clear" w:pos="567"/>
              </w:tabs>
              <w:autoSpaceDE w:val="0"/>
              <w:autoSpaceDN w:val="0"/>
              <w:adjustRightInd w:val="0"/>
              <w:spacing w:line="240" w:lineRule="auto"/>
              <w:rPr>
                <w:color w:val="000000" w:themeColor="text1"/>
                <w:szCs w:val="22"/>
              </w:rPr>
            </w:pPr>
            <w:r w:rsidRPr="00D410A0">
              <w:rPr>
                <w:color w:val="000000" w:themeColor="text1"/>
              </w:rPr>
              <w:t>0,51 (0,38; 0,67)</w:t>
            </w:r>
          </w:p>
        </w:tc>
        <w:tc>
          <w:tcPr>
            <w:tcW w:w="1840" w:type="dxa"/>
            <w:gridSpan w:val="2"/>
            <w:tcBorders>
              <w:bottom w:val="single" w:sz="4" w:space="0" w:color="auto"/>
            </w:tcBorders>
          </w:tcPr>
          <w:p w14:paraId="2A22AA87" w14:textId="77777777" w:rsidR="00C764A3" w:rsidRPr="00D410A0" w:rsidRDefault="00C764A3" w:rsidP="00C764A3">
            <w:pPr>
              <w:tabs>
                <w:tab w:val="clear" w:pos="567"/>
              </w:tabs>
              <w:autoSpaceDE w:val="0"/>
              <w:autoSpaceDN w:val="0"/>
              <w:adjustRightInd w:val="0"/>
              <w:spacing w:line="240" w:lineRule="auto"/>
              <w:rPr>
                <w:color w:val="000000" w:themeColor="text1"/>
                <w:szCs w:val="22"/>
              </w:rPr>
            </w:pPr>
            <w:r w:rsidRPr="00D410A0">
              <w:rPr>
                <w:color w:val="000000" w:themeColor="text1"/>
              </w:rPr>
              <w:t>0,20 (0,10; 0,37)</w:t>
            </w:r>
          </w:p>
        </w:tc>
      </w:tr>
      <w:tr w:rsidR="00C248E7" w:rsidRPr="00D410A0" w14:paraId="62F02F69" w14:textId="77777777" w:rsidTr="00C764A3">
        <w:trPr>
          <w:trHeight w:val="138"/>
        </w:trPr>
        <w:tc>
          <w:tcPr>
            <w:tcW w:w="2269" w:type="dxa"/>
            <w:tcBorders>
              <w:bottom w:val="single" w:sz="4" w:space="0" w:color="auto"/>
            </w:tcBorders>
          </w:tcPr>
          <w:p w14:paraId="5E0A7A21" w14:textId="77777777" w:rsidR="00C764A3" w:rsidRPr="00D410A0" w:rsidRDefault="00C764A3" w:rsidP="00C764A3">
            <w:pPr>
              <w:tabs>
                <w:tab w:val="clear" w:pos="567"/>
              </w:tabs>
              <w:autoSpaceDE w:val="0"/>
              <w:autoSpaceDN w:val="0"/>
              <w:adjustRightInd w:val="0"/>
              <w:spacing w:line="240" w:lineRule="auto"/>
              <w:rPr>
                <w:color w:val="000000" w:themeColor="text1"/>
                <w:szCs w:val="22"/>
              </w:rPr>
            </w:pPr>
            <w:r w:rsidRPr="00D410A0">
              <w:rPr>
                <w:color w:val="000000" w:themeColor="text1"/>
              </w:rPr>
              <w:t>SR (95 % PI), plg. su TNFi</w:t>
            </w:r>
          </w:p>
        </w:tc>
        <w:tc>
          <w:tcPr>
            <w:tcW w:w="1985" w:type="dxa"/>
            <w:tcBorders>
              <w:bottom w:val="single" w:sz="4" w:space="0" w:color="auto"/>
            </w:tcBorders>
          </w:tcPr>
          <w:p w14:paraId="52FC3DD2" w14:textId="77777777" w:rsidR="00C764A3" w:rsidRPr="00D410A0" w:rsidRDefault="00C764A3" w:rsidP="00C764A3">
            <w:pPr>
              <w:tabs>
                <w:tab w:val="clear" w:pos="567"/>
              </w:tabs>
              <w:autoSpaceDE w:val="0"/>
              <w:autoSpaceDN w:val="0"/>
              <w:adjustRightInd w:val="0"/>
              <w:spacing w:line="240" w:lineRule="auto"/>
              <w:rPr>
                <w:color w:val="000000" w:themeColor="text1"/>
                <w:szCs w:val="22"/>
              </w:rPr>
            </w:pPr>
            <w:r w:rsidRPr="00D410A0">
              <w:rPr>
                <w:color w:val="000000" w:themeColor="text1"/>
              </w:rPr>
              <w:t>1,66 (0,76; 3,63)</w:t>
            </w:r>
          </w:p>
        </w:tc>
        <w:tc>
          <w:tcPr>
            <w:tcW w:w="1986" w:type="dxa"/>
            <w:tcBorders>
              <w:bottom w:val="single" w:sz="4" w:space="0" w:color="auto"/>
            </w:tcBorders>
          </w:tcPr>
          <w:p w14:paraId="31DC8877" w14:textId="77777777" w:rsidR="00C764A3" w:rsidRPr="00D410A0" w:rsidRDefault="00C764A3" w:rsidP="00C764A3">
            <w:pPr>
              <w:tabs>
                <w:tab w:val="clear" w:pos="567"/>
              </w:tabs>
              <w:autoSpaceDE w:val="0"/>
              <w:autoSpaceDN w:val="0"/>
              <w:adjustRightInd w:val="0"/>
              <w:spacing w:line="240" w:lineRule="auto"/>
              <w:rPr>
                <w:color w:val="000000" w:themeColor="text1"/>
                <w:szCs w:val="22"/>
              </w:rPr>
            </w:pPr>
            <w:r w:rsidRPr="00D410A0">
              <w:rPr>
                <w:color w:val="000000" w:themeColor="text1"/>
              </w:rPr>
              <w:t>3,52 (1,74; 7,12)</w:t>
            </w:r>
          </w:p>
        </w:tc>
        <w:tc>
          <w:tcPr>
            <w:tcW w:w="1843" w:type="dxa"/>
            <w:tcBorders>
              <w:bottom w:val="single" w:sz="4" w:space="0" w:color="auto"/>
            </w:tcBorders>
          </w:tcPr>
          <w:p w14:paraId="746C1BA3" w14:textId="77777777" w:rsidR="00C764A3" w:rsidRPr="00D410A0" w:rsidRDefault="00C764A3" w:rsidP="00C764A3">
            <w:pPr>
              <w:tabs>
                <w:tab w:val="clear" w:pos="567"/>
              </w:tabs>
              <w:autoSpaceDE w:val="0"/>
              <w:autoSpaceDN w:val="0"/>
              <w:adjustRightInd w:val="0"/>
              <w:spacing w:line="240" w:lineRule="auto"/>
              <w:rPr>
                <w:color w:val="000000" w:themeColor="text1"/>
                <w:szCs w:val="22"/>
              </w:rPr>
            </w:pPr>
            <w:r w:rsidRPr="00D410A0">
              <w:rPr>
                <w:color w:val="000000" w:themeColor="text1"/>
              </w:rPr>
              <w:t>2,56 (1,30; 5,05)</w:t>
            </w:r>
          </w:p>
        </w:tc>
        <w:tc>
          <w:tcPr>
            <w:tcW w:w="1840" w:type="dxa"/>
            <w:gridSpan w:val="2"/>
            <w:tcBorders>
              <w:bottom w:val="single" w:sz="4" w:space="0" w:color="auto"/>
            </w:tcBorders>
          </w:tcPr>
          <w:p w14:paraId="726D3752" w14:textId="77777777" w:rsidR="00C764A3" w:rsidRPr="00D410A0" w:rsidRDefault="00C764A3" w:rsidP="00C764A3">
            <w:pPr>
              <w:tabs>
                <w:tab w:val="clear" w:pos="567"/>
              </w:tabs>
              <w:autoSpaceDE w:val="0"/>
              <w:autoSpaceDN w:val="0"/>
              <w:adjustRightInd w:val="0"/>
              <w:spacing w:line="240" w:lineRule="auto"/>
              <w:rPr>
                <w:color w:val="000000" w:themeColor="text1"/>
                <w:szCs w:val="22"/>
                <w:lang w:val="en-US"/>
              </w:rPr>
            </w:pPr>
          </w:p>
        </w:tc>
      </w:tr>
      <w:tr w:rsidR="00C764A3" w:rsidRPr="00D410A0" w14:paraId="47B7FDAA" w14:textId="77777777" w:rsidTr="00C764A3">
        <w:trPr>
          <w:trHeight w:val="138"/>
        </w:trPr>
        <w:tc>
          <w:tcPr>
            <w:tcW w:w="9923" w:type="dxa"/>
            <w:gridSpan w:val="6"/>
            <w:tcBorders>
              <w:bottom w:val="single" w:sz="4" w:space="0" w:color="auto"/>
            </w:tcBorders>
          </w:tcPr>
          <w:p w14:paraId="3357BB44" w14:textId="77777777" w:rsidR="00C764A3" w:rsidRPr="00D410A0" w:rsidRDefault="00C764A3" w:rsidP="00C764A3">
            <w:pPr>
              <w:tabs>
                <w:tab w:val="clear" w:pos="567"/>
              </w:tabs>
              <w:autoSpaceDE w:val="0"/>
              <w:autoSpaceDN w:val="0"/>
              <w:adjustRightInd w:val="0"/>
              <w:spacing w:line="240" w:lineRule="auto"/>
              <w:rPr>
                <w:color w:val="000000" w:themeColor="text1"/>
                <w:szCs w:val="22"/>
              </w:rPr>
            </w:pPr>
            <w:r w:rsidRPr="00D410A0">
              <w:rPr>
                <w:b/>
                <w:color w:val="000000" w:themeColor="text1"/>
              </w:rPr>
              <w:t>PE</w:t>
            </w:r>
            <w:r w:rsidRPr="00D410A0">
              <w:rPr>
                <w:b/>
                <w:color w:val="000000" w:themeColor="text1"/>
                <w:vertAlign w:val="superscript"/>
              </w:rPr>
              <w:t>d</w:t>
            </w:r>
          </w:p>
        </w:tc>
      </w:tr>
      <w:tr w:rsidR="00C248E7" w:rsidRPr="00D410A0" w14:paraId="02379F52" w14:textId="77777777" w:rsidTr="00C764A3">
        <w:trPr>
          <w:trHeight w:val="138"/>
        </w:trPr>
        <w:tc>
          <w:tcPr>
            <w:tcW w:w="2269" w:type="dxa"/>
            <w:tcBorders>
              <w:bottom w:val="single" w:sz="4" w:space="0" w:color="auto"/>
            </w:tcBorders>
          </w:tcPr>
          <w:p w14:paraId="788B340D" w14:textId="77777777" w:rsidR="00C764A3" w:rsidRPr="00D410A0" w:rsidRDefault="00C764A3" w:rsidP="00C764A3">
            <w:pPr>
              <w:tabs>
                <w:tab w:val="clear" w:pos="567"/>
              </w:tabs>
              <w:autoSpaceDE w:val="0"/>
              <w:autoSpaceDN w:val="0"/>
              <w:adjustRightInd w:val="0"/>
              <w:spacing w:line="240" w:lineRule="auto"/>
              <w:rPr>
                <w:color w:val="000000" w:themeColor="text1"/>
                <w:szCs w:val="22"/>
              </w:rPr>
            </w:pPr>
            <w:r w:rsidRPr="00D410A0">
              <w:rPr>
                <w:color w:val="000000" w:themeColor="text1"/>
              </w:rPr>
              <w:t>DR (95 % PI) 100 PM</w:t>
            </w:r>
          </w:p>
        </w:tc>
        <w:tc>
          <w:tcPr>
            <w:tcW w:w="1985" w:type="dxa"/>
            <w:tcBorders>
              <w:bottom w:val="single" w:sz="4" w:space="0" w:color="auto"/>
            </w:tcBorders>
          </w:tcPr>
          <w:p w14:paraId="0F58DA00" w14:textId="77777777" w:rsidR="00C764A3" w:rsidRPr="00D410A0" w:rsidRDefault="00C764A3" w:rsidP="00C764A3">
            <w:pPr>
              <w:tabs>
                <w:tab w:val="clear" w:pos="567"/>
              </w:tabs>
              <w:autoSpaceDE w:val="0"/>
              <w:autoSpaceDN w:val="0"/>
              <w:adjustRightInd w:val="0"/>
              <w:spacing w:line="240" w:lineRule="auto"/>
              <w:rPr>
                <w:color w:val="000000" w:themeColor="text1"/>
                <w:szCs w:val="22"/>
              </w:rPr>
            </w:pPr>
            <w:r w:rsidRPr="00D410A0">
              <w:rPr>
                <w:color w:val="000000" w:themeColor="text1"/>
              </w:rPr>
              <w:t>0,17 (0,08; 0,33)</w:t>
            </w:r>
          </w:p>
        </w:tc>
        <w:tc>
          <w:tcPr>
            <w:tcW w:w="1986" w:type="dxa"/>
            <w:tcBorders>
              <w:bottom w:val="single" w:sz="4" w:space="0" w:color="auto"/>
            </w:tcBorders>
          </w:tcPr>
          <w:p w14:paraId="5EAFEE77" w14:textId="77777777" w:rsidR="00C764A3" w:rsidRPr="00D410A0" w:rsidRDefault="00C764A3" w:rsidP="00C764A3">
            <w:pPr>
              <w:tabs>
                <w:tab w:val="clear" w:pos="567"/>
              </w:tabs>
              <w:autoSpaceDE w:val="0"/>
              <w:autoSpaceDN w:val="0"/>
              <w:adjustRightInd w:val="0"/>
              <w:spacing w:line="240" w:lineRule="auto"/>
              <w:rPr>
                <w:color w:val="000000" w:themeColor="text1"/>
                <w:szCs w:val="22"/>
              </w:rPr>
            </w:pPr>
            <w:r w:rsidRPr="00D410A0">
              <w:rPr>
                <w:color w:val="000000" w:themeColor="text1"/>
              </w:rPr>
              <w:t>0,50 (0,32; 0,74)</w:t>
            </w:r>
          </w:p>
        </w:tc>
        <w:tc>
          <w:tcPr>
            <w:tcW w:w="1843" w:type="dxa"/>
            <w:tcBorders>
              <w:bottom w:val="single" w:sz="4" w:space="0" w:color="auto"/>
            </w:tcBorders>
          </w:tcPr>
          <w:p w14:paraId="1E5C3B7A" w14:textId="77777777" w:rsidR="00C764A3" w:rsidRPr="00D410A0" w:rsidRDefault="00C764A3" w:rsidP="00C764A3">
            <w:pPr>
              <w:tabs>
                <w:tab w:val="clear" w:pos="567"/>
              </w:tabs>
              <w:autoSpaceDE w:val="0"/>
              <w:autoSpaceDN w:val="0"/>
              <w:adjustRightInd w:val="0"/>
              <w:spacing w:line="240" w:lineRule="auto"/>
              <w:rPr>
                <w:color w:val="000000" w:themeColor="text1"/>
                <w:szCs w:val="22"/>
              </w:rPr>
            </w:pPr>
            <w:r w:rsidRPr="00D410A0">
              <w:rPr>
                <w:color w:val="000000" w:themeColor="text1"/>
              </w:rPr>
              <w:t>0,33 (0,23; 0,46)</w:t>
            </w:r>
          </w:p>
        </w:tc>
        <w:tc>
          <w:tcPr>
            <w:tcW w:w="1840" w:type="dxa"/>
            <w:gridSpan w:val="2"/>
            <w:tcBorders>
              <w:bottom w:val="single" w:sz="4" w:space="0" w:color="auto"/>
            </w:tcBorders>
          </w:tcPr>
          <w:p w14:paraId="53626E8B" w14:textId="77777777" w:rsidR="00C764A3" w:rsidRPr="00D410A0" w:rsidRDefault="00C764A3" w:rsidP="00C764A3">
            <w:pPr>
              <w:tabs>
                <w:tab w:val="clear" w:pos="567"/>
              </w:tabs>
              <w:autoSpaceDE w:val="0"/>
              <w:autoSpaceDN w:val="0"/>
              <w:adjustRightInd w:val="0"/>
              <w:spacing w:line="240" w:lineRule="auto"/>
              <w:rPr>
                <w:color w:val="000000" w:themeColor="text1"/>
                <w:szCs w:val="22"/>
              </w:rPr>
            </w:pPr>
            <w:r w:rsidRPr="00D410A0">
              <w:rPr>
                <w:color w:val="000000" w:themeColor="text1"/>
              </w:rPr>
              <w:t>0,06 (0,01; 0,17)</w:t>
            </w:r>
          </w:p>
        </w:tc>
      </w:tr>
      <w:tr w:rsidR="00C248E7" w:rsidRPr="00D410A0" w14:paraId="3F8EB86A" w14:textId="77777777" w:rsidTr="00C764A3">
        <w:trPr>
          <w:trHeight w:val="138"/>
        </w:trPr>
        <w:tc>
          <w:tcPr>
            <w:tcW w:w="2269" w:type="dxa"/>
            <w:tcBorders>
              <w:bottom w:val="single" w:sz="4" w:space="0" w:color="auto"/>
            </w:tcBorders>
          </w:tcPr>
          <w:p w14:paraId="2AE7B195" w14:textId="77777777" w:rsidR="00C764A3" w:rsidRPr="00D410A0" w:rsidRDefault="00C764A3" w:rsidP="00C764A3">
            <w:pPr>
              <w:tabs>
                <w:tab w:val="clear" w:pos="567"/>
              </w:tabs>
              <w:autoSpaceDE w:val="0"/>
              <w:autoSpaceDN w:val="0"/>
              <w:adjustRightInd w:val="0"/>
              <w:spacing w:line="240" w:lineRule="auto"/>
              <w:rPr>
                <w:color w:val="000000" w:themeColor="text1"/>
                <w:szCs w:val="22"/>
              </w:rPr>
            </w:pPr>
            <w:r w:rsidRPr="00D410A0">
              <w:rPr>
                <w:color w:val="000000" w:themeColor="text1"/>
              </w:rPr>
              <w:t>SR (95 % PI), plg. su TNFi</w:t>
            </w:r>
          </w:p>
        </w:tc>
        <w:tc>
          <w:tcPr>
            <w:tcW w:w="1985" w:type="dxa"/>
            <w:tcBorders>
              <w:bottom w:val="single" w:sz="4" w:space="0" w:color="auto"/>
            </w:tcBorders>
          </w:tcPr>
          <w:p w14:paraId="15945BBA" w14:textId="77777777" w:rsidR="00C764A3" w:rsidRPr="00D410A0" w:rsidRDefault="00C764A3" w:rsidP="00C764A3">
            <w:pPr>
              <w:tabs>
                <w:tab w:val="clear" w:pos="567"/>
              </w:tabs>
              <w:autoSpaceDE w:val="0"/>
              <w:autoSpaceDN w:val="0"/>
              <w:adjustRightInd w:val="0"/>
              <w:spacing w:line="240" w:lineRule="auto"/>
              <w:rPr>
                <w:color w:val="000000" w:themeColor="text1"/>
                <w:szCs w:val="22"/>
              </w:rPr>
            </w:pPr>
            <w:r w:rsidRPr="00D410A0">
              <w:rPr>
                <w:color w:val="000000" w:themeColor="text1"/>
              </w:rPr>
              <w:t>2,93 (0,79; 10,83)</w:t>
            </w:r>
          </w:p>
        </w:tc>
        <w:tc>
          <w:tcPr>
            <w:tcW w:w="1986" w:type="dxa"/>
            <w:tcBorders>
              <w:bottom w:val="single" w:sz="4" w:space="0" w:color="auto"/>
            </w:tcBorders>
          </w:tcPr>
          <w:p w14:paraId="778FBAB2" w14:textId="77777777" w:rsidR="00C764A3" w:rsidRPr="00D410A0" w:rsidRDefault="00C764A3" w:rsidP="00C764A3">
            <w:pPr>
              <w:tabs>
                <w:tab w:val="clear" w:pos="567"/>
              </w:tabs>
              <w:autoSpaceDE w:val="0"/>
              <w:autoSpaceDN w:val="0"/>
              <w:adjustRightInd w:val="0"/>
              <w:spacing w:line="240" w:lineRule="auto"/>
              <w:rPr>
                <w:color w:val="000000" w:themeColor="text1"/>
                <w:szCs w:val="22"/>
              </w:rPr>
            </w:pPr>
            <w:r w:rsidRPr="00D410A0">
              <w:rPr>
                <w:color w:val="000000" w:themeColor="text1"/>
              </w:rPr>
              <w:t>8,26 (2,49; 27,43)</w:t>
            </w:r>
          </w:p>
        </w:tc>
        <w:tc>
          <w:tcPr>
            <w:tcW w:w="1843" w:type="dxa"/>
            <w:tcBorders>
              <w:bottom w:val="single" w:sz="4" w:space="0" w:color="auto"/>
            </w:tcBorders>
          </w:tcPr>
          <w:p w14:paraId="5FFA2D7B" w14:textId="77777777" w:rsidR="00C764A3" w:rsidRPr="00D410A0" w:rsidRDefault="00C764A3" w:rsidP="00C764A3">
            <w:pPr>
              <w:tabs>
                <w:tab w:val="clear" w:pos="567"/>
              </w:tabs>
              <w:autoSpaceDE w:val="0"/>
              <w:autoSpaceDN w:val="0"/>
              <w:adjustRightInd w:val="0"/>
              <w:spacing w:line="240" w:lineRule="auto"/>
              <w:rPr>
                <w:color w:val="000000" w:themeColor="text1"/>
                <w:szCs w:val="22"/>
              </w:rPr>
            </w:pPr>
            <w:r w:rsidRPr="00D410A0">
              <w:rPr>
                <w:color w:val="000000" w:themeColor="text1"/>
              </w:rPr>
              <w:t>5,53 (1,70; 18,02)</w:t>
            </w:r>
          </w:p>
        </w:tc>
        <w:tc>
          <w:tcPr>
            <w:tcW w:w="1840" w:type="dxa"/>
            <w:gridSpan w:val="2"/>
            <w:tcBorders>
              <w:bottom w:val="single" w:sz="4" w:space="0" w:color="auto"/>
            </w:tcBorders>
          </w:tcPr>
          <w:p w14:paraId="1BAFBA67" w14:textId="77777777" w:rsidR="00C764A3" w:rsidRPr="00D410A0" w:rsidRDefault="00C764A3" w:rsidP="00C764A3">
            <w:pPr>
              <w:tabs>
                <w:tab w:val="clear" w:pos="567"/>
              </w:tabs>
              <w:autoSpaceDE w:val="0"/>
              <w:autoSpaceDN w:val="0"/>
              <w:adjustRightInd w:val="0"/>
              <w:spacing w:line="240" w:lineRule="auto"/>
              <w:rPr>
                <w:color w:val="000000" w:themeColor="text1"/>
                <w:szCs w:val="22"/>
                <w:lang w:val="en-US"/>
              </w:rPr>
            </w:pPr>
          </w:p>
        </w:tc>
      </w:tr>
      <w:tr w:rsidR="00C764A3" w:rsidRPr="00D410A0" w14:paraId="47361689" w14:textId="77777777" w:rsidTr="00C764A3">
        <w:trPr>
          <w:trHeight w:val="138"/>
        </w:trPr>
        <w:tc>
          <w:tcPr>
            <w:tcW w:w="9923" w:type="dxa"/>
            <w:gridSpan w:val="6"/>
            <w:tcBorders>
              <w:bottom w:val="single" w:sz="4" w:space="0" w:color="auto"/>
            </w:tcBorders>
          </w:tcPr>
          <w:p w14:paraId="6145A0C9" w14:textId="77777777" w:rsidR="00C764A3" w:rsidRPr="00D410A0" w:rsidRDefault="00C764A3" w:rsidP="00C764A3">
            <w:pPr>
              <w:tabs>
                <w:tab w:val="clear" w:pos="567"/>
              </w:tabs>
              <w:autoSpaceDE w:val="0"/>
              <w:autoSpaceDN w:val="0"/>
              <w:adjustRightInd w:val="0"/>
              <w:spacing w:line="240" w:lineRule="auto"/>
              <w:rPr>
                <w:color w:val="000000" w:themeColor="text1"/>
                <w:szCs w:val="22"/>
              </w:rPr>
            </w:pPr>
            <w:r w:rsidRPr="00D410A0">
              <w:rPr>
                <w:b/>
                <w:color w:val="000000" w:themeColor="text1"/>
              </w:rPr>
              <w:t>GVT</w:t>
            </w:r>
            <w:r w:rsidRPr="00D410A0">
              <w:rPr>
                <w:b/>
                <w:color w:val="000000" w:themeColor="text1"/>
                <w:vertAlign w:val="superscript"/>
              </w:rPr>
              <w:t>d</w:t>
            </w:r>
          </w:p>
        </w:tc>
      </w:tr>
      <w:tr w:rsidR="00C248E7" w:rsidRPr="00D410A0" w14:paraId="064DFF3A" w14:textId="77777777" w:rsidTr="00C764A3">
        <w:trPr>
          <w:trHeight w:val="138"/>
        </w:trPr>
        <w:tc>
          <w:tcPr>
            <w:tcW w:w="2269" w:type="dxa"/>
            <w:tcBorders>
              <w:bottom w:val="single" w:sz="4" w:space="0" w:color="auto"/>
            </w:tcBorders>
          </w:tcPr>
          <w:p w14:paraId="010B659B" w14:textId="77777777" w:rsidR="00C764A3" w:rsidRPr="00D410A0" w:rsidRDefault="00C764A3" w:rsidP="00C764A3">
            <w:pPr>
              <w:tabs>
                <w:tab w:val="clear" w:pos="567"/>
              </w:tabs>
              <w:autoSpaceDE w:val="0"/>
              <w:autoSpaceDN w:val="0"/>
              <w:adjustRightInd w:val="0"/>
              <w:spacing w:line="240" w:lineRule="auto"/>
              <w:rPr>
                <w:color w:val="000000" w:themeColor="text1"/>
                <w:szCs w:val="22"/>
              </w:rPr>
            </w:pPr>
            <w:r w:rsidRPr="00D410A0">
              <w:rPr>
                <w:color w:val="000000" w:themeColor="text1"/>
              </w:rPr>
              <w:t>DR (95 % PI) 100 PM</w:t>
            </w:r>
          </w:p>
        </w:tc>
        <w:tc>
          <w:tcPr>
            <w:tcW w:w="1985" w:type="dxa"/>
            <w:tcBorders>
              <w:bottom w:val="single" w:sz="4" w:space="0" w:color="auto"/>
            </w:tcBorders>
          </w:tcPr>
          <w:p w14:paraId="2D45AB00" w14:textId="77777777" w:rsidR="00C764A3" w:rsidRPr="00D410A0" w:rsidRDefault="00C764A3" w:rsidP="00C764A3">
            <w:pPr>
              <w:tabs>
                <w:tab w:val="clear" w:pos="567"/>
              </w:tabs>
              <w:autoSpaceDE w:val="0"/>
              <w:autoSpaceDN w:val="0"/>
              <w:adjustRightInd w:val="0"/>
              <w:spacing w:line="240" w:lineRule="auto"/>
              <w:rPr>
                <w:color w:val="000000" w:themeColor="text1"/>
                <w:szCs w:val="22"/>
              </w:rPr>
            </w:pPr>
            <w:r w:rsidRPr="00D410A0">
              <w:rPr>
                <w:color w:val="000000" w:themeColor="text1"/>
              </w:rPr>
              <w:t>0,21 (0,11; 0,38)</w:t>
            </w:r>
          </w:p>
        </w:tc>
        <w:tc>
          <w:tcPr>
            <w:tcW w:w="1986" w:type="dxa"/>
            <w:tcBorders>
              <w:bottom w:val="single" w:sz="4" w:space="0" w:color="auto"/>
            </w:tcBorders>
          </w:tcPr>
          <w:p w14:paraId="64BDE19C" w14:textId="77777777" w:rsidR="00C764A3" w:rsidRPr="00D410A0" w:rsidRDefault="00C764A3" w:rsidP="00C764A3">
            <w:pPr>
              <w:tabs>
                <w:tab w:val="clear" w:pos="567"/>
              </w:tabs>
              <w:autoSpaceDE w:val="0"/>
              <w:autoSpaceDN w:val="0"/>
              <w:adjustRightInd w:val="0"/>
              <w:spacing w:line="240" w:lineRule="auto"/>
              <w:rPr>
                <w:color w:val="000000" w:themeColor="text1"/>
                <w:szCs w:val="22"/>
              </w:rPr>
            </w:pPr>
            <w:r w:rsidRPr="00D410A0">
              <w:rPr>
                <w:color w:val="000000" w:themeColor="text1"/>
              </w:rPr>
              <w:t>0,31 (0,17; 0,51)</w:t>
            </w:r>
          </w:p>
        </w:tc>
        <w:tc>
          <w:tcPr>
            <w:tcW w:w="1843" w:type="dxa"/>
            <w:tcBorders>
              <w:bottom w:val="single" w:sz="4" w:space="0" w:color="auto"/>
            </w:tcBorders>
          </w:tcPr>
          <w:p w14:paraId="6385155E" w14:textId="77777777" w:rsidR="00C764A3" w:rsidRPr="00D410A0" w:rsidRDefault="00C764A3" w:rsidP="00C764A3">
            <w:pPr>
              <w:tabs>
                <w:tab w:val="clear" w:pos="567"/>
              </w:tabs>
              <w:autoSpaceDE w:val="0"/>
              <w:autoSpaceDN w:val="0"/>
              <w:adjustRightInd w:val="0"/>
              <w:spacing w:line="240" w:lineRule="auto"/>
              <w:rPr>
                <w:color w:val="000000" w:themeColor="text1"/>
                <w:szCs w:val="22"/>
              </w:rPr>
            </w:pPr>
            <w:r w:rsidRPr="00D410A0">
              <w:rPr>
                <w:color w:val="000000" w:themeColor="text1"/>
              </w:rPr>
              <w:t>0,26 (0,17; 0,38)</w:t>
            </w:r>
          </w:p>
        </w:tc>
        <w:tc>
          <w:tcPr>
            <w:tcW w:w="1840" w:type="dxa"/>
            <w:gridSpan w:val="2"/>
            <w:tcBorders>
              <w:bottom w:val="single" w:sz="4" w:space="0" w:color="auto"/>
            </w:tcBorders>
          </w:tcPr>
          <w:p w14:paraId="0391AAB1" w14:textId="77777777" w:rsidR="00C764A3" w:rsidRPr="00D410A0" w:rsidRDefault="00C764A3" w:rsidP="00C764A3">
            <w:pPr>
              <w:tabs>
                <w:tab w:val="clear" w:pos="567"/>
              </w:tabs>
              <w:autoSpaceDE w:val="0"/>
              <w:autoSpaceDN w:val="0"/>
              <w:adjustRightInd w:val="0"/>
              <w:spacing w:line="240" w:lineRule="auto"/>
              <w:rPr>
                <w:color w:val="000000" w:themeColor="text1"/>
                <w:szCs w:val="22"/>
              </w:rPr>
            </w:pPr>
            <w:r w:rsidRPr="00D410A0">
              <w:rPr>
                <w:color w:val="000000" w:themeColor="text1"/>
              </w:rPr>
              <w:t>0,14 (0,06; 0,29)</w:t>
            </w:r>
          </w:p>
        </w:tc>
      </w:tr>
      <w:tr w:rsidR="00C248E7" w:rsidRPr="00D410A0" w14:paraId="296C25FD" w14:textId="77777777" w:rsidTr="00C764A3">
        <w:trPr>
          <w:trHeight w:val="138"/>
        </w:trPr>
        <w:tc>
          <w:tcPr>
            <w:tcW w:w="2269" w:type="dxa"/>
            <w:tcBorders>
              <w:bottom w:val="single" w:sz="4" w:space="0" w:color="auto"/>
            </w:tcBorders>
          </w:tcPr>
          <w:p w14:paraId="79450D03" w14:textId="77777777" w:rsidR="00C764A3" w:rsidRPr="00D410A0" w:rsidRDefault="00C764A3" w:rsidP="00C764A3">
            <w:pPr>
              <w:tabs>
                <w:tab w:val="clear" w:pos="567"/>
              </w:tabs>
              <w:autoSpaceDE w:val="0"/>
              <w:autoSpaceDN w:val="0"/>
              <w:adjustRightInd w:val="0"/>
              <w:spacing w:line="240" w:lineRule="auto"/>
              <w:rPr>
                <w:color w:val="000000" w:themeColor="text1"/>
                <w:szCs w:val="22"/>
              </w:rPr>
            </w:pPr>
            <w:r w:rsidRPr="00D410A0">
              <w:rPr>
                <w:color w:val="000000" w:themeColor="text1"/>
              </w:rPr>
              <w:t>SR (95 % PI), plg. su TNFi</w:t>
            </w:r>
          </w:p>
        </w:tc>
        <w:tc>
          <w:tcPr>
            <w:tcW w:w="1985" w:type="dxa"/>
            <w:tcBorders>
              <w:bottom w:val="single" w:sz="4" w:space="0" w:color="auto"/>
            </w:tcBorders>
          </w:tcPr>
          <w:p w14:paraId="69112E17" w14:textId="77777777" w:rsidR="00C764A3" w:rsidRPr="00D410A0" w:rsidRDefault="00C764A3" w:rsidP="00C764A3">
            <w:pPr>
              <w:tabs>
                <w:tab w:val="clear" w:pos="567"/>
              </w:tabs>
              <w:autoSpaceDE w:val="0"/>
              <w:autoSpaceDN w:val="0"/>
              <w:adjustRightInd w:val="0"/>
              <w:spacing w:line="240" w:lineRule="auto"/>
              <w:rPr>
                <w:color w:val="000000" w:themeColor="text1"/>
                <w:szCs w:val="22"/>
              </w:rPr>
            </w:pPr>
            <w:r w:rsidRPr="00D410A0">
              <w:rPr>
                <w:color w:val="000000" w:themeColor="text1"/>
              </w:rPr>
              <w:t>1,54 (0,60; 3,97)</w:t>
            </w:r>
          </w:p>
        </w:tc>
        <w:tc>
          <w:tcPr>
            <w:tcW w:w="1986" w:type="dxa"/>
            <w:tcBorders>
              <w:bottom w:val="single" w:sz="4" w:space="0" w:color="auto"/>
            </w:tcBorders>
          </w:tcPr>
          <w:p w14:paraId="532207E3" w14:textId="77777777" w:rsidR="00C764A3" w:rsidRPr="00D410A0" w:rsidRDefault="00C764A3" w:rsidP="00C764A3">
            <w:pPr>
              <w:tabs>
                <w:tab w:val="clear" w:pos="567"/>
              </w:tabs>
              <w:autoSpaceDE w:val="0"/>
              <w:autoSpaceDN w:val="0"/>
              <w:adjustRightInd w:val="0"/>
              <w:spacing w:line="240" w:lineRule="auto"/>
              <w:rPr>
                <w:color w:val="000000" w:themeColor="text1"/>
                <w:szCs w:val="22"/>
              </w:rPr>
            </w:pPr>
            <w:r w:rsidRPr="00D410A0">
              <w:rPr>
                <w:color w:val="000000" w:themeColor="text1"/>
              </w:rPr>
              <w:t>2,21 (0,90; 5,43)</w:t>
            </w:r>
          </w:p>
        </w:tc>
        <w:tc>
          <w:tcPr>
            <w:tcW w:w="1843" w:type="dxa"/>
            <w:tcBorders>
              <w:bottom w:val="single" w:sz="4" w:space="0" w:color="auto"/>
            </w:tcBorders>
          </w:tcPr>
          <w:p w14:paraId="5B958001" w14:textId="77777777" w:rsidR="00C764A3" w:rsidRPr="00D410A0" w:rsidRDefault="00C764A3" w:rsidP="00C764A3">
            <w:pPr>
              <w:tabs>
                <w:tab w:val="clear" w:pos="567"/>
              </w:tabs>
              <w:autoSpaceDE w:val="0"/>
              <w:autoSpaceDN w:val="0"/>
              <w:adjustRightInd w:val="0"/>
              <w:spacing w:line="240" w:lineRule="auto"/>
              <w:rPr>
                <w:color w:val="000000" w:themeColor="text1"/>
                <w:szCs w:val="22"/>
              </w:rPr>
            </w:pPr>
            <w:r w:rsidRPr="00D410A0">
              <w:rPr>
                <w:color w:val="000000" w:themeColor="text1"/>
              </w:rPr>
              <w:t>1,87 (0,81; 4,30)</w:t>
            </w:r>
          </w:p>
        </w:tc>
        <w:tc>
          <w:tcPr>
            <w:tcW w:w="1840" w:type="dxa"/>
            <w:gridSpan w:val="2"/>
            <w:tcBorders>
              <w:bottom w:val="single" w:sz="4" w:space="0" w:color="auto"/>
            </w:tcBorders>
          </w:tcPr>
          <w:p w14:paraId="115C9FD3" w14:textId="77777777" w:rsidR="00C764A3" w:rsidRPr="00D410A0" w:rsidRDefault="00C764A3" w:rsidP="00C764A3">
            <w:pPr>
              <w:tabs>
                <w:tab w:val="clear" w:pos="567"/>
              </w:tabs>
              <w:autoSpaceDE w:val="0"/>
              <w:autoSpaceDN w:val="0"/>
              <w:adjustRightInd w:val="0"/>
              <w:spacing w:line="240" w:lineRule="auto"/>
              <w:rPr>
                <w:color w:val="000000" w:themeColor="text1"/>
                <w:szCs w:val="22"/>
                <w:lang w:val="en-US"/>
              </w:rPr>
            </w:pPr>
          </w:p>
        </w:tc>
      </w:tr>
      <w:tr w:rsidR="00C764A3" w:rsidRPr="00D410A0" w14:paraId="6A3714FB" w14:textId="77777777" w:rsidTr="00C764A3">
        <w:trPr>
          <w:gridAfter w:val="1"/>
          <w:wAfter w:w="113" w:type="dxa"/>
          <w:trHeight w:val="138"/>
        </w:trPr>
        <w:tc>
          <w:tcPr>
            <w:tcW w:w="9923" w:type="dxa"/>
            <w:gridSpan w:val="5"/>
            <w:tcBorders>
              <w:top w:val="single" w:sz="4" w:space="0" w:color="auto"/>
              <w:left w:val="nil"/>
              <w:bottom w:val="nil"/>
              <w:right w:val="nil"/>
            </w:tcBorders>
          </w:tcPr>
          <w:p w14:paraId="34FA2790" w14:textId="77777777" w:rsidR="00C764A3" w:rsidRPr="0015299C" w:rsidRDefault="00C764A3" w:rsidP="00C764A3">
            <w:pPr>
              <w:pStyle w:val="Default"/>
              <w:ind w:left="142" w:hanging="142"/>
              <w:rPr>
                <w:color w:val="000000" w:themeColor="text1"/>
                <w:sz w:val="18"/>
                <w:szCs w:val="18"/>
              </w:rPr>
            </w:pPr>
            <w:r w:rsidRPr="0015299C">
              <w:rPr>
                <w:color w:val="000000" w:themeColor="text1"/>
                <w:sz w:val="18"/>
                <w:szCs w:val="18"/>
                <w:vertAlign w:val="superscript"/>
              </w:rPr>
              <w:t xml:space="preserve">a </w:t>
            </w:r>
            <w:r w:rsidRPr="0015299C">
              <w:rPr>
                <w:color w:val="000000" w:themeColor="text1"/>
                <w:sz w:val="18"/>
                <w:szCs w:val="18"/>
              </w:rPr>
              <w:t xml:space="preserve">Į du kartus per parą vartojamo 10 mg tofacitinibo grupę įtraukti pacientų, kuriems dėl tyrimo pakeitimų du kartus per parą vartojamo 10 mg tofacitinibo dozė buvo pakeista į du kartus per parą vartojamo 5 mg tofacitinibo dozę, duomenys. </w:t>
            </w:r>
          </w:p>
          <w:p w14:paraId="7BCC922E" w14:textId="77777777" w:rsidR="00C764A3" w:rsidRPr="0015299C" w:rsidRDefault="00C764A3" w:rsidP="00C764A3">
            <w:pPr>
              <w:pStyle w:val="Default"/>
              <w:rPr>
                <w:color w:val="000000" w:themeColor="text1"/>
                <w:sz w:val="18"/>
                <w:szCs w:val="18"/>
              </w:rPr>
            </w:pPr>
            <w:r w:rsidRPr="0015299C">
              <w:rPr>
                <w:color w:val="000000" w:themeColor="text1"/>
                <w:sz w:val="18"/>
                <w:szCs w:val="18"/>
                <w:vertAlign w:val="superscript"/>
              </w:rPr>
              <w:t>b</w:t>
            </w:r>
            <w:r w:rsidRPr="0015299C">
              <w:rPr>
                <w:color w:val="000000" w:themeColor="text1"/>
                <w:sz w:val="18"/>
                <w:szCs w:val="18"/>
              </w:rPr>
              <w:t xml:space="preserve"> Kombinuotos du kartus per parą vartojamo 5 mg ir 10 mg tofacitinibo dozės. </w:t>
            </w:r>
          </w:p>
          <w:p w14:paraId="7210EADD" w14:textId="77777777" w:rsidR="00C764A3" w:rsidRPr="0015299C" w:rsidRDefault="00C764A3" w:rsidP="00C764A3">
            <w:pPr>
              <w:pStyle w:val="Default"/>
              <w:rPr>
                <w:color w:val="000000" w:themeColor="text1"/>
                <w:sz w:val="18"/>
                <w:szCs w:val="18"/>
              </w:rPr>
            </w:pPr>
            <w:r w:rsidRPr="0015299C">
              <w:rPr>
                <w:color w:val="000000" w:themeColor="text1"/>
                <w:sz w:val="18"/>
                <w:szCs w:val="18"/>
                <w:vertAlign w:val="superscript"/>
              </w:rPr>
              <w:t>c</w:t>
            </w:r>
            <w:r w:rsidRPr="0015299C">
              <w:rPr>
                <w:color w:val="000000" w:themeColor="text1"/>
                <w:sz w:val="18"/>
                <w:szCs w:val="18"/>
              </w:rPr>
              <w:t xml:space="preserve"> Atsižvelgiant į reiškinius, kurie pasireiškia gydymo metu arba per 60 dienų nuo gydymo nutraukimo. </w:t>
            </w:r>
          </w:p>
          <w:p w14:paraId="0E0F1FBE" w14:textId="77777777" w:rsidR="00C764A3" w:rsidRPr="0015299C" w:rsidRDefault="00C764A3" w:rsidP="00C764A3">
            <w:pPr>
              <w:pStyle w:val="Paragraph"/>
              <w:spacing w:after="0"/>
              <w:rPr>
                <w:color w:val="000000" w:themeColor="text1"/>
                <w:sz w:val="18"/>
                <w:szCs w:val="18"/>
              </w:rPr>
            </w:pPr>
            <w:r w:rsidRPr="0015299C">
              <w:rPr>
                <w:color w:val="000000" w:themeColor="text1"/>
                <w:sz w:val="18"/>
                <w:vertAlign w:val="superscript"/>
              </w:rPr>
              <w:t>d</w:t>
            </w:r>
            <w:r w:rsidRPr="00D410A0">
              <w:rPr>
                <w:color w:val="000000" w:themeColor="text1"/>
                <w:sz w:val="22"/>
              </w:rPr>
              <w:t xml:space="preserve"> </w:t>
            </w:r>
            <w:r w:rsidRPr="0015299C">
              <w:rPr>
                <w:color w:val="000000" w:themeColor="text1"/>
                <w:sz w:val="18"/>
              </w:rPr>
              <w:t>Atsižvelgiant į reiškinius, kurie pasireiškia gydymo metu arba per 28 dienas nuo gydymo nutraukimo.</w:t>
            </w:r>
          </w:p>
          <w:p w14:paraId="75416E72" w14:textId="77777777" w:rsidR="00C764A3" w:rsidRPr="0015299C" w:rsidRDefault="00C764A3" w:rsidP="00C764A3">
            <w:pPr>
              <w:pStyle w:val="Paragraph"/>
              <w:spacing w:after="0"/>
              <w:rPr>
                <w:color w:val="000000" w:themeColor="text1"/>
                <w:szCs w:val="22"/>
              </w:rPr>
            </w:pPr>
            <w:r w:rsidRPr="0015299C">
              <w:rPr>
                <w:color w:val="000000" w:themeColor="text1"/>
                <w:sz w:val="18"/>
                <w:szCs w:val="18"/>
              </w:rPr>
              <w:t>Santrumpos. DNKVR = didieji nepageidaujami kardiovaskuliniai reiškiniai, MI = miokardo infarktas, VTE = venų tromboembolija, PE = plaučių embolija, GVT = giliųjų venų trombozė, TNF = tumoro nekrozės faktorius, DR = dažnio rodiklis, SR = santykinė rizika, PI = pasikliautinasis intervalas, PM = paciento metai, Beg = begalybė</w:t>
            </w:r>
          </w:p>
        </w:tc>
      </w:tr>
    </w:tbl>
    <w:p w14:paraId="5E2CCDE7" w14:textId="77777777" w:rsidR="00BF6E13" w:rsidRPr="00D410A0" w:rsidRDefault="00BF6E13">
      <w:pPr>
        <w:pStyle w:val="BodyText"/>
        <w:ind w:right="258"/>
        <w:rPr>
          <w:i w:val="0"/>
          <w:color w:val="000000" w:themeColor="text1"/>
          <w:spacing w:val="2"/>
          <w:w w:val="105"/>
          <w:szCs w:val="22"/>
        </w:rPr>
      </w:pPr>
    </w:p>
    <w:p w14:paraId="77E40642" w14:textId="77777777" w:rsidR="00925E92" w:rsidRPr="00D410A0" w:rsidRDefault="00925E92">
      <w:pPr>
        <w:pStyle w:val="BodyText"/>
        <w:ind w:right="258"/>
        <w:rPr>
          <w:i w:val="0"/>
          <w:color w:val="000000" w:themeColor="text1"/>
          <w:szCs w:val="22"/>
        </w:rPr>
      </w:pPr>
      <w:r w:rsidRPr="00D410A0">
        <w:rPr>
          <w:i w:val="0"/>
          <w:color w:val="000000" w:themeColor="text1"/>
          <w:spacing w:val="2"/>
          <w:w w:val="105"/>
          <w:szCs w:val="22"/>
        </w:rPr>
        <w:t>Naudojant</w:t>
      </w:r>
      <w:r w:rsidRPr="00D410A0">
        <w:rPr>
          <w:i w:val="0"/>
          <w:color w:val="000000" w:themeColor="text1"/>
          <w:spacing w:val="-16"/>
          <w:w w:val="105"/>
          <w:szCs w:val="22"/>
        </w:rPr>
        <w:t xml:space="preserve"> </w:t>
      </w:r>
      <w:r w:rsidRPr="00D410A0">
        <w:rPr>
          <w:i w:val="0"/>
          <w:color w:val="000000" w:themeColor="text1"/>
          <w:spacing w:val="2"/>
          <w:w w:val="105"/>
          <w:szCs w:val="22"/>
        </w:rPr>
        <w:t>daugiavariantį</w:t>
      </w:r>
      <w:r w:rsidRPr="00D410A0">
        <w:rPr>
          <w:i w:val="0"/>
          <w:color w:val="000000" w:themeColor="text1"/>
          <w:spacing w:val="-12"/>
          <w:w w:val="105"/>
          <w:szCs w:val="22"/>
        </w:rPr>
        <w:t xml:space="preserve"> </w:t>
      </w:r>
      <w:r w:rsidRPr="00D410A0">
        <w:rPr>
          <w:i w:val="0"/>
          <w:color w:val="000000" w:themeColor="text1"/>
          <w:spacing w:val="3"/>
          <w:w w:val="105"/>
          <w:szCs w:val="22"/>
        </w:rPr>
        <w:t>Cox‘o</w:t>
      </w:r>
      <w:r w:rsidRPr="00D410A0">
        <w:rPr>
          <w:i w:val="0"/>
          <w:color w:val="000000" w:themeColor="text1"/>
          <w:spacing w:val="-20"/>
          <w:w w:val="105"/>
          <w:szCs w:val="22"/>
        </w:rPr>
        <w:t xml:space="preserve"> </w:t>
      </w:r>
      <w:r w:rsidRPr="00D410A0">
        <w:rPr>
          <w:i w:val="0"/>
          <w:color w:val="000000" w:themeColor="text1"/>
          <w:spacing w:val="2"/>
          <w:w w:val="105"/>
          <w:szCs w:val="22"/>
        </w:rPr>
        <w:t>modelį</w:t>
      </w:r>
      <w:r w:rsidRPr="00D410A0">
        <w:rPr>
          <w:i w:val="0"/>
          <w:color w:val="000000" w:themeColor="text1"/>
          <w:spacing w:val="-25"/>
          <w:w w:val="105"/>
          <w:szCs w:val="22"/>
        </w:rPr>
        <w:t xml:space="preserve"> </w:t>
      </w:r>
      <w:r w:rsidRPr="00D410A0">
        <w:rPr>
          <w:i w:val="0"/>
          <w:color w:val="000000" w:themeColor="text1"/>
          <w:spacing w:val="-1"/>
          <w:w w:val="105"/>
          <w:szCs w:val="22"/>
        </w:rPr>
        <w:t>ir</w:t>
      </w:r>
      <w:r w:rsidRPr="00D410A0">
        <w:rPr>
          <w:i w:val="0"/>
          <w:color w:val="000000" w:themeColor="text1"/>
          <w:spacing w:val="-8"/>
          <w:w w:val="105"/>
          <w:szCs w:val="22"/>
        </w:rPr>
        <w:t xml:space="preserve"> </w:t>
      </w:r>
      <w:r w:rsidRPr="00D410A0">
        <w:rPr>
          <w:i w:val="0"/>
          <w:color w:val="000000" w:themeColor="text1"/>
          <w:spacing w:val="2"/>
          <w:w w:val="105"/>
          <w:szCs w:val="22"/>
        </w:rPr>
        <w:t>atliekant</w:t>
      </w:r>
      <w:r w:rsidRPr="00D410A0">
        <w:rPr>
          <w:i w:val="0"/>
          <w:color w:val="000000" w:themeColor="text1"/>
          <w:spacing w:val="-16"/>
          <w:w w:val="105"/>
          <w:szCs w:val="22"/>
        </w:rPr>
        <w:t xml:space="preserve"> </w:t>
      </w:r>
      <w:r w:rsidRPr="00D410A0">
        <w:rPr>
          <w:i w:val="0"/>
          <w:color w:val="000000" w:themeColor="text1"/>
          <w:w w:val="105"/>
          <w:szCs w:val="22"/>
        </w:rPr>
        <w:t>atgalinę</w:t>
      </w:r>
      <w:r w:rsidRPr="00D410A0">
        <w:rPr>
          <w:i w:val="0"/>
          <w:color w:val="000000" w:themeColor="text1"/>
          <w:spacing w:val="-5"/>
          <w:w w:val="105"/>
          <w:szCs w:val="22"/>
        </w:rPr>
        <w:t xml:space="preserve"> </w:t>
      </w:r>
      <w:r w:rsidRPr="00D410A0">
        <w:rPr>
          <w:i w:val="0"/>
          <w:color w:val="000000" w:themeColor="text1"/>
          <w:spacing w:val="2"/>
          <w:w w:val="105"/>
          <w:szCs w:val="22"/>
        </w:rPr>
        <w:t>atranką</w:t>
      </w:r>
      <w:r w:rsidRPr="00D410A0">
        <w:rPr>
          <w:i w:val="0"/>
          <w:color w:val="000000" w:themeColor="text1"/>
          <w:spacing w:val="-19"/>
          <w:w w:val="105"/>
          <w:szCs w:val="22"/>
        </w:rPr>
        <w:t xml:space="preserve"> </w:t>
      </w:r>
      <w:r w:rsidRPr="00D410A0">
        <w:rPr>
          <w:i w:val="0"/>
          <w:color w:val="000000" w:themeColor="text1"/>
          <w:spacing w:val="2"/>
          <w:w w:val="105"/>
          <w:szCs w:val="22"/>
        </w:rPr>
        <w:t>buvo</w:t>
      </w:r>
      <w:r w:rsidRPr="00D410A0">
        <w:rPr>
          <w:i w:val="0"/>
          <w:color w:val="000000" w:themeColor="text1"/>
          <w:spacing w:val="-7"/>
          <w:w w:val="105"/>
          <w:szCs w:val="22"/>
        </w:rPr>
        <w:t xml:space="preserve"> </w:t>
      </w:r>
      <w:r w:rsidRPr="00D410A0">
        <w:rPr>
          <w:i w:val="0"/>
          <w:color w:val="000000" w:themeColor="text1"/>
          <w:spacing w:val="-1"/>
          <w:w w:val="105"/>
          <w:szCs w:val="22"/>
        </w:rPr>
        <w:t>nustatyti</w:t>
      </w:r>
      <w:r w:rsidRPr="00D410A0">
        <w:rPr>
          <w:i w:val="0"/>
          <w:color w:val="000000" w:themeColor="text1"/>
          <w:spacing w:val="2"/>
          <w:w w:val="105"/>
          <w:szCs w:val="22"/>
        </w:rPr>
        <w:t xml:space="preserve"> </w:t>
      </w:r>
      <w:r w:rsidRPr="00D410A0">
        <w:rPr>
          <w:i w:val="0"/>
          <w:color w:val="000000" w:themeColor="text1"/>
          <w:spacing w:val="1"/>
          <w:w w:val="105"/>
          <w:szCs w:val="22"/>
        </w:rPr>
        <w:t>šie</w:t>
      </w:r>
      <w:r w:rsidRPr="00D410A0">
        <w:rPr>
          <w:i w:val="0"/>
          <w:color w:val="000000" w:themeColor="text1"/>
          <w:spacing w:val="-18"/>
          <w:w w:val="105"/>
          <w:szCs w:val="22"/>
        </w:rPr>
        <w:t xml:space="preserve"> </w:t>
      </w:r>
      <w:r w:rsidRPr="00D410A0">
        <w:rPr>
          <w:i w:val="0"/>
          <w:color w:val="000000" w:themeColor="text1"/>
          <w:spacing w:val="-4"/>
          <w:w w:val="105"/>
          <w:szCs w:val="22"/>
        </w:rPr>
        <w:t>MI</w:t>
      </w:r>
      <w:r w:rsidRPr="00D410A0">
        <w:rPr>
          <w:i w:val="0"/>
          <w:color w:val="000000" w:themeColor="text1"/>
          <w:spacing w:val="6"/>
          <w:w w:val="105"/>
          <w:szCs w:val="22"/>
        </w:rPr>
        <w:t xml:space="preserve"> </w:t>
      </w:r>
      <w:r w:rsidRPr="00D410A0">
        <w:rPr>
          <w:i w:val="0"/>
          <w:color w:val="000000" w:themeColor="text1"/>
          <w:w w:val="105"/>
          <w:szCs w:val="22"/>
        </w:rPr>
        <w:t>(mirtino</w:t>
      </w:r>
      <w:r w:rsidRPr="00D410A0">
        <w:rPr>
          <w:i w:val="0"/>
          <w:color w:val="000000" w:themeColor="text1"/>
          <w:spacing w:val="-7"/>
          <w:w w:val="105"/>
          <w:szCs w:val="22"/>
        </w:rPr>
        <w:t xml:space="preserve"> </w:t>
      </w:r>
      <w:r w:rsidRPr="00D410A0">
        <w:rPr>
          <w:i w:val="0"/>
          <w:color w:val="000000" w:themeColor="text1"/>
          <w:spacing w:val="-1"/>
          <w:w w:val="105"/>
          <w:szCs w:val="22"/>
        </w:rPr>
        <w:t>ir</w:t>
      </w:r>
      <w:r w:rsidRPr="00D410A0">
        <w:rPr>
          <w:i w:val="0"/>
          <w:color w:val="000000" w:themeColor="text1"/>
          <w:w w:val="103"/>
          <w:szCs w:val="22"/>
        </w:rPr>
        <w:t xml:space="preserve"> </w:t>
      </w:r>
      <w:r w:rsidRPr="00D410A0">
        <w:rPr>
          <w:rFonts w:eastAsia="Verdana"/>
          <w:i w:val="0"/>
          <w:color w:val="000000" w:themeColor="text1"/>
          <w:w w:val="103"/>
          <w:szCs w:val="22"/>
        </w:rPr>
        <w:t xml:space="preserve"> </w:t>
      </w:r>
      <w:r w:rsidRPr="00D410A0">
        <w:rPr>
          <w:rFonts w:eastAsia="Verdana"/>
          <w:i w:val="0"/>
          <w:color w:val="000000" w:themeColor="text1"/>
          <w:spacing w:val="1"/>
          <w:w w:val="105"/>
          <w:szCs w:val="22"/>
        </w:rPr>
        <w:t>nemi</w:t>
      </w:r>
      <w:r w:rsidRPr="00D410A0">
        <w:rPr>
          <w:i w:val="0"/>
          <w:color w:val="000000" w:themeColor="text1"/>
          <w:spacing w:val="1"/>
          <w:w w:val="105"/>
          <w:szCs w:val="22"/>
        </w:rPr>
        <w:t>rtino)</w:t>
      </w:r>
      <w:r w:rsidRPr="00D410A0">
        <w:rPr>
          <w:i w:val="0"/>
          <w:color w:val="000000" w:themeColor="text1"/>
          <w:spacing w:val="-15"/>
          <w:w w:val="105"/>
          <w:szCs w:val="22"/>
        </w:rPr>
        <w:t xml:space="preserve"> </w:t>
      </w:r>
      <w:r w:rsidRPr="00D410A0">
        <w:rPr>
          <w:i w:val="0"/>
          <w:color w:val="000000" w:themeColor="text1"/>
          <w:spacing w:val="2"/>
          <w:w w:val="105"/>
          <w:szCs w:val="22"/>
        </w:rPr>
        <w:t>pasireiškimo</w:t>
      </w:r>
      <w:r w:rsidRPr="00D410A0">
        <w:rPr>
          <w:i w:val="0"/>
          <w:color w:val="000000" w:themeColor="text1"/>
          <w:spacing w:val="-23"/>
          <w:w w:val="105"/>
          <w:szCs w:val="22"/>
        </w:rPr>
        <w:t xml:space="preserve"> </w:t>
      </w:r>
      <w:r w:rsidRPr="00D410A0">
        <w:rPr>
          <w:i w:val="0"/>
          <w:color w:val="000000" w:themeColor="text1"/>
          <w:spacing w:val="2"/>
          <w:w w:val="105"/>
          <w:szCs w:val="22"/>
        </w:rPr>
        <w:t>prognoziniai</w:t>
      </w:r>
      <w:r w:rsidRPr="00D410A0">
        <w:rPr>
          <w:i w:val="0"/>
          <w:color w:val="000000" w:themeColor="text1"/>
          <w:spacing w:val="-27"/>
          <w:w w:val="105"/>
          <w:szCs w:val="22"/>
        </w:rPr>
        <w:t xml:space="preserve"> </w:t>
      </w:r>
      <w:r w:rsidRPr="00D410A0">
        <w:rPr>
          <w:i w:val="0"/>
          <w:color w:val="000000" w:themeColor="text1"/>
          <w:spacing w:val="2"/>
          <w:w w:val="105"/>
          <w:szCs w:val="22"/>
        </w:rPr>
        <w:t>veiksniai:</w:t>
      </w:r>
      <w:r w:rsidRPr="00D410A0">
        <w:rPr>
          <w:i w:val="0"/>
          <w:color w:val="000000" w:themeColor="text1"/>
          <w:spacing w:val="-27"/>
          <w:w w:val="105"/>
          <w:szCs w:val="22"/>
        </w:rPr>
        <w:t xml:space="preserve"> </w:t>
      </w:r>
      <w:r w:rsidRPr="00D410A0">
        <w:rPr>
          <w:i w:val="0"/>
          <w:color w:val="000000" w:themeColor="text1"/>
          <w:spacing w:val="2"/>
          <w:w w:val="105"/>
          <w:szCs w:val="22"/>
        </w:rPr>
        <w:t>amžius</w:t>
      </w:r>
      <w:r w:rsidRPr="00D410A0">
        <w:rPr>
          <w:i w:val="0"/>
          <w:color w:val="000000" w:themeColor="text1"/>
          <w:spacing w:val="-11"/>
          <w:w w:val="105"/>
          <w:szCs w:val="22"/>
        </w:rPr>
        <w:t xml:space="preserve"> </w:t>
      </w:r>
      <w:r w:rsidRPr="00D410A0">
        <w:rPr>
          <w:i w:val="0"/>
          <w:color w:val="000000" w:themeColor="text1"/>
          <w:w w:val="105"/>
          <w:szCs w:val="22"/>
        </w:rPr>
        <w:t>≥</w:t>
      </w:r>
      <w:r w:rsidRPr="00D410A0">
        <w:rPr>
          <w:i w:val="0"/>
          <w:color w:val="000000" w:themeColor="text1"/>
          <w:spacing w:val="-15"/>
          <w:w w:val="105"/>
          <w:szCs w:val="22"/>
        </w:rPr>
        <w:t> </w:t>
      </w:r>
      <w:r w:rsidRPr="00D410A0">
        <w:rPr>
          <w:i w:val="0"/>
          <w:color w:val="000000" w:themeColor="text1"/>
          <w:w w:val="105"/>
          <w:szCs w:val="22"/>
        </w:rPr>
        <w:t>65</w:t>
      </w:r>
      <w:r w:rsidRPr="00D410A0">
        <w:rPr>
          <w:i w:val="0"/>
          <w:color w:val="000000" w:themeColor="text1"/>
          <w:spacing w:val="-2"/>
          <w:w w:val="105"/>
          <w:szCs w:val="22"/>
        </w:rPr>
        <w:t> </w:t>
      </w:r>
      <w:r w:rsidRPr="00D410A0">
        <w:rPr>
          <w:i w:val="0"/>
          <w:color w:val="000000" w:themeColor="text1"/>
          <w:spacing w:val="1"/>
          <w:w w:val="105"/>
          <w:szCs w:val="22"/>
        </w:rPr>
        <w:t>metai,</w:t>
      </w:r>
      <w:r w:rsidRPr="00D410A0">
        <w:rPr>
          <w:i w:val="0"/>
          <w:color w:val="000000" w:themeColor="text1"/>
          <w:spacing w:val="-15"/>
          <w:w w:val="105"/>
          <w:szCs w:val="22"/>
        </w:rPr>
        <w:t xml:space="preserve"> </w:t>
      </w:r>
      <w:r w:rsidRPr="00D410A0">
        <w:rPr>
          <w:i w:val="0"/>
          <w:color w:val="000000" w:themeColor="text1"/>
          <w:spacing w:val="4"/>
          <w:w w:val="105"/>
          <w:szCs w:val="22"/>
        </w:rPr>
        <w:t>vyriškoji</w:t>
      </w:r>
      <w:r w:rsidRPr="00D410A0">
        <w:rPr>
          <w:i w:val="0"/>
          <w:color w:val="000000" w:themeColor="text1"/>
          <w:spacing w:val="-27"/>
          <w:w w:val="105"/>
          <w:szCs w:val="22"/>
        </w:rPr>
        <w:t xml:space="preserve"> </w:t>
      </w:r>
      <w:r w:rsidRPr="00D410A0">
        <w:rPr>
          <w:i w:val="0"/>
          <w:color w:val="000000" w:themeColor="text1"/>
          <w:w w:val="105"/>
          <w:szCs w:val="22"/>
        </w:rPr>
        <w:t>lytis,</w:t>
      </w:r>
      <w:r w:rsidRPr="00D410A0">
        <w:rPr>
          <w:i w:val="0"/>
          <w:color w:val="000000" w:themeColor="text1"/>
          <w:spacing w:val="-27"/>
          <w:w w:val="105"/>
          <w:szCs w:val="22"/>
        </w:rPr>
        <w:t xml:space="preserve"> </w:t>
      </w:r>
      <w:r w:rsidRPr="00D410A0">
        <w:rPr>
          <w:i w:val="0"/>
          <w:color w:val="000000" w:themeColor="text1"/>
          <w:spacing w:val="4"/>
          <w:w w:val="105"/>
          <w:szCs w:val="22"/>
        </w:rPr>
        <w:t>rūkymas</w:t>
      </w:r>
      <w:r w:rsidRPr="00D410A0">
        <w:rPr>
          <w:i w:val="0"/>
          <w:color w:val="000000" w:themeColor="text1"/>
          <w:spacing w:val="-23"/>
          <w:w w:val="105"/>
          <w:szCs w:val="22"/>
        </w:rPr>
        <w:t xml:space="preserve"> </w:t>
      </w:r>
      <w:r w:rsidRPr="00D410A0">
        <w:rPr>
          <w:i w:val="0"/>
          <w:color w:val="000000" w:themeColor="text1"/>
          <w:spacing w:val="3"/>
          <w:w w:val="105"/>
          <w:szCs w:val="22"/>
        </w:rPr>
        <w:t>arba</w:t>
      </w:r>
      <w:r w:rsidRPr="00D410A0">
        <w:rPr>
          <w:i w:val="0"/>
          <w:color w:val="000000" w:themeColor="text1"/>
          <w:spacing w:val="58"/>
          <w:w w:val="103"/>
          <w:szCs w:val="22"/>
        </w:rPr>
        <w:t xml:space="preserve"> </w:t>
      </w:r>
      <w:r w:rsidRPr="00D410A0">
        <w:rPr>
          <w:i w:val="0"/>
          <w:color w:val="000000" w:themeColor="text1"/>
          <w:spacing w:val="2"/>
          <w:w w:val="105"/>
          <w:szCs w:val="22"/>
        </w:rPr>
        <w:t>ankstesnis</w:t>
      </w:r>
      <w:r w:rsidRPr="00D410A0">
        <w:rPr>
          <w:i w:val="0"/>
          <w:color w:val="000000" w:themeColor="text1"/>
          <w:spacing w:val="-25"/>
          <w:w w:val="105"/>
          <w:szCs w:val="22"/>
        </w:rPr>
        <w:t xml:space="preserve"> </w:t>
      </w:r>
      <w:r w:rsidRPr="00D410A0">
        <w:rPr>
          <w:i w:val="0"/>
          <w:color w:val="000000" w:themeColor="text1"/>
          <w:spacing w:val="4"/>
          <w:w w:val="105"/>
          <w:szCs w:val="22"/>
        </w:rPr>
        <w:t>rūkymas,</w:t>
      </w:r>
      <w:r w:rsidRPr="00D410A0">
        <w:rPr>
          <w:i w:val="0"/>
          <w:color w:val="000000" w:themeColor="text1"/>
          <w:spacing w:val="-27"/>
          <w:w w:val="105"/>
          <w:szCs w:val="22"/>
        </w:rPr>
        <w:t xml:space="preserve"> </w:t>
      </w:r>
      <w:r w:rsidRPr="00D410A0">
        <w:rPr>
          <w:i w:val="0"/>
          <w:color w:val="000000" w:themeColor="text1"/>
          <w:spacing w:val="2"/>
          <w:w w:val="105"/>
          <w:szCs w:val="22"/>
        </w:rPr>
        <w:t>diabetas</w:t>
      </w:r>
      <w:r w:rsidRPr="00D410A0">
        <w:rPr>
          <w:i w:val="0"/>
          <w:color w:val="000000" w:themeColor="text1"/>
          <w:spacing w:val="-12"/>
          <w:w w:val="105"/>
          <w:szCs w:val="22"/>
        </w:rPr>
        <w:t xml:space="preserve"> </w:t>
      </w:r>
      <w:r w:rsidRPr="00D410A0">
        <w:rPr>
          <w:i w:val="0"/>
          <w:color w:val="000000" w:themeColor="text1"/>
          <w:spacing w:val="-1"/>
          <w:w w:val="105"/>
          <w:szCs w:val="22"/>
        </w:rPr>
        <w:t>ir</w:t>
      </w:r>
      <w:r w:rsidRPr="00D410A0">
        <w:rPr>
          <w:i w:val="0"/>
          <w:color w:val="000000" w:themeColor="text1"/>
          <w:spacing w:val="-12"/>
          <w:w w:val="105"/>
          <w:szCs w:val="22"/>
        </w:rPr>
        <w:t xml:space="preserve"> </w:t>
      </w:r>
      <w:r w:rsidRPr="00D410A0">
        <w:rPr>
          <w:i w:val="0"/>
          <w:color w:val="000000" w:themeColor="text1"/>
          <w:spacing w:val="1"/>
          <w:w w:val="105"/>
          <w:szCs w:val="22"/>
        </w:rPr>
        <w:t>vainikinių</w:t>
      </w:r>
      <w:r w:rsidRPr="00D410A0">
        <w:rPr>
          <w:i w:val="0"/>
          <w:color w:val="000000" w:themeColor="text1"/>
          <w:spacing w:val="-26"/>
          <w:w w:val="105"/>
          <w:szCs w:val="22"/>
        </w:rPr>
        <w:t xml:space="preserve"> </w:t>
      </w:r>
      <w:r w:rsidRPr="00D410A0">
        <w:rPr>
          <w:i w:val="0"/>
          <w:color w:val="000000" w:themeColor="text1"/>
          <w:spacing w:val="2"/>
          <w:w w:val="105"/>
          <w:szCs w:val="22"/>
        </w:rPr>
        <w:t>arterijų</w:t>
      </w:r>
      <w:r w:rsidRPr="00D410A0">
        <w:rPr>
          <w:i w:val="0"/>
          <w:color w:val="000000" w:themeColor="text1"/>
          <w:spacing w:val="-15"/>
          <w:w w:val="105"/>
          <w:szCs w:val="22"/>
        </w:rPr>
        <w:t xml:space="preserve"> </w:t>
      </w:r>
      <w:r w:rsidRPr="00D410A0">
        <w:rPr>
          <w:i w:val="0"/>
          <w:color w:val="000000" w:themeColor="text1"/>
          <w:w w:val="105"/>
          <w:szCs w:val="22"/>
        </w:rPr>
        <w:t>liga</w:t>
      </w:r>
      <w:r w:rsidRPr="00D410A0">
        <w:rPr>
          <w:i w:val="0"/>
          <w:color w:val="000000" w:themeColor="text1"/>
          <w:spacing w:val="-10"/>
          <w:w w:val="105"/>
          <w:szCs w:val="22"/>
        </w:rPr>
        <w:t xml:space="preserve"> </w:t>
      </w:r>
      <w:r w:rsidRPr="00D410A0">
        <w:rPr>
          <w:i w:val="0"/>
          <w:color w:val="000000" w:themeColor="text1"/>
          <w:spacing w:val="1"/>
          <w:w w:val="105"/>
          <w:szCs w:val="22"/>
        </w:rPr>
        <w:t>(įskaitant</w:t>
      </w:r>
      <w:r w:rsidRPr="00D410A0">
        <w:rPr>
          <w:i w:val="0"/>
          <w:color w:val="000000" w:themeColor="text1"/>
          <w:spacing w:val="-20"/>
          <w:w w:val="105"/>
          <w:szCs w:val="22"/>
        </w:rPr>
        <w:t xml:space="preserve"> </w:t>
      </w:r>
      <w:r w:rsidRPr="00D410A0">
        <w:rPr>
          <w:i w:val="0"/>
          <w:color w:val="000000" w:themeColor="text1"/>
          <w:spacing w:val="3"/>
          <w:w w:val="105"/>
          <w:szCs w:val="22"/>
        </w:rPr>
        <w:t>miokardo</w:t>
      </w:r>
      <w:r w:rsidRPr="00D410A0">
        <w:rPr>
          <w:i w:val="0"/>
          <w:color w:val="000000" w:themeColor="text1"/>
          <w:spacing w:val="-23"/>
          <w:w w:val="105"/>
          <w:szCs w:val="22"/>
        </w:rPr>
        <w:t xml:space="preserve"> </w:t>
      </w:r>
      <w:r w:rsidRPr="00D410A0">
        <w:rPr>
          <w:i w:val="0"/>
          <w:color w:val="000000" w:themeColor="text1"/>
          <w:spacing w:val="2"/>
          <w:w w:val="105"/>
          <w:szCs w:val="22"/>
        </w:rPr>
        <w:t>infarktą,</w:t>
      </w:r>
      <w:r w:rsidRPr="00D410A0">
        <w:rPr>
          <w:i w:val="0"/>
          <w:color w:val="000000" w:themeColor="text1"/>
          <w:spacing w:val="-16"/>
          <w:w w:val="105"/>
          <w:szCs w:val="22"/>
        </w:rPr>
        <w:t xml:space="preserve"> </w:t>
      </w:r>
      <w:r w:rsidRPr="00D410A0">
        <w:rPr>
          <w:i w:val="0"/>
          <w:color w:val="000000" w:themeColor="text1"/>
          <w:spacing w:val="3"/>
          <w:w w:val="105"/>
          <w:szCs w:val="22"/>
        </w:rPr>
        <w:t>koronarinę</w:t>
      </w:r>
      <w:r w:rsidRPr="00D410A0">
        <w:rPr>
          <w:i w:val="0"/>
          <w:color w:val="000000" w:themeColor="text1"/>
          <w:spacing w:val="-22"/>
          <w:w w:val="105"/>
          <w:szCs w:val="22"/>
        </w:rPr>
        <w:t xml:space="preserve"> </w:t>
      </w:r>
      <w:r w:rsidRPr="00D410A0">
        <w:rPr>
          <w:i w:val="0"/>
          <w:color w:val="000000" w:themeColor="text1"/>
          <w:spacing w:val="2"/>
          <w:w w:val="105"/>
          <w:szCs w:val="22"/>
        </w:rPr>
        <w:t>širdies</w:t>
      </w:r>
      <w:r w:rsidRPr="00D410A0">
        <w:rPr>
          <w:i w:val="0"/>
          <w:color w:val="000000" w:themeColor="text1"/>
          <w:spacing w:val="36"/>
          <w:w w:val="103"/>
          <w:szCs w:val="22"/>
        </w:rPr>
        <w:t xml:space="preserve"> </w:t>
      </w:r>
      <w:r w:rsidRPr="00D410A0">
        <w:rPr>
          <w:i w:val="0"/>
          <w:color w:val="000000" w:themeColor="text1"/>
          <w:spacing w:val="1"/>
          <w:w w:val="105"/>
          <w:szCs w:val="22"/>
        </w:rPr>
        <w:t>ligą,</w:t>
      </w:r>
      <w:r w:rsidRPr="00D410A0">
        <w:rPr>
          <w:i w:val="0"/>
          <w:color w:val="000000" w:themeColor="text1"/>
          <w:spacing w:val="-12"/>
          <w:w w:val="105"/>
          <w:szCs w:val="22"/>
        </w:rPr>
        <w:t xml:space="preserve"> </w:t>
      </w:r>
      <w:r w:rsidRPr="00D410A0">
        <w:rPr>
          <w:i w:val="0"/>
          <w:color w:val="000000" w:themeColor="text1"/>
          <w:w w:val="105"/>
          <w:szCs w:val="22"/>
        </w:rPr>
        <w:t>stabilią</w:t>
      </w:r>
      <w:r w:rsidRPr="00D410A0">
        <w:rPr>
          <w:i w:val="0"/>
          <w:color w:val="000000" w:themeColor="text1"/>
          <w:spacing w:val="-6"/>
          <w:w w:val="105"/>
          <w:szCs w:val="22"/>
        </w:rPr>
        <w:t xml:space="preserve"> </w:t>
      </w:r>
      <w:r w:rsidRPr="00D410A0">
        <w:rPr>
          <w:i w:val="0"/>
          <w:color w:val="000000" w:themeColor="text1"/>
          <w:spacing w:val="1"/>
          <w:w w:val="105"/>
          <w:szCs w:val="22"/>
        </w:rPr>
        <w:t>krūtinės</w:t>
      </w:r>
      <w:r w:rsidRPr="00D410A0">
        <w:rPr>
          <w:i w:val="0"/>
          <w:color w:val="000000" w:themeColor="text1"/>
          <w:spacing w:val="-8"/>
          <w:w w:val="105"/>
          <w:szCs w:val="22"/>
        </w:rPr>
        <w:t xml:space="preserve"> </w:t>
      </w:r>
      <w:r w:rsidRPr="00D410A0">
        <w:rPr>
          <w:i w:val="0"/>
          <w:color w:val="000000" w:themeColor="text1"/>
          <w:spacing w:val="1"/>
          <w:w w:val="105"/>
          <w:szCs w:val="22"/>
        </w:rPr>
        <w:t>anginą</w:t>
      </w:r>
      <w:r w:rsidRPr="00D410A0">
        <w:rPr>
          <w:i w:val="0"/>
          <w:color w:val="000000" w:themeColor="text1"/>
          <w:spacing w:val="-6"/>
          <w:w w:val="105"/>
          <w:szCs w:val="22"/>
        </w:rPr>
        <w:t xml:space="preserve"> </w:t>
      </w:r>
      <w:r w:rsidRPr="00D410A0">
        <w:rPr>
          <w:i w:val="0"/>
          <w:color w:val="000000" w:themeColor="text1"/>
          <w:spacing w:val="3"/>
          <w:w w:val="105"/>
          <w:szCs w:val="22"/>
        </w:rPr>
        <w:t>arba</w:t>
      </w:r>
      <w:r w:rsidRPr="00D410A0">
        <w:rPr>
          <w:i w:val="0"/>
          <w:color w:val="000000" w:themeColor="text1"/>
          <w:spacing w:val="-19"/>
          <w:w w:val="105"/>
          <w:szCs w:val="22"/>
        </w:rPr>
        <w:t xml:space="preserve"> </w:t>
      </w:r>
      <w:r w:rsidRPr="00D410A0">
        <w:rPr>
          <w:i w:val="0"/>
          <w:color w:val="000000" w:themeColor="text1"/>
          <w:spacing w:val="1"/>
          <w:w w:val="105"/>
          <w:szCs w:val="22"/>
        </w:rPr>
        <w:t>vainikinių</w:t>
      </w:r>
      <w:r w:rsidRPr="00D410A0">
        <w:rPr>
          <w:i w:val="0"/>
          <w:color w:val="000000" w:themeColor="text1"/>
          <w:spacing w:val="-10"/>
          <w:w w:val="105"/>
          <w:szCs w:val="22"/>
        </w:rPr>
        <w:t xml:space="preserve"> </w:t>
      </w:r>
      <w:r w:rsidRPr="00D410A0">
        <w:rPr>
          <w:i w:val="0"/>
          <w:color w:val="000000" w:themeColor="text1"/>
          <w:spacing w:val="2"/>
          <w:w w:val="105"/>
          <w:szCs w:val="22"/>
        </w:rPr>
        <w:t>arterijų</w:t>
      </w:r>
      <w:r w:rsidRPr="00D410A0">
        <w:rPr>
          <w:i w:val="0"/>
          <w:color w:val="000000" w:themeColor="text1"/>
          <w:spacing w:val="-23"/>
          <w:w w:val="105"/>
          <w:szCs w:val="22"/>
        </w:rPr>
        <w:t xml:space="preserve"> </w:t>
      </w:r>
      <w:r w:rsidRPr="00D410A0">
        <w:rPr>
          <w:i w:val="0"/>
          <w:color w:val="000000" w:themeColor="text1"/>
          <w:spacing w:val="3"/>
          <w:w w:val="105"/>
          <w:szCs w:val="22"/>
        </w:rPr>
        <w:t>procedūras)</w:t>
      </w:r>
      <w:r w:rsidRPr="00D410A0">
        <w:rPr>
          <w:i w:val="0"/>
          <w:color w:val="000000" w:themeColor="text1"/>
          <w:spacing w:val="-24"/>
          <w:w w:val="105"/>
          <w:szCs w:val="22"/>
        </w:rPr>
        <w:t xml:space="preserve"> </w:t>
      </w:r>
      <w:r w:rsidRPr="00D410A0">
        <w:rPr>
          <w:i w:val="0"/>
          <w:color w:val="000000" w:themeColor="text1"/>
          <w:spacing w:val="1"/>
          <w:w w:val="105"/>
          <w:szCs w:val="22"/>
        </w:rPr>
        <w:t>(žr.</w:t>
      </w:r>
      <w:r w:rsidRPr="00D410A0">
        <w:rPr>
          <w:i w:val="0"/>
          <w:color w:val="000000" w:themeColor="text1"/>
          <w:spacing w:val="-10"/>
          <w:w w:val="105"/>
          <w:szCs w:val="22"/>
        </w:rPr>
        <w:t xml:space="preserve"> </w:t>
      </w:r>
      <w:r w:rsidRPr="00D410A0">
        <w:rPr>
          <w:i w:val="0"/>
          <w:color w:val="000000" w:themeColor="text1"/>
          <w:w w:val="105"/>
          <w:szCs w:val="22"/>
        </w:rPr>
        <w:t>4.4</w:t>
      </w:r>
      <w:r w:rsidRPr="00D410A0">
        <w:rPr>
          <w:i w:val="0"/>
          <w:color w:val="000000" w:themeColor="text1"/>
          <w:spacing w:val="-11"/>
          <w:w w:val="105"/>
          <w:szCs w:val="22"/>
        </w:rPr>
        <w:t xml:space="preserve"> </w:t>
      </w:r>
      <w:r w:rsidRPr="00D410A0">
        <w:rPr>
          <w:rFonts w:eastAsia="Verdana"/>
          <w:i w:val="0"/>
          <w:color w:val="000000" w:themeColor="text1"/>
          <w:spacing w:val="-1"/>
          <w:w w:val="105"/>
          <w:szCs w:val="22"/>
        </w:rPr>
        <w:t>ir</w:t>
      </w:r>
      <w:r w:rsidRPr="00D410A0">
        <w:rPr>
          <w:rFonts w:eastAsia="Verdana"/>
          <w:i w:val="0"/>
          <w:color w:val="000000" w:themeColor="text1"/>
          <w:spacing w:val="-7"/>
          <w:w w:val="105"/>
          <w:szCs w:val="22"/>
        </w:rPr>
        <w:t xml:space="preserve"> </w:t>
      </w:r>
      <w:r w:rsidRPr="00D410A0">
        <w:rPr>
          <w:rFonts w:eastAsia="Verdana"/>
          <w:i w:val="0"/>
          <w:color w:val="000000" w:themeColor="text1"/>
          <w:spacing w:val="-1"/>
          <w:w w:val="105"/>
          <w:szCs w:val="22"/>
        </w:rPr>
        <w:t>4.8</w:t>
      </w:r>
      <w:r w:rsidRPr="00D410A0">
        <w:rPr>
          <w:rFonts w:eastAsia="Verdana"/>
          <w:i w:val="0"/>
          <w:color w:val="000000" w:themeColor="text1"/>
          <w:spacing w:val="-11"/>
          <w:w w:val="105"/>
          <w:szCs w:val="22"/>
        </w:rPr>
        <w:t> </w:t>
      </w:r>
      <w:r w:rsidRPr="00D410A0">
        <w:rPr>
          <w:rFonts w:eastAsia="Verdana"/>
          <w:i w:val="0"/>
          <w:color w:val="000000" w:themeColor="text1"/>
          <w:spacing w:val="2"/>
          <w:w w:val="105"/>
          <w:szCs w:val="22"/>
        </w:rPr>
        <w:t>skyrius).</w:t>
      </w:r>
    </w:p>
    <w:p w14:paraId="01D10F09" w14:textId="77777777" w:rsidR="00925E92" w:rsidRPr="00D410A0" w:rsidRDefault="00925E92">
      <w:pPr>
        <w:spacing w:line="240" w:lineRule="auto"/>
        <w:ind w:right="6390"/>
        <w:rPr>
          <w:color w:val="000000" w:themeColor="text1"/>
          <w:szCs w:val="24"/>
          <w:u w:val="single"/>
        </w:rPr>
      </w:pPr>
    </w:p>
    <w:p w14:paraId="4C3A85E4" w14:textId="77777777" w:rsidR="00925E92" w:rsidRPr="00D410A0" w:rsidRDefault="00925E92">
      <w:pPr>
        <w:spacing w:line="240" w:lineRule="auto"/>
        <w:ind w:right="6390"/>
        <w:rPr>
          <w:rFonts w:eastAsia="Verdana"/>
          <w:color w:val="000000" w:themeColor="text1"/>
          <w:szCs w:val="22"/>
          <w:u w:val="single"/>
        </w:rPr>
      </w:pPr>
      <w:r w:rsidRPr="00D410A0">
        <w:rPr>
          <w:i/>
          <w:color w:val="000000" w:themeColor="text1"/>
          <w:w w:val="105"/>
          <w:szCs w:val="22"/>
          <w:u w:val="single"/>
        </w:rPr>
        <w:t>Piktybiniai</w:t>
      </w:r>
      <w:r w:rsidRPr="00D410A0">
        <w:rPr>
          <w:i/>
          <w:color w:val="000000" w:themeColor="text1"/>
          <w:spacing w:val="-14"/>
          <w:w w:val="105"/>
          <w:szCs w:val="22"/>
          <w:u w:val="single"/>
        </w:rPr>
        <w:t xml:space="preserve"> dariniai</w:t>
      </w:r>
    </w:p>
    <w:p w14:paraId="7C2F4974" w14:textId="77777777" w:rsidR="00925E92" w:rsidRPr="00D410A0" w:rsidRDefault="00925E92">
      <w:pPr>
        <w:spacing w:line="240" w:lineRule="auto"/>
        <w:rPr>
          <w:color w:val="000000" w:themeColor="text1"/>
          <w:szCs w:val="22"/>
        </w:rPr>
      </w:pPr>
    </w:p>
    <w:p w14:paraId="3D21DEE0" w14:textId="7EEB8134" w:rsidR="00925E92" w:rsidRPr="00D410A0" w:rsidRDefault="00925E92">
      <w:pPr>
        <w:pStyle w:val="Paragraph"/>
        <w:spacing w:after="0"/>
        <w:rPr>
          <w:color w:val="000000" w:themeColor="text1"/>
          <w:w w:val="105"/>
          <w:sz w:val="22"/>
          <w:szCs w:val="22"/>
        </w:rPr>
      </w:pPr>
      <w:r w:rsidRPr="00D410A0">
        <w:rPr>
          <w:color w:val="000000" w:themeColor="text1"/>
          <w:spacing w:val="1"/>
          <w:w w:val="105"/>
          <w:sz w:val="22"/>
          <w:szCs w:val="22"/>
        </w:rPr>
        <w:t>Tofacitinibu</w:t>
      </w:r>
      <w:r w:rsidRPr="00D410A0">
        <w:rPr>
          <w:color w:val="000000" w:themeColor="text1"/>
          <w:spacing w:val="-15"/>
          <w:w w:val="105"/>
          <w:sz w:val="22"/>
          <w:szCs w:val="22"/>
        </w:rPr>
        <w:t xml:space="preserve"> </w:t>
      </w:r>
      <w:r w:rsidRPr="00D410A0">
        <w:rPr>
          <w:color w:val="000000" w:themeColor="text1"/>
          <w:spacing w:val="2"/>
          <w:w w:val="105"/>
          <w:sz w:val="22"/>
          <w:szCs w:val="22"/>
        </w:rPr>
        <w:t>gydytų</w:t>
      </w:r>
      <w:r w:rsidRPr="00D410A0">
        <w:rPr>
          <w:color w:val="000000" w:themeColor="text1"/>
          <w:spacing w:val="-13"/>
          <w:w w:val="105"/>
          <w:sz w:val="22"/>
          <w:szCs w:val="22"/>
        </w:rPr>
        <w:t xml:space="preserve"> </w:t>
      </w:r>
      <w:r w:rsidRPr="00D410A0">
        <w:rPr>
          <w:color w:val="000000" w:themeColor="text1"/>
          <w:spacing w:val="1"/>
          <w:w w:val="105"/>
          <w:sz w:val="22"/>
          <w:szCs w:val="22"/>
        </w:rPr>
        <w:t>pacientų</w:t>
      </w:r>
      <w:r w:rsidRPr="00D410A0">
        <w:rPr>
          <w:color w:val="000000" w:themeColor="text1"/>
          <w:spacing w:val="-14"/>
          <w:w w:val="105"/>
          <w:sz w:val="22"/>
          <w:szCs w:val="22"/>
        </w:rPr>
        <w:t xml:space="preserve"> </w:t>
      </w:r>
      <w:r w:rsidRPr="00D410A0">
        <w:rPr>
          <w:color w:val="000000" w:themeColor="text1"/>
          <w:spacing w:val="2"/>
          <w:w w:val="105"/>
          <w:sz w:val="22"/>
          <w:szCs w:val="22"/>
        </w:rPr>
        <w:t>grupėje</w:t>
      </w:r>
      <w:r w:rsidRPr="00D410A0">
        <w:rPr>
          <w:color w:val="000000" w:themeColor="text1"/>
          <w:spacing w:val="-21"/>
          <w:w w:val="105"/>
          <w:sz w:val="22"/>
          <w:szCs w:val="22"/>
        </w:rPr>
        <w:t xml:space="preserve"> </w:t>
      </w:r>
      <w:r w:rsidRPr="00D410A0">
        <w:rPr>
          <w:color w:val="000000" w:themeColor="text1"/>
          <w:spacing w:val="-1"/>
          <w:w w:val="105"/>
          <w:sz w:val="22"/>
          <w:szCs w:val="22"/>
        </w:rPr>
        <w:t>nustatyta</w:t>
      </w:r>
      <w:r w:rsidRPr="00D410A0">
        <w:rPr>
          <w:color w:val="000000" w:themeColor="text1"/>
          <w:spacing w:val="2"/>
          <w:w w:val="105"/>
          <w:sz w:val="22"/>
          <w:szCs w:val="22"/>
        </w:rPr>
        <w:t xml:space="preserve"> daugiau</w:t>
      </w:r>
      <w:r w:rsidRPr="00D410A0">
        <w:rPr>
          <w:color w:val="000000" w:themeColor="text1"/>
          <w:spacing w:val="-14"/>
          <w:w w:val="105"/>
          <w:sz w:val="22"/>
          <w:szCs w:val="22"/>
        </w:rPr>
        <w:t xml:space="preserve"> </w:t>
      </w:r>
      <w:r w:rsidRPr="00D410A0">
        <w:rPr>
          <w:color w:val="000000" w:themeColor="text1"/>
          <w:w w:val="105"/>
          <w:sz w:val="22"/>
          <w:szCs w:val="22"/>
        </w:rPr>
        <w:t xml:space="preserve">piktybinių </w:t>
      </w:r>
      <w:r w:rsidRPr="00D410A0">
        <w:rPr>
          <w:color w:val="000000" w:themeColor="text1"/>
          <w:spacing w:val="1"/>
          <w:w w:val="105"/>
          <w:sz w:val="22"/>
          <w:szCs w:val="22"/>
        </w:rPr>
        <w:t>darinių,</w:t>
      </w:r>
      <w:r w:rsidRPr="00D410A0">
        <w:rPr>
          <w:color w:val="000000" w:themeColor="text1"/>
          <w:spacing w:val="-15"/>
          <w:w w:val="105"/>
          <w:sz w:val="22"/>
          <w:szCs w:val="22"/>
        </w:rPr>
        <w:t xml:space="preserve"> </w:t>
      </w:r>
      <w:r w:rsidRPr="00D410A0">
        <w:rPr>
          <w:color w:val="000000" w:themeColor="text1"/>
          <w:spacing w:val="3"/>
          <w:w w:val="105"/>
          <w:sz w:val="22"/>
          <w:szCs w:val="22"/>
        </w:rPr>
        <w:t>išskyrus</w:t>
      </w:r>
      <w:r w:rsidRPr="00D410A0">
        <w:rPr>
          <w:color w:val="000000" w:themeColor="text1"/>
          <w:spacing w:val="-23"/>
          <w:w w:val="105"/>
          <w:sz w:val="22"/>
          <w:szCs w:val="22"/>
        </w:rPr>
        <w:t xml:space="preserve"> </w:t>
      </w:r>
      <w:r w:rsidRPr="00D410A0">
        <w:rPr>
          <w:color w:val="000000" w:themeColor="text1"/>
          <w:w w:val="105"/>
          <w:sz w:val="22"/>
          <w:szCs w:val="22"/>
        </w:rPr>
        <w:t>NMOV,</w:t>
      </w:r>
      <w:r w:rsidRPr="00D410A0">
        <w:rPr>
          <w:color w:val="000000" w:themeColor="text1"/>
          <w:spacing w:val="-14"/>
          <w:w w:val="105"/>
          <w:sz w:val="22"/>
          <w:szCs w:val="22"/>
        </w:rPr>
        <w:t xml:space="preserve"> </w:t>
      </w:r>
      <w:r w:rsidRPr="00D410A0">
        <w:rPr>
          <w:color w:val="000000" w:themeColor="text1"/>
          <w:spacing w:val="3"/>
          <w:w w:val="105"/>
          <w:sz w:val="22"/>
          <w:szCs w:val="22"/>
        </w:rPr>
        <w:t>ypač</w:t>
      </w:r>
      <w:r w:rsidRPr="00D410A0">
        <w:rPr>
          <w:color w:val="000000" w:themeColor="text1"/>
          <w:spacing w:val="-24"/>
          <w:w w:val="105"/>
          <w:sz w:val="22"/>
          <w:szCs w:val="22"/>
        </w:rPr>
        <w:t xml:space="preserve"> </w:t>
      </w:r>
      <w:r w:rsidR="00B42CFD" w:rsidRPr="00D410A0">
        <w:rPr>
          <w:color w:val="000000" w:themeColor="text1"/>
          <w:spacing w:val="1"/>
          <w:w w:val="105"/>
          <w:sz w:val="22"/>
          <w:szCs w:val="22"/>
        </w:rPr>
        <w:t xml:space="preserve">padažnėjo </w:t>
      </w:r>
      <w:r w:rsidRPr="00D410A0">
        <w:rPr>
          <w:color w:val="000000" w:themeColor="text1"/>
          <w:spacing w:val="1"/>
          <w:w w:val="105"/>
          <w:sz w:val="22"/>
          <w:szCs w:val="22"/>
        </w:rPr>
        <w:t>plaučių</w:t>
      </w:r>
      <w:r w:rsidRPr="00D410A0">
        <w:rPr>
          <w:color w:val="000000" w:themeColor="text1"/>
          <w:spacing w:val="80"/>
          <w:w w:val="103"/>
          <w:sz w:val="22"/>
          <w:szCs w:val="22"/>
        </w:rPr>
        <w:t xml:space="preserve"> </w:t>
      </w:r>
      <w:r w:rsidRPr="00D410A0">
        <w:rPr>
          <w:color w:val="000000" w:themeColor="text1"/>
          <w:spacing w:val="3"/>
          <w:w w:val="105"/>
          <w:sz w:val="22"/>
          <w:szCs w:val="22"/>
        </w:rPr>
        <w:t>vėžio</w:t>
      </w:r>
      <w:r w:rsidRPr="00D410A0">
        <w:rPr>
          <w:color w:val="000000" w:themeColor="text1"/>
          <w:spacing w:val="-9"/>
          <w:w w:val="105"/>
          <w:sz w:val="22"/>
          <w:szCs w:val="22"/>
        </w:rPr>
        <w:t xml:space="preserve"> </w:t>
      </w:r>
      <w:r w:rsidRPr="00D410A0">
        <w:rPr>
          <w:color w:val="000000" w:themeColor="text1"/>
          <w:spacing w:val="2"/>
          <w:w w:val="105"/>
          <w:sz w:val="22"/>
          <w:szCs w:val="22"/>
        </w:rPr>
        <w:t>limfomos</w:t>
      </w:r>
      <w:r w:rsidR="00B42CFD" w:rsidRPr="00D410A0">
        <w:rPr>
          <w:color w:val="000000" w:themeColor="text1"/>
          <w:spacing w:val="2"/>
          <w:w w:val="105"/>
          <w:sz w:val="22"/>
          <w:szCs w:val="22"/>
        </w:rPr>
        <w:t xml:space="preserve"> ir NMOV</w:t>
      </w:r>
      <w:r w:rsidRPr="00D410A0">
        <w:rPr>
          <w:color w:val="000000" w:themeColor="text1"/>
          <w:spacing w:val="-13"/>
          <w:w w:val="105"/>
          <w:sz w:val="22"/>
          <w:szCs w:val="22"/>
        </w:rPr>
        <w:t xml:space="preserve"> </w:t>
      </w:r>
      <w:r w:rsidRPr="00D410A0">
        <w:rPr>
          <w:color w:val="000000" w:themeColor="text1"/>
          <w:spacing w:val="2"/>
          <w:w w:val="105"/>
          <w:sz w:val="22"/>
          <w:szCs w:val="22"/>
        </w:rPr>
        <w:t>atvejų,</w:t>
      </w:r>
      <w:r w:rsidRPr="00D410A0">
        <w:rPr>
          <w:color w:val="000000" w:themeColor="text1"/>
          <w:spacing w:val="-25"/>
          <w:w w:val="105"/>
          <w:sz w:val="22"/>
          <w:szCs w:val="22"/>
        </w:rPr>
        <w:t xml:space="preserve"> </w:t>
      </w:r>
      <w:r w:rsidRPr="00D410A0">
        <w:rPr>
          <w:color w:val="000000" w:themeColor="text1"/>
          <w:spacing w:val="1"/>
          <w:w w:val="105"/>
          <w:sz w:val="22"/>
          <w:szCs w:val="22"/>
        </w:rPr>
        <w:t>palyginti</w:t>
      </w:r>
      <w:r w:rsidRPr="00D410A0">
        <w:rPr>
          <w:color w:val="000000" w:themeColor="text1"/>
          <w:spacing w:val="-13"/>
          <w:w w:val="105"/>
          <w:sz w:val="22"/>
          <w:szCs w:val="22"/>
        </w:rPr>
        <w:t xml:space="preserve"> </w:t>
      </w:r>
      <w:r w:rsidRPr="00D410A0">
        <w:rPr>
          <w:color w:val="000000" w:themeColor="text1"/>
          <w:spacing w:val="2"/>
          <w:w w:val="105"/>
          <w:sz w:val="22"/>
          <w:szCs w:val="22"/>
        </w:rPr>
        <w:t>su</w:t>
      </w:r>
      <w:r w:rsidRPr="00D410A0">
        <w:rPr>
          <w:color w:val="000000" w:themeColor="text1"/>
          <w:spacing w:val="-12"/>
          <w:w w:val="105"/>
          <w:sz w:val="22"/>
          <w:szCs w:val="22"/>
        </w:rPr>
        <w:t xml:space="preserve"> </w:t>
      </w:r>
      <w:r w:rsidRPr="00D410A0">
        <w:rPr>
          <w:color w:val="000000" w:themeColor="text1"/>
          <w:spacing w:val="-1"/>
          <w:w w:val="105"/>
          <w:sz w:val="22"/>
          <w:szCs w:val="22"/>
        </w:rPr>
        <w:t>TNF</w:t>
      </w:r>
      <w:r w:rsidRPr="00D410A0">
        <w:rPr>
          <w:color w:val="000000" w:themeColor="text1"/>
          <w:spacing w:val="-4"/>
          <w:w w:val="105"/>
          <w:sz w:val="22"/>
          <w:szCs w:val="22"/>
        </w:rPr>
        <w:t xml:space="preserve"> </w:t>
      </w:r>
      <w:r w:rsidRPr="00D410A0">
        <w:rPr>
          <w:color w:val="000000" w:themeColor="text1"/>
          <w:w w:val="105"/>
          <w:sz w:val="22"/>
          <w:szCs w:val="22"/>
        </w:rPr>
        <w:t>inhibitoriais.</w:t>
      </w:r>
    </w:p>
    <w:p w14:paraId="57701B67" w14:textId="77777777" w:rsidR="00925E92" w:rsidRPr="00D410A0" w:rsidRDefault="00925E92">
      <w:pPr>
        <w:pStyle w:val="Paragraph"/>
        <w:spacing w:after="0"/>
        <w:rPr>
          <w:b/>
          <w:bCs/>
          <w:color w:val="000000" w:themeColor="text1"/>
          <w:sz w:val="22"/>
        </w:rPr>
      </w:pPr>
    </w:p>
    <w:p w14:paraId="02D82B11" w14:textId="4CB46927" w:rsidR="00925E92" w:rsidRPr="00D410A0" w:rsidRDefault="00925E92" w:rsidP="00332601">
      <w:pPr>
        <w:pStyle w:val="Paragraph"/>
        <w:keepNext/>
        <w:spacing w:after="0"/>
        <w:rPr>
          <w:b/>
          <w:bCs/>
          <w:color w:val="000000" w:themeColor="text1"/>
          <w:sz w:val="22"/>
        </w:rPr>
      </w:pPr>
      <w:r w:rsidRPr="00D410A0">
        <w:rPr>
          <w:b/>
          <w:bCs/>
          <w:color w:val="000000" w:themeColor="text1"/>
          <w:sz w:val="22"/>
        </w:rPr>
        <w:lastRenderedPageBreak/>
        <w:t xml:space="preserve">14 lentelė. </w:t>
      </w:r>
      <w:r w:rsidR="00B42CFD" w:rsidRPr="00D410A0">
        <w:rPr>
          <w:b/>
          <w:bCs/>
          <w:color w:val="000000" w:themeColor="text1"/>
          <w:sz w:val="22"/>
        </w:rPr>
        <w:t>Piktybinių ligų</w:t>
      </w:r>
      <w:r w:rsidR="00B42CFD" w:rsidRPr="00D410A0">
        <w:rPr>
          <w:b/>
          <w:bCs/>
          <w:color w:val="000000" w:themeColor="text1"/>
          <w:sz w:val="22"/>
          <w:vertAlign w:val="superscript"/>
        </w:rPr>
        <w:t>a</w:t>
      </w:r>
      <w:r w:rsidR="00B42CFD" w:rsidRPr="00D410A0">
        <w:rPr>
          <w:b/>
          <w:bCs/>
          <w:color w:val="000000" w:themeColor="text1"/>
          <w:sz w:val="22"/>
        </w:rPr>
        <w:t xml:space="preserve"> dažnio rodiklis ir santykinė rizika</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1"/>
        <w:gridCol w:w="1961"/>
        <w:gridCol w:w="1964"/>
        <w:gridCol w:w="1824"/>
        <w:gridCol w:w="1821"/>
        <w:gridCol w:w="112"/>
      </w:tblGrid>
      <w:tr w:rsidR="00AE47B8" w:rsidRPr="00D410A0" w14:paraId="5AC99BB5" w14:textId="77777777" w:rsidTr="002C124E">
        <w:trPr>
          <w:gridAfter w:val="1"/>
          <w:wAfter w:w="113" w:type="dxa"/>
          <w:trHeight w:val="259"/>
          <w:tblHeader/>
        </w:trPr>
        <w:tc>
          <w:tcPr>
            <w:tcW w:w="2267" w:type="dxa"/>
          </w:tcPr>
          <w:p w14:paraId="39F8ED30"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rPr>
            </w:pPr>
          </w:p>
        </w:tc>
        <w:tc>
          <w:tcPr>
            <w:tcW w:w="1983" w:type="dxa"/>
          </w:tcPr>
          <w:p w14:paraId="1DB02541"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rPr>
            </w:pPr>
            <w:r w:rsidRPr="00D410A0">
              <w:rPr>
                <w:b/>
                <w:bCs/>
                <w:color w:val="000000" w:themeColor="text1"/>
                <w:szCs w:val="22"/>
              </w:rPr>
              <w:t>Du kartus per parą vartojama 5 mg tofacitinibo dozė</w:t>
            </w:r>
          </w:p>
        </w:tc>
        <w:tc>
          <w:tcPr>
            <w:tcW w:w="1986" w:type="dxa"/>
          </w:tcPr>
          <w:p w14:paraId="0991FECA"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rPr>
            </w:pPr>
            <w:r w:rsidRPr="00D410A0">
              <w:rPr>
                <w:b/>
                <w:bCs/>
                <w:color w:val="000000" w:themeColor="text1"/>
                <w:szCs w:val="22"/>
              </w:rPr>
              <w:t>Du kartus per parą vartojama 10 mg tofacitinibo dozė</w:t>
            </w:r>
            <w:r w:rsidRPr="00D410A0">
              <w:rPr>
                <w:b/>
                <w:bCs/>
                <w:color w:val="000000" w:themeColor="text1"/>
                <w:szCs w:val="22"/>
                <w:vertAlign w:val="superscript"/>
              </w:rPr>
              <w:t>b</w:t>
            </w:r>
            <w:r w:rsidRPr="00D410A0">
              <w:rPr>
                <w:b/>
                <w:bCs/>
                <w:color w:val="000000" w:themeColor="text1"/>
                <w:szCs w:val="22"/>
              </w:rPr>
              <w:t xml:space="preserve"> </w:t>
            </w:r>
          </w:p>
        </w:tc>
        <w:tc>
          <w:tcPr>
            <w:tcW w:w="1845" w:type="dxa"/>
          </w:tcPr>
          <w:p w14:paraId="40E84C7F"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r w:rsidRPr="00D410A0">
              <w:rPr>
                <w:b/>
                <w:bCs/>
                <w:color w:val="000000" w:themeColor="text1"/>
                <w:szCs w:val="22"/>
                <w:lang w:val="en-US"/>
              </w:rPr>
              <w:t xml:space="preserve">Visas </w:t>
            </w:r>
            <w:proofErr w:type="spellStart"/>
            <w:r w:rsidRPr="00D410A0">
              <w:rPr>
                <w:b/>
                <w:bCs/>
                <w:color w:val="000000" w:themeColor="text1"/>
                <w:szCs w:val="22"/>
                <w:lang w:val="en-US"/>
              </w:rPr>
              <w:t>tofacitinibas</w:t>
            </w:r>
            <w:r w:rsidRPr="00D410A0">
              <w:rPr>
                <w:b/>
                <w:bCs/>
                <w:color w:val="000000" w:themeColor="text1"/>
                <w:szCs w:val="22"/>
                <w:vertAlign w:val="superscript"/>
                <w:lang w:val="en-US"/>
              </w:rPr>
              <w:t>c</w:t>
            </w:r>
            <w:proofErr w:type="spellEnd"/>
            <w:r w:rsidRPr="00D410A0">
              <w:rPr>
                <w:b/>
                <w:bCs/>
                <w:color w:val="000000" w:themeColor="text1"/>
                <w:szCs w:val="22"/>
                <w:lang w:val="en-US"/>
              </w:rPr>
              <w:t xml:space="preserve"> </w:t>
            </w:r>
          </w:p>
        </w:tc>
        <w:tc>
          <w:tcPr>
            <w:tcW w:w="1842" w:type="dxa"/>
          </w:tcPr>
          <w:p w14:paraId="2ACB780F"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r w:rsidRPr="00D410A0">
              <w:rPr>
                <w:b/>
                <w:bCs/>
                <w:color w:val="000000" w:themeColor="text1"/>
                <w:szCs w:val="22"/>
                <w:lang w:val="en-US"/>
              </w:rPr>
              <w:t xml:space="preserve">TNF </w:t>
            </w:r>
            <w:proofErr w:type="spellStart"/>
            <w:r w:rsidRPr="00D410A0">
              <w:rPr>
                <w:b/>
                <w:bCs/>
                <w:color w:val="000000" w:themeColor="text1"/>
                <w:szCs w:val="22"/>
                <w:lang w:val="en-US"/>
              </w:rPr>
              <w:t>inhibitorius</w:t>
            </w:r>
            <w:proofErr w:type="spellEnd"/>
            <w:r w:rsidRPr="00D410A0">
              <w:rPr>
                <w:b/>
                <w:bCs/>
                <w:color w:val="000000" w:themeColor="text1"/>
                <w:szCs w:val="22"/>
                <w:lang w:val="en-US"/>
              </w:rPr>
              <w:t xml:space="preserve"> (</w:t>
            </w:r>
            <w:proofErr w:type="spellStart"/>
            <w:r w:rsidRPr="00D410A0">
              <w:rPr>
                <w:b/>
                <w:bCs/>
                <w:color w:val="000000" w:themeColor="text1"/>
                <w:szCs w:val="22"/>
                <w:lang w:val="en-US"/>
              </w:rPr>
              <w:t>TNFi</w:t>
            </w:r>
            <w:proofErr w:type="spellEnd"/>
            <w:r w:rsidRPr="00D410A0">
              <w:rPr>
                <w:b/>
                <w:bCs/>
                <w:color w:val="000000" w:themeColor="text1"/>
                <w:szCs w:val="22"/>
                <w:lang w:val="en-US"/>
              </w:rPr>
              <w:t xml:space="preserve">) </w:t>
            </w:r>
          </w:p>
        </w:tc>
      </w:tr>
      <w:tr w:rsidR="00AE47B8" w:rsidRPr="00D410A0" w14:paraId="2F134177" w14:textId="77777777" w:rsidTr="00831765">
        <w:trPr>
          <w:gridAfter w:val="1"/>
          <w:wAfter w:w="113" w:type="dxa"/>
          <w:trHeight w:val="139"/>
        </w:trPr>
        <w:tc>
          <w:tcPr>
            <w:tcW w:w="9923" w:type="dxa"/>
            <w:gridSpan w:val="5"/>
          </w:tcPr>
          <w:p w14:paraId="03675ACE"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proofErr w:type="spellStart"/>
            <w:r w:rsidRPr="00D410A0">
              <w:rPr>
                <w:b/>
                <w:bCs/>
                <w:color w:val="000000" w:themeColor="text1"/>
                <w:szCs w:val="22"/>
                <w:lang w:val="en-US"/>
              </w:rPr>
              <w:t>Piktybiniai</w:t>
            </w:r>
            <w:proofErr w:type="spellEnd"/>
            <w:r w:rsidRPr="00D410A0">
              <w:rPr>
                <w:b/>
                <w:bCs/>
                <w:color w:val="000000" w:themeColor="text1"/>
                <w:szCs w:val="22"/>
                <w:lang w:val="en-US"/>
              </w:rPr>
              <w:t xml:space="preserve"> </w:t>
            </w:r>
            <w:proofErr w:type="spellStart"/>
            <w:r w:rsidRPr="00D410A0">
              <w:rPr>
                <w:b/>
                <w:bCs/>
                <w:color w:val="000000" w:themeColor="text1"/>
                <w:szCs w:val="22"/>
                <w:lang w:val="en-US"/>
              </w:rPr>
              <w:t>dariniai</w:t>
            </w:r>
            <w:proofErr w:type="spellEnd"/>
            <w:r w:rsidRPr="00D410A0">
              <w:rPr>
                <w:b/>
                <w:bCs/>
                <w:color w:val="000000" w:themeColor="text1"/>
                <w:szCs w:val="22"/>
                <w:lang w:val="en-US"/>
              </w:rPr>
              <w:t xml:space="preserve">, </w:t>
            </w:r>
            <w:proofErr w:type="spellStart"/>
            <w:r w:rsidRPr="00D410A0">
              <w:rPr>
                <w:b/>
                <w:bCs/>
                <w:color w:val="000000" w:themeColor="text1"/>
                <w:szCs w:val="22"/>
                <w:lang w:val="en-US"/>
              </w:rPr>
              <w:t>išskyrus</w:t>
            </w:r>
            <w:proofErr w:type="spellEnd"/>
            <w:r w:rsidRPr="00D410A0">
              <w:rPr>
                <w:b/>
                <w:bCs/>
                <w:color w:val="000000" w:themeColor="text1"/>
                <w:szCs w:val="22"/>
                <w:lang w:val="en-US"/>
              </w:rPr>
              <w:t xml:space="preserve"> NMOV</w:t>
            </w:r>
          </w:p>
        </w:tc>
      </w:tr>
      <w:tr w:rsidR="00AE47B8" w:rsidRPr="00D410A0" w14:paraId="64B12E30" w14:textId="77777777" w:rsidTr="00831765">
        <w:trPr>
          <w:gridAfter w:val="1"/>
          <w:wAfter w:w="113" w:type="dxa"/>
          <w:trHeight w:val="250"/>
        </w:trPr>
        <w:tc>
          <w:tcPr>
            <w:tcW w:w="2267" w:type="dxa"/>
          </w:tcPr>
          <w:p w14:paraId="10C347A7"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 xml:space="preserve">DR (95 % PI) 100 PM </w:t>
            </w:r>
          </w:p>
        </w:tc>
        <w:tc>
          <w:tcPr>
            <w:tcW w:w="1983" w:type="dxa"/>
          </w:tcPr>
          <w:p w14:paraId="2EA087D8"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1,13 (0,87, 1,45)</w:t>
            </w:r>
          </w:p>
        </w:tc>
        <w:tc>
          <w:tcPr>
            <w:tcW w:w="1986" w:type="dxa"/>
          </w:tcPr>
          <w:p w14:paraId="5F882975"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1,13 (0,86, 1,45)</w:t>
            </w:r>
          </w:p>
        </w:tc>
        <w:tc>
          <w:tcPr>
            <w:tcW w:w="1845" w:type="dxa"/>
          </w:tcPr>
          <w:p w14:paraId="05AB4BFE"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1,13 (0,94, 1,35)</w:t>
            </w:r>
          </w:p>
        </w:tc>
        <w:tc>
          <w:tcPr>
            <w:tcW w:w="1842" w:type="dxa"/>
          </w:tcPr>
          <w:p w14:paraId="178F04A0"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0,77 (0,55, 1,04)</w:t>
            </w:r>
          </w:p>
        </w:tc>
      </w:tr>
      <w:tr w:rsidR="00AE47B8" w:rsidRPr="00D410A0" w14:paraId="6258DA6F" w14:textId="77777777" w:rsidTr="00831765">
        <w:trPr>
          <w:gridAfter w:val="1"/>
          <w:wAfter w:w="113" w:type="dxa"/>
          <w:trHeight w:val="138"/>
        </w:trPr>
        <w:tc>
          <w:tcPr>
            <w:tcW w:w="2267" w:type="dxa"/>
          </w:tcPr>
          <w:p w14:paraId="7C45CCE3"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fr-FR"/>
              </w:rPr>
            </w:pPr>
            <w:r w:rsidRPr="00D410A0">
              <w:rPr>
                <w:color w:val="000000" w:themeColor="text1"/>
                <w:szCs w:val="22"/>
                <w:lang w:val="fr-FR"/>
              </w:rPr>
              <w:t xml:space="preserve">SR (95 % PI) </w:t>
            </w:r>
            <w:proofErr w:type="spellStart"/>
            <w:r w:rsidRPr="00D410A0">
              <w:rPr>
                <w:color w:val="000000" w:themeColor="text1"/>
                <w:szCs w:val="22"/>
                <w:lang w:val="fr-FR"/>
              </w:rPr>
              <w:t>lyginant</w:t>
            </w:r>
            <w:proofErr w:type="spellEnd"/>
            <w:r w:rsidRPr="00D410A0">
              <w:rPr>
                <w:color w:val="000000" w:themeColor="text1"/>
                <w:szCs w:val="22"/>
                <w:lang w:val="fr-FR"/>
              </w:rPr>
              <w:t xml:space="preserve"> su </w:t>
            </w:r>
            <w:proofErr w:type="spellStart"/>
            <w:r w:rsidRPr="00D410A0">
              <w:rPr>
                <w:color w:val="000000" w:themeColor="text1"/>
                <w:szCs w:val="22"/>
                <w:lang w:val="fr-FR"/>
              </w:rPr>
              <w:t>TNFi</w:t>
            </w:r>
            <w:proofErr w:type="spellEnd"/>
            <w:r w:rsidRPr="00D410A0">
              <w:rPr>
                <w:color w:val="000000" w:themeColor="text1"/>
                <w:szCs w:val="22"/>
                <w:lang w:val="fr-FR"/>
              </w:rPr>
              <w:t xml:space="preserve"> </w:t>
            </w:r>
          </w:p>
        </w:tc>
        <w:tc>
          <w:tcPr>
            <w:tcW w:w="1983" w:type="dxa"/>
          </w:tcPr>
          <w:p w14:paraId="1CD21E6C"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1,47 (1,00, 2,18)</w:t>
            </w:r>
          </w:p>
        </w:tc>
        <w:tc>
          <w:tcPr>
            <w:tcW w:w="1986" w:type="dxa"/>
          </w:tcPr>
          <w:p w14:paraId="43E5D5BF"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1,48 (1,00, 2,19)</w:t>
            </w:r>
          </w:p>
        </w:tc>
        <w:tc>
          <w:tcPr>
            <w:tcW w:w="1845" w:type="dxa"/>
          </w:tcPr>
          <w:p w14:paraId="6345E949"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1,48 (1,04, 2,09)</w:t>
            </w:r>
          </w:p>
        </w:tc>
        <w:tc>
          <w:tcPr>
            <w:tcW w:w="1842" w:type="dxa"/>
          </w:tcPr>
          <w:p w14:paraId="0C137AC0"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p>
        </w:tc>
      </w:tr>
      <w:tr w:rsidR="00AE47B8" w:rsidRPr="00D410A0" w14:paraId="4FB1E738" w14:textId="77777777" w:rsidTr="00831765">
        <w:trPr>
          <w:gridAfter w:val="1"/>
          <w:wAfter w:w="113" w:type="dxa"/>
          <w:trHeight w:val="139"/>
        </w:trPr>
        <w:tc>
          <w:tcPr>
            <w:tcW w:w="9923" w:type="dxa"/>
            <w:gridSpan w:val="5"/>
          </w:tcPr>
          <w:p w14:paraId="05C0C77E"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proofErr w:type="spellStart"/>
            <w:r w:rsidRPr="00D410A0">
              <w:rPr>
                <w:b/>
                <w:bCs/>
                <w:color w:val="000000" w:themeColor="text1"/>
                <w:szCs w:val="22"/>
                <w:lang w:val="en-US"/>
              </w:rPr>
              <w:t>Plaučių</w:t>
            </w:r>
            <w:proofErr w:type="spellEnd"/>
            <w:r w:rsidRPr="00D410A0">
              <w:rPr>
                <w:b/>
                <w:bCs/>
                <w:color w:val="000000" w:themeColor="text1"/>
                <w:szCs w:val="22"/>
                <w:lang w:val="en-US"/>
              </w:rPr>
              <w:t xml:space="preserve"> </w:t>
            </w:r>
            <w:proofErr w:type="spellStart"/>
            <w:r w:rsidRPr="00D410A0">
              <w:rPr>
                <w:b/>
                <w:bCs/>
                <w:color w:val="000000" w:themeColor="text1"/>
                <w:szCs w:val="22"/>
                <w:lang w:val="en-US"/>
              </w:rPr>
              <w:t>vėžys</w:t>
            </w:r>
            <w:proofErr w:type="spellEnd"/>
          </w:p>
        </w:tc>
      </w:tr>
      <w:tr w:rsidR="00AE47B8" w:rsidRPr="00D410A0" w14:paraId="38C85D44" w14:textId="77777777" w:rsidTr="00831765">
        <w:trPr>
          <w:gridAfter w:val="1"/>
          <w:wAfter w:w="113" w:type="dxa"/>
          <w:trHeight w:val="258"/>
        </w:trPr>
        <w:tc>
          <w:tcPr>
            <w:tcW w:w="2267" w:type="dxa"/>
          </w:tcPr>
          <w:p w14:paraId="77001CE4"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 xml:space="preserve">DR (95 % PI) 100 PM </w:t>
            </w:r>
          </w:p>
        </w:tc>
        <w:tc>
          <w:tcPr>
            <w:tcW w:w="1983" w:type="dxa"/>
          </w:tcPr>
          <w:p w14:paraId="5A6156F4"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0,23 (0,12, 0,40)</w:t>
            </w:r>
          </w:p>
        </w:tc>
        <w:tc>
          <w:tcPr>
            <w:tcW w:w="1986" w:type="dxa"/>
          </w:tcPr>
          <w:p w14:paraId="6351BFDB"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0,32 (0,18, 0,51)</w:t>
            </w:r>
          </w:p>
        </w:tc>
        <w:tc>
          <w:tcPr>
            <w:tcW w:w="1845" w:type="dxa"/>
          </w:tcPr>
          <w:p w14:paraId="523A2001"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0,28 (0,19, 0,39)</w:t>
            </w:r>
          </w:p>
        </w:tc>
        <w:tc>
          <w:tcPr>
            <w:tcW w:w="1842" w:type="dxa"/>
          </w:tcPr>
          <w:p w14:paraId="1AEAB256"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0,13 (0,05, 0,26)</w:t>
            </w:r>
          </w:p>
        </w:tc>
      </w:tr>
      <w:tr w:rsidR="00AE47B8" w:rsidRPr="00D410A0" w14:paraId="60097577" w14:textId="77777777" w:rsidTr="00831765">
        <w:trPr>
          <w:gridAfter w:val="1"/>
          <w:wAfter w:w="113" w:type="dxa"/>
          <w:trHeight w:val="138"/>
        </w:trPr>
        <w:tc>
          <w:tcPr>
            <w:tcW w:w="2267" w:type="dxa"/>
          </w:tcPr>
          <w:p w14:paraId="79AED33D"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fr-FR"/>
              </w:rPr>
            </w:pPr>
            <w:r w:rsidRPr="00D410A0">
              <w:rPr>
                <w:color w:val="000000" w:themeColor="text1"/>
                <w:szCs w:val="22"/>
                <w:lang w:val="fr-FR"/>
              </w:rPr>
              <w:t xml:space="preserve">SR (95 % PI) </w:t>
            </w:r>
            <w:proofErr w:type="spellStart"/>
            <w:r w:rsidRPr="00D410A0">
              <w:rPr>
                <w:color w:val="000000" w:themeColor="text1"/>
                <w:szCs w:val="22"/>
                <w:lang w:val="fr-FR"/>
              </w:rPr>
              <w:t>lyginant</w:t>
            </w:r>
            <w:proofErr w:type="spellEnd"/>
            <w:r w:rsidRPr="00D410A0">
              <w:rPr>
                <w:color w:val="000000" w:themeColor="text1"/>
                <w:szCs w:val="22"/>
                <w:lang w:val="fr-FR"/>
              </w:rPr>
              <w:t xml:space="preserve"> su </w:t>
            </w:r>
            <w:proofErr w:type="spellStart"/>
            <w:r w:rsidRPr="00D410A0">
              <w:rPr>
                <w:color w:val="000000" w:themeColor="text1"/>
                <w:szCs w:val="22"/>
                <w:lang w:val="fr-FR"/>
              </w:rPr>
              <w:t>TNFi</w:t>
            </w:r>
            <w:proofErr w:type="spellEnd"/>
            <w:r w:rsidRPr="00D410A0">
              <w:rPr>
                <w:color w:val="000000" w:themeColor="text1"/>
                <w:szCs w:val="22"/>
                <w:lang w:val="fr-FR"/>
              </w:rPr>
              <w:t xml:space="preserve"> </w:t>
            </w:r>
          </w:p>
        </w:tc>
        <w:tc>
          <w:tcPr>
            <w:tcW w:w="1983" w:type="dxa"/>
          </w:tcPr>
          <w:p w14:paraId="42EACDAF"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1,84 (0,74, 4,62)</w:t>
            </w:r>
          </w:p>
        </w:tc>
        <w:tc>
          <w:tcPr>
            <w:tcW w:w="1986" w:type="dxa"/>
          </w:tcPr>
          <w:p w14:paraId="44E19C99"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2,50 (1,04, 6,02)</w:t>
            </w:r>
          </w:p>
        </w:tc>
        <w:tc>
          <w:tcPr>
            <w:tcW w:w="1845" w:type="dxa"/>
          </w:tcPr>
          <w:p w14:paraId="1E41743F"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2,17 (0,95, 4,93)</w:t>
            </w:r>
          </w:p>
        </w:tc>
        <w:tc>
          <w:tcPr>
            <w:tcW w:w="1842" w:type="dxa"/>
          </w:tcPr>
          <w:p w14:paraId="5015667C"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p>
        </w:tc>
      </w:tr>
      <w:tr w:rsidR="00AE47B8" w:rsidRPr="00D410A0" w14:paraId="359D3EEE" w14:textId="77777777" w:rsidTr="00831765">
        <w:trPr>
          <w:gridAfter w:val="1"/>
          <w:wAfter w:w="113" w:type="dxa"/>
          <w:trHeight w:val="139"/>
        </w:trPr>
        <w:tc>
          <w:tcPr>
            <w:tcW w:w="9923" w:type="dxa"/>
            <w:gridSpan w:val="5"/>
          </w:tcPr>
          <w:p w14:paraId="65EC4EF0"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proofErr w:type="spellStart"/>
            <w:r w:rsidRPr="00D410A0">
              <w:rPr>
                <w:b/>
                <w:bCs/>
                <w:color w:val="000000" w:themeColor="text1"/>
                <w:szCs w:val="22"/>
                <w:lang w:val="en-US"/>
              </w:rPr>
              <w:t>Limfoma</w:t>
            </w:r>
            <w:proofErr w:type="spellEnd"/>
          </w:p>
        </w:tc>
      </w:tr>
      <w:tr w:rsidR="00AE47B8" w:rsidRPr="00D410A0" w14:paraId="515FF946" w14:textId="77777777" w:rsidTr="00831765">
        <w:trPr>
          <w:gridAfter w:val="1"/>
          <w:wAfter w:w="113" w:type="dxa"/>
          <w:trHeight w:val="250"/>
        </w:trPr>
        <w:tc>
          <w:tcPr>
            <w:tcW w:w="2267" w:type="dxa"/>
          </w:tcPr>
          <w:p w14:paraId="6C83FFF5"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 xml:space="preserve">DR (95 % PI) 100 PM </w:t>
            </w:r>
          </w:p>
        </w:tc>
        <w:tc>
          <w:tcPr>
            <w:tcW w:w="1983" w:type="dxa"/>
          </w:tcPr>
          <w:p w14:paraId="1EFF4F7E"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0,07 (0,02, 0,18)</w:t>
            </w:r>
          </w:p>
        </w:tc>
        <w:tc>
          <w:tcPr>
            <w:tcW w:w="1986" w:type="dxa"/>
          </w:tcPr>
          <w:p w14:paraId="4399676B"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0,11 (0,04, 0,24)</w:t>
            </w:r>
          </w:p>
        </w:tc>
        <w:tc>
          <w:tcPr>
            <w:tcW w:w="1845" w:type="dxa"/>
          </w:tcPr>
          <w:p w14:paraId="6F215B1F"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0,09 (0,04, 0,17)</w:t>
            </w:r>
          </w:p>
        </w:tc>
        <w:tc>
          <w:tcPr>
            <w:tcW w:w="1842" w:type="dxa"/>
          </w:tcPr>
          <w:p w14:paraId="6DB199A3"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0,02 (0,00, 0,10)</w:t>
            </w:r>
          </w:p>
        </w:tc>
      </w:tr>
      <w:tr w:rsidR="00AE47B8" w:rsidRPr="00D410A0" w14:paraId="348A4EA6" w14:textId="77777777" w:rsidTr="00831765">
        <w:trPr>
          <w:gridAfter w:val="1"/>
          <w:wAfter w:w="113" w:type="dxa"/>
          <w:trHeight w:val="138"/>
        </w:trPr>
        <w:tc>
          <w:tcPr>
            <w:tcW w:w="2267" w:type="dxa"/>
            <w:tcBorders>
              <w:bottom w:val="single" w:sz="4" w:space="0" w:color="auto"/>
            </w:tcBorders>
          </w:tcPr>
          <w:p w14:paraId="69EAE465"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fr-FR"/>
              </w:rPr>
            </w:pPr>
            <w:r w:rsidRPr="00D410A0">
              <w:rPr>
                <w:color w:val="000000" w:themeColor="text1"/>
                <w:szCs w:val="22"/>
                <w:lang w:val="fr-FR"/>
              </w:rPr>
              <w:t xml:space="preserve">SR (95 % PI) </w:t>
            </w:r>
            <w:proofErr w:type="spellStart"/>
            <w:r w:rsidRPr="00D410A0">
              <w:rPr>
                <w:color w:val="000000" w:themeColor="text1"/>
                <w:szCs w:val="22"/>
                <w:lang w:val="fr-FR"/>
              </w:rPr>
              <w:t>lyginant</w:t>
            </w:r>
            <w:proofErr w:type="spellEnd"/>
            <w:r w:rsidRPr="00D410A0">
              <w:rPr>
                <w:color w:val="000000" w:themeColor="text1"/>
                <w:szCs w:val="22"/>
                <w:lang w:val="fr-FR"/>
              </w:rPr>
              <w:t xml:space="preserve"> su </w:t>
            </w:r>
            <w:proofErr w:type="spellStart"/>
            <w:r w:rsidRPr="00D410A0">
              <w:rPr>
                <w:color w:val="000000" w:themeColor="text1"/>
                <w:szCs w:val="22"/>
                <w:lang w:val="fr-FR"/>
              </w:rPr>
              <w:t>TNFi</w:t>
            </w:r>
            <w:proofErr w:type="spellEnd"/>
            <w:r w:rsidRPr="00D410A0">
              <w:rPr>
                <w:color w:val="000000" w:themeColor="text1"/>
                <w:szCs w:val="22"/>
                <w:lang w:val="fr-FR"/>
              </w:rPr>
              <w:t xml:space="preserve"> </w:t>
            </w:r>
          </w:p>
        </w:tc>
        <w:tc>
          <w:tcPr>
            <w:tcW w:w="1983" w:type="dxa"/>
            <w:tcBorders>
              <w:bottom w:val="single" w:sz="4" w:space="0" w:color="auto"/>
            </w:tcBorders>
          </w:tcPr>
          <w:p w14:paraId="7348DB18"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3,99 (0,45, 35,70)</w:t>
            </w:r>
          </w:p>
        </w:tc>
        <w:tc>
          <w:tcPr>
            <w:tcW w:w="1986" w:type="dxa"/>
            <w:tcBorders>
              <w:bottom w:val="single" w:sz="4" w:space="0" w:color="auto"/>
            </w:tcBorders>
          </w:tcPr>
          <w:p w14:paraId="4D0A10D8"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6,24 (0,75, 51,86)</w:t>
            </w:r>
          </w:p>
        </w:tc>
        <w:tc>
          <w:tcPr>
            <w:tcW w:w="1845" w:type="dxa"/>
            <w:tcBorders>
              <w:bottom w:val="single" w:sz="4" w:space="0" w:color="auto"/>
            </w:tcBorders>
          </w:tcPr>
          <w:p w14:paraId="16350251"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5,09 (0,65, 39,78)</w:t>
            </w:r>
          </w:p>
        </w:tc>
        <w:tc>
          <w:tcPr>
            <w:tcW w:w="1842" w:type="dxa"/>
            <w:tcBorders>
              <w:bottom w:val="single" w:sz="4" w:space="0" w:color="auto"/>
            </w:tcBorders>
          </w:tcPr>
          <w:p w14:paraId="0AA69AB9" w14:textId="77777777" w:rsidR="00AE47B8" w:rsidRPr="00D410A0" w:rsidRDefault="00AE47B8" w:rsidP="00332601">
            <w:pPr>
              <w:keepNext/>
              <w:tabs>
                <w:tab w:val="clear" w:pos="567"/>
              </w:tabs>
              <w:autoSpaceDE w:val="0"/>
              <w:autoSpaceDN w:val="0"/>
              <w:adjustRightInd w:val="0"/>
              <w:spacing w:line="240" w:lineRule="auto"/>
              <w:rPr>
                <w:color w:val="000000" w:themeColor="text1"/>
                <w:szCs w:val="22"/>
                <w:lang w:val="en-US"/>
              </w:rPr>
            </w:pPr>
          </w:p>
        </w:tc>
      </w:tr>
      <w:tr w:rsidR="00AE47B8" w:rsidRPr="00D410A0" w14:paraId="1F1492AD" w14:textId="77777777" w:rsidTr="00831765">
        <w:trPr>
          <w:trHeight w:val="138"/>
        </w:trPr>
        <w:tc>
          <w:tcPr>
            <w:tcW w:w="9923" w:type="dxa"/>
            <w:gridSpan w:val="6"/>
            <w:tcBorders>
              <w:bottom w:val="single" w:sz="4" w:space="0" w:color="auto"/>
            </w:tcBorders>
          </w:tcPr>
          <w:p w14:paraId="38F80CEC" w14:textId="77777777" w:rsidR="00AE47B8" w:rsidRPr="00D410A0" w:rsidRDefault="00AE47B8" w:rsidP="00831765">
            <w:pPr>
              <w:tabs>
                <w:tab w:val="clear" w:pos="567"/>
              </w:tabs>
              <w:autoSpaceDE w:val="0"/>
              <w:autoSpaceDN w:val="0"/>
              <w:adjustRightInd w:val="0"/>
              <w:spacing w:line="240" w:lineRule="auto"/>
              <w:rPr>
                <w:color w:val="000000" w:themeColor="text1"/>
                <w:szCs w:val="22"/>
              </w:rPr>
            </w:pPr>
            <w:r w:rsidRPr="00D410A0">
              <w:rPr>
                <w:color w:val="000000" w:themeColor="text1"/>
              </w:rPr>
              <w:t>NMOV</w:t>
            </w:r>
          </w:p>
        </w:tc>
      </w:tr>
      <w:tr w:rsidR="00C248E7" w:rsidRPr="00D410A0" w14:paraId="2A99315D" w14:textId="77777777" w:rsidTr="00831765">
        <w:trPr>
          <w:trHeight w:val="138"/>
        </w:trPr>
        <w:tc>
          <w:tcPr>
            <w:tcW w:w="2267" w:type="dxa"/>
            <w:tcBorders>
              <w:bottom w:val="single" w:sz="4" w:space="0" w:color="auto"/>
            </w:tcBorders>
          </w:tcPr>
          <w:p w14:paraId="734BC1A0" w14:textId="77777777" w:rsidR="00AE47B8" w:rsidRPr="00D410A0" w:rsidRDefault="00AE47B8" w:rsidP="00831765">
            <w:pPr>
              <w:tabs>
                <w:tab w:val="clear" w:pos="567"/>
              </w:tabs>
              <w:autoSpaceDE w:val="0"/>
              <w:autoSpaceDN w:val="0"/>
              <w:adjustRightInd w:val="0"/>
              <w:spacing w:line="240" w:lineRule="auto"/>
              <w:rPr>
                <w:color w:val="000000" w:themeColor="text1"/>
                <w:szCs w:val="22"/>
              </w:rPr>
            </w:pPr>
            <w:r w:rsidRPr="00D410A0">
              <w:rPr>
                <w:color w:val="000000" w:themeColor="text1"/>
              </w:rPr>
              <w:t>DR (95 % PI) 100 PM</w:t>
            </w:r>
          </w:p>
        </w:tc>
        <w:tc>
          <w:tcPr>
            <w:tcW w:w="1983" w:type="dxa"/>
            <w:tcBorders>
              <w:bottom w:val="single" w:sz="4" w:space="0" w:color="auto"/>
            </w:tcBorders>
          </w:tcPr>
          <w:p w14:paraId="3C4FFB9B" w14:textId="77777777" w:rsidR="00AE47B8" w:rsidRPr="00D410A0" w:rsidRDefault="00AE47B8" w:rsidP="00831765">
            <w:pPr>
              <w:tabs>
                <w:tab w:val="clear" w:pos="567"/>
              </w:tabs>
              <w:autoSpaceDE w:val="0"/>
              <w:autoSpaceDN w:val="0"/>
              <w:adjustRightInd w:val="0"/>
              <w:spacing w:line="240" w:lineRule="auto"/>
              <w:rPr>
                <w:color w:val="000000" w:themeColor="text1"/>
                <w:szCs w:val="22"/>
              </w:rPr>
            </w:pPr>
            <w:r w:rsidRPr="00D410A0">
              <w:rPr>
                <w:color w:val="000000" w:themeColor="text1"/>
              </w:rPr>
              <w:t>0,61 (0,41; 0,86)</w:t>
            </w:r>
          </w:p>
        </w:tc>
        <w:tc>
          <w:tcPr>
            <w:tcW w:w="1986" w:type="dxa"/>
            <w:tcBorders>
              <w:bottom w:val="single" w:sz="4" w:space="0" w:color="auto"/>
            </w:tcBorders>
          </w:tcPr>
          <w:p w14:paraId="6374331C" w14:textId="77777777" w:rsidR="00AE47B8" w:rsidRPr="00D410A0" w:rsidRDefault="00AE47B8" w:rsidP="00831765">
            <w:pPr>
              <w:tabs>
                <w:tab w:val="clear" w:pos="567"/>
              </w:tabs>
              <w:autoSpaceDE w:val="0"/>
              <w:autoSpaceDN w:val="0"/>
              <w:adjustRightInd w:val="0"/>
              <w:spacing w:line="240" w:lineRule="auto"/>
              <w:rPr>
                <w:color w:val="000000" w:themeColor="text1"/>
                <w:szCs w:val="22"/>
              </w:rPr>
            </w:pPr>
            <w:r w:rsidRPr="00D410A0">
              <w:rPr>
                <w:color w:val="000000" w:themeColor="text1"/>
              </w:rPr>
              <w:t>0,69 (0,47; 0,96)</w:t>
            </w:r>
          </w:p>
        </w:tc>
        <w:tc>
          <w:tcPr>
            <w:tcW w:w="1845" w:type="dxa"/>
            <w:tcBorders>
              <w:bottom w:val="single" w:sz="4" w:space="0" w:color="auto"/>
            </w:tcBorders>
          </w:tcPr>
          <w:p w14:paraId="7BD9B626" w14:textId="77777777" w:rsidR="00AE47B8" w:rsidRPr="00D410A0" w:rsidRDefault="00AE47B8" w:rsidP="00831765">
            <w:pPr>
              <w:tabs>
                <w:tab w:val="clear" w:pos="567"/>
              </w:tabs>
              <w:autoSpaceDE w:val="0"/>
              <w:autoSpaceDN w:val="0"/>
              <w:adjustRightInd w:val="0"/>
              <w:spacing w:line="240" w:lineRule="auto"/>
              <w:rPr>
                <w:color w:val="000000" w:themeColor="text1"/>
                <w:szCs w:val="22"/>
              </w:rPr>
            </w:pPr>
            <w:r w:rsidRPr="00D410A0">
              <w:rPr>
                <w:color w:val="000000" w:themeColor="text1"/>
              </w:rPr>
              <w:t>0,64 (0,50; 0,82)</w:t>
            </w:r>
          </w:p>
        </w:tc>
        <w:tc>
          <w:tcPr>
            <w:tcW w:w="1842" w:type="dxa"/>
            <w:gridSpan w:val="2"/>
            <w:tcBorders>
              <w:bottom w:val="single" w:sz="4" w:space="0" w:color="auto"/>
            </w:tcBorders>
          </w:tcPr>
          <w:p w14:paraId="6A2DCF1B" w14:textId="77777777" w:rsidR="00AE47B8" w:rsidRPr="00D410A0" w:rsidRDefault="00AE47B8" w:rsidP="00831765">
            <w:pPr>
              <w:tabs>
                <w:tab w:val="clear" w:pos="567"/>
              </w:tabs>
              <w:autoSpaceDE w:val="0"/>
              <w:autoSpaceDN w:val="0"/>
              <w:adjustRightInd w:val="0"/>
              <w:spacing w:line="240" w:lineRule="auto"/>
              <w:rPr>
                <w:color w:val="000000" w:themeColor="text1"/>
                <w:szCs w:val="22"/>
              </w:rPr>
            </w:pPr>
            <w:r w:rsidRPr="00D410A0">
              <w:rPr>
                <w:color w:val="000000" w:themeColor="text1"/>
              </w:rPr>
              <w:t>0,32 (0,18; 0,52)</w:t>
            </w:r>
          </w:p>
        </w:tc>
      </w:tr>
      <w:tr w:rsidR="00C248E7" w:rsidRPr="00D410A0" w14:paraId="08455C17" w14:textId="77777777" w:rsidTr="00831765">
        <w:trPr>
          <w:trHeight w:val="138"/>
        </w:trPr>
        <w:tc>
          <w:tcPr>
            <w:tcW w:w="2267" w:type="dxa"/>
            <w:tcBorders>
              <w:bottom w:val="single" w:sz="4" w:space="0" w:color="auto"/>
            </w:tcBorders>
          </w:tcPr>
          <w:p w14:paraId="169241A1" w14:textId="77777777" w:rsidR="00AE47B8" w:rsidRPr="00D410A0" w:rsidRDefault="00AE47B8" w:rsidP="00831765">
            <w:pPr>
              <w:tabs>
                <w:tab w:val="clear" w:pos="567"/>
              </w:tabs>
              <w:autoSpaceDE w:val="0"/>
              <w:autoSpaceDN w:val="0"/>
              <w:adjustRightInd w:val="0"/>
              <w:spacing w:line="240" w:lineRule="auto"/>
              <w:rPr>
                <w:color w:val="000000" w:themeColor="text1"/>
                <w:szCs w:val="22"/>
              </w:rPr>
            </w:pPr>
            <w:r w:rsidRPr="00D410A0">
              <w:rPr>
                <w:color w:val="000000" w:themeColor="text1"/>
              </w:rPr>
              <w:t>SR (95 % PI), plg. su TNFi</w:t>
            </w:r>
          </w:p>
        </w:tc>
        <w:tc>
          <w:tcPr>
            <w:tcW w:w="1983" w:type="dxa"/>
            <w:tcBorders>
              <w:bottom w:val="single" w:sz="4" w:space="0" w:color="auto"/>
            </w:tcBorders>
          </w:tcPr>
          <w:p w14:paraId="03EC8340" w14:textId="77777777" w:rsidR="00AE47B8" w:rsidRPr="00D410A0" w:rsidRDefault="00AE47B8" w:rsidP="00831765">
            <w:pPr>
              <w:tabs>
                <w:tab w:val="clear" w:pos="567"/>
              </w:tabs>
              <w:autoSpaceDE w:val="0"/>
              <w:autoSpaceDN w:val="0"/>
              <w:adjustRightInd w:val="0"/>
              <w:spacing w:line="240" w:lineRule="auto"/>
              <w:rPr>
                <w:color w:val="000000" w:themeColor="text1"/>
                <w:szCs w:val="22"/>
              </w:rPr>
            </w:pPr>
            <w:r w:rsidRPr="00D410A0">
              <w:rPr>
                <w:color w:val="000000" w:themeColor="text1"/>
              </w:rPr>
              <w:t>1,90 (1,04; 3,47)</w:t>
            </w:r>
          </w:p>
        </w:tc>
        <w:tc>
          <w:tcPr>
            <w:tcW w:w="1986" w:type="dxa"/>
            <w:tcBorders>
              <w:bottom w:val="single" w:sz="4" w:space="0" w:color="auto"/>
            </w:tcBorders>
          </w:tcPr>
          <w:p w14:paraId="2373E5D9" w14:textId="77777777" w:rsidR="00AE47B8" w:rsidRPr="00D410A0" w:rsidRDefault="00AE47B8" w:rsidP="00831765">
            <w:pPr>
              <w:tabs>
                <w:tab w:val="clear" w:pos="567"/>
              </w:tabs>
              <w:autoSpaceDE w:val="0"/>
              <w:autoSpaceDN w:val="0"/>
              <w:adjustRightInd w:val="0"/>
              <w:spacing w:line="240" w:lineRule="auto"/>
              <w:rPr>
                <w:color w:val="000000" w:themeColor="text1"/>
                <w:szCs w:val="22"/>
              </w:rPr>
            </w:pPr>
            <w:r w:rsidRPr="00D410A0">
              <w:rPr>
                <w:color w:val="000000" w:themeColor="text1"/>
              </w:rPr>
              <w:t>2,16 (1,19; 3,92)</w:t>
            </w:r>
          </w:p>
        </w:tc>
        <w:tc>
          <w:tcPr>
            <w:tcW w:w="1845" w:type="dxa"/>
            <w:tcBorders>
              <w:bottom w:val="single" w:sz="4" w:space="0" w:color="auto"/>
            </w:tcBorders>
          </w:tcPr>
          <w:p w14:paraId="30458721" w14:textId="77777777" w:rsidR="00AE47B8" w:rsidRPr="00D410A0" w:rsidRDefault="00AE47B8" w:rsidP="00831765">
            <w:pPr>
              <w:tabs>
                <w:tab w:val="clear" w:pos="567"/>
              </w:tabs>
              <w:autoSpaceDE w:val="0"/>
              <w:autoSpaceDN w:val="0"/>
              <w:adjustRightInd w:val="0"/>
              <w:spacing w:line="240" w:lineRule="auto"/>
              <w:rPr>
                <w:color w:val="000000" w:themeColor="text1"/>
                <w:szCs w:val="22"/>
              </w:rPr>
            </w:pPr>
            <w:r w:rsidRPr="00D410A0">
              <w:rPr>
                <w:color w:val="000000" w:themeColor="text1"/>
              </w:rPr>
              <w:t>2,02 (1,17; 3,50)</w:t>
            </w:r>
          </w:p>
        </w:tc>
        <w:tc>
          <w:tcPr>
            <w:tcW w:w="1842" w:type="dxa"/>
            <w:gridSpan w:val="2"/>
            <w:tcBorders>
              <w:bottom w:val="single" w:sz="4" w:space="0" w:color="auto"/>
            </w:tcBorders>
          </w:tcPr>
          <w:p w14:paraId="765DD9E5" w14:textId="77777777" w:rsidR="00AE47B8" w:rsidRPr="00D410A0" w:rsidRDefault="00AE47B8" w:rsidP="00831765">
            <w:pPr>
              <w:tabs>
                <w:tab w:val="clear" w:pos="567"/>
              </w:tabs>
              <w:autoSpaceDE w:val="0"/>
              <w:autoSpaceDN w:val="0"/>
              <w:adjustRightInd w:val="0"/>
              <w:spacing w:line="240" w:lineRule="auto"/>
              <w:rPr>
                <w:color w:val="000000" w:themeColor="text1"/>
                <w:szCs w:val="22"/>
                <w:lang w:val="en-US"/>
              </w:rPr>
            </w:pPr>
          </w:p>
        </w:tc>
      </w:tr>
      <w:tr w:rsidR="00AE47B8" w:rsidRPr="00D410A0" w14:paraId="42A3C085" w14:textId="77777777" w:rsidTr="00831765">
        <w:trPr>
          <w:gridAfter w:val="1"/>
          <w:wAfter w:w="113" w:type="dxa"/>
          <w:trHeight w:val="138"/>
        </w:trPr>
        <w:tc>
          <w:tcPr>
            <w:tcW w:w="9923" w:type="dxa"/>
            <w:gridSpan w:val="5"/>
            <w:tcBorders>
              <w:top w:val="single" w:sz="4" w:space="0" w:color="auto"/>
              <w:left w:val="nil"/>
              <w:bottom w:val="nil"/>
              <w:right w:val="nil"/>
            </w:tcBorders>
          </w:tcPr>
          <w:p w14:paraId="228FB2EC" w14:textId="4032E7B7" w:rsidR="00AE47B8" w:rsidRPr="0015299C" w:rsidRDefault="00AE47B8" w:rsidP="00831765">
            <w:pPr>
              <w:spacing w:line="240" w:lineRule="auto"/>
              <w:rPr>
                <w:color w:val="000000" w:themeColor="text1"/>
                <w:sz w:val="18"/>
                <w:szCs w:val="18"/>
              </w:rPr>
            </w:pPr>
            <w:r w:rsidRPr="0015299C">
              <w:rPr>
                <w:color w:val="000000" w:themeColor="text1"/>
                <w:sz w:val="18"/>
                <w:szCs w:val="18"/>
                <w:vertAlign w:val="superscript"/>
              </w:rPr>
              <w:t>a</w:t>
            </w:r>
            <w:r w:rsidRPr="0015299C">
              <w:rPr>
                <w:color w:val="000000" w:themeColor="text1"/>
                <w:sz w:val="18"/>
                <w:szCs w:val="18"/>
              </w:rPr>
              <w:t xml:space="preserve"> Piktybinės ligos, išskyrus NMOV, plaučių vėžys ir limfoma, pateiktos atsižvelgiant į reiškinius, kurie pasireiškia gydymo metu arba po gydymo nutraukimo iki tyrimo pabaigos. </w:t>
            </w:r>
            <w:r w:rsidRPr="0015299C">
              <w:rPr>
                <w:color w:val="000000" w:themeColor="text1"/>
                <w:sz w:val="18"/>
              </w:rPr>
              <w:t>NMOV atvejai pateikti atsižvelgiant į reiškinius, kurie pasireiškia gydymo metu arba per 28 dienas po gydymo nutraukimo.</w:t>
            </w:r>
          </w:p>
          <w:p w14:paraId="7DCFC5EC" w14:textId="77777777" w:rsidR="00AE47B8" w:rsidRPr="0015299C" w:rsidRDefault="00AE47B8" w:rsidP="00831765">
            <w:pPr>
              <w:pStyle w:val="Default"/>
              <w:ind w:left="142" w:hanging="142"/>
              <w:rPr>
                <w:color w:val="000000" w:themeColor="text1"/>
                <w:sz w:val="18"/>
                <w:szCs w:val="18"/>
              </w:rPr>
            </w:pPr>
            <w:r w:rsidRPr="0015299C">
              <w:rPr>
                <w:color w:val="000000" w:themeColor="text1"/>
                <w:sz w:val="18"/>
                <w:szCs w:val="18"/>
                <w:vertAlign w:val="superscript"/>
              </w:rPr>
              <w:t>b</w:t>
            </w:r>
            <w:r w:rsidRPr="0015299C">
              <w:rPr>
                <w:color w:val="000000" w:themeColor="text1"/>
                <w:sz w:val="18"/>
                <w:szCs w:val="18"/>
              </w:rPr>
              <w:t xml:space="preserve"> Į du kartus per parą vartojamo 10 mg tofacitinibo grupę įtraukti pacientų, kuriems dėl tyrimo pakeitimų du kartus per parą vartojamo 10 mg tofacitinibo dozė buvo pakeista į du kartus per parą vartojamo 5 mg tofacitinibo dozę, duomenys. </w:t>
            </w:r>
          </w:p>
          <w:p w14:paraId="26E8E5CC" w14:textId="77777777" w:rsidR="00AE47B8" w:rsidRPr="0015299C" w:rsidRDefault="00AE47B8" w:rsidP="00831765">
            <w:pPr>
              <w:pStyle w:val="Default"/>
              <w:rPr>
                <w:color w:val="000000" w:themeColor="text1"/>
                <w:sz w:val="18"/>
                <w:szCs w:val="18"/>
              </w:rPr>
            </w:pPr>
            <w:r w:rsidRPr="0015299C">
              <w:rPr>
                <w:color w:val="000000" w:themeColor="text1"/>
                <w:sz w:val="18"/>
                <w:szCs w:val="18"/>
                <w:vertAlign w:val="superscript"/>
              </w:rPr>
              <w:t>c</w:t>
            </w:r>
            <w:r w:rsidRPr="0015299C">
              <w:rPr>
                <w:color w:val="000000" w:themeColor="text1"/>
                <w:sz w:val="18"/>
                <w:szCs w:val="18"/>
              </w:rPr>
              <w:t xml:space="preserve"> Kombinuotos du kartus per parą vartojamo 5 mg ir 10 mg tofacitinibo dozės. </w:t>
            </w:r>
          </w:p>
          <w:p w14:paraId="4FC48EB6" w14:textId="77777777" w:rsidR="00AE47B8" w:rsidRPr="00D410A0" w:rsidRDefault="00AE47B8" w:rsidP="00831765">
            <w:pPr>
              <w:tabs>
                <w:tab w:val="clear" w:pos="567"/>
              </w:tabs>
              <w:autoSpaceDE w:val="0"/>
              <w:autoSpaceDN w:val="0"/>
              <w:adjustRightInd w:val="0"/>
              <w:spacing w:line="240" w:lineRule="auto"/>
              <w:rPr>
                <w:color w:val="000000" w:themeColor="text1"/>
                <w:szCs w:val="22"/>
              </w:rPr>
            </w:pPr>
            <w:r w:rsidRPr="0015299C">
              <w:rPr>
                <w:color w:val="000000" w:themeColor="text1"/>
                <w:sz w:val="18"/>
                <w:szCs w:val="18"/>
              </w:rPr>
              <w:t>Santrumpos. NMOV = nemelanominis odos vėžys, TNF = tumoro nekrozės faktorius, DR = dažnio rodiklis, SR = santykinė rizika, PI = pasikliautinasis intervalas, PM = paciento metai</w:t>
            </w:r>
          </w:p>
        </w:tc>
      </w:tr>
    </w:tbl>
    <w:p w14:paraId="1F1D9771" w14:textId="77777777" w:rsidR="00AE47B8" w:rsidRPr="00D410A0" w:rsidRDefault="00AE47B8">
      <w:pPr>
        <w:pStyle w:val="Paragraph"/>
        <w:spacing w:after="0"/>
        <w:rPr>
          <w:b/>
          <w:bCs/>
          <w:color w:val="000000" w:themeColor="text1"/>
          <w:sz w:val="22"/>
          <w:szCs w:val="22"/>
        </w:rPr>
      </w:pPr>
    </w:p>
    <w:p w14:paraId="4D479DD2" w14:textId="77777777" w:rsidR="00925E92" w:rsidRPr="00D410A0" w:rsidRDefault="00925E92">
      <w:pPr>
        <w:pStyle w:val="Paragraph"/>
        <w:spacing w:after="0"/>
        <w:rPr>
          <w:color w:val="000000" w:themeColor="text1"/>
          <w:sz w:val="22"/>
        </w:rPr>
      </w:pPr>
      <w:r w:rsidRPr="00D410A0">
        <w:rPr>
          <w:iCs/>
          <w:color w:val="000000" w:themeColor="text1"/>
          <w:sz w:val="22"/>
        </w:rPr>
        <w:t>Naudojant daugiavariantį Cox‘o modelį ir atliekant atgalinę atranką buvo nustatyti šie piktybinių darinių, išskyrus NMOV, pasireiškimo prognoziniai veiksniai: amžius ≥ 65 metai ir rūkymas arba ankstesnis rūkymas (žr. 4.4 ir 4.8 skyrius).</w:t>
      </w:r>
    </w:p>
    <w:p w14:paraId="65A6F3A9" w14:textId="77777777" w:rsidR="00925E92" w:rsidRPr="00D410A0" w:rsidRDefault="00925E92">
      <w:pPr>
        <w:pStyle w:val="Paragraph"/>
        <w:spacing w:after="0"/>
        <w:rPr>
          <w:color w:val="000000" w:themeColor="text1"/>
          <w:sz w:val="22"/>
        </w:rPr>
      </w:pPr>
    </w:p>
    <w:p w14:paraId="50DE7D00" w14:textId="77777777" w:rsidR="00925E92" w:rsidRPr="00D410A0" w:rsidRDefault="00925E92">
      <w:pPr>
        <w:pStyle w:val="Paragraph"/>
        <w:spacing w:after="0"/>
        <w:rPr>
          <w:i/>
          <w:color w:val="000000" w:themeColor="text1"/>
          <w:sz w:val="22"/>
          <w:u w:val="single"/>
        </w:rPr>
      </w:pPr>
      <w:r w:rsidRPr="00D410A0">
        <w:rPr>
          <w:i/>
          <w:color w:val="000000" w:themeColor="text1"/>
          <w:sz w:val="22"/>
          <w:u w:val="single"/>
        </w:rPr>
        <w:t>Mirtingumas</w:t>
      </w:r>
    </w:p>
    <w:p w14:paraId="026E4457" w14:textId="112BD613" w:rsidR="00925E92" w:rsidRPr="00D410A0" w:rsidRDefault="00E704A5">
      <w:pPr>
        <w:pStyle w:val="Paragraph"/>
        <w:rPr>
          <w:color w:val="000000" w:themeColor="text1"/>
          <w:sz w:val="22"/>
          <w:szCs w:val="22"/>
        </w:rPr>
      </w:pPr>
      <w:r w:rsidRPr="00D410A0">
        <w:rPr>
          <w:color w:val="000000" w:themeColor="text1"/>
          <w:sz w:val="22"/>
        </w:rPr>
        <w:t>P</w:t>
      </w:r>
      <w:r w:rsidR="00925E92" w:rsidRPr="00D410A0">
        <w:rPr>
          <w:color w:val="000000" w:themeColor="text1"/>
          <w:sz w:val="22"/>
        </w:rPr>
        <w:t>adidėj</w:t>
      </w:r>
      <w:r w:rsidRPr="00D410A0">
        <w:rPr>
          <w:color w:val="000000" w:themeColor="text1"/>
          <w:sz w:val="22"/>
        </w:rPr>
        <w:t>ę</w:t>
      </w:r>
      <w:r w:rsidR="00641481" w:rsidRPr="00D410A0">
        <w:rPr>
          <w:color w:val="000000" w:themeColor="text1"/>
          <w:sz w:val="22"/>
        </w:rPr>
        <w:t>s</w:t>
      </w:r>
      <w:r w:rsidR="00925E92" w:rsidRPr="00D410A0">
        <w:rPr>
          <w:color w:val="000000" w:themeColor="text1"/>
          <w:sz w:val="22"/>
        </w:rPr>
        <w:t xml:space="preserve"> mirtingum</w:t>
      </w:r>
      <w:r w:rsidRPr="00D410A0">
        <w:rPr>
          <w:color w:val="000000" w:themeColor="text1"/>
          <w:sz w:val="22"/>
        </w:rPr>
        <w:t>as stebėtas</w:t>
      </w:r>
      <w:r w:rsidR="00925E92" w:rsidRPr="00D410A0">
        <w:rPr>
          <w:color w:val="000000" w:themeColor="text1"/>
          <w:sz w:val="22"/>
        </w:rPr>
        <w:t xml:space="preserve"> tofacitinibu gydytiems pacientams, palyginti su gydytais </w:t>
      </w:r>
      <w:r w:rsidR="00925E92" w:rsidRPr="00D410A0">
        <w:rPr>
          <w:iCs/>
          <w:color w:val="000000" w:themeColor="text1"/>
          <w:sz w:val="22"/>
        </w:rPr>
        <w:t xml:space="preserve">TNF </w:t>
      </w:r>
      <w:r w:rsidR="00925E92" w:rsidRPr="00D410A0">
        <w:rPr>
          <w:color w:val="000000" w:themeColor="text1"/>
          <w:sz w:val="22"/>
        </w:rPr>
        <w:t xml:space="preserve">inhibitoriais. </w:t>
      </w:r>
      <w:r w:rsidR="00925E92" w:rsidRPr="00D410A0">
        <w:rPr>
          <w:color w:val="000000" w:themeColor="text1"/>
          <w:sz w:val="22"/>
          <w:szCs w:val="22"/>
        </w:rPr>
        <w:t xml:space="preserve">Dažniausia mirštamumo priežastis buvo kardiovaskuliniai reiškiniai, infekcijos ir piktybinės ligos. </w:t>
      </w:r>
    </w:p>
    <w:p w14:paraId="1EC23066" w14:textId="77777777" w:rsidR="00AE47B8" w:rsidRPr="00D410A0" w:rsidRDefault="00AE47B8" w:rsidP="00AE47B8">
      <w:pPr>
        <w:keepNext/>
        <w:tabs>
          <w:tab w:val="left" w:pos="1080"/>
        </w:tabs>
        <w:rPr>
          <w:b/>
          <w:bCs/>
          <w:color w:val="000000" w:themeColor="text1"/>
        </w:rPr>
      </w:pPr>
      <w:r w:rsidRPr="00D410A0">
        <w:rPr>
          <w:b/>
          <w:color w:val="000000" w:themeColor="text1"/>
        </w:rPr>
        <w:t>15 lentelė.</w:t>
      </w:r>
      <w:r w:rsidRPr="00D410A0">
        <w:rPr>
          <w:b/>
          <w:color w:val="000000" w:themeColor="text1"/>
        </w:rPr>
        <w:tab/>
        <w:t>Mirtingumo dažnio rodiklis ir santykinė rizika</w:t>
      </w:r>
      <w:r w:rsidRPr="00D410A0">
        <w:rPr>
          <w:b/>
          <w:color w:val="000000" w:themeColor="text1"/>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729"/>
        <w:gridCol w:w="1842"/>
        <w:gridCol w:w="1700"/>
        <w:gridCol w:w="1557"/>
      </w:tblGrid>
      <w:tr w:rsidR="00AE47B8" w:rsidRPr="00D410A0" w14:paraId="527112FF" w14:textId="77777777" w:rsidTr="00332601">
        <w:trPr>
          <w:tblHeader/>
        </w:trPr>
        <w:tc>
          <w:tcPr>
            <w:tcW w:w="1233" w:type="pct"/>
          </w:tcPr>
          <w:p w14:paraId="1AC77E71" w14:textId="77777777" w:rsidR="00AE47B8" w:rsidRPr="0015299C" w:rsidRDefault="00AE47B8" w:rsidP="00831765">
            <w:pPr>
              <w:pStyle w:val="Paragraph"/>
              <w:overflowPunct w:val="0"/>
              <w:autoSpaceDE w:val="0"/>
              <w:autoSpaceDN w:val="0"/>
              <w:adjustRightInd w:val="0"/>
              <w:spacing w:after="0"/>
              <w:textAlignment w:val="baseline"/>
              <w:rPr>
                <w:rFonts w:eastAsia="MS Mincho"/>
                <w:b/>
                <w:bCs/>
                <w:color w:val="000000" w:themeColor="text1"/>
                <w:sz w:val="20"/>
                <w:szCs w:val="20"/>
              </w:rPr>
            </w:pPr>
          </w:p>
        </w:tc>
        <w:tc>
          <w:tcPr>
            <w:tcW w:w="954" w:type="pct"/>
          </w:tcPr>
          <w:p w14:paraId="724A872B"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b/>
                <w:bCs/>
                <w:color w:val="000000" w:themeColor="text1"/>
                <w:sz w:val="20"/>
                <w:szCs w:val="20"/>
              </w:rPr>
            </w:pPr>
            <w:r w:rsidRPr="0015299C">
              <w:rPr>
                <w:b/>
                <w:color w:val="000000" w:themeColor="text1"/>
                <w:sz w:val="20"/>
              </w:rPr>
              <w:t>5 mg tofacitinibo du kartus per parą</w:t>
            </w:r>
          </w:p>
        </w:tc>
        <w:tc>
          <w:tcPr>
            <w:tcW w:w="1016" w:type="pct"/>
          </w:tcPr>
          <w:p w14:paraId="30307FD2"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b/>
                <w:bCs/>
                <w:color w:val="000000" w:themeColor="text1"/>
                <w:sz w:val="20"/>
                <w:szCs w:val="20"/>
              </w:rPr>
            </w:pPr>
            <w:r w:rsidRPr="0015299C">
              <w:rPr>
                <w:b/>
                <w:color w:val="000000" w:themeColor="text1"/>
                <w:sz w:val="20"/>
              </w:rPr>
              <w:t>10 mg tofacitinibo du kartus per parą</w:t>
            </w:r>
            <w:r w:rsidRPr="0015299C">
              <w:rPr>
                <w:b/>
                <w:color w:val="000000" w:themeColor="text1"/>
                <w:sz w:val="18"/>
                <w:vertAlign w:val="superscript"/>
              </w:rPr>
              <w:t>b</w:t>
            </w:r>
          </w:p>
        </w:tc>
        <w:tc>
          <w:tcPr>
            <w:tcW w:w="938" w:type="pct"/>
          </w:tcPr>
          <w:p w14:paraId="4FA4773A"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b/>
                <w:bCs/>
                <w:color w:val="000000" w:themeColor="text1"/>
                <w:sz w:val="20"/>
                <w:szCs w:val="20"/>
              </w:rPr>
            </w:pPr>
            <w:r w:rsidRPr="0015299C">
              <w:rPr>
                <w:b/>
                <w:color w:val="000000" w:themeColor="text1"/>
                <w:sz w:val="20"/>
              </w:rPr>
              <w:t>Visas tofacitinibas</w:t>
            </w:r>
            <w:r w:rsidRPr="0015299C">
              <w:rPr>
                <w:b/>
                <w:color w:val="000000" w:themeColor="text1"/>
                <w:sz w:val="20"/>
                <w:vertAlign w:val="superscript"/>
              </w:rPr>
              <w:t>c</w:t>
            </w:r>
          </w:p>
        </w:tc>
        <w:tc>
          <w:tcPr>
            <w:tcW w:w="859" w:type="pct"/>
          </w:tcPr>
          <w:p w14:paraId="737EC109"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b/>
                <w:bCs/>
                <w:color w:val="000000" w:themeColor="text1"/>
                <w:sz w:val="20"/>
                <w:szCs w:val="20"/>
              </w:rPr>
            </w:pPr>
            <w:r w:rsidRPr="0015299C">
              <w:rPr>
                <w:b/>
                <w:color w:val="000000" w:themeColor="text1"/>
                <w:sz w:val="20"/>
              </w:rPr>
              <w:t>TNF inhibitorius</w:t>
            </w:r>
          </w:p>
          <w:p w14:paraId="60C075B9"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b/>
                <w:bCs/>
                <w:color w:val="000000" w:themeColor="text1"/>
                <w:sz w:val="20"/>
                <w:szCs w:val="20"/>
              </w:rPr>
            </w:pPr>
            <w:r w:rsidRPr="0015299C">
              <w:rPr>
                <w:b/>
                <w:color w:val="000000" w:themeColor="text1"/>
                <w:sz w:val="20"/>
              </w:rPr>
              <w:t>(TNFi)</w:t>
            </w:r>
          </w:p>
        </w:tc>
      </w:tr>
      <w:tr w:rsidR="00AE47B8" w:rsidRPr="00D410A0" w14:paraId="58413B41" w14:textId="77777777" w:rsidTr="00831765">
        <w:tc>
          <w:tcPr>
            <w:tcW w:w="1233" w:type="pct"/>
          </w:tcPr>
          <w:p w14:paraId="56F2A3D7" w14:textId="77777777" w:rsidR="00AE47B8" w:rsidRPr="0015299C" w:rsidRDefault="00AE47B8" w:rsidP="00831765">
            <w:pPr>
              <w:pStyle w:val="Paragraph"/>
              <w:overflowPunct w:val="0"/>
              <w:autoSpaceDE w:val="0"/>
              <w:autoSpaceDN w:val="0"/>
              <w:adjustRightInd w:val="0"/>
              <w:spacing w:after="0"/>
              <w:textAlignment w:val="baseline"/>
              <w:rPr>
                <w:rFonts w:eastAsia="MS Mincho"/>
                <w:b/>
                <w:bCs/>
                <w:color w:val="000000" w:themeColor="text1"/>
                <w:sz w:val="20"/>
                <w:szCs w:val="20"/>
              </w:rPr>
            </w:pPr>
            <w:r w:rsidRPr="0015299C">
              <w:rPr>
                <w:b/>
                <w:color w:val="000000" w:themeColor="text1"/>
                <w:sz w:val="20"/>
              </w:rPr>
              <w:t>Mirtingumo (visos priežastys)</w:t>
            </w:r>
          </w:p>
        </w:tc>
        <w:tc>
          <w:tcPr>
            <w:tcW w:w="954" w:type="pct"/>
          </w:tcPr>
          <w:p w14:paraId="35845BD4"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c>
          <w:tcPr>
            <w:tcW w:w="1016" w:type="pct"/>
          </w:tcPr>
          <w:p w14:paraId="31C39CFF"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c>
          <w:tcPr>
            <w:tcW w:w="938" w:type="pct"/>
          </w:tcPr>
          <w:p w14:paraId="386AB954"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c>
          <w:tcPr>
            <w:tcW w:w="859" w:type="pct"/>
          </w:tcPr>
          <w:p w14:paraId="7154AB6C"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r>
      <w:tr w:rsidR="00AE47B8" w:rsidRPr="00D410A0" w14:paraId="0DC4CC8D" w14:textId="77777777" w:rsidTr="00831765">
        <w:tc>
          <w:tcPr>
            <w:tcW w:w="1233" w:type="pct"/>
          </w:tcPr>
          <w:p w14:paraId="598B118A" w14:textId="77777777" w:rsidR="00AE47B8" w:rsidRPr="0015299C" w:rsidRDefault="00AE47B8" w:rsidP="00831765">
            <w:pPr>
              <w:pStyle w:val="Paragraph"/>
              <w:overflowPunct w:val="0"/>
              <w:autoSpaceDE w:val="0"/>
              <w:autoSpaceDN w:val="0"/>
              <w:adjustRightInd w:val="0"/>
              <w:spacing w:after="0"/>
              <w:textAlignment w:val="baseline"/>
              <w:rPr>
                <w:rFonts w:eastAsia="MS Mincho"/>
                <w:color w:val="000000" w:themeColor="text1"/>
                <w:sz w:val="20"/>
                <w:szCs w:val="20"/>
              </w:rPr>
            </w:pPr>
            <w:r w:rsidRPr="0015299C">
              <w:rPr>
                <w:color w:val="000000" w:themeColor="text1"/>
                <w:sz w:val="20"/>
              </w:rPr>
              <w:t>DR (95 % PI) 100 PM</w:t>
            </w:r>
          </w:p>
        </w:tc>
        <w:tc>
          <w:tcPr>
            <w:tcW w:w="954" w:type="pct"/>
          </w:tcPr>
          <w:p w14:paraId="472CCEAC"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0,50 (0,33; 0,74)</w:t>
            </w:r>
          </w:p>
        </w:tc>
        <w:tc>
          <w:tcPr>
            <w:tcW w:w="1016" w:type="pct"/>
          </w:tcPr>
          <w:p w14:paraId="1D0179C6"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0,80 (0,57; 1,09)</w:t>
            </w:r>
          </w:p>
        </w:tc>
        <w:tc>
          <w:tcPr>
            <w:tcW w:w="938" w:type="pct"/>
          </w:tcPr>
          <w:p w14:paraId="5CA959E0"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0,65 (0,50; 0,82)</w:t>
            </w:r>
          </w:p>
        </w:tc>
        <w:tc>
          <w:tcPr>
            <w:tcW w:w="859" w:type="pct"/>
          </w:tcPr>
          <w:p w14:paraId="67E9C203"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0,34 (0,20; 0,54)</w:t>
            </w:r>
          </w:p>
        </w:tc>
      </w:tr>
      <w:tr w:rsidR="00AE47B8" w:rsidRPr="00D410A0" w14:paraId="766BE0CF" w14:textId="77777777" w:rsidTr="00831765">
        <w:tc>
          <w:tcPr>
            <w:tcW w:w="1233" w:type="pct"/>
          </w:tcPr>
          <w:p w14:paraId="51E8006F" w14:textId="77777777" w:rsidR="00AE47B8" w:rsidRPr="0015299C" w:rsidRDefault="00AE47B8" w:rsidP="00831765">
            <w:pPr>
              <w:pStyle w:val="Paragraph"/>
              <w:overflowPunct w:val="0"/>
              <w:autoSpaceDE w:val="0"/>
              <w:autoSpaceDN w:val="0"/>
              <w:adjustRightInd w:val="0"/>
              <w:spacing w:after="0"/>
              <w:textAlignment w:val="baseline"/>
              <w:rPr>
                <w:rFonts w:eastAsia="MS Mincho"/>
                <w:color w:val="000000" w:themeColor="text1"/>
                <w:sz w:val="20"/>
                <w:szCs w:val="20"/>
              </w:rPr>
            </w:pPr>
            <w:r w:rsidRPr="0015299C">
              <w:rPr>
                <w:color w:val="000000" w:themeColor="text1"/>
                <w:sz w:val="20"/>
              </w:rPr>
              <w:t>SR (95 % PI), plg. su TNFi</w:t>
            </w:r>
          </w:p>
        </w:tc>
        <w:tc>
          <w:tcPr>
            <w:tcW w:w="954" w:type="pct"/>
          </w:tcPr>
          <w:p w14:paraId="4C65798A"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1,49 (0,81; 2,74)</w:t>
            </w:r>
          </w:p>
        </w:tc>
        <w:tc>
          <w:tcPr>
            <w:tcW w:w="1016" w:type="pct"/>
          </w:tcPr>
          <w:p w14:paraId="6BF48D74"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2,37 (1,34; 4,18)</w:t>
            </w:r>
          </w:p>
        </w:tc>
        <w:tc>
          <w:tcPr>
            <w:tcW w:w="938" w:type="pct"/>
          </w:tcPr>
          <w:p w14:paraId="1FE391AE"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1,91 (1,12; 3,27)</w:t>
            </w:r>
          </w:p>
        </w:tc>
        <w:tc>
          <w:tcPr>
            <w:tcW w:w="859" w:type="pct"/>
          </w:tcPr>
          <w:p w14:paraId="78588178"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lang w:val="en-GB"/>
              </w:rPr>
            </w:pPr>
          </w:p>
        </w:tc>
      </w:tr>
      <w:tr w:rsidR="00AE47B8" w:rsidRPr="00D410A0" w14:paraId="1796A1E1" w14:textId="77777777" w:rsidTr="00831765">
        <w:tc>
          <w:tcPr>
            <w:tcW w:w="1233" w:type="pct"/>
          </w:tcPr>
          <w:p w14:paraId="239C6E18" w14:textId="77777777" w:rsidR="00AE47B8" w:rsidRPr="0015299C" w:rsidRDefault="00AE47B8" w:rsidP="00831765">
            <w:pPr>
              <w:pStyle w:val="Paragraph"/>
              <w:overflowPunct w:val="0"/>
              <w:autoSpaceDE w:val="0"/>
              <w:autoSpaceDN w:val="0"/>
              <w:adjustRightInd w:val="0"/>
              <w:spacing w:after="0"/>
              <w:textAlignment w:val="baseline"/>
              <w:rPr>
                <w:rFonts w:eastAsia="MS Mincho"/>
                <w:b/>
                <w:bCs/>
                <w:color w:val="000000" w:themeColor="text1"/>
                <w:sz w:val="20"/>
                <w:szCs w:val="20"/>
              </w:rPr>
            </w:pPr>
            <w:r w:rsidRPr="0015299C">
              <w:rPr>
                <w:b/>
                <w:color w:val="000000" w:themeColor="text1"/>
                <w:sz w:val="20"/>
              </w:rPr>
              <w:t>Mirtinos infekcijos</w:t>
            </w:r>
          </w:p>
        </w:tc>
        <w:tc>
          <w:tcPr>
            <w:tcW w:w="954" w:type="pct"/>
          </w:tcPr>
          <w:p w14:paraId="4338632A"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lang w:val="en-GB"/>
              </w:rPr>
            </w:pPr>
          </w:p>
        </w:tc>
        <w:tc>
          <w:tcPr>
            <w:tcW w:w="1016" w:type="pct"/>
          </w:tcPr>
          <w:p w14:paraId="654110EE"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lang w:val="en-GB"/>
              </w:rPr>
            </w:pPr>
          </w:p>
        </w:tc>
        <w:tc>
          <w:tcPr>
            <w:tcW w:w="938" w:type="pct"/>
          </w:tcPr>
          <w:p w14:paraId="0C337007"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lang w:val="en-GB"/>
              </w:rPr>
            </w:pPr>
          </w:p>
        </w:tc>
        <w:tc>
          <w:tcPr>
            <w:tcW w:w="859" w:type="pct"/>
          </w:tcPr>
          <w:p w14:paraId="2C5D6FCC"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lang w:val="en-GB"/>
              </w:rPr>
            </w:pPr>
          </w:p>
        </w:tc>
      </w:tr>
      <w:tr w:rsidR="00AE47B8" w:rsidRPr="00D410A0" w14:paraId="417CE20C" w14:textId="77777777" w:rsidTr="00831765">
        <w:trPr>
          <w:trHeight w:val="20"/>
        </w:trPr>
        <w:tc>
          <w:tcPr>
            <w:tcW w:w="1233" w:type="pct"/>
          </w:tcPr>
          <w:p w14:paraId="08CCF422" w14:textId="77777777" w:rsidR="00AE47B8" w:rsidRPr="0015299C" w:rsidRDefault="00AE47B8" w:rsidP="00831765">
            <w:pPr>
              <w:pStyle w:val="Paragraph"/>
              <w:overflowPunct w:val="0"/>
              <w:autoSpaceDE w:val="0"/>
              <w:autoSpaceDN w:val="0"/>
              <w:adjustRightInd w:val="0"/>
              <w:spacing w:after="0"/>
              <w:textAlignment w:val="baseline"/>
              <w:rPr>
                <w:rFonts w:eastAsia="MS Mincho"/>
                <w:color w:val="000000" w:themeColor="text1"/>
                <w:sz w:val="20"/>
                <w:szCs w:val="20"/>
              </w:rPr>
            </w:pPr>
            <w:r w:rsidRPr="0015299C">
              <w:rPr>
                <w:color w:val="000000" w:themeColor="text1"/>
                <w:sz w:val="20"/>
              </w:rPr>
              <w:t>DR (95 % PI) 100 PM</w:t>
            </w:r>
          </w:p>
        </w:tc>
        <w:tc>
          <w:tcPr>
            <w:tcW w:w="954" w:type="pct"/>
          </w:tcPr>
          <w:p w14:paraId="39BE6317"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0,08 (0,02; 0,20)</w:t>
            </w:r>
          </w:p>
        </w:tc>
        <w:tc>
          <w:tcPr>
            <w:tcW w:w="1016" w:type="pct"/>
          </w:tcPr>
          <w:p w14:paraId="57EC3FAC"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0,18 (0,08; 0,35)</w:t>
            </w:r>
          </w:p>
        </w:tc>
        <w:tc>
          <w:tcPr>
            <w:tcW w:w="938" w:type="pct"/>
          </w:tcPr>
          <w:p w14:paraId="1D538CEB"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0,13 (0,07; 0,22)</w:t>
            </w:r>
          </w:p>
        </w:tc>
        <w:tc>
          <w:tcPr>
            <w:tcW w:w="859" w:type="pct"/>
          </w:tcPr>
          <w:p w14:paraId="2951C846"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0,06 (0,01; 0,17)</w:t>
            </w:r>
          </w:p>
        </w:tc>
      </w:tr>
      <w:tr w:rsidR="00AE47B8" w:rsidRPr="00D410A0" w14:paraId="3CF899F3" w14:textId="77777777" w:rsidTr="00831765">
        <w:tc>
          <w:tcPr>
            <w:tcW w:w="1233" w:type="pct"/>
          </w:tcPr>
          <w:p w14:paraId="6EF8BE2C" w14:textId="77777777" w:rsidR="00AE47B8" w:rsidRPr="0015299C" w:rsidRDefault="00AE47B8" w:rsidP="00831765">
            <w:pPr>
              <w:pStyle w:val="Paragraph"/>
              <w:overflowPunct w:val="0"/>
              <w:autoSpaceDE w:val="0"/>
              <w:autoSpaceDN w:val="0"/>
              <w:adjustRightInd w:val="0"/>
              <w:spacing w:after="0"/>
              <w:textAlignment w:val="baseline"/>
              <w:rPr>
                <w:rFonts w:eastAsia="MS Mincho"/>
                <w:color w:val="000000" w:themeColor="text1"/>
                <w:sz w:val="20"/>
                <w:szCs w:val="20"/>
              </w:rPr>
            </w:pPr>
            <w:r w:rsidRPr="0015299C">
              <w:rPr>
                <w:color w:val="000000" w:themeColor="text1"/>
                <w:sz w:val="20"/>
              </w:rPr>
              <w:t>SR (95 % PI), plg. su TNFi</w:t>
            </w:r>
          </w:p>
        </w:tc>
        <w:tc>
          <w:tcPr>
            <w:tcW w:w="954" w:type="pct"/>
          </w:tcPr>
          <w:p w14:paraId="57A499B1"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1,30 (0,29; 5,79)</w:t>
            </w:r>
          </w:p>
        </w:tc>
        <w:tc>
          <w:tcPr>
            <w:tcW w:w="1016" w:type="pct"/>
          </w:tcPr>
          <w:p w14:paraId="60A8F0F1"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3,10 (0,84; 11,45)</w:t>
            </w:r>
          </w:p>
        </w:tc>
        <w:tc>
          <w:tcPr>
            <w:tcW w:w="938" w:type="pct"/>
          </w:tcPr>
          <w:p w14:paraId="4C303EFE"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2,17 (0,62; 7,62)</w:t>
            </w:r>
          </w:p>
        </w:tc>
        <w:tc>
          <w:tcPr>
            <w:tcW w:w="859" w:type="pct"/>
          </w:tcPr>
          <w:p w14:paraId="71ED7042"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lang w:val="en-GB"/>
              </w:rPr>
            </w:pPr>
          </w:p>
        </w:tc>
      </w:tr>
      <w:tr w:rsidR="00AE47B8" w:rsidRPr="00D410A0" w14:paraId="41A2C3A2" w14:textId="77777777" w:rsidTr="00831765">
        <w:tc>
          <w:tcPr>
            <w:tcW w:w="1233" w:type="pct"/>
          </w:tcPr>
          <w:p w14:paraId="2836D06D" w14:textId="77777777" w:rsidR="00AE47B8" w:rsidRPr="0015299C" w:rsidRDefault="00AE47B8" w:rsidP="00831765">
            <w:pPr>
              <w:pStyle w:val="Paragraph"/>
              <w:overflowPunct w:val="0"/>
              <w:autoSpaceDE w:val="0"/>
              <w:autoSpaceDN w:val="0"/>
              <w:adjustRightInd w:val="0"/>
              <w:spacing w:after="0"/>
              <w:textAlignment w:val="baseline"/>
              <w:rPr>
                <w:rFonts w:eastAsia="MS Mincho"/>
                <w:b/>
                <w:bCs/>
                <w:color w:val="000000" w:themeColor="text1"/>
                <w:sz w:val="20"/>
                <w:szCs w:val="20"/>
              </w:rPr>
            </w:pPr>
            <w:r w:rsidRPr="0015299C">
              <w:rPr>
                <w:b/>
                <w:color w:val="000000" w:themeColor="text1"/>
                <w:sz w:val="20"/>
              </w:rPr>
              <w:t>Mirtini KV reiškiniai</w:t>
            </w:r>
          </w:p>
        </w:tc>
        <w:tc>
          <w:tcPr>
            <w:tcW w:w="954" w:type="pct"/>
          </w:tcPr>
          <w:p w14:paraId="59E6B492"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c>
          <w:tcPr>
            <w:tcW w:w="1016" w:type="pct"/>
          </w:tcPr>
          <w:p w14:paraId="02AA301E"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c>
          <w:tcPr>
            <w:tcW w:w="938" w:type="pct"/>
          </w:tcPr>
          <w:p w14:paraId="560491AA"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c>
          <w:tcPr>
            <w:tcW w:w="859" w:type="pct"/>
          </w:tcPr>
          <w:p w14:paraId="08550B64"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r>
      <w:tr w:rsidR="00AE47B8" w:rsidRPr="00D410A0" w14:paraId="644C254D" w14:textId="77777777" w:rsidTr="00831765">
        <w:tc>
          <w:tcPr>
            <w:tcW w:w="1233" w:type="pct"/>
          </w:tcPr>
          <w:p w14:paraId="1C38028F" w14:textId="77777777" w:rsidR="00AE47B8" w:rsidRPr="0015299C" w:rsidRDefault="00AE47B8" w:rsidP="00831765">
            <w:pPr>
              <w:pStyle w:val="Paragraph"/>
              <w:overflowPunct w:val="0"/>
              <w:autoSpaceDE w:val="0"/>
              <w:autoSpaceDN w:val="0"/>
              <w:adjustRightInd w:val="0"/>
              <w:spacing w:after="0"/>
              <w:textAlignment w:val="baseline"/>
              <w:rPr>
                <w:rFonts w:eastAsia="MS Mincho"/>
                <w:color w:val="000000" w:themeColor="text1"/>
                <w:sz w:val="20"/>
                <w:szCs w:val="20"/>
              </w:rPr>
            </w:pPr>
            <w:r w:rsidRPr="0015299C">
              <w:rPr>
                <w:color w:val="000000" w:themeColor="text1"/>
                <w:sz w:val="20"/>
              </w:rPr>
              <w:t>DR (95 % PI) 100 PM</w:t>
            </w:r>
          </w:p>
        </w:tc>
        <w:tc>
          <w:tcPr>
            <w:tcW w:w="954" w:type="pct"/>
          </w:tcPr>
          <w:p w14:paraId="2BC6E039"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0,25 (0,13; 0,43)</w:t>
            </w:r>
          </w:p>
        </w:tc>
        <w:tc>
          <w:tcPr>
            <w:tcW w:w="1016" w:type="pct"/>
          </w:tcPr>
          <w:p w14:paraId="0794ADFF"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0,41 (0,25; 0,63)</w:t>
            </w:r>
          </w:p>
        </w:tc>
        <w:tc>
          <w:tcPr>
            <w:tcW w:w="938" w:type="pct"/>
          </w:tcPr>
          <w:p w14:paraId="6DE3C775"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0,33 (0,23; 0,46)</w:t>
            </w:r>
          </w:p>
        </w:tc>
        <w:tc>
          <w:tcPr>
            <w:tcW w:w="859" w:type="pct"/>
          </w:tcPr>
          <w:p w14:paraId="5667B9B4"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0,20 (0,10; 0,36)</w:t>
            </w:r>
          </w:p>
        </w:tc>
      </w:tr>
      <w:tr w:rsidR="00AE47B8" w:rsidRPr="00D410A0" w14:paraId="140A01F1" w14:textId="77777777" w:rsidTr="00831765">
        <w:trPr>
          <w:trHeight w:val="224"/>
        </w:trPr>
        <w:tc>
          <w:tcPr>
            <w:tcW w:w="1233" w:type="pct"/>
          </w:tcPr>
          <w:p w14:paraId="583FDEED" w14:textId="77777777" w:rsidR="00AE47B8" w:rsidRPr="0015299C" w:rsidRDefault="00AE47B8" w:rsidP="00831765">
            <w:pPr>
              <w:pStyle w:val="Paragraph"/>
              <w:overflowPunct w:val="0"/>
              <w:autoSpaceDE w:val="0"/>
              <w:autoSpaceDN w:val="0"/>
              <w:adjustRightInd w:val="0"/>
              <w:spacing w:after="0"/>
              <w:textAlignment w:val="baseline"/>
              <w:rPr>
                <w:rFonts w:eastAsia="MS Mincho"/>
                <w:color w:val="000000" w:themeColor="text1"/>
                <w:sz w:val="20"/>
                <w:szCs w:val="20"/>
              </w:rPr>
            </w:pPr>
            <w:r w:rsidRPr="0015299C">
              <w:rPr>
                <w:color w:val="000000" w:themeColor="text1"/>
                <w:sz w:val="20"/>
              </w:rPr>
              <w:t>SR (95 % PI), plg. su TNFi</w:t>
            </w:r>
          </w:p>
        </w:tc>
        <w:tc>
          <w:tcPr>
            <w:tcW w:w="954" w:type="pct"/>
          </w:tcPr>
          <w:p w14:paraId="25580FC7"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1,26 (0,55; 2,88)</w:t>
            </w:r>
          </w:p>
        </w:tc>
        <w:tc>
          <w:tcPr>
            <w:tcW w:w="1016" w:type="pct"/>
          </w:tcPr>
          <w:p w14:paraId="3E620B6D"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2,05 (0,96; 4,39)</w:t>
            </w:r>
          </w:p>
        </w:tc>
        <w:tc>
          <w:tcPr>
            <w:tcW w:w="938" w:type="pct"/>
          </w:tcPr>
          <w:p w14:paraId="525D2F09"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1,65 (0,81; 3,34)</w:t>
            </w:r>
          </w:p>
        </w:tc>
        <w:tc>
          <w:tcPr>
            <w:tcW w:w="859" w:type="pct"/>
          </w:tcPr>
          <w:p w14:paraId="5BE24F53"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lang w:val="en-GB"/>
              </w:rPr>
            </w:pPr>
          </w:p>
        </w:tc>
      </w:tr>
      <w:tr w:rsidR="00AE47B8" w:rsidRPr="00D410A0" w14:paraId="51AAA73E" w14:textId="77777777" w:rsidTr="00831765">
        <w:tc>
          <w:tcPr>
            <w:tcW w:w="1233" w:type="pct"/>
          </w:tcPr>
          <w:p w14:paraId="5EF92569" w14:textId="77777777" w:rsidR="00AE47B8" w:rsidRPr="0015299C" w:rsidRDefault="00AE47B8" w:rsidP="00831765">
            <w:pPr>
              <w:pStyle w:val="Paragraph"/>
              <w:overflowPunct w:val="0"/>
              <w:autoSpaceDE w:val="0"/>
              <w:autoSpaceDN w:val="0"/>
              <w:adjustRightInd w:val="0"/>
              <w:spacing w:after="0"/>
              <w:textAlignment w:val="baseline"/>
              <w:rPr>
                <w:rFonts w:eastAsia="MS Mincho"/>
                <w:b/>
                <w:bCs/>
                <w:color w:val="000000" w:themeColor="text1"/>
                <w:sz w:val="20"/>
                <w:szCs w:val="20"/>
              </w:rPr>
            </w:pPr>
            <w:r w:rsidRPr="0015299C">
              <w:rPr>
                <w:b/>
                <w:color w:val="000000" w:themeColor="text1"/>
                <w:sz w:val="20"/>
              </w:rPr>
              <w:t>Mirtinos piktyvinės ligos</w:t>
            </w:r>
          </w:p>
        </w:tc>
        <w:tc>
          <w:tcPr>
            <w:tcW w:w="954" w:type="pct"/>
          </w:tcPr>
          <w:p w14:paraId="171D0317"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c>
          <w:tcPr>
            <w:tcW w:w="1016" w:type="pct"/>
          </w:tcPr>
          <w:p w14:paraId="4F0C49F1"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c>
          <w:tcPr>
            <w:tcW w:w="938" w:type="pct"/>
          </w:tcPr>
          <w:p w14:paraId="257D926C"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c>
          <w:tcPr>
            <w:tcW w:w="859" w:type="pct"/>
          </w:tcPr>
          <w:p w14:paraId="5D66F3FA"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r>
      <w:tr w:rsidR="00AE47B8" w:rsidRPr="00D410A0" w14:paraId="385E4807" w14:textId="77777777" w:rsidTr="00831765">
        <w:tc>
          <w:tcPr>
            <w:tcW w:w="1233" w:type="pct"/>
          </w:tcPr>
          <w:p w14:paraId="1ADEE52B" w14:textId="77777777" w:rsidR="00AE47B8" w:rsidRPr="0015299C" w:rsidRDefault="00AE47B8" w:rsidP="00831765">
            <w:pPr>
              <w:pStyle w:val="Paragraph"/>
              <w:overflowPunct w:val="0"/>
              <w:autoSpaceDE w:val="0"/>
              <w:autoSpaceDN w:val="0"/>
              <w:adjustRightInd w:val="0"/>
              <w:spacing w:after="0"/>
              <w:textAlignment w:val="baseline"/>
              <w:rPr>
                <w:rFonts w:eastAsia="MS Mincho"/>
                <w:color w:val="000000" w:themeColor="text1"/>
                <w:sz w:val="20"/>
                <w:szCs w:val="20"/>
              </w:rPr>
            </w:pPr>
            <w:r w:rsidRPr="0015299C">
              <w:rPr>
                <w:color w:val="000000" w:themeColor="text1"/>
                <w:sz w:val="20"/>
              </w:rPr>
              <w:t>DR (95 % PI) 100 PM</w:t>
            </w:r>
          </w:p>
        </w:tc>
        <w:tc>
          <w:tcPr>
            <w:tcW w:w="954" w:type="pct"/>
          </w:tcPr>
          <w:p w14:paraId="740A6ED2"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0,10 (0,03; 0,23)</w:t>
            </w:r>
          </w:p>
        </w:tc>
        <w:tc>
          <w:tcPr>
            <w:tcW w:w="1016" w:type="pct"/>
          </w:tcPr>
          <w:p w14:paraId="4F4A6413"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0,00 (0,00; 0,08)</w:t>
            </w:r>
          </w:p>
        </w:tc>
        <w:tc>
          <w:tcPr>
            <w:tcW w:w="938" w:type="pct"/>
          </w:tcPr>
          <w:p w14:paraId="73EE1B6B"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0,05 (0,02; 0,12)</w:t>
            </w:r>
          </w:p>
        </w:tc>
        <w:tc>
          <w:tcPr>
            <w:tcW w:w="859" w:type="pct"/>
          </w:tcPr>
          <w:p w14:paraId="109ED501"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0,02 (0,00; 0,11)</w:t>
            </w:r>
          </w:p>
        </w:tc>
      </w:tr>
      <w:tr w:rsidR="00AE47B8" w:rsidRPr="00D410A0" w14:paraId="40CC926D" w14:textId="77777777" w:rsidTr="00831765">
        <w:tc>
          <w:tcPr>
            <w:tcW w:w="1233" w:type="pct"/>
          </w:tcPr>
          <w:p w14:paraId="13FE0505" w14:textId="77777777" w:rsidR="00AE47B8" w:rsidRPr="0015299C" w:rsidRDefault="00AE47B8" w:rsidP="00831765">
            <w:pPr>
              <w:pStyle w:val="Paragraph"/>
              <w:overflowPunct w:val="0"/>
              <w:autoSpaceDE w:val="0"/>
              <w:autoSpaceDN w:val="0"/>
              <w:adjustRightInd w:val="0"/>
              <w:spacing w:after="0"/>
              <w:textAlignment w:val="baseline"/>
              <w:rPr>
                <w:rFonts w:eastAsia="MS Mincho"/>
                <w:color w:val="000000" w:themeColor="text1"/>
                <w:sz w:val="20"/>
                <w:szCs w:val="20"/>
              </w:rPr>
            </w:pPr>
            <w:r w:rsidRPr="0015299C">
              <w:rPr>
                <w:color w:val="000000" w:themeColor="text1"/>
                <w:sz w:val="20"/>
              </w:rPr>
              <w:lastRenderedPageBreak/>
              <w:t>SR (95 % PI), plg. su TNFi</w:t>
            </w:r>
          </w:p>
        </w:tc>
        <w:tc>
          <w:tcPr>
            <w:tcW w:w="954" w:type="pct"/>
          </w:tcPr>
          <w:p w14:paraId="13134771"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4,88 (0,57; 41,74)</w:t>
            </w:r>
          </w:p>
        </w:tc>
        <w:tc>
          <w:tcPr>
            <w:tcW w:w="1016" w:type="pct"/>
          </w:tcPr>
          <w:p w14:paraId="65A87D7C"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 (0,00; Beg)</w:t>
            </w:r>
          </w:p>
        </w:tc>
        <w:tc>
          <w:tcPr>
            <w:tcW w:w="938" w:type="pct"/>
          </w:tcPr>
          <w:p w14:paraId="0BE2EA2C"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2,53 (0,30; 21,64)</w:t>
            </w:r>
          </w:p>
        </w:tc>
        <w:tc>
          <w:tcPr>
            <w:tcW w:w="859" w:type="pct"/>
          </w:tcPr>
          <w:p w14:paraId="1B3E5195" w14:textId="77777777" w:rsidR="00AE47B8" w:rsidRPr="0015299C" w:rsidRDefault="00AE47B8" w:rsidP="00831765">
            <w:pPr>
              <w:pStyle w:val="Paragraph"/>
              <w:overflowPunct w:val="0"/>
              <w:autoSpaceDE w:val="0"/>
              <w:autoSpaceDN w:val="0"/>
              <w:adjustRightInd w:val="0"/>
              <w:spacing w:after="0"/>
              <w:jc w:val="center"/>
              <w:textAlignment w:val="baseline"/>
              <w:rPr>
                <w:rFonts w:eastAsia="MS Mincho"/>
                <w:color w:val="000000" w:themeColor="text1"/>
                <w:sz w:val="20"/>
                <w:szCs w:val="20"/>
                <w:lang w:val="en-GB"/>
              </w:rPr>
            </w:pPr>
          </w:p>
        </w:tc>
      </w:tr>
    </w:tbl>
    <w:p w14:paraId="031A3C83" w14:textId="34FA1EAB" w:rsidR="00AE47B8" w:rsidRPr="0015299C" w:rsidRDefault="00AE47B8" w:rsidP="00AE47B8">
      <w:pPr>
        <w:pStyle w:val="Paragraph"/>
        <w:spacing w:after="0"/>
        <w:rPr>
          <w:color w:val="000000" w:themeColor="text1"/>
          <w:sz w:val="18"/>
          <w:szCs w:val="18"/>
        </w:rPr>
      </w:pPr>
      <w:r w:rsidRPr="0015299C">
        <w:rPr>
          <w:color w:val="000000" w:themeColor="text1"/>
          <w:sz w:val="18"/>
          <w:vertAlign w:val="superscript"/>
        </w:rPr>
        <w:t>a</w:t>
      </w:r>
      <w:r w:rsidRPr="0015299C">
        <w:rPr>
          <w:color w:val="000000" w:themeColor="text1"/>
          <w:sz w:val="18"/>
        </w:rPr>
        <w:t xml:space="preserve"> Atsižvelgiant į reiškinius, kurie pasireiškia gydymo metu arba per 28 </w:t>
      </w:r>
      <w:r w:rsidR="0018775F" w:rsidRPr="0015299C">
        <w:rPr>
          <w:color w:val="000000" w:themeColor="text1"/>
          <w:sz w:val="18"/>
        </w:rPr>
        <w:t>paras</w:t>
      </w:r>
      <w:r w:rsidRPr="0015299C">
        <w:rPr>
          <w:color w:val="000000" w:themeColor="text1"/>
          <w:sz w:val="18"/>
        </w:rPr>
        <w:t xml:space="preserve"> nuo gydymo nutraukimo.</w:t>
      </w:r>
    </w:p>
    <w:p w14:paraId="20902A0F" w14:textId="77777777" w:rsidR="00AE47B8" w:rsidRPr="0015299C" w:rsidRDefault="00AE47B8" w:rsidP="00AE47B8">
      <w:pPr>
        <w:pStyle w:val="Paragraph"/>
        <w:spacing w:after="0"/>
        <w:ind w:left="142" w:hanging="142"/>
        <w:rPr>
          <w:color w:val="000000" w:themeColor="text1"/>
          <w:sz w:val="18"/>
          <w:szCs w:val="18"/>
        </w:rPr>
      </w:pPr>
      <w:r w:rsidRPr="0015299C">
        <w:rPr>
          <w:color w:val="000000" w:themeColor="text1"/>
          <w:sz w:val="18"/>
          <w:vertAlign w:val="superscript"/>
        </w:rPr>
        <w:t xml:space="preserve">b </w:t>
      </w:r>
      <w:r w:rsidRPr="0015299C">
        <w:rPr>
          <w:color w:val="000000" w:themeColor="text1"/>
          <w:sz w:val="18"/>
        </w:rPr>
        <w:t>Į du kartus per parą vartojamo 10 mg tofacitinibo grupę įtraukti pacientų, kuriems dėl tyrimo pakeitimų du kartus per parą vartojamo 10 mg tofacitinibo dozė buvo pakeista į du kartus per parą vartojamo 5 mg tofacitinibo dozę, duomenys.</w:t>
      </w:r>
    </w:p>
    <w:p w14:paraId="55AA4B54" w14:textId="4D731707" w:rsidR="00AE47B8" w:rsidRPr="0015299C" w:rsidRDefault="00AE47B8" w:rsidP="00AE47B8">
      <w:pPr>
        <w:pStyle w:val="Paragraph"/>
        <w:spacing w:after="0"/>
        <w:rPr>
          <w:color w:val="000000" w:themeColor="text1"/>
          <w:sz w:val="18"/>
          <w:szCs w:val="18"/>
        </w:rPr>
      </w:pPr>
      <w:r w:rsidRPr="0015299C">
        <w:rPr>
          <w:color w:val="000000" w:themeColor="text1"/>
          <w:sz w:val="18"/>
          <w:vertAlign w:val="superscript"/>
        </w:rPr>
        <w:t>c</w:t>
      </w:r>
      <w:r w:rsidRPr="0015299C">
        <w:rPr>
          <w:color w:val="000000" w:themeColor="text1"/>
          <w:sz w:val="18"/>
        </w:rPr>
        <w:t xml:space="preserve"> </w:t>
      </w:r>
      <w:r w:rsidR="0018775F" w:rsidRPr="0015299C">
        <w:rPr>
          <w:color w:val="000000" w:themeColor="text1"/>
          <w:sz w:val="18"/>
        </w:rPr>
        <w:t>Jungtiniai</w:t>
      </w:r>
      <w:r w:rsidRPr="0015299C">
        <w:rPr>
          <w:color w:val="000000" w:themeColor="text1"/>
          <w:sz w:val="18"/>
        </w:rPr>
        <w:t xml:space="preserve"> du kartus per parą vartojamo 5 mg ir 10 mg tofacitinibo doz</w:t>
      </w:r>
      <w:r w:rsidR="0018775F" w:rsidRPr="0015299C">
        <w:rPr>
          <w:color w:val="000000" w:themeColor="text1"/>
          <w:sz w:val="18"/>
        </w:rPr>
        <w:t>ių duomenys</w:t>
      </w:r>
      <w:r w:rsidRPr="0015299C">
        <w:rPr>
          <w:color w:val="000000" w:themeColor="text1"/>
          <w:sz w:val="18"/>
        </w:rPr>
        <w:t>.</w:t>
      </w:r>
    </w:p>
    <w:p w14:paraId="0118CA1C" w14:textId="77777777" w:rsidR="00AE47B8" w:rsidRPr="00D410A0" w:rsidRDefault="00AE47B8" w:rsidP="00AE47B8">
      <w:pPr>
        <w:tabs>
          <w:tab w:val="clear" w:pos="567"/>
          <w:tab w:val="left" w:pos="0"/>
        </w:tabs>
        <w:spacing w:line="240" w:lineRule="auto"/>
        <w:rPr>
          <w:color w:val="000000" w:themeColor="text1"/>
          <w:szCs w:val="22"/>
        </w:rPr>
      </w:pPr>
      <w:r w:rsidRPr="0015299C">
        <w:rPr>
          <w:color w:val="000000" w:themeColor="text1"/>
          <w:sz w:val="18"/>
        </w:rPr>
        <w:t>Santrumpos: TNF = tumoro nekrozės faktorius, DR = dažnio rodiklis, SR = santykinė rizika, PI = pasikliautinasis intervalas, PM = paciento metai, KV = kardiovaskulinis, Beg = begalybė</w:t>
      </w:r>
    </w:p>
    <w:p w14:paraId="2F0E3990" w14:textId="77777777" w:rsidR="00E704A5" w:rsidRPr="00D410A0" w:rsidRDefault="00E704A5">
      <w:pPr>
        <w:tabs>
          <w:tab w:val="clear" w:pos="567"/>
        </w:tabs>
        <w:spacing w:line="240" w:lineRule="auto"/>
        <w:outlineLvl w:val="0"/>
        <w:rPr>
          <w:b/>
          <w:color w:val="000000" w:themeColor="text1"/>
          <w:szCs w:val="22"/>
        </w:rPr>
      </w:pPr>
    </w:p>
    <w:p w14:paraId="4FC3154A" w14:textId="77777777" w:rsidR="00925E92" w:rsidRPr="00D410A0" w:rsidRDefault="00925E92">
      <w:pPr>
        <w:keepNext/>
        <w:tabs>
          <w:tab w:val="clear" w:pos="567"/>
          <w:tab w:val="left" w:pos="0"/>
        </w:tabs>
        <w:spacing w:line="240" w:lineRule="auto"/>
        <w:rPr>
          <w:i/>
          <w:iCs/>
          <w:color w:val="000000" w:themeColor="text1"/>
        </w:rPr>
      </w:pPr>
      <w:r w:rsidRPr="00D410A0">
        <w:rPr>
          <w:i/>
          <w:iCs/>
          <w:color w:val="000000" w:themeColor="text1"/>
        </w:rPr>
        <w:t>Psoriazinis artritas</w:t>
      </w:r>
    </w:p>
    <w:p w14:paraId="0A14A445" w14:textId="77777777" w:rsidR="00925E92" w:rsidRPr="00D410A0" w:rsidRDefault="00925E92">
      <w:pPr>
        <w:spacing w:line="240" w:lineRule="auto"/>
        <w:rPr>
          <w:color w:val="000000" w:themeColor="text1"/>
        </w:rPr>
      </w:pPr>
      <w:r w:rsidRPr="00D410A0">
        <w:rPr>
          <w:color w:val="000000" w:themeColor="text1"/>
        </w:rPr>
        <w:t>Tofacitinibo plėvele dengtų tablečių saugumas ir veiksmingumas įvertinti 2 atsitiktinių imčių, dvigubai koduotais, placebu kontroliuojamais III fazės tyrimais su suaugusiais pacientais, sergančiais aktyviu PsA (turinčiais ≥3 sutinusius ir ≥3 skausmingus sąnarius). Pagal reikalavimus pacientams atrankos vizito metu turėjo būti nustatyta aktyvi plokštelinė psoriazė. Abiejų tyrimų pirminės vertinamosios baigtys buvo atsako pagal ACR20 dažnis ir HAQ</w:t>
      </w:r>
      <w:r w:rsidRPr="00D410A0">
        <w:rPr>
          <w:color w:val="000000" w:themeColor="text1"/>
        </w:rPr>
        <w:noBreakHyphen/>
        <w:t>DI pokytis nuo pirminio vertinimo 3</w:t>
      </w:r>
      <w:r w:rsidRPr="00D410A0">
        <w:rPr>
          <w:color w:val="000000" w:themeColor="text1"/>
        </w:rPr>
        <w:noBreakHyphen/>
        <w:t>iąjį mėnesį.</w:t>
      </w:r>
    </w:p>
    <w:p w14:paraId="54EEA7E8" w14:textId="77777777" w:rsidR="00925E92" w:rsidRPr="00D410A0" w:rsidRDefault="00925E92">
      <w:pPr>
        <w:rPr>
          <w:color w:val="000000" w:themeColor="text1"/>
        </w:rPr>
      </w:pPr>
    </w:p>
    <w:p w14:paraId="62AC5C00" w14:textId="416D1DE0" w:rsidR="00925E92" w:rsidRPr="00D410A0" w:rsidRDefault="00925E92">
      <w:pPr>
        <w:rPr>
          <w:color w:val="000000" w:themeColor="text1"/>
          <w:szCs w:val="22"/>
        </w:rPr>
      </w:pPr>
      <w:r w:rsidRPr="00D410A0">
        <w:rPr>
          <w:color w:val="000000" w:themeColor="text1"/>
        </w:rPr>
        <w:t>Tyrime PsA</w:t>
      </w:r>
      <w:r w:rsidRPr="00D410A0">
        <w:rPr>
          <w:color w:val="000000" w:themeColor="text1"/>
        </w:rPr>
        <w:noBreakHyphen/>
        <w:t xml:space="preserve">I (OPAL BROADEN) vertinti 422 pacientai, nepakankamai reagavę į ankstesnį gydymą (dėl neveiksmingumo arba netoleravimo) įsLMV (92,7 % pacientų buvo vartoję MTX); 32,7 % šiame tyrime dalyvavusių pacientų nepakankamai reagavo į gydymą &gt; 1 įsLMV arba 1 įsLMV ir taikininiu sintetiniu LMV (tsLMV). OPAL BROADEN tyrime neleista dalyvauti asmenims, anksčiau vartojusiems TNF inhibitorių. Visi pacientai kartu turėjo vartoti 1 įsLMV; 83,9 % pacientų kartu vartojo MTX, 9,5 % kartu vartojo sulfasalaziną ir 5,7 % kartu vartojo leflunomidą. Sirgimo PsA trukmės mediana buvo 3,8 metų. Pirminio vertinimo metu 79,9 % pacientų sirgo entezitu, o 56,2 % – </w:t>
      </w:r>
      <w:r w:rsidRPr="00D410A0">
        <w:rPr>
          <w:color w:val="000000" w:themeColor="text1"/>
          <w:szCs w:val="22"/>
        </w:rPr>
        <w:t>daktilitu. Pacientai, atsitiktinių imčių būdu atrinkti vartoti tiriamojo vaist</w:t>
      </w:r>
      <w:r w:rsidR="00754437" w:rsidRPr="00D410A0">
        <w:rPr>
          <w:color w:val="000000" w:themeColor="text1"/>
          <w:szCs w:val="22"/>
        </w:rPr>
        <w:t>inio preparat</w:t>
      </w:r>
      <w:r w:rsidRPr="00D410A0">
        <w:rPr>
          <w:color w:val="000000" w:themeColor="text1"/>
          <w:szCs w:val="22"/>
        </w:rPr>
        <w:t xml:space="preserve">o, 12 mėnesių vartojo </w:t>
      </w:r>
      <w:r w:rsidRPr="00D410A0">
        <w:rPr>
          <w:color w:val="000000" w:themeColor="text1"/>
        </w:rPr>
        <w:t>tofacitinibo</w:t>
      </w:r>
      <w:r w:rsidRPr="00D410A0">
        <w:rPr>
          <w:color w:val="000000" w:themeColor="text1"/>
          <w:szCs w:val="22"/>
        </w:rPr>
        <w:t xml:space="preserve"> po 5 mg du kartus per parą arba </w:t>
      </w:r>
      <w:r w:rsidRPr="00D410A0">
        <w:rPr>
          <w:color w:val="000000" w:themeColor="text1"/>
        </w:rPr>
        <w:t>tofacitinibo</w:t>
      </w:r>
      <w:r w:rsidRPr="00D410A0">
        <w:rPr>
          <w:color w:val="000000" w:themeColor="text1"/>
          <w:szCs w:val="22"/>
        </w:rPr>
        <w:t xml:space="preserve"> po 10 mg du kartus per parą. Pacientai, atsitiktinių imčių būdu atrinkti vartoti placebą, 3-iąjį mėnesį koduotu būdu paskirti į </w:t>
      </w:r>
      <w:r w:rsidRPr="00D410A0">
        <w:rPr>
          <w:color w:val="000000" w:themeColor="text1"/>
        </w:rPr>
        <w:t>tofacitinibo</w:t>
      </w:r>
      <w:r w:rsidRPr="00D410A0">
        <w:rPr>
          <w:color w:val="000000" w:themeColor="text1"/>
          <w:szCs w:val="22"/>
        </w:rPr>
        <w:t xml:space="preserve"> po 5 mg du kartus per parą arba </w:t>
      </w:r>
      <w:r w:rsidRPr="00D410A0">
        <w:rPr>
          <w:color w:val="000000" w:themeColor="text1"/>
        </w:rPr>
        <w:t>tofacitinibo</w:t>
      </w:r>
      <w:r w:rsidRPr="00D410A0">
        <w:rPr>
          <w:color w:val="000000" w:themeColor="text1"/>
          <w:szCs w:val="22"/>
        </w:rPr>
        <w:t xml:space="preserve"> po 10 mg du kartus per parą grupę ir vaist</w:t>
      </w:r>
      <w:r w:rsidR="00754437" w:rsidRPr="00D410A0">
        <w:rPr>
          <w:color w:val="000000" w:themeColor="text1"/>
          <w:szCs w:val="22"/>
        </w:rPr>
        <w:t>ini</w:t>
      </w:r>
      <w:r w:rsidRPr="00D410A0">
        <w:rPr>
          <w:color w:val="000000" w:themeColor="text1"/>
          <w:szCs w:val="22"/>
        </w:rPr>
        <w:t>o</w:t>
      </w:r>
      <w:r w:rsidR="00754437" w:rsidRPr="00D410A0">
        <w:rPr>
          <w:color w:val="000000" w:themeColor="text1"/>
          <w:szCs w:val="22"/>
        </w:rPr>
        <w:t xml:space="preserve"> preparato</w:t>
      </w:r>
      <w:r w:rsidRPr="00D410A0">
        <w:rPr>
          <w:color w:val="000000" w:themeColor="text1"/>
          <w:szCs w:val="22"/>
        </w:rPr>
        <w:t xml:space="preserve"> vartojo iki 12-ojo mėnesio. Pacientai, atsitiktinių imčių būdu atrinkti vartoti adalimumabą (kontrolės veikliąja medžiaga grupė), 12 mėnesių vartojo 40 mg šio vaist</w:t>
      </w:r>
      <w:r w:rsidR="00754437" w:rsidRPr="00D410A0">
        <w:rPr>
          <w:color w:val="000000" w:themeColor="text1"/>
          <w:szCs w:val="22"/>
        </w:rPr>
        <w:t>ini</w:t>
      </w:r>
      <w:r w:rsidRPr="00D410A0">
        <w:rPr>
          <w:color w:val="000000" w:themeColor="text1"/>
          <w:szCs w:val="22"/>
        </w:rPr>
        <w:t>o</w:t>
      </w:r>
      <w:r w:rsidR="00754437" w:rsidRPr="00D410A0">
        <w:rPr>
          <w:color w:val="000000" w:themeColor="text1"/>
          <w:szCs w:val="22"/>
        </w:rPr>
        <w:t xml:space="preserve"> preparato</w:t>
      </w:r>
      <w:r w:rsidRPr="00D410A0">
        <w:rPr>
          <w:color w:val="000000" w:themeColor="text1"/>
          <w:szCs w:val="22"/>
        </w:rPr>
        <w:t>, leidžiamo po oda kas 2 savaites.</w:t>
      </w:r>
    </w:p>
    <w:p w14:paraId="09525B59" w14:textId="77777777" w:rsidR="00925E92" w:rsidRPr="00D410A0" w:rsidRDefault="00925E92">
      <w:pPr>
        <w:rPr>
          <w:color w:val="000000" w:themeColor="text1"/>
          <w:szCs w:val="22"/>
        </w:rPr>
      </w:pPr>
    </w:p>
    <w:p w14:paraId="378715A9" w14:textId="5C426226" w:rsidR="00925E92" w:rsidRPr="0015299C" w:rsidRDefault="00925E92">
      <w:pPr>
        <w:rPr>
          <w:color w:val="000000" w:themeColor="text1"/>
          <w:sz w:val="24"/>
          <w:szCs w:val="24"/>
        </w:rPr>
      </w:pPr>
      <w:r w:rsidRPr="00D410A0">
        <w:rPr>
          <w:color w:val="000000" w:themeColor="text1"/>
          <w:szCs w:val="22"/>
        </w:rPr>
        <w:t>Tyrime PsA</w:t>
      </w:r>
      <w:r w:rsidRPr="00D410A0">
        <w:rPr>
          <w:color w:val="000000" w:themeColor="text1"/>
          <w:szCs w:val="22"/>
        </w:rPr>
        <w:noBreakHyphen/>
        <w:t>II (OPAL BEYOND) vertinti 394 pacientai, nutraukę gydymą TNF inhibitoriumi dėl neveiksmingumo arba netoleravimo; 36,0 % jų nepakankamai reagavo į ankstesnį gydymą &gt;1 biologiniu LMV. Visi pacientai kartu turėjo vartoti 1 įsLMV; 71,6 % pacientų kartu vartojo MTX, 15,7 % pacientų kartu vartojo sulfasalaziną ir 8,6 % pacientų kartu vartojo leflunomidą. Sirgimo PsA trukmės mediana buvo 7,5 metų. Pirminio vertinimo metu 80,7 % pacientų sirgo entezitu, o 49,2 % – daktilitu. Pacientai</w:t>
      </w:r>
      <w:r w:rsidRPr="00D410A0">
        <w:rPr>
          <w:color w:val="000000" w:themeColor="text1"/>
        </w:rPr>
        <w:t>, atsitiktinių imčių būdu atrinkti vartoti tiriamojo vaist</w:t>
      </w:r>
      <w:r w:rsidR="00754437" w:rsidRPr="00D410A0">
        <w:rPr>
          <w:color w:val="000000" w:themeColor="text1"/>
        </w:rPr>
        <w:t>ini</w:t>
      </w:r>
      <w:r w:rsidRPr="00D410A0">
        <w:rPr>
          <w:color w:val="000000" w:themeColor="text1"/>
        </w:rPr>
        <w:t>o</w:t>
      </w:r>
      <w:r w:rsidR="00754437" w:rsidRPr="00D410A0">
        <w:rPr>
          <w:color w:val="000000" w:themeColor="text1"/>
        </w:rPr>
        <w:t xml:space="preserve"> preparato</w:t>
      </w:r>
      <w:r w:rsidRPr="00D410A0">
        <w:rPr>
          <w:color w:val="000000" w:themeColor="text1"/>
        </w:rPr>
        <w:t>, 6 mėnesius vartojo tofacitinibo po 5 mg du kartus per parą arba tofacitinibo po 10 mg du kartus per parą. Pacientai, atsitiktinių imčių būdu atrinkti vartoti placebą, 3-iąjį mėnesį koduotu būdu paskirti į tofacitinibo po 5 mg du kartus per parą arba tofacitinibo po 10 mg du kartus per parą grupę ir vaist</w:t>
      </w:r>
      <w:r w:rsidR="00754437" w:rsidRPr="00D410A0">
        <w:rPr>
          <w:color w:val="000000" w:themeColor="text1"/>
        </w:rPr>
        <w:t>ini</w:t>
      </w:r>
      <w:r w:rsidRPr="00D410A0">
        <w:rPr>
          <w:color w:val="000000" w:themeColor="text1"/>
        </w:rPr>
        <w:t xml:space="preserve">o </w:t>
      </w:r>
      <w:r w:rsidR="00754437" w:rsidRPr="00D410A0">
        <w:rPr>
          <w:color w:val="000000" w:themeColor="text1"/>
        </w:rPr>
        <w:t xml:space="preserve">preparato </w:t>
      </w:r>
      <w:r w:rsidRPr="00D410A0">
        <w:rPr>
          <w:color w:val="000000" w:themeColor="text1"/>
        </w:rPr>
        <w:t>vartojo iki 6-ojo mėnesio.</w:t>
      </w:r>
    </w:p>
    <w:p w14:paraId="5456D44D" w14:textId="77777777" w:rsidR="00925E92" w:rsidRPr="00D410A0" w:rsidRDefault="00925E92">
      <w:pPr>
        <w:rPr>
          <w:i/>
          <w:color w:val="000000" w:themeColor="text1"/>
        </w:rPr>
      </w:pPr>
    </w:p>
    <w:p w14:paraId="221B7AFF" w14:textId="77777777" w:rsidR="00925E92" w:rsidRPr="00D410A0" w:rsidRDefault="00925E92">
      <w:pPr>
        <w:rPr>
          <w:i/>
          <w:color w:val="000000" w:themeColor="text1"/>
        </w:rPr>
      </w:pPr>
      <w:r w:rsidRPr="00D410A0">
        <w:rPr>
          <w:i/>
          <w:color w:val="000000" w:themeColor="text1"/>
        </w:rPr>
        <w:t>Požymiai ir simptomai</w:t>
      </w:r>
    </w:p>
    <w:p w14:paraId="134A4721" w14:textId="5347364B" w:rsidR="00925E92" w:rsidRPr="00D410A0" w:rsidRDefault="00925E92">
      <w:pPr>
        <w:widowControl w:val="0"/>
        <w:tabs>
          <w:tab w:val="clear" w:pos="567"/>
        </w:tabs>
        <w:overflowPunct w:val="0"/>
        <w:autoSpaceDE w:val="0"/>
        <w:autoSpaceDN w:val="0"/>
        <w:adjustRightInd w:val="0"/>
        <w:spacing w:line="240" w:lineRule="auto"/>
        <w:textAlignment w:val="baseline"/>
        <w:rPr>
          <w:color w:val="000000" w:themeColor="text1"/>
        </w:rPr>
      </w:pPr>
      <w:r w:rsidRPr="00D410A0">
        <w:rPr>
          <w:color w:val="000000" w:themeColor="text1"/>
        </w:rPr>
        <w:t>Vartojant tofacitinibo, palyginti su placebu, 3-iąjį mėnesį reikšmingai pagerėjo tam tikri PsA požymiai ir simptomai, įvertinti pagal ACR20 atsako kriterijus. Veiksmingumo rezultatai pagal svarbias vertinamąsias baigtis pateikti 1</w:t>
      </w:r>
      <w:r w:rsidR="00E704A5" w:rsidRPr="00D410A0">
        <w:rPr>
          <w:color w:val="000000" w:themeColor="text1"/>
        </w:rPr>
        <w:t>6</w:t>
      </w:r>
      <w:r w:rsidRPr="00D410A0">
        <w:rPr>
          <w:color w:val="000000" w:themeColor="text1"/>
        </w:rPr>
        <w:t> lentelėje.</w:t>
      </w:r>
    </w:p>
    <w:p w14:paraId="23978333" w14:textId="77777777" w:rsidR="00925E92" w:rsidRPr="00D410A0" w:rsidRDefault="00925E92">
      <w:pPr>
        <w:widowControl w:val="0"/>
        <w:tabs>
          <w:tab w:val="clear" w:pos="567"/>
        </w:tabs>
        <w:overflowPunct w:val="0"/>
        <w:autoSpaceDE w:val="0"/>
        <w:autoSpaceDN w:val="0"/>
        <w:adjustRightInd w:val="0"/>
        <w:spacing w:line="240" w:lineRule="auto"/>
        <w:textAlignment w:val="baseline"/>
        <w:rPr>
          <w:color w:val="000000" w:themeColor="text1"/>
        </w:rPr>
      </w:pPr>
    </w:p>
    <w:p w14:paraId="0690F693" w14:textId="6DFAB169" w:rsidR="00925E92" w:rsidRPr="00D410A0" w:rsidRDefault="00925E92" w:rsidP="002A3A70">
      <w:pPr>
        <w:keepNext/>
        <w:tabs>
          <w:tab w:val="clear" w:pos="567"/>
          <w:tab w:val="left" w:pos="1080"/>
        </w:tabs>
        <w:ind w:left="1080" w:hanging="1080"/>
        <w:rPr>
          <w:b/>
          <w:bCs/>
          <w:color w:val="000000" w:themeColor="text1"/>
          <w:szCs w:val="22"/>
        </w:rPr>
      </w:pPr>
      <w:r w:rsidRPr="00D410A0">
        <w:rPr>
          <w:b/>
          <w:bCs/>
          <w:color w:val="000000" w:themeColor="text1"/>
          <w:szCs w:val="22"/>
        </w:rPr>
        <w:lastRenderedPageBreak/>
        <w:t>1</w:t>
      </w:r>
      <w:r w:rsidR="00E704A5" w:rsidRPr="00D410A0">
        <w:rPr>
          <w:b/>
          <w:bCs/>
          <w:color w:val="000000" w:themeColor="text1"/>
          <w:szCs w:val="22"/>
        </w:rPr>
        <w:t>6</w:t>
      </w:r>
      <w:r w:rsidRPr="00D410A0">
        <w:rPr>
          <w:b/>
          <w:bCs/>
          <w:color w:val="000000" w:themeColor="text1"/>
          <w:szCs w:val="22"/>
        </w:rPr>
        <w:t> lentelė.</w:t>
      </w:r>
      <w:r w:rsidRPr="00D410A0">
        <w:rPr>
          <w:b/>
          <w:bCs/>
          <w:color w:val="000000" w:themeColor="text1"/>
          <w:szCs w:val="22"/>
        </w:rPr>
        <w:tab/>
        <w:t>PsA sergančių pacientų, kuriems nustatytas klinikinis atsakas, dalis procentais (%) ir vidutinis pokytis nuo pirminio vertinimo OPAL BROADEN ir OPAL BEYOND tyrimuose</w:t>
      </w:r>
    </w:p>
    <w:tbl>
      <w:tblPr>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8"/>
        <w:gridCol w:w="1044"/>
        <w:gridCol w:w="1696"/>
        <w:gridCol w:w="2123"/>
        <w:gridCol w:w="1060"/>
        <w:gridCol w:w="1771"/>
      </w:tblGrid>
      <w:tr w:rsidR="00925E92" w:rsidRPr="00D410A0" w14:paraId="5750FB60" w14:textId="77777777">
        <w:trPr>
          <w:trHeight w:val="20"/>
          <w:tblHeader/>
        </w:trPr>
        <w:tc>
          <w:tcPr>
            <w:tcW w:w="703" w:type="pct"/>
          </w:tcPr>
          <w:p w14:paraId="02501DFA" w14:textId="77777777" w:rsidR="00925E92" w:rsidRPr="00D410A0" w:rsidRDefault="00925E92" w:rsidP="002A3A70">
            <w:pPr>
              <w:keepNext/>
              <w:overflowPunct w:val="0"/>
              <w:autoSpaceDE w:val="0"/>
              <w:autoSpaceDN w:val="0"/>
              <w:adjustRightInd w:val="0"/>
              <w:spacing w:line="240" w:lineRule="auto"/>
              <w:textAlignment w:val="baseline"/>
              <w:rPr>
                <w:rFonts w:eastAsia="MS Mincho"/>
                <w:b/>
                <w:color w:val="000000" w:themeColor="text1"/>
                <w:szCs w:val="22"/>
                <w:lang w:eastAsia="ja-JP"/>
              </w:rPr>
            </w:pPr>
          </w:p>
        </w:tc>
        <w:tc>
          <w:tcPr>
            <w:tcW w:w="2716" w:type="pct"/>
            <w:gridSpan w:val="3"/>
          </w:tcPr>
          <w:p w14:paraId="569AB89D" w14:textId="77777777" w:rsidR="00925E92" w:rsidRPr="00D410A0" w:rsidRDefault="00925E92" w:rsidP="002A3A70">
            <w:pPr>
              <w:keepNext/>
              <w:overflowPunct w:val="0"/>
              <w:autoSpaceDE w:val="0"/>
              <w:autoSpaceDN w:val="0"/>
              <w:adjustRightInd w:val="0"/>
              <w:spacing w:line="240" w:lineRule="auto"/>
              <w:jc w:val="center"/>
              <w:textAlignment w:val="baseline"/>
              <w:rPr>
                <w:rFonts w:eastAsia="MS Mincho"/>
                <w:b/>
                <w:color w:val="000000" w:themeColor="text1"/>
                <w:szCs w:val="22"/>
              </w:rPr>
            </w:pPr>
            <w:r w:rsidRPr="00D410A0">
              <w:rPr>
                <w:b/>
                <w:color w:val="000000" w:themeColor="text1"/>
                <w:szCs w:val="22"/>
              </w:rPr>
              <w:t xml:space="preserve">Įprastinis sintetinis LMV </w:t>
            </w:r>
          </w:p>
          <w:p w14:paraId="08A9531B" w14:textId="77777777" w:rsidR="00925E92" w:rsidRPr="00D410A0" w:rsidRDefault="00925E92" w:rsidP="002A3A70">
            <w:pPr>
              <w:keepNext/>
              <w:overflowPunct w:val="0"/>
              <w:autoSpaceDE w:val="0"/>
              <w:autoSpaceDN w:val="0"/>
              <w:adjustRightInd w:val="0"/>
              <w:spacing w:line="240" w:lineRule="auto"/>
              <w:jc w:val="center"/>
              <w:textAlignment w:val="baseline"/>
              <w:rPr>
                <w:rFonts w:eastAsia="MS Mincho"/>
                <w:b/>
                <w:color w:val="000000" w:themeColor="text1"/>
                <w:szCs w:val="22"/>
              </w:rPr>
            </w:pPr>
            <w:r w:rsidRPr="00D410A0">
              <w:rPr>
                <w:b/>
                <w:color w:val="000000" w:themeColor="text1"/>
                <w:szCs w:val="22"/>
              </w:rPr>
              <w:t>Nepakankamas atsakas</w:t>
            </w:r>
            <w:r w:rsidRPr="00D410A0">
              <w:rPr>
                <w:b/>
                <w:color w:val="000000" w:themeColor="text1"/>
                <w:szCs w:val="22"/>
                <w:vertAlign w:val="superscript"/>
              </w:rPr>
              <w:t>a</w:t>
            </w:r>
            <w:r w:rsidRPr="00D410A0">
              <w:rPr>
                <w:b/>
                <w:color w:val="000000" w:themeColor="text1"/>
                <w:szCs w:val="22"/>
              </w:rPr>
              <w:t xml:space="preserve"> (negydyti TNFi)</w:t>
            </w:r>
          </w:p>
        </w:tc>
        <w:tc>
          <w:tcPr>
            <w:tcW w:w="1582" w:type="pct"/>
            <w:gridSpan w:val="2"/>
          </w:tcPr>
          <w:p w14:paraId="62E5E4C9" w14:textId="77777777" w:rsidR="00925E92" w:rsidRPr="00D410A0" w:rsidRDefault="00925E92" w:rsidP="002A3A70">
            <w:pPr>
              <w:keepNext/>
              <w:overflowPunct w:val="0"/>
              <w:autoSpaceDE w:val="0"/>
              <w:autoSpaceDN w:val="0"/>
              <w:adjustRightInd w:val="0"/>
              <w:spacing w:line="240" w:lineRule="auto"/>
              <w:jc w:val="center"/>
              <w:textAlignment w:val="baseline"/>
              <w:rPr>
                <w:rFonts w:eastAsia="MS Mincho"/>
                <w:b/>
                <w:color w:val="000000" w:themeColor="text1"/>
                <w:szCs w:val="22"/>
              </w:rPr>
            </w:pPr>
            <w:r w:rsidRPr="00D410A0">
              <w:rPr>
                <w:b/>
                <w:color w:val="000000" w:themeColor="text1"/>
                <w:szCs w:val="22"/>
              </w:rPr>
              <w:t xml:space="preserve">TNFi </w:t>
            </w:r>
          </w:p>
          <w:p w14:paraId="2886D2C8" w14:textId="77777777" w:rsidR="00925E92" w:rsidRPr="00D410A0" w:rsidRDefault="00925E92" w:rsidP="002A3A70">
            <w:pPr>
              <w:keepNext/>
              <w:overflowPunct w:val="0"/>
              <w:autoSpaceDE w:val="0"/>
              <w:autoSpaceDN w:val="0"/>
              <w:adjustRightInd w:val="0"/>
              <w:spacing w:line="240" w:lineRule="auto"/>
              <w:jc w:val="center"/>
              <w:textAlignment w:val="baseline"/>
              <w:rPr>
                <w:rFonts w:eastAsia="MS Mincho"/>
                <w:b/>
                <w:color w:val="000000" w:themeColor="text1"/>
                <w:szCs w:val="22"/>
              </w:rPr>
            </w:pPr>
            <w:r w:rsidRPr="00D410A0">
              <w:rPr>
                <w:b/>
                <w:color w:val="000000" w:themeColor="text1"/>
                <w:szCs w:val="22"/>
              </w:rPr>
              <w:t>Nepakankamas atsakas</w:t>
            </w:r>
            <w:r w:rsidRPr="00D410A0">
              <w:rPr>
                <w:b/>
                <w:color w:val="000000" w:themeColor="text1"/>
                <w:szCs w:val="22"/>
                <w:vertAlign w:val="superscript"/>
              </w:rPr>
              <w:t>b</w:t>
            </w:r>
          </w:p>
        </w:tc>
      </w:tr>
      <w:tr w:rsidR="00925E92" w:rsidRPr="00D410A0" w14:paraId="51AFD249" w14:textId="77777777">
        <w:trPr>
          <w:trHeight w:val="20"/>
          <w:tblHeader/>
        </w:trPr>
        <w:tc>
          <w:tcPr>
            <w:tcW w:w="703" w:type="pct"/>
          </w:tcPr>
          <w:p w14:paraId="58C87EF8" w14:textId="77777777" w:rsidR="00925E92" w:rsidRPr="00D410A0" w:rsidRDefault="00925E92" w:rsidP="002A3A70">
            <w:pPr>
              <w:keepNext/>
              <w:overflowPunct w:val="0"/>
              <w:autoSpaceDE w:val="0"/>
              <w:autoSpaceDN w:val="0"/>
              <w:adjustRightInd w:val="0"/>
              <w:spacing w:line="240" w:lineRule="auto"/>
              <w:textAlignment w:val="baseline"/>
              <w:rPr>
                <w:rFonts w:eastAsia="MS Mincho"/>
                <w:b/>
                <w:color w:val="000000" w:themeColor="text1"/>
                <w:szCs w:val="22"/>
                <w:lang w:eastAsia="ja-JP"/>
              </w:rPr>
            </w:pPr>
          </w:p>
        </w:tc>
        <w:tc>
          <w:tcPr>
            <w:tcW w:w="2716" w:type="pct"/>
            <w:gridSpan w:val="3"/>
          </w:tcPr>
          <w:p w14:paraId="1EBBDBEB" w14:textId="77777777" w:rsidR="00925E92" w:rsidRPr="00D410A0" w:rsidRDefault="00925E92" w:rsidP="002A3A70">
            <w:pPr>
              <w:keepNext/>
              <w:overflowPunct w:val="0"/>
              <w:autoSpaceDE w:val="0"/>
              <w:autoSpaceDN w:val="0"/>
              <w:adjustRightInd w:val="0"/>
              <w:spacing w:line="240" w:lineRule="auto"/>
              <w:jc w:val="center"/>
              <w:textAlignment w:val="baseline"/>
              <w:rPr>
                <w:rFonts w:eastAsia="MS Mincho"/>
                <w:b/>
                <w:color w:val="000000" w:themeColor="text1"/>
                <w:szCs w:val="22"/>
              </w:rPr>
            </w:pPr>
            <w:r w:rsidRPr="00D410A0">
              <w:rPr>
                <w:b/>
                <w:color w:val="000000" w:themeColor="text1"/>
                <w:szCs w:val="22"/>
              </w:rPr>
              <w:t>OPAL BROADEN</w:t>
            </w:r>
          </w:p>
        </w:tc>
        <w:tc>
          <w:tcPr>
            <w:tcW w:w="1582" w:type="pct"/>
            <w:gridSpan w:val="2"/>
          </w:tcPr>
          <w:p w14:paraId="27F08876" w14:textId="77777777" w:rsidR="00925E92" w:rsidRPr="00D410A0" w:rsidRDefault="00925E92" w:rsidP="002A3A70">
            <w:pPr>
              <w:keepNext/>
              <w:overflowPunct w:val="0"/>
              <w:autoSpaceDE w:val="0"/>
              <w:autoSpaceDN w:val="0"/>
              <w:adjustRightInd w:val="0"/>
              <w:spacing w:line="240" w:lineRule="auto"/>
              <w:jc w:val="center"/>
              <w:textAlignment w:val="baseline"/>
              <w:rPr>
                <w:rFonts w:eastAsia="MS Mincho"/>
                <w:b/>
                <w:color w:val="000000" w:themeColor="text1"/>
                <w:szCs w:val="22"/>
              </w:rPr>
            </w:pPr>
            <w:r w:rsidRPr="00D410A0">
              <w:rPr>
                <w:b/>
                <w:color w:val="000000" w:themeColor="text1"/>
                <w:szCs w:val="22"/>
              </w:rPr>
              <w:t>OPAL BEYOND</w:t>
            </w:r>
            <w:r w:rsidRPr="00D410A0">
              <w:rPr>
                <w:b/>
                <w:color w:val="000000" w:themeColor="text1"/>
                <w:szCs w:val="22"/>
                <w:vertAlign w:val="superscript"/>
              </w:rPr>
              <w:t>c</w:t>
            </w:r>
          </w:p>
        </w:tc>
      </w:tr>
      <w:tr w:rsidR="00925E92" w:rsidRPr="00D410A0" w14:paraId="254A9417" w14:textId="77777777">
        <w:trPr>
          <w:trHeight w:val="20"/>
          <w:tblHeader/>
        </w:trPr>
        <w:tc>
          <w:tcPr>
            <w:tcW w:w="703" w:type="pct"/>
          </w:tcPr>
          <w:p w14:paraId="612315EE" w14:textId="77777777" w:rsidR="00925E92" w:rsidRPr="00D410A0" w:rsidRDefault="00925E92" w:rsidP="002A3A70">
            <w:pPr>
              <w:keepNext/>
              <w:overflowPunct w:val="0"/>
              <w:autoSpaceDE w:val="0"/>
              <w:autoSpaceDN w:val="0"/>
              <w:adjustRightInd w:val="0"/>
              <w:spacing w:line="240" w:lineRule="auto"/>
              <w:textAlignment w:val="baseline"/>
              <w:rPr>
                <w:rFonts w:eastAsia="MS Mincho"/>
                <w:b/>
                <w:color w:val="000000" w:themeColor="text1"/>
                <w:szCs w:val="22"/>
              </w:rPr>
            </w:pPr>
            <w:r w:rsidRPr="00D410A0">
              <w:rPr>
                <w:b/>
                <w:color w:val="000000" w:themeColor="text1"/>
                <w:szCs w:val="22"/>
              </w:rPr>
              <w:t>Gydomoji grupė</w:t>
            </w:r>
          </w:p>
        </w:tc>
        <w:tc>
          <w:tcPr>
            <w:tcW w:w="583" w:type="pct"/>
          </w:tcPr>
          <w:p w14:paraId="1A0D3C61" w14:textId="77777777" w:rsidR="00925E92" w:rsidRPr="00D410A0" w:rsidRDefault="00925E92" w:rsidP="002A3A70">
            <w:pPr>
              <w:keepNext/>
              <w:overflowPunct w:val="0"/>
              <w:autoSpaceDE w:val="0"/>
              <w:autoSpaceDN w:val="0"/>
              <w:adjustRightInd w:val="0"/>
              <w:spacing w:line="240" w:lineRule="auto"/>
              <w:jc w:val="center"/>
              <w:textAlignment w:val="baseline"/>
              <w:rPr>
                <w:rFonts w:eastAsia="MS Mincho"/>
                <w:b/>
                <w:color w:val="000000" w:themeColor="text1"/>
                <w:szCs w:val="22"/>
              </w:rPr>
            </w:pPr>
            <w:r w:rsidRPr="00D410A0">
              <w:rPr>
                <w:b/>
                <w:color w:val="000000" w:themeColor="text1"/>
                <w:szCs w:val="22"/>
              </w:rPr>
              <w:t>Placebas</w:t>
            </w:r>
          </w:p>
        </w:tc>
        <w:tc>
          <w:tcPr>
            <w:tcW w:w="947" w:type="pct"/>
          </w:tcPr>
          <w:p w14:paraId="08D224D1" w14:textId="77777777" w:rsidR="00925E92" w:rsidRPr="00D410A0" w:rsidRDefault="00925E92" w:rsidP="002A3A70">
            <w:pPr>
              <w:keepNext/>
              <w:overflowPunct w:val="0"/>
              <w:autoSpaceDE w:val="0"/>
              <w:autoSpaceDN w:val="0"/>
              <w:adjustRightInd w:val="0"/>
              <w:spacing w:line="240" w:lineRule="auto"/>
              <w:jc w:val="center"/>
              <w:textAlignment w:val="baseline"/>
              <w:rPr>
                <w:rFonts w:eastAsia="MS Mincho"/>
                <w:b/>
                <w:color w:val="000000" w:themeColor="text1"/>
                <w:szCs w:val="22"/>
              </w:rPr>
            </w:pPr>
            <w:r w:rsidRPr="00D410A0">
              <w:rPr>
                <w:b/>
                <w:color w:val="000000" w:themeColor="text1"/>
                <w:szCs w:val="22"/>
              </w:rPr>
              <w:t xml:space="preserve">Tofacitinibo po 5 mg </w:t>
            </w:r>
            <w:r w:rsidRPr="00D410A0">
              <w:rPr>
                <w:b/>
                <w:bCs/>
                <w:color w:val="000000" w:themeColor="text1"/>
                <w:szCs w:val="22"/>
              </w:rPr>
              <w:t>dukart per parą</w:t>
            </w:r>
          </w:p>
        </w:tc>
        <w:tc>
          <w:tcPr>
            <w:tcW w:w="1186" w:type="pct"/>
          </w:tcPr>
          <w:p w14:paraId="00DB15A9" w14:textId="77777777" w:rsidR="00925E92" w:rsidRPr="00D410A0" w:rsidRDefault="00925E92" w:rsidP="002A3A70">
            <w:pPr>
              <w:keepNext/>
              <w:overflowPunct w:val="0"/>
              <w:autoSpaceDE w:val="0"/>
              <w:autoSpaceDN w:val="0"/>
              <w:adjustRightInd w:val="0"/>
              <w:spacing w:line="240" w:lineRule="auto"/>
              <w:jc w:val="center"/>
              <w:textAlignment w:val="baseline"/>
              <w:rPr>
                <w:rFonts w:eastAsia="MS Mincho"/>
                <w:b/>
                <w:color w:val="000000" w:themeColor="text1"/>
                <w:szCs w:val="22"/>
              </w:rPr>
            </w:pPr>
            <w:r w:rsidRPr="00D410A0">
              <w:rPr>
                <w:b/>
                <w:color w:val="000000" w:themeColor="text1"/>
                <w:szCs w:val="22"/>
              </w:rPr>
              <w:t>Adalimumabas 40 mg s.c. K2S</w:t>
            </w:r>
          </w:p>
        </w:tc>
        <w:tc>
          <w:tcPr>
            <w:tcW w:w="592" w:type="pct"/>
          </w:tcPr>
          <w:p w14:paraId="6FDA9C8E" w14:textId="77777777" w:rsidR="00925E92" w:rsidRPr="00D410A0" w:rsidRDefault="00925E92" w:rsidP="002A3A70">
            <w:pPr>
              <w:keepNext/>
              <w:overflowPunct w:val="0"/>
              <w:autoSpaceDE w:val="0"/>
              <w:autoSpaceDN w:val="0"/>
              <w:adjustRightInd w:val="0"/>
              <w:spacing w:line="240" w:lineRule="auto"/>
              <w:jc w:val="center"/>
              <w:textAlignment w:val="baseline"/>
              <w:rPr>
                <w:rFonts w:eastAsia="MS Mincho"/>
                <w:b/>
                <w:color w:val="000000" w:themeColor="text1"/>
                <w:szCs w:val="22"/>
              </w:rPr>
            </w:pPr>
            <w:r w:rsidRPr="00D410A0">
              <w:rPr>
                <w:b/>
                <w:color w:val="000000" w:themeColor="text1"/>
                <w:szCs w:val="22"/>
              </w:rPr>
              <w:t>Placebas</w:t>
            </w:r>
          </w:p>
        </w:tc>
        <w:tc>
          <w:tcPr>
            <w:tcW w:w="990" w:type="pct"/>
          </w:tcPr>
          <w:p w14:paraId="30B4DB37" w14:textId="77777777" w:rsidR="00925E92" w:rsidRPr="00D410A0" w:rsidRDefault="00925E92" w:rsidP="002A3A70">
            <w:pPr>
              <w:keepNext/>
              <w:overflowPunct w:val="0"/>
              <w:autoSpaceDE w:val="0"/>
              <w:autoSpaceDN w:val="0"/>
              <w:adjustRightInd w:val="0"/>
              <w:spacing w:line="240" w:lineRule="auto"/>
              <w:jc w:val="center"/>
              <w:textAlignment w:val="baseline"/>
              <w:rPr>
                <w:rFonts w:eastAsia="MS Mincho"/>
                <w:b/>
                <w:color w:val="000000" w:themeColor="text1"/>
                <w:szCs w:val="22"/>
              </w:rPr>
            </w:pPr>
            <w:r w:rsidRPr="00D410A0">
              <w:rPr>
                <w:b/>
                <w:color w:val="000000" w:themeColor="text1"/>
                <w:szCs w:val="22"/>
              </w:rPr>
              <w:t xml:space="preserve">Tofacitinibo po 5 mg </w:t>
            </w:r>
            <w:r w:rsidRPr="00D410A0">
              <w:rPr>
                <w:b/>
                <w:bCs/>
                <w:color w:val="000000" w:themeColor="text1"/>
                <w:szCs w:val="22"/>
              </w:rPr>
              <w:t>dukart per parą</w:t>
            </w:r>
          </w:p>
        </w:tc>
      </w:tr>
      <w:tr w:rsidR="00925E92" w:rsidRPr="00D410A0" w14:paraId="31F5080B" w14:textId="77777777">
        <w:trPr>
          <w:trHeight w:val="20"/>
          <w:tblHeader/>
        </w:trPr>
        <w:tc>
          <w:tcPr>
            <w:tcW w:w="703" w:type="pct"/>
            <w:vAlign w:val="center"/>
          </w:tcPr>
          <w:p w14:paraId="391FF84B"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vertAlign w:val="superscript"/>
              </w:rPr>
            </w:pPr>
            <w:r w:rsidRPr="00D410A0">
              <w:rPr>
                <w:color w:val="000000" w:themeColor="text1"/>
              </w:rPr>
              <w:t>N</w:t>
            </w:r>
          </w:p>
        </w:tc>
        <w:tc>
          <w:tcPr>
            <w:tcW w:w="583" w:type="pct"/>
            <w:vAlign w:val="center"/>
          </w:tcPr>
          <w:p w14:paraId="1A852918" w14:textId="77777777" w:rsidR="00925E92" w:rsidRPr="00D410A0" w:rsidRDefault="00925E92">
            <w:pPr>
              <w:overflowPunct w:val="0"/>
              <w:autoSpaceDE w:val="0"/>
              <w:autoSpaceDN w:val="0"/>
              <w:adjustRightInd w:val="0"/>
              <w:spacing w:line="240" w:lineRule="auto"/>
              <w:jc w:val="center"/>
              <w:textAlignment w:val="baseline"/>
              <w:rPr>
                <w:rFonts w:eastAsia="MS Mincho"/>
                <w:color w:val="000000" w:themeColor="text1"/>
                <w:szCs w:val="22"/>
              </w:rPr>
            </w:pPr>
            <w:r w:rsidRPr="00D410A0">
              <w:rPr>
                <w:color w:val="000000" w:themeColor="text1"/>
              </w:rPr>
              <w:t>105</w:t>
            </w:r>
          </w:p>
        </w:tc>
        <w:tc>
          <w:tcPr>
            <w:tcW w:w="947" w:type="pct"/>
            <w:vAlign w:val="center"/>
          </w:tcPr>
          <w:p w14:paraId="01863B04" w14:textId="77777777" w:rsidR="00925E92" w:rsidRPr="00D410A0" w:rsidRDefault="00925E92">
            <w:pPr>
              <w:overflowPunct w:val="0"/>
              <w:autoSpaceDE w:val="0"/>
              <w:autoSpaceDN w:val="0"/>
              <w:adjustRightInd w:val="0"/>
              <w:spacing w:line="240" w:lineRule="auto"/>
              <w:jc w:val="center"/>
              <w:textAlignment w:val="baseline"/>
              <w:rPr>
                <w:rFonts w:eastAsia="MS Mincho"/>
                <w:color w:val="000000" w:themeColor="text1"/>
                <w:szCs w:val="22"/>
              </w:rPr>
            </w:pPr>
            <w:r w:rsidRPr="00D410A0">
              <w:rPr>
                <w:color w:val="000000" w:themeColor="text1"/>
              </w:rPr>
              <w:t>107</w:t>
            </w:r>
          </w:p>
        </w:tc>
        <w:tc>
          <w:tcPr>
            <w:tcW w:w="1186" w:type="pct"/>
          </w:tcPr>
          <w:p w14:paraId="1592ABE6" w14:textId="77777777" w:rsidR="00925E92" w:rsidRPr="00D410A0" w:rsidRDefault="00925E92">
            <w:pPr>
              <w:tabs>
                <w:tab w:val="clear" w:pos="567"/>
              </w:tabs>
              <w:overflowPunct w:val="0"/>
              <w:autoSpaceDE w:val="0"/>
              <w:autoSpaceDN w:val="0"/>
              <w:adjustRightInd w:val="0"/>
              <w:spacing w:line="240" w:lineRule="auto"/>
              <w:jc w:val="center"/>
              <w:textAlignment w:val="baseline"/>
              <w:rPr>
                <w:rFonts w:eastAsia="MS Mincho"/>
                <w:color w:val="000000" w:themeColor="text1"/>
                <w:szCs w:val="22"/>
              </w:rPr>
            </w:pPr>
            <w:r w:rsidRPr="00D410A0">
              <w:rPr>
                <w:color w:val="000000" w:themeColor="text1"/>
              </w:rPr>
              <w:t>106</w:t>
            </w:r>
          </w:p>
        </w:tc>
        <w:tc>
          <w:tcPr>
            <w:tcW w:w="592" w:type="pct"/>
            <w:vAlign w:val="center"/>
          </w:tcPr>
          <w:p w14:paraId="36D946D0" w14:textId="77777777" w:rsidR="00925E92" w:rsidRPr="00D410A0" w:rsidRDefault="00925E92">
            <w:pPr>
              <w:overflowPunct w:val="0"/>
              <w:autoSpaceDE w:val="0"/>
              <w:autoSpaceDN w:val="0"/>
              <w:adjustRightInd w:val="0"/>
              <w:spacing w:line="240" w:lineRule="auto"/>
              <w:jc w:val="center"/>
              <w:textAlignment w:val="baseline"/>
              <w:rPr>
                <w:rFonts w:eastAsia="MS Mincho"/>
                <w:color w:val="000000" w:themeColor="text1"/>
                <w:szCs w:val="22"/>
              </w:rPr>
            </w:pPr>
            <w:r w:rsidRPr="00D410A0">
              <w:rPr>
                <w:color w:val="000000" w:themeColor="text1"/>
              </w:rPr>
              <w:t>131</w:t>
            </w:r>
          </w:p>
        </w:tc>
        <w:tc>
          <w:tcPr>
            <w:tcW w:w="990" w:type="pct"/>
            <w:vAlign w:val="center"/>
          </w:tcPr>
          <w:p w14:paraId="487E57A4" w14:textId="77777777" w:rsidR="00925E92" w:rsidRPr="00D410A0" w:rsidRDefault="00925E92">
            <w:pPr>
              <w:overflowPunct w:val="0"/>
              <w:autoSpaceDE w:val="0"/>
              <w:autoSpaceDN w:val="0"/>
              <w:adjustRightInd w:val="0"/>
              <w:spacing w:line="240" w:lineRule="auto"/>
              <w:jc w:val="center"/>
              <w:textAlignment w:val="baseline"/>
              <w:rPr>
                <w:rFonts w:eastAsia="MS Mincho"/>
                <w:color w:val="000000" w:themeColor="text1"/>
                <w:szCs w:val="22"/>
              </w:rPr>
            </w:pPr>
            <w:r w:rsidRPr="00D410A0">
              <w:rPr>
                <w:color w:val="000000" w:themeColor="text1"/>
              </w:rPr>
              <w:t>131</w:t>
            </w:r>
          </w:p>
        </w:tc>
      </w:tr>
      <w:tr w:rsidR="00925E92" w:rsidRPr="00D410A0" w14:paraId="52913439" w14:textId="77777777">
        <w:trPr>
          <w:trHeight w:val="20"/>
        </w:trPr>
        <w:tc>
          <w:tcPr>
            <w:tcW w:w="703" w:type="pct"/>
          </w:tcPr>
          <w:p w14:paraId="20426331"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ACR20</w:t>
            </w:r>
          </w:p>
          <w:p w14:paraId="2DE4166F"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3 mėn.</w:t>
            </w:r>
          </w:p>
          <w:p w14:paraId="223D6CAE"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6 mėn.</w:t>
            </w:r>
          </w:p>
          <w:p w14:paraId="297F0636"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12 mėn.</w:t>
            </w:r>
          </w:p>
        </w:tc>
        <w:tc>
          <w:tcPr>
            <w:tcW w:w="583" w:type="pct"/>
          </w:tcPr>
          <w:p w14:paraId="091E0589" w14:textId="77777777" w:rsidR="00925E92" w:rsidRPr="00D410A0" w:rsidRDefault="00925E92">
            <w:pPr>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lang w:eastAsia="ja-JP"/>
              </w:rPr>
            </w:pPr>
          </w:p>
          <w:p w14:paraId="5FC709EC" w14:textId="77777777" w:rsidR="00925E92" w:rsidRPr="00D410A0" w:rsidRDefault="00925E92">
            <w:pPr>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33 %</w:t>
            </w:r>
          </w:p>
          <w:p w14:paraId="71D48291" w14:textId="77777777" w:rsidR="00925E92" w:rsidRPr="00D410A0" w:rsidRDefault="00925E92">
            <w:pPr>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p w14:paraId="00A1DABB" w14:textId="77777777" w:rsidR="00925E92" w:rsidRPr="00D410A0" w:rsidRDefault="00925E92">
            <w:pPr>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tc>
        <w:tc>
          <w:tcPr>
            <w:tcW w:w="947" w:type="pct"/>
          </w:tcPr>
          <w:p w14:paraId="5C50FAB1" w14:textId="77777777" w:rsidR="00925E92" w:rsidRPr="00D410A0" w:rsidRDefault="00925E92">
            <w:pPr>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lang w:eastAsia="ja-JP"/>
              </w:rPr>
            </w:pPr>
          </w:p>
          <w:p w14:paraId="29AE5270" w14:textId="77777777" w:rsidR="00925E92" w:rsidRPr="00D410A0" w:rsidRDefault="00925E92">
            <w:pPr>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vertAlign w:val="superscript"/>
              </w:rPr>
            </w:pPr>
            <w:r w:rsidRPr="00D410A0">
              <w:rPr>
                <w:color w:val="000000" w:themeColor="text1"/>
              </w:rPr>
              <w:tab/>
              <w:t>50 %</w:t>
            </w:r>
            <w:r w:rsidRPr="00D410A0">
              <w:rPr>
                <w:color w:val="000000" w:themeColor="text1"/>
                <w:szCs w:val="22"/>
                <w:vertAlign w:val="superscript"/>
              </w:rPr>
              <w:t>d,*</w:t>
            </w:r>
          </w:p>
          <w:p w14:paraId="1F9D547A" w14:textId="77777777" w:rsidR="00925E92" w:rsidRPr="00D410A0" w:rsidRDefault="00925E92">
            <w:pPr>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59 %</w:t>
            </w:r>
          </w:p>
          <w:p w14:paraId="71BE923A" w14:textId="77777777" w:rsidR="00925E92" w:rsidRPr="00D410A0" w:rsidRDefault="00925E92">
            <w:pPr>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68 %</w:t>
            </w:r>
          </w:p>
        </w:tc>
        <w:tc>
          <w:tcPr>
            <w:tcW w:w="1186" w:type="pct"/>
          </w:tcPr>
          <w:p w14:paraId="36FCA6F8" w14:textId="77777777" w:rsidR="00925E92" w:rsidRPr="00D410A0" w:rsidRDefault="00925E92">
            <w:pPr>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lang w:eastAsia="ja-JP"/>
              </w:rPr>
            </w:pPr>
          </w:p>
          <w:p w14:paraId="159E4127" w14:textId="77777777" w:rsidR="00925E92" w:rsidRPr="00D410A0" w:rsidRDefault="00925E92">
            <w:pPr>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vertAlign w:val="superscript"/>
              </w:rPr>
            </w:pPr>
            <w:r w:rsidRPr="00D410A0">
              <w:rPr>
                <w:color w:val="000000" w:themeColor="text1"/>
              </w:rPr>
              <w:tab/>
              <w:t>52 %</w:t>
            </w:r>
            <w:r w:rsidRPr="00D410A0">
              <w:rPr>
                <w:color w:val="000000" w:themeColor="text1"/>
                <w:szCs w:val="22"/>
                <w:vertAlign w:val="superscript"/>
              </w:rPr>
              <w:t>*</w:t>
            </w:r>
          </w:p>
          <w:p w14:paraId="73362C76" w14:textId="77777777" w:rsidR="00925E92" w:rsidRPr="00D410A0" w:rsidRDefault="00925E92">
            <w:pPr>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64 %</w:t>
            </w:r>
          </w:p>
          <w:p w14:paraId="0054AD06" w14:textId="77777777" w:rsidR="00925E92" w:rsidRPr="00D410A0" w:rsidRDefault="00925E92">
            <w:pPr>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60 %</w:t>
            </w:r>
          </w:p>
        </w:tc>
        <w:tc>
          <w:tcPr>
            <w:tcW w:w="592" w:type="pct"/>
          </w:tcPr>
          <w:p w14:paraId="4B7E5FEC" w14:textId="77777777" w:rsidR="00925E92" w:rsidRPr="00D410A0" w:rsidRDefault="00925E92">
            <w:pPr>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lang w:eastAsia="ja-JP"/>
              </w:rPr>
            </w:pPr>
          </w:p>
          <w:p w14:paraId="4A32C909" w14:textId="77777777" w:rsidR="00925E92" w:rsidRPr="00D410A0" w:rsidRDefault="00925E92">
            <w:pPr>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24 %</w:t>
            </w:r>
          </w:p>
          <w:p w14:paraId="19574081" w14:textId="77777777" w:rsidR="00925E92" w:rsidRPr="00D410A0" w:rsidRDefault="00925E92">
            <w:pPr>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p w14:paraId="43524D5C" w14:textId="77777777" w:rsidR="00925E92" w:rsidRPr="00D410A0" w:rsidRDefault="00925E92">
            <w:pPr>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w:t>
            </w:r>
          </w:p>
        </w:tc>
        <w:tc>
          <w:tcPr>
            <w:tcW w:w="990" w:type="pct"/>
          </w:tcPr>
          <w:p w14:paraId="476E9A9D"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lang w:eastAsia="ja-JP"/>
              </w:rPr>
            </w:pPr>
          </w:p>
          <w:p w14:paraId="792E4ADB"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50 %</w:t>
            </w:r>
            <w:r w:rsidRPr="00D410A0">
              <w:rPr>
                <w:color w:val="000000" w:themeColor="text1"/>
                <w:szCs w:val="22"/>
                <w:vertAlign w:val="superscript"/>
              </w:rPr>
              <w:t>d,***</w:t>
            </w:r>
          </w:p>
          <w:p w14:paraId="7FFA9AE2"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60 %</w:t>
            </w:r>
          </w:p>
          <w:p w14:paraId="4C14BC86"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w:t>
            </w:r>
          </w:p>
        </w:tc>
      </w:tr>
      <w:tr w:rsidR="00925E92" w:rsidRPr="00D410A0" w14:paraId="0607E967" w14:textId="77777777">
        <w:trPr>
          <w:trHeight w:val="20"/>
        </w:trPr>
        <w:tc>
          <w:tcPr>
            <w:tcW w:w="703" w:type="pct"/>
          </w:tcPr>
          <w:p w14:paraId="278D5CDA"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ACR50</w:t>
            </w:r>
          </w:p>
          <w:p w14:paraId="752FF17B"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3 mėn.</w:t>
            </w:r>
          </w:p>
          <w:p w14:paraId="4B4FF72A"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6 mėn.</w:t>
            </w:r>
          </w:p>
          <w:p w14:paraId="55C9ED49"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12 mėn.</w:t>
            </w:r>
          </w:p>
        </w:tc>
        <w:tc>
          <w:tcPr>
            <w:tcW w:w="583" w:type="pct"/>
          </w:tcPr>
          <w:p w14:paraId="3EA0D9FE" w14:textId="77777777" w:rsidR="00925E92" w:rsidRPr="00D410A0" w:rsidRDefault="00925E92">
            <w:pPr>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lang w:eastAsia="ja-JP"/>
              </w:rPr>
            </w:pPr>
          </w:p>
          <w:p w14:paraId="3BD7C243" w14:textId="77777777" w:rsidR="00925E92" w:rsidRPr="00D410A0" w:rsidRDefault="00925E92">
            <w:pPr>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10 %</w:t>
            </w:r>
          </w:p>
          <w:p w14:paraId="5F4447C6" w14:textId="77777777" w:rsidR="00925E92" w:rsidRPr="00D410A0" w:rsidRDefault="00925E92">
            <w:pPr>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p w14:paraId="5982630D" w14:textId="77777777" w:rsidR="00925E92" w:rsidRPr="00D410A0" w:rsidRDefault="00925E92">
            <w:pPr>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tc>
        <w:tc>
          <w:tcPr>
            <w:tcW w:w="947" w:type="pct"/>
          </w:tcPr>
          <w:p w14:paraId="7A1EC7AE" w14:textId="77777777" w:rsidR="00925E92" w:rsidRPr="00D410A0" w:rsidRDefault="00925E92">
            <w:pPr>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lang w:eastAsia="ja-JP"/>
              </w:rPr>
            </w:pPr>
          </w:p>
          <w:p w14:paraId="09DF55E0" w14:textId="77777777" w:rsidR="00925E92" w:rsidRPr="00D410A0" w:rsidRDefault="00925E92">
            <w:pPr>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vertAlign w:val="superscript"/>
              </w:rPr>
            </w:pPr>
            <w:r w:rsidRPr="00D410A0">
              <w:rPr>
                <w:color w:val="000000" w:themeColor="text1"/>
              </w:rPr>
              <w:tab/>
              <w:t>28 %</w:t>
            </w:r>
            <w:r w:rsidRPr="00D410A0">
              <w:rPr>
                <w:color w:val="000000" w:themeColor="text1"/>
                <w:szCs w:val="22"/>
                <w:vertAlign w:val="superscript"/>
              </w:rPr>
              <w:t>e,**</w:t>
            </w:r>
          </w:p>
          <w:p w14:paraId="57EE28FF" w14:textId="77777777" w:rsidR="00925E92" w:rsidRPr="00D410A0" w:rsidRDefault="00925E92">
            <w:pPr>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38 %</w:t>
            </w:r>
          </w:p>
          <w:p w14:paraId="66A7A86F" w14:textId="77777777" w:rsidR="00925E92" w:rsidRPr="00D410A0" w:rsidRDefault="00925E92">
            <w:pPr>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45 %</w:t>
            </w:r>
          </w:p>
        </w:tc>
        <w:tc>
          <w:tcPr>
            <w:tcW w:w="1186" w:type="pct"/>
          </w:tcPr>
          <w:p w14:paraId="48F59672" w14:textId="77777777" w:rsidR="00925E92" w:rsidRPr="00D410A0" w:rsidRDefault="00925E92">
            <w:pPr>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lang w:eastAsia="ja-JP"/>
              </w:rPr>
            </w:pPr>
          </w:p>
          <w:p w14:paraId="10997161" w14:textId="77777777" w:rsidR="00925E92" w:rsidRPr="00D410A0" w:rsidRDefault="00925E92">
            <w:pPr>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vertAlign w:val="superscript"/>
              </w:rPr>
            </w:pPr>
            <w:r w:rsidRPr="00D410A0">
              <w:rPr>
                <w:color w:val="000000" w:themeColor="text1"/>
              </w:rPr>
              <w:tab/>
              <w:t>33 %</w:t>
            </w:r>
            <w:r w:rsidRPr="00D410A0">
              <w:rPr>
                <w:color w:val="000000" w:themeColor="text1"/>
                <w:szCs w:val="22"/>
                <w:vertAlign w:val="superscript"/>
              </w:rPr>
              <w:t>***</w:t>
            </w:r>
          </w:p>
          <w:p w14:paraId="699F412C" w14:textId="77777777" w:rsidR="00925E92" w:rsidRPr="00D410A0" w:rsidRDefault="00925E92">
            <w:pPr>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42 %</w:t>
            </w:r>
          </w:p>
          <w:p w14:paraId="1D9411E6" w14:textId="77777777" w:rsidR="00925E92" w:rsidRPr="00D410A0" w:rsidRDefault="00925E92">
            <w:pPr>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41 %</w:t>
            </w:r>
          </w:p>
        </w:tc>
        <w:tc>
          <w:tcPr>
            <w:tcW w:w="592" w:type="pct"/>
          </w:tcPr>
          <w:p w14:paraId="547F6105" w14:textId="77777777" w:rsidR="00925E92" w:rsidRPr="00D410A0" w:rsidRDefault="00925E92">
            <w:pPr>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lang w:eastAsia="ja-JP"/>
              </w:rPr>
            </w:pPr>
          </w:p>
          <w:p w14:paraId="35B9ED0F" w14:textId="77777777" w:rsidR="00925E92" w:rsidRPr="00D410A0" w:rsidRDefault="00925E92">
            <w:pPr>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15 %</w:t>
            </w:r>
          </w:p>
          <w:p w14:paraId="38C83609" w14:textId="77777777" w:rsidR="00925E92" w:rsidRPr="00D410A0" w:rsidRDefault="00925E92">
            <w:pPr>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p w14:paraId="73CDCC16" w14:textId="77777777" w:rsidR="00925E92" w:rsidRPr="00D410A0" w:rsidRDefault="00925E92">
            <w:pPr>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w:t>
            </w:r>
          </w:p>
        </w:tc>
        <w:tc>
          <w:tcPr>
            <w:tcW w:w="990" w:type="pct"/>
          </w:tcPr>
          <w:p w14:paraId="391B5982"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lang w:eastAsia="ja-JP"/>
              </w:rPr>
            </w:pPr>
          </w:p>
          <w:p w14:paraId="6945B142"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30 %</w:t>
            </w:r>
            <w:r w:rsidRPr="00D410A0">
              <w:rPr>
                <w:color w:val="000000" w:themeColor="text1"/>
                <w:szCs w:val="22"/>
                <w:vertAlign w:val="superscript"/>
              </w:rPr>
              <w:t>e,*</w:t>
            </w:r>
          </w:p>
          <w:p w14:paraId="31AE136F"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38 %</w:t>
            </w:r>
          </w:p>
          <w:p w14:paraId="7E2C56B9"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w:t>
            </w:r>
          </w:p>
        </w:tc>
      </w:tr>
      <w:tr w:rsidR="00925E92" w:rsidRPr="00D410A0" w14:paraId="05EB2514" w14:textId="77777777">
        <w:trPr>
          <w:trHeight w:val="20"/>
        </w:trPr>
        <w:tc>
          <w:tcPr>
            <w:tcW w:w="703" w:type="pct"/>
          </w:tcPr>
          <w:p w14:paraId="7891C0FF"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ACR70</w:t>
            </w:r>
          </w:p>
          <w:p w14:paraId="0AA5F9C4"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3 mėn.</w:t>
            </w:r>
          </w:p>
          <w:p w14:paraId="1C6B82E3"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6 mėn.</w:t>
            </w:r>
          </w:p>
          <w:p w14:paraId="6388F828"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12 mėn.</w:t>
            </w:r>
          </w:p>
        </w:tc>
        <w:tc>
          <w:tcPr>
            <w:tcW w:w="583" w:type="pct"/>
          </w:tcPr>
          <w:p w14:paraId="18A5117E" w14:textId="77777777" w:rsidR="00925E92" w:rsidRPr="00D410A0" w:rsidRDefault="00925E92">
            <w:pPr>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lang w:eastAsia="ja-JP"/>
              </w:rPr>
            </w:pPr>
          </w:p>
          <w:p w14:paraId="0F9CC506" w14:textId="77777777" w:rsidR="00925E92" w:rsidRPr="00D410A0" w:rsidRDefault="00925E92">
            <w:pPr>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5 %</w:t>
            </w:r>
          </w:p>
          <w:p w14:paraId="0C3F3E24" w14:textId="77777777" w:rsidR="00925E92" w:rsidRPr="00D410A0" w:rsidRDefault="00925E92">
            <w:pPr>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p w14:paraId="713F9F13" w14:textId="77777777" w:rsidR="00925E92" w:rsidRPr="00D410A0" w:rsidRDefault="00925E92">
            <w:pPr>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tc>
        <w:tc>
          <w:tcPr>
            <w:tcW w:w="947" w:type="pct"/>
          </w:tcPr>
          <w:p w14:paraId="30C69E5B" w14:textId="77777777" w:rsidR="00925E92" w:rsidRPr="00D410A0" w:rsidRDefault="00925E92">
            <w:pPr>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lang w:eastAsia="ja-JP"/>
              </w:rPr>
            </w:pPr>
          </w:p>
          <w:p w14:paraId="4EB5C5AD" w14:textId="77777777" w:rsidR="00925E92" w:rsidRPr="00D410A0" w:rsidRDefault="00925E92">
            <w:pPr>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vertAlign w:val="superscript"/>
              </w:rPr>
            </w:pPr>
            <w:r w:rsidRPr="00D410A0">
              <w:rPr>
                <w:color w:val="000000" w:themeColor="text1"/>
              </w:rPr>
              <w:tab/>
              <w:t>17 %</w:t>
            </w:r>
            <w:r w:rsidRPr="00D410A0">
              <w:rPr>
                <w:color w:val="000000" w:themeColor="text1"/>
                <w:szCs w:val="22"/>
                <w:vertAlign w:val="superscript"/>
              </w:rPr>
              <w:t>e,*</w:t>
            </w:r>
          </w:p>
          <w:p w14:paraId="2E6D55AA" w14:textId="77777777" w:rsidR="00925E92" w:rsidRPr="00D410A0" w:rsidRDefault="00925E92">
            <w:pPr>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18 %</w:t>
            </w:r>
          </w:p>
          <w:p w14:paraId="337C301A" w14:textId="77777777" w:rsidR="00925E92" w:rsidRPr="00D410A0" w:rsidRDefault="00925E92">
            <w:pPr>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23 %</w:t>
            </w:r>
          </w:p>
        </w:tc>
        <w:tc>
          <w:tcPr>
            <w:tcW w:w="1186" w:type="pct"/>
          </w:tcPr>
          <w:p w14:paraId="3E4E2B04" w14:textId="77777777" w:rsidR="00925E92" w:rsidRPr="00D410A0" w:rsidRDefault="00925E92">
            <w:pPr>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lang w:eastAsia="ja-JP"/>
              </w:rPr>
            </w:pPr>
          </w:p>
          <w:p w14:paraId="57D4FC90" w14:textId="77777777" w:rsidR="00925E92" w:rsidRPr="00D410A0" w:rsidRDefault="00925E92">
            <w:pPr>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vertAlign w:val="superscript"/>
              </w:rPr>
            </w:pPr>
            <w:r w:rsidRPr="00D410A0">
              <w:rPr>
                <w:color w:val="000000" w:themeColor="text1"/>
              </w:rPr>
              <w:tab/>
              <w:t>19 %</w:t>
            </w:r>
            <w:r w:rsidRPr="00D410A0">
              <w:rPr>
                <w:color w:val="000000" w:themeColor="text1"/>
                <w:szCs w:val="22"/>
                <w:vertAlign w:val="superscript"/>
              </w:rPr>
              <w:t>*</w:t>
            </w:r>
          </w:p>
          <w:p w14:paraId="20E9FE6D" w14:textId="77777777" w:rsidR="00925E92" w:rsidRPr="00D410A0" w:rsidRDefault="00925E92">
            <w:pPr>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30 %</w:t>
            </w:r>
          </w:p>
          <w:p w14:paraId="4BD25478" w14:textId="77777777" w:rsidR="00925E92" w:rsidRPr="00D410A0" w:rsidRDefault="00925E92">
            <w:pPr>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29 %</w:t>
            </w:r>
          </w:p>
        </w:tc>
        <w:tc>
          <w:tcPr>
            <w:tcW w:w="592" w:type="pct"/>
          </w:tcPr>
          <w:p w14:paraId="5EFF5443" w14:textId="77777777" w:rsidR="00925E92" w:rsidRPr="00D410A0" w:rsidRDefault="00925E92">
            <w:pPr>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lang w:eastAsia="ja-JP"/>
              </w:rPr>
            </w:pPr>
          </w:p>
          <w:p w14:paraId="045071EC" w14:textId="77777777" w:rsidR="00925E92" w:rsidRPr="00D410A0" w:rsidRDefault="00925E92">
            <w:pPr>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10 %</w:t>
            </w:r>
          </w:p>
          <w:p w14:paraId="1D2F2D93" w14:textId="77777777" w:rsidR="00925E92" w:rsidRPr="00D410A0" w:rsidRDefault="00925E92">
            <w:pPr>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p w14:paraId="35F414C7" w14:textId="77777777" w:rsidR="00925E92" w:rsidRPr="00D410A0" w:rsidRDefault="00925E92">
            <w:pPr>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w:t>
            </w:r>
          </w:p>
        </w:tc>
        <w:tc>
          <w:tcPr>
            <w:tcW w:w="990" w:type="pct"/>
          </w:tcPr>
          <w:p w14:paraId="6FCDEEDB"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lang w:eastAsia="ja-JP"/>
              </w:rPr>
            </w:pPr>
          </w:p>
          <w:p w14:paraId="4A513C39"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17 %</w:t>
            </w:r>
          </w:p>
          <w:p w14:paraId="29802981"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21 %</w:t>
            </w:r>
          </w:p>
          <w:p w14:paraId="34C508B0"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w:t>
            </w:r>
          </w:p>
        </w:tc>
      </w:tr>
      <w:tr w:rsidR="00925E92" w:rsidRPr="00D410A0" w14:paraId="254697D1" w14:textId="77777777">
        <w:trPr>
          <w:trHeight w:val="20"/>
        </w:trPr>
        <w:tc>
          <w:tcPr>
            <w:tcW w:w="703" w:type="pct"/>
          </w:tcPr>
          <w:p w14:paraId="28FA1B47"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∆LEI</w:t>
            </w:r>
            <w:r w:rsidRPr="00D410A0">
              <w:rPr>
                <w:color w:val="000000" w:themeColor="text1"/>
                <w:szCs w:val="22"/>
                <w:vertAlign w:val="superscript"/>
              </w:rPr>
              <w:t>f</w:t>
            </w:r>
          </w:p>
          <w:p w14:paraId="1DF53050"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3 mėn.</w:t>
            </w:r>
          </w:p>
          <w:p w14:paraId="624B2568"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6 mėn.</w:t>
            </w:r>
          </w:p>
          <w:p w14:paraId="77E6F765"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12 mėn.</w:t>
            </w:r>
          </w:p>
        </w:tc>
        <w:tc>
          <w:tcPr>
            <w:tcW w:w="583" w:type="pct"/>
          </w:tcPr>
          <w:p w14:paraId="72ADDE1E" w14:textId="77777777" w:rsidR="00925E92" w:rsidRPr="00D410A0" w:rsidRDefault="00925E92">
            <w:pPr>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lang w:eastAsia="ja-JP"/>
              </w:rPr>
            </w:pPr>
          </w:p>
          <w:p w14:paraId="132F0BA1" w14:textId="77777777" w:rsidR="00925E92" w:rsidRPr="00D410A0" w:rsidRDefault="00925E92">
            <w:pPr>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–0,4</w:t>
            </w:r>
          </w:p>
          <w:p w14:paraId="0EDDD42B" w14:textId="77777777" w:rsidR="00925E92" w:rsidRPr="00D410A0" w:rsidRDefault="00925E92">
            <w:pPr>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p w14:paraId="6F211D55" w14:textId="77777777" w:rsidR="00925E92" w:rsidRPr="00D410A0" w:rsidRDefault="00925E92">
            <w:pPr>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tc>
        <w:tc>
          <w:tcPr>
            <w:tcW w:w="947" w:type="pct"/>
          </w:tcPr>
          <w:p w14:paraId="646F2A0E" w14:textId="77777777" w:rsidR="00925E92" w:rsidRPr="00D410A0" w:rsidRDefault="00925E92">
            <w:pPr>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lang w:eastAsia="ja-JP"/>
              </w:rPr>
            </w:pPr>
          </w:p>
          <w:p w14:paraId="17AD55BF" w14:textId="77777777" w:rsidR="00925E92" w:rsidRPr="00D410A0" w:rsidRDefault="00925E92">
            <w:pPr>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vertAlign w:val="superscript"/>
              </w:rPr>
            </w:pPr>
            <w:r w:rsidRPr="00D410A0">
              <w:rPr>
                <w:color w:val="000000" w:themeColor="text1"/>
              </w:rPr>
              <w:tab/>
              <w:t>–0,8</w:t>
            </w:r>
          </w:p>
          <w:p w14:paraId="6FBF411F" w14:textId="77777777" w:rsidR="00925E92" w:rsidRPr="00D410A0" w:rsidRDefault="00925E92">
            <w:pPr>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–1,3</w:t>
            </w:r>
          </w:p>
          <w:p w14:paraId="17324012" w14:textId="77777777" w:rsidR="00925E92" w:rsidRPr="00D410A0" w:rsidRDefault="00925E92">
            <w:pPr>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–1,7</w:t>
            </w:r>
          </w:p>
        </w:tc>
        <w:tc>
          <w:tcPr>
            <w:tcW w:w="1186" w:type="pct"/>
          </w:tcPr>
          <w:p w14:paraId="7DD0A51D" w14:textId="77777777" w:rsidR="00925E92" w:rsidRPr="00D410A0" w:rsidRDefault="00925E92">
            <w:pPr>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lang w:eastAsia="ja-JP"/>
              </w:rPr>
            </w:pPr>
          </w:p>
          <w:p w14:paraId="485B3AAD" w14:textId="77777777" w:rsidR="00925E92" w:rsidRPr="00D410A0" w:rsidRDefault="00925E92">
            <w:pPr>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vertAlign w:val="superscript"/>
              </w:rPr>
            </w:pPr>
            <w:r w:rsidRPr="00D410A0">
              <w:rPr>
                <w:color w:val="000000" w:themeColor="text1"/>
              </w:rPr>
              <w:tab/>
              <w:t>–1,1</w:t>
            </w:r>
            <w:r w:rsidRPr="00D410A0">
              <w:rPr>
                <w:color w:val="000000" w:themeColor="text1"/>
                <w:szCs w:val="22"/>
                <w:vertAlign w:val="superscript"/>
              </w:rPr>
              <w:t>*</w:t>
            </w:r>
          </w:p>
          <w:p w14:paraId="6EE6E379" w14:textId="77777777" w:rsidR="00925E92" w:rsidRPr="00D410A0" w:rsidRDefault="00925E92">
            <w:pPr>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–1,3</w:t>
            </w:r>
          </w:p>
          <w:p w14:paraId="2AB196FD" w14:textId="77777777" w:rsidR="00925E92" w:rsidRPr="00D410A0" w:rsidRDefault="00925E92">
            <w:pPr>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–1,6</w:t>
            </w:r>
          </w:p>
        </w:tc>
        <w:tc>
          <w:tcPr>
            <w:tcW w:w="592" w:type="pct"/>
          </w:tcPr>
          <w:p w14:paraId="79FA2F77" w14:textId="77777777" w:rsidR="00925E92" w:rsidRPr="00D410A0" w:rsidRDefault="00925E92">
            <w:pPr>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lang w:eastAsia="ja-JP"/>
              </w:rPr>
            </w:pPr>
          </w:p>
          <w:p w14:paraId="0DFBD3FB" w14:textId="77777777" w:rsidR="00925E92" w:rsidRPr="00D410A0" w:rsidRDefault="00925E92">
            <w:pPr>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–0,5</w:t>
            </w:r>
          </w:p>
          <w:p w14:paraId="10FFFF74" w14:textId="77777777" w:rsidR="00925E92" w:rsidRPr="00D410A0" w:rsidRDefault="00925E92">
            <w:pPr>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p w14:paraId="47F7D29E" w14:textId="77777777" w:rsidR="00925E92" w:rsidRPr="00D410A0" w:rsidRDefault="00925E92">
            <w:pPr>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w:t>
            </w:r>
          </w:p>
        </w:tc>
        <w:tc>
          <w:tcPr>
            <w:tcW w:w="990" w:type="pct"/>
          </w:tcPr>
          <w:p w14:paraId="0957CA33"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lang w:eastAsia="ja-JP"/>
              </w:rPr>
            </w:pPr>
          </w:p>
          <w:p w14:paraId="07F4AEFE"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–1.3</w:t>
            </w:r>
            <w:r w:rsidRPr="00D410A0">
              <w:rPr>
                <w:color w:val="000000" w:themeColor="text1"/>
                <w:szCs w:val="22"/>
                <w:vertAlign w:val="superscript"/>
              </w:rPr>
              <w:t>*</w:t>
            </w:r>
          </w:p>
          <w:p w14:paraId="50E9FD0C"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–1,5</w:t>
            </w:r>
          </w:p>
          <w:p w14:paraId="3B9D86BB"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w:t>
            </w:r>
          </w:p>
        </w:tc>
      </w:tr>
      <w:tr w:rsidR="00925E92" w:rsidRPr="00D410A0" w14:paraId="07E6A5E9" w14:textId="77777777">
        <w:trPr>
          <w:trHeight w:val="20"/>
        </w:trPr>
        <w:tc>
          <w:tcPr>
            <w:tcW w:w="703" w:type="pct"/>
          </w:tcPr>
          <w:p w14:paraId="203AE546"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∆DSR</w:t>
            </w:r>
            <w:r w:rsidRPr="00D410A0">
              <w:rPr>
                <w:color w:val="000000" w:themeColor="text1"/>
                <w:szCs w:val="22"/>
                <w:vertAlign w:val="superscript"/>
              </w:rPr>
              <w:t>f</w:t>
            </w:r>
          </w:p>
          <w:p w14:paraId="0E7A78B0"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3 mėn.</w:t>
            </w:r>
          </w:p>
          <w:p w14:paraId="0B74ABA4"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6 mėn.</w:t>
            </w:r>
          </w:p>
          <w:p w14:paraId="15E972CB"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12 mėn.</w:t>
            </w:r>
          </w:p>
        </w:tc>
        <w:tc>
          <w:tcPr>
            <w:tcW w:w="583" w:type="pct"/>
          </w:tcPr>
          <w:p w14:paraId="37E5A2C6" w14:textId="77777777" w:rsidR="00925E92" w:rsidRPr="00D410A0" w:rsidRDefault="00925E92">
            <w:pPr>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lang w:eastAsia="ja-JP"/>
              </w:rPr>
            </w:pPr>
          </w:p>
          <w:p w14:paraId="7FA25546" w14:textId="77777777" w:rsidR="00925E92" w:rsidRPr="00D410A0" w:rsidRDefault="00925E92">
            <w:pPr>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–2,0</w:t>
            </w:r>
          </w:p>
          <w:p w14:paraId="11AE6C59" w14:textId="77777777" w:rsidR="00925E92" w:rsidRPr="00D410A0" w:rsidRDefault="00925E92">
            <w:pPr>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p w14:paraId="6B7F4701" w14:textId="77777777" w:rsidR="00925E92" w:rsidRPr="00D410A0" w:rsidRDefault="00925E92">
            <w:pPr>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tc>
        <w:tc>
          <w:tcPr>
            <w:tcW w:w="947" w:type="pct"/>
          </w:tcPr>
          <w:p w14:paraId="0CD3E5CE" w14:textId="77777777" w:rsidR="00925E92" w:rsidRPr="00D410A0" w:rsidRDefault="00925E92">
            <w:pPr>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lang w:eastAsia="ja-JP"/>
              </w:rPr>
            </w:pPr>
          </w:p>
          <w:p w14:paraId="3823CDCD" w14:textId="77777777" w:rsidR="00925E92" w:rsidRPr="00D410A0" w:rsidRDefault="00925E92">
            <w:pPr>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vertAlign w:val="superscript"/>
              </w:rPr>
            </w:pPr>
            <w:r w:rsidRPr="00D410A0">
              <w:rPr>
                <w:color w:val="000000" w:themeColor="text1"/>
              </w:rPr>
              <w:tab/>
              <w:t>–3,5</w:t>
            </w:r>
          </w:p>
          <w:p w14:paraId="509B13A1" w14:textId="77777777" w:rsidR="00925E92" w:rsidRPr="00D410A0" w:rsidRDefault="00925E92">
            <w:pPr>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–5,2</w:t>
            </w:r>
          </w:p>
          <w:p w14:paraId="684CDF61" w14:textId="77777777" w:rsidR="00925E92" w:rsidRPr="00D410A0" w:rsidRDefault="00925E92">
            <w:pPr>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–7,4</w:t>
            </w:r>
          </w:p>
        </w:tc>
        <w:tc>
          <w:tcPr>
            <w:tcW w:w="1186" w:type="pct"/>
          </w:tcPr>
          <w:p w14:paraId="6822688C" w14:textId="77777777" w:rsidR="00925E92" w:rsidRPr="00D410A0" w:rsidRDefault="00925E92">
            <w:pPr>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lang w:eastAsia="ja-JP"/>
              </w:rPr>
            </w:pPr>
          </w:p>
          <w:p w14:paraId="0B11BAAC" w14:textId="77777777" w:rsidR="00925E92" w:rsidRPr="00D410A0" w:rsidRDefault="00925E92">
            <w:pPr>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vertAlign w:val="superscript"/>
              </w:rPr>
            </w:pPr>
            <w:r w:rsidRPr="00D410A0">
              <w:rPr>
                <w:color w:val="000000" w:themeColor="text1"/>
              </w:rPr>
              <w:tab/>
              <w:t>–4,0</w:t>
            </w:r>
          </w:p>
          <w:p w14:paraId="42331CF8" w14:textId="77777777" w:rsidR="00925E92" w:rsidRPr="00D410A0" w:rsidRDefault="00925E92">
            <w:pPr>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–5,4</w:t>
            </w:r>
          </w:p>
          <w:p w14:paraId="3DEB30AF" w14:textId="77777777" w:rsidR="00925E92" w:rsidRPr="00D410A0" w:rsidRDefault="00925E92">
            <w:pPr>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–6,1</w:t>
            </w:r>
          </w:p>
        </w:tc>
        <w:tc>
          <w:tcPr>
            <w:tcW w:w="592" w:type="pct"/>
          </w:tcPr>
          <w:p w14:paraId="02B77435" w14:textId="77777777" w:rsidR="00925E92" w:rsidRPr="00D410A0" w:rsidRDefault="00925E92">
            <w:pPr>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lang w:eastAsia="ja-JP"/>
              </w:rPr>
            </w:pPr>
          </w:p>
          <w:p w14:paraId="52F1C56F" w14:textId="77777777" w:rsidR="00925E92" w:rsidRPr="00D410A0" w:rsidRDefault="00925E92">
            <w:pPr>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–1,9</w:t>
            </w:r>
          </w:p>
          <w:p w14:paraId="2030054D" w14:textId="77777777" w:rsidR="00925E92" w:rsidRPr="00D410A0" w:rsidRDefault="00925E92">
            <w:pPr>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p w14:paraId="6D481A82" w14:textId="77777777" w:rsidR="00925E92" w:rsidRPr="00D410A0" w:rsidRDefault="00925E92">
            <w:pPr>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w:t>
            </w:r>
          </w:p>
        </w:tc>
        <w:tc>
          <w:tcPr>
            <w:tcW w:w="990" w:type="pct"/>
          </w:tcPr>
          <w:p w14:paraId="022DEEA2"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lang w:eastAsia="ja-JP"/>
              </w:rPr>
            </w:pPr>
          </w:p>
          <w:p w14:paraId="372864A4"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–5,2</w:t>
            </w:r>
            <w:r w:rsidRPr="00D410A0">
              <w:rPr>
                <w:color w:val="000000" w:themeColor="text1"/>
                <w:szCs w:val="22"/>
                <w:vertAlign w:val="superscript"/>
              </w:rPr>
              <w:t>*</w:t>
            </w:r>
          </w:p>
          <w:p w14:paraId="23A9AC5E"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–6,0</w:t>
            </w:r>
          </w:p>
          <w:p w14:paraId="3F4652E3"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w:t>
            </w:r>
          </w:p>
        </w:tc>
      </w:tr>
      <w:tr w:rsidR="00925E92" w:rsidRPr="00D410A0" w14:paraId="058ECD8D" w14:textId="77777777">
        <w:trPr>
          <w:trHeight w:val="20"/>
        </w:trPr>
        <w:tc>
          <w:tcPr>
            <w:tcW w:w="703" w:type="pct"/>
            <w:tcBorders>
              <w:bottom w:val="single" w:sz="4" w:space="0" w:color="auto"/>
            </w:tcBorders>
          </w:tcPr>
          <w:p w14:paraId="36778E26"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PPSI75</w:t>
            </w:r>
            <w:r w:rsidRPr="00D410A0">
              <w:rPr>
                <w:color w:val="000000" w:themeColor="text1"/>
                <w:szCs w:val="22"/>
                <w:vertAlign w:val="superscript"/>
              </w:rPr>
              <w:t>g</w:t>
            </w:r>
          </w:p>
          <w:p w14:paraId="23950B9E"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3 mėn.</w:t>
            </w:r>
          </w:p>
          <w:p w14:paraId="27EB6EA3"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6 mėn.</w:t>
            </w:r>
          </w:p>
          <w:p w14:paraId="0E002C93"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12 mėn.</w:t>
            </w:r>
          </w:p>
        </w:tc>
        <w:tc>
          <w:tcPr>
            <w:tcW w:w="583" w:type="pct"/>
            <w:tcBorders>
              <w:bottom w:val="single" w:sz="4" w:space="0" w:color="auto"/>
            </w:tcBorders>
          </w:tcPr>
          <w:p w14:paraId="37BAB036" w14:textId="77777777" w:rsidR="00925E92" w:rsidRPr="00D410A0" w:rsidRDefault="00925E92">
            <w:pPr>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lang w:eastAsia="ja-JP"/>
              </w:rPr>
            </w:pPr>
          </w:p>
          <w:p w14:paraId="1006D2EC" w14:textId="77777777" w:rsidR="00925E92" w:rsidRPr="00D410A0" w:rsidRDefault="00925E92">
            <w:pPr>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15 %</w:t>
            </w:r>
          </w:p>
          <w:p w14:paraId="70D67043" w14:textId="77777777" w:rsidR="00925E92" w:rsidRPr="00D410A0" w:rsidRDefault="00925E92">
            <w:pPr>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p w14:paraId="6D9DB3F2" w14:textId="77777777" w:rsidR="00925E92" w:rsidRPr="00D410A0" w:rsidRDefault="00925E92">
            <w:pPr>
              <w:tabs>
                <w:tab w:val="clear" w:pos="567"/>
                <w:tab w:val="left" w:pos="311"/>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tc>
        <w:tc>
          <w:tcPr>
            <w:tcW w:w="947" w:type="pct"/>
            <w:tcBorders>
              <w:bottom w:val="single" w:sz="4" w:space="0" w:color="auto"/>
            </w:tcBorders>
          </w:tcPr>
          <w:p w14:paraId="560D439F" w14:textId="77777777" w:rsidR="00925E92" w:rsidRPr="00D410A0" w:rsidRDefault="00925E92">
            <w:pPr>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lang w:eastAsia="ja-JP"/>
              </w:rPr>
            </w:pPr>
          </w:p>
          <w:p w14:paraId="55E81C94" w14:textId="77777777" w:rsidR="00925E92" w:rsidRPr="00D410A0" w:rsidRDefault="00925E92">
            <w:pPr>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43 %</w:t>
            </w:r>
            <w:r w:rsidRPr="00D410A0">
              <w:rPr>
                <w:color w:val="000000" w:themeColor="text1"/>
                <w:szCs w:val="22"/>
                <w:vertAlign w:val="superscript"/>
              </w:rPr>
              <w:t>d,***</w:t>
            </w:r>
          </w:p>
          <w:p w14:paraId="449D303C" w14:textId="77777777" w:rsidR="00925E92" w:rsidRPr="00D410A0" w:rsidRDefault="00925E92">
            <w:pPr>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46 %</w:t>
            </w:r>
          </w:p>
          <w:p w14:paraId="5D5038CC" w14:textId="77777777" w:rsidR="00925E92" w:rsidRPr="00D410A0" w:rsidRDefault="00925E92">
            <w:pPr>
              <w:tabs>
                <w:tab w:val="clear" w:pos="567"/>
                <w:tab w:val="left" w:pos="613"/>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56 %</w:t>
            </w:r>
          </w:p>
        </w:tc>
        <w:tc>
          <w:tcPr>
            <w:tcW w:w="1186" w:type="pct"/>
            <w:tcBorders>
              <w:bottom w:val="single" w:sz="4" w:space="0" w:color="auto"/>
            </w:tcBorders>
          </w:tcPr>
          <w:p w14:paraId="699FE37E" w14:textId="77777777" w:rsidR="00925E92" w:rsidRPr="00D410A0" w:rsidRDefault="00925E92">
            <w:pPr>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lang w:eastAsia="ja-JP"/>
              </w:rPr>
            </w:pPr>
          </w:p>
          <w:p w14:paraId="35E73C81" w14:textId="77777777" w:rsidR="00925E92" w:rsidRPr="00D410A0" w:rsidRDefault="00925E92">
            <w:pPr>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39 %</w:t>
            </w:r>
            <w:r w:rsidRPr="00D410A0">
              <w:rPr>
                <w:color w:val="000000" w:themeColor="text1"/>
                <w:szCs w:val="22"/>
                <w:vertAlign w:val="superscript"/>
              </w:rPr>
              <w:t>**</w:t>
            </w:r>
          </w:p>
          <w:p w14:paraId="0308F1A4" w14:textId="77777777" w:rsidR="00925E92" w:rsidRPr="00D410A0" w:rsidRDefault="00925E92">
            <w:pPr>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55 %</w:t>
            </w:r>
          </w:p>
          <w:p w14:paraId="092ACCB7" w14:textId="77777777" w:rsidR="00925E92" w:rsidRPr="00D410A0" w:rsidRDefault="00925E92">
            <w:pPr>
              <w:tabs>
                <w:tab w:val="clear" w:pos="567"/>
                <w:tab w:val="left" w:pos="70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56 %</w:t>
            </w:r>
          </w:p>
        </w:tc>
        <w:tc>
          <w:tcPr>
            <w:tcW w:w="592" w:type="pct"/>
            <w:tcBorders>
              <w:bottom w:val="single" w:sz="4" w:space="0" w:color="auto"/>
            </w:tcBorders>
          </w:tcPr>
          <w:p w14:paraId="49FC3B6F" w14:textId="77777777" w:rsidR="00925E92" w:rsidRPr="00D410A0" w:rsidRDefault="00925E92">
            <w:pPr>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lang w:eastAsia="ja-JP"/>
              </w:rPr>
            </w:pPr>
          </w:p>
          <w:p w14:paraId="6C80EF92" w14:textId="77777777" w:rsidR="00925E92" w:rsidRPr="00D410A0" w:rsidRDefault="00925E92">
            <w:pPr>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14 %</w:t>
            </w:r>
          </w:p>
          <w:p w14:paraId="2973B84A" w14:textId="77777777" w:rsidR="00925E92" w:rsidRPr="00D410A0" w:rsidRDefault="00925E92">
            <w:pPr>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NT</w:t>
            </w:r>
          </w:p>
          <w:p w14:paraId="5771B949" w14:textId="77777777" w:rsidR="00925E92" w:rsidRPr="00D410A0" w:rsidRDefault="00925E92">
            <w:pPr>
              <w:tabs>
                <w:tab w:val="clear" w:pos="567"/>
                <w:tab w:val="left" w:pos="252"/>
              </w:tabs>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w:t>
            </w:r>
          </w:p>
        </w:tc>
        <w:tc>
          <w:tcPr>
            <w:tcW w:w="990" w:type="pct"/>
            <w:tcBorders>
              <w:bottom w:val="single" w:sz="4" w:space="0" w:color="auto"/>
            </w:tcBorders>
          </w:tcPr>
          <w:p w14:paraId="40DE0D85"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lang w:eastAsia="ja-JP"/>
              </w:rPr>
            </w:pPr>
          </w:p>
          <w:p w14:paraId="21B985A7"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21 %</w:t>
            </w:r>
          </w:p>
          <w:p w14:paraId="65492571"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34 %</w:t>
            </w:r>
          </w:p>
          <w:p w14:paraId="422E4EB8"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ab/>
              <w:t>–</w:t>
            </w:r>
          </w:p>
        </w:tc>
      </w:tr>
      <w:tr w:rsidR="00925E92" w:rsidRPr="00D410A0" w14:paraId="7EDCF1C8" w14:textId="77777777">
        <w:trPr>
          <w:trHeight w:val="20"/>
        </w:trPr>
        <w:tc>
          <w:tcPr>
            <w:tcW w:w="5000" w:type="pct"/>
            <w:gridSpan w:val="6"/>
            <w:tcBorders>
              <w:left w:val="nil"/>
              <w:bottom w:val="nil"/>
              <w:right w:val="nil"/>
            </w:tcBorders>
          </w:tcPr>
          <w:p w14:paraId="5270527E" w14:textId="77777777" w:rsidR="00925E92" w:rsidRPr="0015299C" w:rsidRDefault="00925E92">
            <w:pPr>
              <w:pStyle w:val="Paragraph"/>
              <w:tabs>
                <w:tab w:val="left" w:pos="180"/>
              </w:tabs>
              <w:spacing w:after="0"/>
              <w:rPr>
                <w:color w:val="000000" w:themeColor="text1"/>
                <w:sz w:val="18"/>
                <w:szCs w:val="18"/>
              </w:rPr>
            </w:pPr>
            <w:r w:rsidRPr="0015299C">
              <w:rPr>
                <w:color w:val="000000" w:themeColor="text1"/>
                <w:sz w:val="18"/>
                <w:szCs w:val="18"/>
                <w:vertAlign w:val="superscript"/>
              </w:rPr>
              <w:t xml:space="preserve">* </w:t>
            </w:r>
            <w:r w:rsidRPr="0015299C">
              <w:rPr>
                <w:color w:val="000000" w:themeColor="text1"/>
                <w:sz w:val="18"/>
                <w:szCs w:val="18"/>
              </w:rPr>
              <w:t xml:space="preserve">Gydymo veikliąja medžiaga nominalusis p ≤ 0,05; </w:t>
            </w:r>
            <w:r w:rsidRPr="0015299C">
              <w:rPr>
                <w:color w:val="000000" w:themeColor="text1"/>
                <w:sz w:val="18"/>
                <w:szCs w:val="18"/>
                <w:vertAlign w:val="superscript"/>
              </w:rPr>
              <w:t xml:space="preserve">** </w:t>
            </w:r>
            <w:r w:rsidRPr="0015299C">
              <w:rPr>
                <w:color w:val="000000" w:themeColor="text1"/>
                <w:sz w:val="18"/>
                <w:szCs w:val="18"/>
              </w:rPr>
              <w:t xml:space="preserve">nominalusis p &lt; 0,001; </w:t>
            </w:r>
            <w:r w:rsidRPr="0015299C">
              <w:rPr>
                <w:color w:val="000000" w:themeColor="text1"/>
                <w:sz w:val="18"/>
                <w:szCs w:val="18"/>
                <w:vertAlign w:val="superscript"/>
              </w:rPr>
              <w:t xml:space="preserve">*** </w:t>
            </w:r>
            <w:r w:rsidRPr="0015299C">
              <w:rPr>
                <w:color w:val="000000" w:themeColor="text1"/>
                <w:sz w:val="18"/>
                <w:szCs w:val="18"/>
              </w:rPr>
              <w:t>nominalusis p &lt; 0,0001, palyginti su placebu, 3-iąjį mėnesį.</w:t>
            </w:r>
          </w:p>
          <w:p w14:paraId="3A19956C" w14:textId="77777777" w:rsidR="00925E92" w:rsidRPr="0015299C" w:rsidRDefault="00925E92">
            <w:pPr>
              <w:overflowPunct w:val="0"/>
              <w:autoSpaceDE w:val="0"/>
              <w:autoSpaceDN w:val="0"/>
              <w:adjustRightInd w:val="0"/>
              <w:spacing w:line="240" w:lineRule="auto"/>
              <w:textAlignment w:val="baseline"/>
              <w:rPr>
                <w:rFonts w:eastAsia="MS Mincho"/>
                <w:color w:val="000000" w:themeColor="text1"/>
                <w:sz w:val="18"/>
                <w:szCs w:val="18"/>
              </w:rPr>
            </w:pPr>
            <w:r w:rsidRPr="0015299C">
              <w:rPr>
                <w:color w:val="000000" w:themeColor="text1"/>
                <w:sz w:val="18"/>
                <w:szCs w:val="18"/>
              </w:rPr>
              <w:t>Santrumpos: KPP = kūno paviršiaus plotas; ∆LEI = Lidso (</w:t>
            </w:r>
            <w:r w:rsidRPr="0015299C">
              <w:rPr>
                <w:i/>
                <w:iCs/>
                <w:color w:val="000000" w:themeColor="text1"/>
                <w:sz w:val="18"/>
                <w:szCs w:val="18"/>
              </w:rPr>
              <w:t>Leeds</w:t>
            </w:r>
            <w:r w:rsidRPr="0015299C">
              <w:rPr>
                <w:color w:val="000000" w:themeColor="text1"/>
                <w:sz w:val="18"/>
                <w:szCs w:val="18"/>
              </w:rPr>
              <w:t>) entezito indekso pokytis nuo pirminio vertinimo; ∆DSR = daktilito sunkumo rodiklio pokytis nuo pirminio vertinimo; ACR20 / ACR50 / ACR70 = ≥ 20 %, 50 %, 70 % pagerėjimas pagal JAV Reumatologijos kolegijos (angl. A</w:t>
            </w:r>
            <w:r w:rsidRPr="0015299C">
              <w:rPr>
                <w:i/>
                <w:iCs/>
                <w:color w:val="000000" w:themeColor="text1"/>
                <w:sz w:val="18"/>
                <w:szCs w:val="18"/>
              </w:rPr>
              <w:t>merican College of Rheumatology</w:t>
            </w:r>
            <w:r w:rsidRPr="0015299C">
              <w:rPr>
                <w:color w:val="000000" w:themeColor="text1"/>
                <w:sz w:val="18"/>
                <w:szCs w:val="18"/>
              </w:rPr>
              <w:t>, ACR) kriterijus; įsLMV = įprastinis sintetinis ligos eigą modifikuojantis vaistas; N = atsitiktinių imčių būdu atrinktų ir gydytų pacientų skaičius; NT = netaikoma, nes gydymo placebu duomenų po 3 mėnesių nėra: placebą vartojantys tiriamieji perėjo į tofacitinibo po 5 mg dukart per parą arba tofacitinibo po 10 mg dukart per parą grupes; s.c. K2S = po oda vieną kartą kas 2 savaites; TNFi = tumoro nekrozės faktoriaus inhibitorius; PPSI = psoriazės ploto ir sunkumo indeksas; PPSI75 = ≥75 % PPSI pagerėjimas.</w:t>
            </w:r>
          </w:p>
          <w:p w14:paraId="02862E6C" w14:textId="77777777" w:rsidR="00925E92" w:rsidRPr="0015299C" w:rsidRDefault="00925E92">
            <w:pPr>
              <w:tabs>
                <w:tab w:val="clear" w:pos="567"/>
                <w:tab w:val="left" w:pos="180"/>
              </w:tabs>
              <w:spacing w:line="240" w:lineRule="auto"/>
              <w:rPr>
                <w:color w:val="000000" w:themeColor="text1"/>
                <w:sz w:val="18"/>
                <w:szCs w:val="18"/>
              </w:rPr>
            </w:pPr>
            <w:r w:rsidRPr="0015299C">
              <w:rPr>
                <w:color w:val="000000" w:themeColor="text1"/>
                <w:sz w:val="18"/>
                <w:szCs w:val="18"/>
                <w:vertAlign w:val="superscript"/>
              </w:rPr>
              <w:t>a</w:t>
            </w:r>
            <w:r w:rsidRPr="0015299C">
              <w:rPr>
                <w:color w:val="000000" w:themeColor="text1"/>
                <w:sz w:val="18"/>
                <w:szCs w:val="18"/>
                <w:vertAlign w:val="superscript"/>
              </w:rPr>
              <w:tab/>
            </w:r>
            <w:r w:rsidRPr="0015299C">
              <w:rPr>
                <w:color w:val="000000" w:themeColor="text1"/>
                <w:sz w:val="18"/>
                <w:szCs w:val="18"/>
              </w:rPr>
              <w:t>Nepakankamas atsakas į gydymą bent 1 įsLMV dėl neveiksmingumo ir (arba) netoleravimo.</w:t>
            </w:r>
          </w:p>
          <w:p w14:paraId="70AFA512" w14:textId="77777777" w:rsidR="00925E92" w:rsidRPr="0015299C" w:rsidRDefault="00925E92">
            <w:pPr>
              <w:tabs>
                <w:tab w:val="clear" w:pos="567"/>
                <w:tab w:val="left" w:pos="180"/>
              </w:tabs>
              <w:spacing w:line="240" w:lineRule="auto"/>
              <w:rPr>
                <w:color w:val="000000" w:themeColor="text1"/>
                <w:sz w:val="18"/>
                <w:szCs w:val="18"/>
              </w:rPr>
            </w:pPr>
            <w:r w:rsidRPr="0015299C">
              <w:rPr>
                <w:color w:val="000000" w:themeColor="text1"/>
                <w:sz w:val="18"/>
                <w:szCs w:val="18"/>
                <w:vertAlign w:val="superscript"/>
              </w:rPr>
              <w:t>b</w:t>
            </w:r>
            <w:r w:rsidRPr="0015299C">
              <w:rPr>
                <w:color w:val="000000" w:themeColor="text1"/>
                <w:sz w:val="18"/>
                <w:szCs w:val="18"/>
                <w:vertAlign w:val="superscript"/>
              </w:rPr>
              <w:tab/>
            </w:r>
            <w:r w:rsidRPr="0015299C">
              <w:rPr>
                <w:color w:val="000000" w:themeColor="text1"/>
                <w:sz w:val="18"/>
                <w:szCs w:val="18"/>
              </w:rPr>
              <w:t>Nepakankamas atsakas į gydymą bent 1 TNFi dėl neveiksmingumo ir (arba) netoleravimo.</w:t>
            </w:r>
          </w:p>
          <w:p w14:paraId="1D5C9A74" w14:textId="77777777" w:rsidR="00925E92" w:rsidRPr="0015299C" w:rsidRDefault="00925E92">
            <w:pPr>
              <w:tabs>
                <w:tab w:val="clear" w:pos="567"/>
                <w:tab w:val="left" w:pos="180"/>
              </w:tabs>
              <w:spacing w:line="240" w:lineRule="auto"/>
              <w:rPr>
                <w:color w:val="000000" w:themeColor="text1"/>
                <w:sz w:val="18"/>
                <w:szCs w:val="18"/>
              </w:rPr>
            </w:pPr>
            <w:r w:rsidRPr="0015299C">
              <w:rPr>
                <w:color w:val="000000" w:themeColor="text1"/>
                <w:sz w:val="18"/>
                <w:szCs w:val="18"/>
                <w:vertAlign w:val="superscript"/>
              </w:rPr>
              <w:t>c</w:t>
            </w:r>
            <w:r w:rsidRPr="0015299C">
              <w:rPr>
                <w:color w:val="000000" w:themeColor="text1"/>
                <w:sz w:val="18"/>
                <w:szCs w:val="18"/>
              </w:rPr>
              <w:tab/>
              <w:t>OPAL BEYOND vyko 6 mėnesius.</w:t>
            </w:r>
          </w:p>
          <w:p w14:paraId="049E28BD" w14:textId="77777777" w:rsidR="00925E92" w:rsidRPr="0015299C" w:rsidRDefault="00925E92">
            <w:pPr>
              <w:tabs>
                <w:tab w:val="clear" w:pos="567"/>
                <w:tab w:val="left" w:pos="180"/>
              </w:tabs>
              <w:spacing w:line="240" w:lineRule="auto"/>
              <w:ind w:left="180" w:hanging="180"/>
              <w:rPr>
                <w:color w:val="000000" w:themeColor="text1"/>
                <w:sz w:val="18"/>
                <w:szCs w:val="18"/>
                <w:vertAlign w:val="superscript"/>
              </w:rPr>
            </w:pPr>
            <w:r w:rsidRPr="0015299C">
              <w:rPr>
                <w:color w:val="000000" w:themeColor="text1"/>
                <w:sz w:val="18"/>
                <w:szCs w:val="18"/>
                <w:vertAlign w:val="superscript"/>
              </w:rPr>
              <w:t>d</w:t>
            </w:r>
            <w:r w:rsidRPr="0015299C">
              <w:rPr>
                <w:color w:val="000000" w:themeColor="text1"/>
                <w:sz w:val="18"/>
                <w:szCs w:val="18"/>
                <w:vertAlign w:val="superscript"/>
              </w:rPr>
              <w:tab/>
            </w:r>
            <w:r w:rsidRPr="0015299C">
              <w:rPr>
                <w:color w:val="000000" w:themeColor="text1"/>
                <w:sz w:val="18"/>
                <w:szCs w:val="18"/>
              </w:rPr>
              <w:t>Pasiektas bendrasis statistiškai reikšmingas rezultatas, kai p ≤ 0,05 pagal iš anksto nustatytą mažinamojo testavimo procedūrą.</w:t>
            </w:r>
          </w:p>
          <w:p w14:paraId="428D90E9" w14:textId="77777777" w:rsidR="00925E92" w:rsidRPr="0015299C" w:rsidRDefault="00925E92">
            <w:pPr>
              <w:tabs>
                <w:tab w:val="clear" w:pos="567"/>
                <w:tab w:val="left" w:pos="180"/>
              </w:tabs>
              <w:spacing w:line="240" w:lineRule="auto"/>
              <w:ind w:left="180" w:hanging="180"/>
              <w:rPr>
                <w:color w:val="000000" w:themeColor="text1"/>
                <w:sz w:val="18"/>
                <w:szCs w:val="18"/>
              </w:rPr>
            </w:pPr>
            <w:r w:rsidRPr="0015299C">
              <w:rPr>
                <w:color w:val="000000" w:themeColor="text1"/>
                <w:sz w:val="18"/>
                <w:szCs w:val="18"/>
                <w:vertAlign w:val="superscript"/>
              </w:rPr>
              <w:t>e</w:t>
            </w:r>
            <w:r w:rsidRPr="0015299C">
              <w:rPr>
                <w:color w:val="000000" w:themeColor="text1"/>
                <w:sz w:val="18"/>
                <w:szCs w:val="18"/>
                <w:vertAlign w:val="superscript"/>
              </w:rPr>
              <w:tab/>
            </w:r>
            <w:r w:rsidRPr="0015299C">
              <w:rPr>
                <w:color w:val="000000" w:themeColor="text1"/>
                <w:sz w:val="18"/>
                <w:szCs w:val="18"/>
              </w:rPr>
              <w:t>Pasiektas bendrasis statistiškai reikšmingas rezultatas pagal ACR (ACR50 ir ACR70), kai p ≤ 0,05 pagal iš anksto nustatytą mažinamojo testavimo procedūrą.</w:t>
            </w:r>
          </w:p>
          <w:p w14:paraId="4BFD019A" w14:textId="77777777" w:rsidR="00925E92" w:rsidRPr="0015299C" w:rsidRDefault="00925E92">
            <w:pPr>
              <w:tabs>
                <w:tab w:val="clear" w:pos="567"/>
                <w:tab w:val="left" w:pos="180"/>
              </w:tabs>
              <w:spacing w:line="240" w:lineRule="auto"/>
              <w:ind w:left="180" w:hanging="180"/>
              <w:rPr>
                <w:color w:val="000000" w:themeColor="text1"/>
                <w:sz w:val="18"/>
                <w:szCs w:val="18"/>
              </w:rPr>
            </w:pPr>
            <w:r w:rsidRPr="0015299C">
              <w:rPr>
                <w:color w:val="000000" w:themeColor="text1"/>
                <w:sz w:val="18"/>
                <w:szCs w:val="18"/>
                <w:vertAlign w:val="superscript"/>
              </w:rPr>
              <w:t>f</w:t>
            </w:r>
            <w:r w:rsidRPr="0015299C">
              <w:rPr>
                <w:color w:val="000000" w:themeColor="text1"/>
                <w:sz w:val="18"/>
                <w:szCs w:val="18"/>
              </w:rPr>
              <w:tab/>
              <w:t>Pacientams, kurių pirminio vertinimo rodiklis &gt;0.</w:t>
            </w:r>
          </w:p>
          <w:p w14:paraId="44334B4F" w14:textId="77777777" w:rsidR="00925E92" w:rsidRPr="0015299C" w:rsidRDefault="00925E92">
            <w:pPr>
              <w:tabs>
                <w:tab w:val="clear" w:pos="567"/>
                <w:tab w:val="left" w:pos="180"/>
              </w:tabs>
              <w:spacing w:line="240" w:lineRule="auto"/>
              <w:ind w:left="180" w:hanging="180"/>
              <w:rPr>
                <w:rFonts w:eastAsia="MS Mincho"/>
                <w:color w:val="000000" w:themeColor="text1"/>
                <w:sz w:val="20"/>
                <w:szCs w:val="22"/>
              </w:rPr>
            </w:pPr>
            <w:r w:rsidRPr="0015299C">
              <w:rPr>
                <w:color w:val="000000" w:themeColor="text1"/>
                <w:sz w:val="18"/>
                <w:szCs w:val="18"/>
                <w:vertAlign w:val="superscript"/>
              </w:rPr>
              <w:t>g</w:t>
            </w:r>
            <w:r w:rsidRPr="0015299C">
              <w:rPr>
                <w:color w:val="000000" w:themeColor="text1"/>
                <w:sz w:val="18"/>
                <w:szCs w:val="18"/>
              </w:rPr>
              <w:tab/>
              <w:t>Pacientams, kurių pirminio vertinimo KPP ≥ 3 %, o PPSI &gt; 0.</w:t>
            </w:r>
          </w:p>
        </w:tc>
      </w:tr>
    </w:tbl>
    <w:p w14:paraId="7D348EEC" w14:textId="77777777" w:rsidR="00925E92" w:rsidRPr="00D410A0" w:rsidRDefault="00925E92">
      <w:pPr>
        <w:tabs>
          <w:tab w:val="clear" w:pos="567"/>
        </w:tabs>
        <w:spacing w:line="240" w:lineRule="auto"/>
        <w:outlineLvl w:val="0"/>
        <w:rPr>
          <w:b/>
          <w:color w:val="000000" w:themeColor="text1"/>
          <w:szCs w:val="22"/>
        </w:rPr>
      </w:pPr>
    </w:p>
    <w:p w14:paraId="645BEAF2" w14:textId="77777777" w:rsidR="00925E92" w:rsidRPr="00D410A0" w:rsidRDefault="00925E92">
      <w:pPr>
        <w:rPr>
          <w:color w:val="000000" w:themeColor="text1"/>
          <w:szCs w:val="22"/>
        </w:rPr>
      </w:pPr>
      <w:r w:rsidRPr="00D410A0">
        <w:rPr>
          <w:color w:val="000000" w:themeColor="text1"/>
        </w:rPr>
        <w:t xml:space="preserve">Ir TNF inhibitorių anksčiau nevartojusiems, ir nepakankamai į TNF inhibitorius reagavusiems </w:t>
      </w:r>
      <w:r w:rsidRPr="00D410A0">
        <w:rPr>
          <w:color w:val="000000" w:themeColor="text1"/>
          <w:szCs w:val="22"/>
        </w:rPr>
        <w:t>tofacitinibo po 5 mg du kartus per parą grupės pacientams 3-iąjį mėnesį nustatytas reikšmingai didesnis ACR20 atsako dažnis, palyginti su placebu. Amžiaus, lyties, rasės, pirminio ligos aktyvumo ir PsA potipio kriterijai įtakos atsakui į gydymą tofacitinibu neturėjo. Pacientų, sergančių luošinančiuoju artritu (</w:t>
      </w:r>
      <w:r w:rsidRPr="00D410A0">
        <w:rPr>
          <w:i/>
          <w:iCs/>
          <w:color w:val="000000" w:themeColor="text1"/>
          <w:szCs w:val="22"/>
        </w:rPr>
        <w:t>Arthritis mutilans</w:t>
      </w:r>
      <w:r w:rsidRPr="00D410A0">
        <w:rPr>
          <w:color w:val="000000" w:themeColor="text1"/>
          <w:szCs w:val="22"/>
        </w:rPr>
        <w:t xml:space="preserve">) arba ašiniu spondiloartritu, skaičius buvo per mažas tinkamam vertinimui atlikti. Abiejų tyrimų metu tofacitinibo po 5 mg du kartus per parą grupėse jau 2-ąją savaitę (per </w:t>
      </w:r>
      <w:r w:rsidRPr="00D410A0">
        <w:rPr>
          <w:color w:val="000000" w:themeColor="text1"/>
          <w:szCs w:val="22"/>
        </w:rPr>
        <w:lastRenderedPageBreak/>
        <w:t>pirmąjį vertinimą po pirminio) nustatyti statistiškai reikšmingi ACR20 atsako dažniai, palyginti su placebu.</w:t>
      </w:r>
    </w:p>
    <w:p w14:paraId="35511F74" w14:textId="77777777" w:rsidR="00925E92" w:rsidRPr="00D410A0" w:rsidRDefault="00925E92">
      <w:pPr>
        <w:rPr>
          <w:color w:val="000000" w:themeColor="text1"/>
          <w:szCs w:val="22"/>
        </w:rPr>
      </w:pPr>
    </w:p>
    <w:p w14:paraId="0430814E" w14:textId="77777777" w:rsidR="00925E92" w:rsidRPr="00D410A0" w:rsidRDefault="00925E92">
      <w:pPr>
        <w:spacing w:before="10"/>
        <w:rPr>
          <w:color w:val="000000" w:themeColor="text1"/>
          <w:szCs w:val="22"/>
        </w:rPr>
      </w:pPr>
      <w:r w:rsidRPr="00D410A0">
        <w:rPr>
          <w:color w:val="000000" w:themeColor="text1"/>
          <w:szCs w:val="22"/>
        </w:rPr>
        <w:t>OPAL BROADEN tyrime 3-iąjį mėnesį atsakas pagal minimalų ligos aktyvumą (MLA) nustatytas 26,2 % tofacitinibo po 5 mg du kartus per parą, 25,5 % adalimumabu ir 6,7 % placebu gydytų pacientų (gydymo tofacitinibu po 5 mg du kartus per parą rezultatas skyrėsi nuo placebo 19,5 % [95 % PI: 9,9; 29,1]). OPAL BEYOND tyrime 3-iąjį mėnesį MLA nustatytas 22,9 % tofacitinibu po 5 mg du kartus per parą ir 14,5 % placebu gydytų pacientų, tačiau gydymo tofacitinibu po 5 mg du</w:t>
      </w:r>
      <w:r w:rsidRPr="00D410A0">
        <w:rPr>
          <w:color w:val="000000" w:themeColor="text1"/>
        </w:rPr>
        <w:t xml:space="preserve"> kartus per parą rezultatas nominaliojo statistinio reikšmingumo nepasiekė (gydymo rezultatas 3-iąjį mėnesį skyrėsi nuo placebo 8,4 % [95 % PI: –1,0; 17,8]).</w:t>
      </w:r>
    </w:p>
    <w:p w14:paraId="53DD50D8" w14:textId="77777777" w:rsidR="00925E92" w:rsidRPr="00D410A0" w:rsidRDefault="00925E92">
      <w:pPr>
        <w:rPr>
          <w:i/>
          <w:color w:val="000000" w:themeColor="text1"/>
          <w:szCs w:val="22"/>
        </w:rPr>
      </w:pPr>
    </w:p>
    <w:p w14:paraId="6C73618E" w14:textId="77777777" w:rsidR="00925E92" w:rsidRPr="00D410A0" w:rsidRDefault="00925E92">
      <w:pPr>
        <w:rPr>
          <w:i/>
          <w:color w:val="000000" w:themeColor="text1"/>
          <w:szCs w:val="22"/>
        </w:rPr>
      </w:pPr>
      <w:r w:rsidRPr="00D410A0">
        <w:rPr>
          <w:i/>
          <w:color w:val="000000" w:themeColor="text1"/>
          <w:szCs w:val="22"/>
        </w:rPr>
        <w:t>Radiografinis atsakas</w:t>
      </w:r>
    </w:p>
    <w:p w14:paraId="217284CA" w14:textId="77777777" w:rsidR="00925E92" w:rsidRPr="00D410A0" w:rsidRDefault="00925E92">
      <w:pPr>
        <w:pStyle w:val="Paragraph"/>
        <w:spacing w:after="0"/>
        <w:rPr>
          <w:color w:val="000000" w:themeColor="text1"/>
          <w:sz w:val="22"/>
          <w:szCs w:val="22"/>
        </w:rPr>
      </w:pPr>
      <w:r w:rsidRPr="00D410A0">
        <w:rPr>
          <w:color w:val="000000" w:themeColor="text1"/>
          <w:sz w:val="22"/>
          <w:szCs w:val="22"/>
        </w:rPr>
        <w:t xml:space="preserve">OPAL BROADEN tyrime 12-ąjį mėnesį sąnarių struktūros pažaida vertinta radiografiškai pagal van der Heijde modifikuotą bendrąjį Šarpo rodiklį (angl. </w:t>
      </w:r>
      <w:r w:rsidRPr="00D410A0">
        <w:rPr>
          <w:i/>
          <w:color w:val="000000" w:themeColor="text1"/>
          <w:sz w:val="22"/>
          <w:szCs w:val="22"/>
        </w:rPr>
        <w:t>modified</w:t>
      </w:r>
      <w:r w:rsidRPr="00D410A0">
        <w:rPr>
          <w:color w:val="000000" w:themeColor="text1"/>
          <w:sz w:val="22"/>
          <w:szCs w:val="22"/>
        </w:rPr>
        <w:t xml:space="preserve"> </w:t>
      </w:r>
      <w:r w:rsidRPr="00D410A0">
        <w:rPr>
          <w:i/>
          <w:iCs/>
          <w:color w:val="000000" w:themeColor="text1"/>
          <w:sz w:val="22"/>
          <w:szCs w:val="22"/>
        </w:rPr>
        <w:t>Total Sharp Score</w:t>
      </w:r>
      <w:r w:rsidRPr="00D410A0">
        <w:rPr>
          <w:color w:val="000000" w:themeColor="text1"/>
          <w:sz w:val="22"/>
          <w:szCs w:val="22"/>
        </w:rPr>
        <w:t>, mTSS) ir pacientų dalį, kuriems radiografiškai nustatytas progresavimas (mTSS padidėjimas nuo pirminio vertinimo daugiau kaip 0,5).</w:t>
      </w:r>
      <w:r w:rsidRPr="00D410A0">
        <w:rPr>
          <w:color w:val="000000" w:themeColor="text1"/>
          <w:sz w:val="22"/>
          <w:szCs w:val="20"/>
        </w:rPr>
        <w:t xml:space="preserve"> </w:t>
      </w:r>
      <w:r w:rsidRPr="00D410A0">
        <w:rPr>
          <w:color w:val="000000" w:themeColor="text1"/>
          <w:sz w:val="22"/>
          <w:szCs w:val="22"/>
        </w:rPr>
        <w:t>12-ąjį mėnesį 96 % pacientų, vartojusių tofacitinibo po 5 mg du kartus per parą, ir 98 % pacientų, vartojusių 40 mg adalimumabo, leidžiamo po oda kas 2 savaites, progresavimo radiografiškai nenustatyta (mTSS padidėjimas 0,5 balo arba mažiau nuo pirminio vertinimo).</w:t>
      </w:r>
    </w:p>
    <w:p w14:paraId="415D0B21" w14:textId="77777777" w:rsidR="00925E92" w:rsidRPr="00D410A0" w:rsidRDefault="00925E92">
      <w:pPr>
        <w:pStyle w:val="Paragraph"/>
        <w:spacing w:after="0"/>
        <w:rPr>
          <w:color w:val="000000" w:themeColor="text1"/>
          <w:sz w:val="22"/>
          <w:szCs w:val="22"/>
        </w:rPr>
      </w:pPr>
    </w:p>
    <w:p w14:paraId="2980D159" w14:textId="77777777" w:rsidR="00925E92" w:rsidRPr="00D410A0" w:rsidRDefault="00925E92">
      <w:pPr>
        <w:pStyle w:val="Paragraph"/>
        <w:keepNext/>
        <w:spacing w:after="0"/>
        <w:rPr>
          <w:i/>
          <w:color w:val="000000" w:themeColor="text1"/>
          <w:sz w:val="22"/>
          <w:szCs w:val="22"/>
        </w:rPr>
      </w:pPr>
      <w:r w:rsidRPr="00D410A0">
        <w:rPr>
          <w:i/>
          <w:color w:val="000000" w:themeColor="text1"/>
          <w:sz w:val="22"/>
          <w:szCs w:val="22"/>
        </w:rPr>
        <w:t>Fizinė funkcija ir su sveikata susijusi gyvenimo kokybė</w:t>
      </w:r>
    </w:p>
    <w:p w14:paraId="4DEC0D70" w14:textId="45750500" w:rsidR="00925E92" w:rsidRPr="00D410A0" w:rsidRDefault="00925E92">
      <w:pPr>
        <w:pStyle w:val="Paragraph"/>
        <w:spacing w:after="0"/>
        <w:rPr>
          <w:color w:val="000000" w:themeColor="text1"/>
          <w:sz w:val="22"/>
          <w:szCs w:val="22"/>
        </w:rPr>
      </w:pPr>
      <w:r w:rsidRPr="00D410A0">
        <w:rPr>
          <w:color w:val="000000" w:themeColor="text1"/>
          <w:sz w:val="22"/>
          <w:szCs w:val="22"/>
        </w:rPr>
        <w:t>Fizinės funkcijos pagerėjimas matuotas pagal HAQ-DI. Pacientams, vartojusiems tofacitinibo po 5 mg du kartus per parą, 3-iąjį mėnesį nustatytas didesnis fizinės funkcijos kriterijaus pagerėjimas (p ≤ 0,05) nuo pirminio vertinimo, palyginti su placebo grupe (žr. 1</w:t>
      </w:r>
      <w:r w:rsidR="00E704A5" w:rsidRPr="00D410A0">
        <w:rPr>
          <w:color w:val="000000" w:themeColor="text1"/>
          <w:sz w:val="22"/>
          <w:szCs w:val="22"/>
        </w:rPr>
        <w:t>7</w:t>
      </w:r>
      <w:r w:rsidRPr="00D410A0">
        <w:rPr>
          <w:color w:val="000000" w:themeColor="text1"/>
          <w:sz w:val="22"/>
          <w:szCs w:val="22"/>
        </w:rPr>
        <w:t xml:space="preserve"> lentelę). </w:t>
      </w:r>
    </w:p>
    <w:p w14:paraId="73CC4DD0" w14:textId="77777777" w:rsidR="00925E92" w:rsidRPr="00D410A0" w:rsidRDefault="00925E92">
      <w:pPr>
        <w:pStyle w:val="Paragraph"/>
        <w:keepNext/>
        <w:spacing w:after="0"/>
        <w:rPr>
          <w:color w:val="000000" w:themeColor="text1"/>
          <w:sz w:val="22"/>
          <w:szCs w:val="22"/>
        </w:rPr>
      </w:pPr>
    </w:p>
    <w:p w14:paraId="7FD21361" w14:textId="354DB495" w:rsidR="00925E92" w:rsidRPr="00D410A0" w:rsidRDefault="00925E92" w:rsidP="008B0FB5">
      <w:pPr>
        <w:keepNext/>
        <w:keepLines/>
        <w:tabs>
          <w:tab w:val="clear" w:pos="567"/>
        </w:tabs>
        <w:spacing w:line="240" w:lineRule="auto"/>
        <w:outlineLvl w:val="0"/>
        <w:rPr>
          <w:b/>
          <w:bCs/>
          <w:color w:val="000000" w:themeColor="text1"/>
          <w:szCs w:val="22"/>
        </w:rPr>
      </w:pPr>
      <w:r w:rsidRPr="00D410A0">
        <w:rPr>
          <w:b/>
          <w:bCs/>
          <w:color w:val="000000" w:themeColor="text1"/>
          <w:szCs w:val="22"/>
        </w:rPr>
        <w:t>1</w:t>
      </w:r>
      <w:r w:rsidR="00E704A5" w:rsidRPr="00D410A0">
        <w:rPr>
          <w:b/>
          <w:bCs/>
          <w:color w:val="000000" w:themeColor="text1"/>
          <w:szCs w:val="22"/>
        </w:rPr>
        <w:t>7</w:t>
      </w:r>
      <w:r w:rsidRPr="00D410A0">
        <w:rPr>
          <w:b/>
          <w:bCs/>
          <w:color w:val="000000" w:themeColor="text1"/>
          <w:szCs w:val="22"/>
        </w:rPr>
        <w:t> lentelė.</w:t>
      </w:r>
      <w:r w:rsidRPr="00D410A0">
        <w:rPr>
          <w:b/>
          <w:bCs/>
          <w:color w:val="000000" w:themeColor="text1"/>
          <w:szCs w:val="22"/>
        </w:rPr>
        <w:tab/>
        <w:t>HAQ-DI pokytis, palyginti su pirminiu vertinimu, PsA tyrimuose OPAL BROADEN ir OPAL BEYOND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1"/>
        <w:gridCol w:w="1054"/>
        <w:gridCol w:w="1825"/>
        <w:gridCol w:w="2088"/>
        <w:gridCol w:w="1080"/>
        <w:gridCol w:w="1709"/>
      </w:tblGrid>
      <w:tr w:rsidR="00925E92" w:rsidRPr="00D410A0" w14:paraId="70ADAE25" w14:textId="77777777">
        <w:tc>
          <w:tcPr>
            <w:tcW w:w="1531" w:type="dxa"/>
            <w:vMerge w:val="restart"/>
          </w:tcPr>
          <w:p w14:paraId="393E62F4" w14:textId="77777777" w:rsidR="00925E92" w:rsidRPr="00D410A0" w:rsidRDefault="00925E92">
            <w:pPr>
              <w:keepNext/>
              <w:rPr>
                <w:color w:val="000000" w:themeColor="text1"/>
                <w:szCs w:val="22"/>
                <w:lang w:eastAsia="ja-JP"/>
              </w:rPr>
            </w:pPr>
          </w:p>
        </w:tc>
        <w:tc>
          <w:tcPr>
            <w:tcW w:w="7756" w:type="dxa"/>
            <w:gridSpan w:val="5"/>
            <w:vAlign w:val="bottom"/>
          </w:tcPr>
          <w:p w14:paraId="29670814" w14:textId="77777777" w:rsidR="00925E92" w:rsidRPr="00D410A0" w:rsidRDefault="00925E92">
            <w:pPr>
              <w:keepNext/>
              <w:jc w:val="center"/>
              <w:rPr>
                <w:b/>
                <w:color w:val="000000" w:themeColor="text1"/>
                <w:szCs w:val="22"/>
              </w:rPr>
            </w:pPr>
            <w:r w:rsidRPr="00D410A0">
              <w:rPr>
                <w:b/>
                <w:color w:val="000000" w:themeColor="text1"/>
                <w:szCs w:val="22"/>
              </w:rPr>
              <w:t>HAQ-DI mažiausių kvadratų vidurkio pokytis, palyginti su pirminiu vertinimu</w:t>
            </w:r>
          </w:p>
        </w:tc>
      </w:tr>
      <w:tr w:rsidR="00925E92" w:rsidRPr="00D410A0" w14:paraId="13D9A40C" w14:textId="77777777">
        <w:tc>
          <w:tcPr>
            <w:tcW w:w="1531" w:type="dxa"/>
            <w:vMerge/>
          </w:tcPr>
          <w:p w14:paraId="51FEBB33" w14:textId="77777777" w:rsidR="00925E92" w:rsidRPr="00D410A0" w:rsidRDefault="00925E92">
            <w:pPr>
              <w:keepNext/>
              <w:rPr>
                <w:color w:val="000000" w:themeColor="text1"/>
                <w:szCs w:val="22"/>
                <w:lang w:eastAsia="ja-JP"/>
              </w:rPr>
            </w:pPr>
          </w:p>
        </w:tc>
        <w:tc>
          <w:tcPr>
            <w:tcW w:w="4967" w:type="dxa"/>
            <w:gridSpan w:val="3"/>
          </w:tcPr>
          <w:p w14:paraId="346073D0" w14:textId="77777777" w:rsidR="00925E92" w:rsidRPr="00D410A0" w:rsidRDefault="00925E92">
            <w:pPr>
              <w:keepNext/>
              <w:jc w:val="center"/>
              <w:rPr>
                <w:b/>
                <w:color w:val="000000" w:themeColor="text1"/>
                <w:szCs w:val="22"/>
              </w:rPr>
            </w:pPr>
            <w:r w:rsidRPr="00D410A0">
              <w:rPr>
                <w:b/>
                <w:color w:val="000000" w:themeColor="text1"/>
                <w:szCs w:val="22"/>
              </w:rPr>
              <w:t>Įprastinis sintetinis LMV</w:t>
            </w:r>
          </w:p>
          <w:p w14:paraId="7347B5B2" w14:textId="77777777" w:rsidR="00925E92" w:rsidRPr="00D410A0" w:rsidRDefault="00925E92">
            <w:pPr>
              <w:keepNext/>
              <w:jc w:val="center"/>
              <w:rPr>
                <w:b/>
                <w:color w:val="000000" w:themeColor="text1"/>
                <w:szCs w:val="22"/>
              </w:rPr>
            </w:pPr>
            <w:r w:rsidRPr="00D410A0">
              <w:rPr>
                <w:b/>
                <w:color w:val="000000" w:themeColor="text1"/>
                <w:szCs w:val="22"/>
              </w:rPr>
              <w:t>Nepakankamas atsakas</w:t>
            </w:r>
            <w:r w:rsidRPr="00D410A0">
              <w:rPr>
                <w:b/>
                <w:color w:val="000000" w:themeColor="text1"/>
                <w:szCs w:val="22"/>
                <w:vertAlign w:val="superscript"/>
              </w:rPr>
              <w:t>a</w:t>
            </w:r>
            <w:r w:rsidRPr="00D410A0">
              <w:rPr>
                <w:b/>
                <w:color w:val="000000" w:themeColor="text1"/>
                <w:szCs w:val="22"/>
              </w:rPr>
              <w:t xml:space="preserve"> (negydyti TNFi)</w:t>
            </w:r>
          </w:p>
        </w:tc>
        <w:tc>
          <w:tcPr>
            <w:tcW w:w="2789" w:type="dxa"/>
            <w:gridSpan w:val="2"/>
          </w:tcPr>
          <w:p w14:paraId="21126447" w14:textId="77777777" w:rsidR="00925E92" w:rsidRPr="00D410A0" w:rsidRDefault="00925E92">
            <w:pPr>
              <w:keepNext/>
              <w:jc w:val="center"/>
              <w:rPr>
                <w:b/>
                <w:color w:val="000000" w:themeColor="text1"/>
                <w:szCs w:val="22"/>
              </w:rPr>
            </w:pPr>
            <w:r w:rsidRPr="00D410A0">
              <w:rPr>
                <w:b/>
                <w:color w:val="000000" w:themeColor="text1"/>
                <w:szCs w:val="22"/>
              </w:rPr>
              <w:t>TNFi</w:t>
            </w:r>
          </w:p>
          <w:p w14:paraId="599DBFF3" w14:textId="77777777" w:rsidR="00925E92" w:rsidRPr="00D410A0" w:rsidRDefault="00925E92">
            <w:pPr>
              <w:keepNext/>
              <w:jc w:val="center"/>
              <w:rPr>
                <w:b/>
                <w:color w:val="000000" w:themeColor="text1"/>
                <w:szCs w:val="22"/>
              </w:rPr>
            </w:pPr>
            <w:r w:rsidRPr="00D410A0">
              <w:rPr>
                <w:b/>
                <w:color w:val="000000" w:themeColor="text1"/>
                <w:szCs w:val="22"/>
              </w:rPr>
              <w:t>Nepakankamas atsakas</w:t>
            </w:r>
            <w:r w:rsidRPr="00D410A0">
              <w:rPr>
                <w:b/>
                <w:color w:val="000000" w:themeColor="text1"/>
                <w:szCs w:val="22"/>
                <w:vertAlign w:val="superscript"/>
              </w:rPr>
              <w:t>b</w:t>
            </w:r>
          </w:p>
        </w:tc>
      </w:tr>
      <w:tr w:rsidR="00925E92" w:rsidRPr="00D410A0" w14:paraId="1A405210" w14:textId="77777777">
        <w:tc>
          <w:tcPr>
            <w:tcW w:w="1531" w:type="dxa"/>
            <w:vMerge/>
          </w:tcPr>
          <w:p w14:paraId="1F7720E0" w14:textId="77777777" w:rsidR="00925E92" w:rsidRPr="00D410A0" w:rsidRDefault="00925E92">
            <w:pPr>
              <w:keepNext/>
              <w:rPr>
                <w:color w:val="000000" w:themeColor="text1"/>
                <w:szCs w:val="22"/>
                <w:lang w:eastAsia="ja-JP"/>
              </w:rPr>
            </w:pPr>
          </w:p>
        </w:tc>
        <w:tc>
          <w:tcPr>
            <w:tcW w:w="4967" w:type="dxa"/>
            <w:gridSpan w:val="3"/>
          </w:tcPr>
          <w:p w14:paraId="3834F3EA" w14:textId="77777777" w:rsidR="00925E92" w:rsidRPr="00D410A0" w:rsidRDefault="00925E92">
            <w:pPr>
              <w:keepNext/>
              <w:jc w:val="center"/>
              <w:rPr>
                <w:b/>
                <w:color w:val="000000" w:themeColor="text1"/>
                <w:szCs w:val="22"/>
              </w:rPr>
            </w:pPr>
            <w:r w:rsidRPr="00D410A0">
              <w:rPr>
                <w:b/>
                <w:color w:val="000000" w:themeColor="text1"/>
                <w:szCs w:val="22"/>
              </w:rPr>
              <w:t>OPAL BROADEN</w:t>
            </w:r>
          </w:p>
        </w:tc>
        <w:tc>
          <w:tcPr>
            <w:tcW w:w="2789" w:type="dxa"/>
            <w:gridSpan w:val="2"/>
          </w:tcPr>
          <w:p w14:paraId="627E16DF" w14:textId="77777777" w:rsidR="00925E92" w:rsidRPr="00D410A0" w:rsidRDefault="00925E92">
            <w:pPr>
              <w:keepNext/>
              <w:jc w:val="center"/>
              <w:rPr>
                <w:b/>
                <w:color w:val="000000" w:themeColor="text1"/>
                <w:szCs w:val="22"/>
              </w:rPr>
            </w:pPr>
            <w:r w:rsidRPr="00D410A0">
              <w:rPr>
                <w:b/>
                <w:color w:val="000000" w:themeColor="text1"/>
                <w:szCs w:val="22"/>
              </w:rPr>
              <w:t>OPAL BEYOND</w:t>
            </w:r>
          </w:p>
        </w:tc>
      </w:tr>
      <w:tr w:rsidR="00925E92" w:rsidRPr="00D410A0" w14:paraId="23D7C8C6" w14:textId="77777777">
        <w:tc>
          <w:tcPr>
            <w:tcW w:w="1531" w:type="dxa"/>
          </w:tcPr>
          <w:p w14:paraId="3098FC9E" w14:textId="77777777" w:rsidR="00925E92" w:rsidRPr="00D410A0" w:rsidRDefault="00925E92">
            <w:pPr>
              <w:keepNext/>
              <w:rPr>
                <w:b/>
                <w:color w:val="000000" w:themeColor="text1"/>
                <w:szCs w:val="22"/>
              </w:rPr>
            </w:pPr>
            <w:r w:rsidRPr="00D410A0">
              <w:rPr>
                <w:b/>
                <w:color w:val="000000" w:themeColor="text1"/>
                <w:szCs w:val="22"/>
              </w:rPr>
              <w:t>Gydomoji grupė</w:t>
            </w:r>
          </w:p>
        </w:tc>
        <w:tc>
          <w:tcPr>
            <w:tcW w:w="1054" w:type="dxa"/>
          </w:tcPr>
          <w:p w14:paraId="781FF3D7" w14:textId="77777777" w:rsidR="00925E92" w:rsidRPr="00D410A0" w:rsidRDefault="00925E92">
            <w:pPr>
              <w:keepNext/>
              <w:jc w:val="center"/>
              <w:rPr>
                <w:b/>
                <w:color w:val="000000" w:themeColor="text1"/>
                <w:szCs w:val="22"/>
              </w:rPr>
            </w:pPr>
            <w:r w:rsidRPr="00D410A0">
              <w:rPr>
                <w:b/>
                <w:bCs/>
                <w:color w:val="000000" w:themeColor="text1"/>
                <w:szCs w:val="22"/>
              </w:rPr>
              <w:t>Placebas</w:t>
            </w:r>
          </w:p>
        </w:tc>
        <w:tc>
          <w:tcPr>
            <w:tcW w:w="1825" w:type="dxa"/>
          </w:tcPr>
          <w:p w14:paraId="7CDA7304" w14:textId="77777777" w:rsidR="00925E92" w:rsidRPr="00D410A0" w:rsidRDefault="00925E92">
            <w:pPr>
              <w:keepNext/>
              <w:jc w:val="center"/>
              <w:rPr>
                <w:b/>
                <w:color w:val="000000" w:themeColor="text1"/>
                <w:szCs w:val="22"/>
              </w:rPr>
            </w:pPr>
            <w:r w:rsidRPr="00D410A0">
              <w:rPr>
                <w:b/>
                <w:color w:val="000000" w:themeColor="text1"/>
                <w:szCs w:val="22"/>
              </w:rPr>
              <w:t xml:space="preserve">Tofacitinibo po 5 mg </w:t>
            </w:r>
            <w:r w:rsidRPr="00D410A0">
              <w:rPr>
                <w:b/>
                <w:bCs/>
                <w:color w:val="000000" w:themeColor="text1"/>
                <w:szCs w:val="22"/>
              </w:rPr>
              <w:t>dukart per parą</w:t>
            </w:r>
            <w:r w:rsidRPr="00D410A0">
              <w:rPr>
                <w:b/>
                <w:color w:val="000000" w:themeColor="text1"/>
                <w:szCs w:val="22"/>
              </w:rPr>
              <w:t xml:space="preserve"> </w:t>
            </w:r>
          </w:p>
        </w:tc>
        <w:tc>
          <w:tcPr>
            <w:tcW w:w="2088" w:type="dxa"/>
          </w:tcPr>
          <w:p w14:paraId="637B60A7" w14:textId="77777777" w:rsidR="00925E92" w:rsidRPr="00D410A0" w:rsidRDefault="00925E92">
            <w:pPr>
              <w:keepNext/>
              <w:jc w:val="center"/>
              <w:rPr>
                <w:b/>
                <w:color w:val="000000" w:themeColor="text1"/>
                <w:szCs w:val="22"/>
              </w:rPr>
            </w:pPr>
            <w:r w:rsidRPr="00D410A0">
              <w:rPr>
                <w:b/>
                <w:color w:val="000000" w:themeColor="text1"/>
                <w:szCs w:val="22"/>
              </w:rPr>
              <w:t>Adalimumabas 40 mg s.c. K2S</w:t>
            </w:r>
          </w:p>
        </w:tc>
        <w:tc>
          <w:tcPr>
            <w:tcW w:w="1080" w:type="dxa"/>
          </w:tcPr>
          <w:p w14:paraId="0F37DEC8" w14:textId="77777777" w:rsidR="00925E92" w:rsidRPr="00D410A0" w:rsidRDefault="00925E92">
            <w:pPr>
              <w:keepNext/>
              <w:jc w:val="center"/>
              <w:rPr>
                <w:b/>
                <w:color w:val="000000" w:themeColor="text1"/>
                <w:szCs w:val="22"/>
              </w:rPr>
            </w:pPr>
            <w:r w:rsidRPr="00D410A0">
              <w:rPr>
                <w:b/>
                <w:bCs/>
                <w:color w:val="000000" w:themeColor="text1"/>
                <w:szCs w:val="22"/>
              </w:rPr>
              <w:t>Placebas</w:t>
            </w:r>
          </w:p>
        </w:tc>
        <w:tc>
          <w:tcPr>
            <w:tcW w:w="1709" w:type="dxa"/>
          </w:tcPr>
          <w:p w14:paraId="6D6A58A6" w14:textId="77777777" w:rsidR="00925E92" w:rsidRPr="00D410A0" w:rsidRDefault="00925E92">
            <w:pPr>
              <w:keepNext/>
              <w:jc w:val="center"/>
              <w:rPr>
                <w:b/>
                <w:color w:val="000000" w:themeColor="text1"/>
                <w:szCs w:val="22"/>
              </w:rPr>
            </w:pPr>
            <w:r w:rsidRPr="00D410A0">
              <w:rPr>
                <w:b/>
                <w:color w:val="000000" w:themeColor="text1"/>
                <w:szCs w:val="22"/>
              </w:rPr>
              <w:t xml:space="preserve">Tofacitinibo po 5 mg </w:t>
            </w:r>
            <w:r w:rsidRPr="00D410A0">
              <w:rPr>
                <w:b/>
                <w:bCs/>
                <w:color w:val="000000" w:themeColor="text1"/>
                <w:szCs w:val="22"/>
              </w:rPr>
              <w:t>dukart per parą</w:t>
            </w:r>
          </w:p>
        </w:tc>
      </w:tr>
      <w:tr w:rsidR="00925E92" w:rsidRPr="00D410A0" w14:paraId="5340AE77" w14:textId="77777777">
        <w:tc>
          <w:tcPr>
            <w:tcW w:w="1531" w:type="dxa"/>
            <w:vAlign w:val="center"/>
          </w:tcPr>
          <w:p w14:paraId="283E2022" w14:textId="77777777" w:rsidR="00925E92" w:rsidRPr="00D410A0" w:rsidRDefault="00925E92">
            <w:pPr>
              <w:keepNext/>
              <w:rPr>
                <w:color w:val="000000" w:themeColor="text1"/>
                <w:szCs w:val="22"/>
                <w:vertAlign w:val="superscript"/>
              </w:rPr>
            </w:pPr>
            <w:r w:rsidRPr="00D410A0">
              <w:rPr>
                <w:color w:val="000000" w:themeColor="text1"/>
              </w:rPr>
              <w:t>N</w:t>
            </w:r>
          </w:p>
        </w:tc>
        <w:tc>
          <w:tcPr>
            <w:tcW w:w="1054" w:type="dxa"/>
            <w:vAlign w:val="center"/>
          </w:tcPr>
          <w:p w14:paraId="726387C6" w14:textId="77777777" w:rsidR="00925E92" w:rsidRPr="00D410A0" w:rsidRDefault="00925E92">
            <w:pPr>
              <w:keepNext/>
              <w:tabs>
                <w:tab w:val="clear" w:pos="567"/>
                <w:tab w:val="left" w:pos="199"/>
              </w:tabs>
              <w:rPr>
                <w:color w:val="000000" w:themeColor="text1"/>
                <w:szCs w:val="22"/>
              </w:rPr>
            </w:pPr>
            <w:r w:rsidRPr="00D410A0">
              <w:rPr>
                <w:color w:val="000000" w:themeColor="text1"/>
              </w:rPr>
              <w:tab/>
              <w:t>104</w:t>
            </w:r>
          </w:p>
        </w:tc>
        <w:tc>
          <w:tcPr>
            <w:tcW w:w="1825" w:type="dxa"/>
            <w:vAlign w:val="center"/>
          </w:tcPr>
          <w:p w14:paraId="6F5CA572" w14:textId="77777777" w:rsidR="00925E92" w:rsidRPr="00D410A0" w:rsidRDefault="00925E92">
            <w:pPr>
              <w:keepNext/>
              <w:rPr>
                <w:color w:val="000000" w:themeColor="text1"/>
                <w:szCs w:val="22"/>
              </w:rPr>
            </w:pPr>
            <w:r w:rsidRPr="00D410A0">
              <w:rPr>
                <w:color w:val="000000" w:themeColor="text1"/>
              </w:rPr>
              <w:tab/>
              <w:t>107</w:t>
            </w:r>
          </w:p>
        </w:tc>
        <w:tc>
          <w:tcPr>
            <w:tcW w:w="2088" w:type="dxa"/>
            <w:vAlign w:val="center"/>
          </w:tcPr>
          <w:p w14:paraId="5044039E" w14:textId="77777777" w:rsidR="00925E92" w:rsidRPr="00D410A0" w:rsidRDefault="00925E92">
            <w:pPr>
              <w:keepNext/>
              <w:tabs>
                <w:tab w:val="clear" w:pos="567"/>
                <w:tab w:val="left" w:pos="647"/>
              </w:tabs>
              <w:rPr>
                <w:color w:val="000000" w:themeColor="text1"/>
                <w:szCs w:val="22"/>
              </w:rPr>
            </w:pPr>
            <w:r w:rsidRPr="00D410A0">
              <w:rPr>
                <w:color w:val="000000" w:themeColor="text1"/>
              </w:rPr>
              <w:tab/>
              <w:t>106</w:t>
            </w:r>
          </w:p>
        </w:tc>
        <w:tc>
          <w:tcPr>
            <w:tcW w:w="1080" w:type="dxa"/>
            <w:vAlign w:val="center"/>
          </w:tcPr>
          <w:p w14:paraId="5C4BB251" w14:textId="77777777" w:rsidR="00925E92" w:rsidRPr="00D410A0" w:rsidRDefault="00925E92">
            <w:pPr>
              <w:keepNext/>
              <w:tabs>
                <w:tab w:val="clear" w:pos="567"/>
                <w:tab w:val="left" w:pos="254"/>
              </w:tabs>
              <w:rPr>
                <w:color w:val="000000" w:themeColor="text1"/>
                <w:szCs w:val="22"/>
              </w:rPr>
            </w:pPr>
            <w:r w:rsidRPr="00D410A0">
              <w:rPr>
                <w:color w:val="000000" w:themeColor="text1"/>
              </w:rPr>
              <w:tab/>
              <w:t>131</w:t>
            </w:r>
          </w:p>
        </w:tc>
        <w:tc>
          <w:tcPr>
            <w:tcW w:w="1709" w:type="dxa"/>
            <w:vAlign w:val="center"/>
          </w:tcPr>
          <w:p w14:paraId="5F04B92C" w14:textId="77777777" w:rsidR="00925E92" w:rsidRPr="00D410A0" w:rsidRDefault="00925E92">
            <w:pPr>
              <w:keepNext/>
              <w:rPr>
                <w:color w:val="000000" w:themeColor="text1"/>
                <w:szCs w:val="22"/>
              </w:rPr>
            </w:pPr>
            <w:r w:rsidRPr="00D410A0">
              <w:rPr>
                <w:color w:val="000000" w:themeColor="text1"/>
              </w:rPr>
              <w:tab/>
              <w:t>129</w:t>
            </w:r>
          </w:p>
        </w:tc>
      </w:tr>
      <w:tr w:rsidR="00925E92" w:rsidRPr="00D410A0" w14:paraId="48650771" w14:textId="77777777">
        <w:tc>
          <w:tcPr>
            <w:tcW w:w="1531" w:type="dxa"/>
          </w:tcPr>
          <w:p w14:paraId="7371F121" w14:textId="77777777" w:rsidR="00925E92" w:rsidRPr="00D410A0" w:rsidRDefault="00925E92">
            <w:pPr>
              <w:keepNext/>
              <w:rPr>
                <w:color w:val="000000" w:themeColor="text1"/>
                <w:szCs w:val="22"/>
              </w:rPr>
            </w:pPr>
            <w:r w:rsidRPr="00D410A0">
              <w:rPr>
                <w:color w:val="000000" w:themeColor="text1"/>
              </w:rPr>
              <w:t>3 mėn.</w:t>
            </w:r>
          </w:p>
        </w:tc>
        <w:tc>
          <w:tcPr>
            <w:tcW w:w="1054" w:type="dxa"/>
          </w:tcPr>
          <w:p w14:paraId="753C8063" w14:textId="77777777" w:rsidR="00925E92" w:rsidRPr="00D410A0" w:rsidRDefault="00925E92">
            <w:pPr>
              <w:keepNext/>
              <w:tabs>
                <w:tab w:val="clear" w:pos="567"/>
                <w:tab w:val="left" w:pos="199"/>
              </w:tabs>
              <w:rPr>
                <w:color w:val="000000" w:themeColor="text1"/>
                <w:szCs w:val="22"/>
              </w:rPr>
            </w:pPr>
            <w:r w:rsidRPr="00D410A0">
              <w:rPr>
                <w:color w:val="000000" w:themeColor="text1"/>
              </w:rPr>
              <w:tab/>
              <w:t>–0,18</w:t>
            </w:r>
          </w:p>
        </w:tc>
        <w:tc>
          <w:tcPr>
            <w:tcW w:w="1825" w:type="dxa"/>
          </w:tcPr>
          <w:p w14:paraId="2D164A7B" w14:textId="77777777" w:rsidR="00925E92" w:rsidRPr="00D410A0" w:rsidRDefault="00925E92">
            <w:pPr>
              <w:keepNext/>
              <w:rPr>
                <w:color w:val="000000" w:themeColor="text1"/>
                <w:szCs w:val="22"/>
              </w:rPr>
            </w:pPr>
            <w:r w:rsidRPr="00D410A0">
              <w:rPr>
                <w:color w:val="000000" w:themeColor="text1"/>
              </w:rPr>
              <w:tab/>
              <w:t>–0,35</w:t>
            </w:r>
            <w:r w:rsidRPr="00D410A0">
              <w:rPr>
                <w:color w:val="000000" w:themeColor="text1"/>
                <w:szCs w:val="22"/>
                <w:vertAlign w:val="superscript"/>
              </w:rPr>
              <w:t>c,*</w:t>
            </w:r>
          </w:p>
        </w:tc>
        <w:tc>
          <w:tcPr>
            <w:tcW w:w="2088" w:type="dxa"/>
          </w:tcPr>
          <w:p w14:paraId="4B34158B" w14:textId="77777777" w:rsidR="00925E92" w:rsidRPr="00D410A0" w:rsidRDefault="00925E92">
            <w:pPr>
              <w:keepNext/>
              <w:tabs>
                <w:tab w:val="clear" w:pos="567"/>
                <w:tab w:val="left" w:pos="647"/>
              </w:tabs>
              <w:rPr>
                <w:color w:val="000000" w:themeColor="text1"/>
                <w:szCs w:val="22"/>
              </w:rPr>
            </w:pPr>
            <w:r w:rsidRPr="00D410A0">
              <w:rPr>
                <w:color w:val="000000" w:themeColor="text1"/>
              </w:rPr>
              <w:tab/>
              <w:t>–0,38</w:t>
            </w:r>
            <w:r w:rsidRPr="00D410A0">
              <w:rPr>
                <w:color w:val="000000" w:themeColor="text1"/>
                <w:szCs w:val="22"/>
                <w:vertAlign w:val="superscript"/>
              </w:rPr>
              <w:t>*</w:t>
            </w:r>
          </w:p>
        </w:tc>
        <w:tc>
          <w:tcPr>
            <w:tcW w:w="1080" w:type="dxa"/>
          </w:tcPr>
          <w:p w14:paraId="282B4C91" w14:textId="77777777" w:rsidR="00925E92" w:rsidRPr="00D410A0" w:rsidRDefault="00925E92">
            <w:pPr>
              <w:keepNext/>
              <w:tabs>
                <w:tab w:val="clear" w:pos="567"/>
                <w:tab w:val="left" w:pos="254"/>
              </w:tabs>
              <w:rPr>
                <w:color w:val="000000" w:themeColor="text1"/>
                <w:szCs w:val="22"/>
              </w:rPr>
            </w:pPr>
            <w:r w:rsidRPr="00D410A0">
              <w:rPr>
                <w:color w:val="000000" w:themeColor="text1"/>
              </w:rPr>
              <w:tab/>
              <w:t>–0,14</w:t>
            </w:r>
          </w:p>
        </w:tc>
        <w:tc>
          <w:tcPr>
            <w:tcW w:w="1709" w:type="dxa"/>
          </w:tcPr>
          <w:p w14:paraId="20250CB4" w14:textId="77777777" w:rsidR="00925E92" w:rsidRPr="00D410A0" w:rsidRDefault="00925E92">
            <w:pPr>
              <w:keepNext/>
              <w:rPr>
                <w:color w:val="000000" w:themeColor="text1"/>
                <w:szCs w:val="22"/>
              </w:rPr>
            </w:pPr>
            <w:r w:rsidRPr="00D410A0">
              <w:rPr>
                <w:color w:val="000000" w:themeColor="text1"/>
              </w:rPr>
              <w:tab/>
              <w:t>–0,39</w:t>
            </w:r>
            <w:r w:rsidRPr="00D410A0">
              <w:rPr>
                <w:color w:val="000000" w:themeColor="text1"/>
                <w:szCs w:val="22"/>
                <w:vertAlign w:val="superscript"/>
              </w:rPr>
              <w:t>c,***</w:t>
            </w:r>
          </w:p>
        </w:tc>
      </w:tr>
      <w:tr w:rsidR="00925E92" w:rsidRPr="00D410A0" w14:paraId="62CC9413" w14:textId="77777777">
        <w:tc>
          <w:tcPr>
            <w:tcW w:w="1531" w:type="dxa"/>
          </w:tcPr>
          <w:p w14:paraId="66DB60C7" w14:textId="77777777" w:rsidR="00925E92" w:rsidRPr="00D410A0" w:rsidRDefault="00925E92">
            <w:pPr>
              <w:keepNext/>
              <w:rPr>
                <w:color w:val="000000" w:themeColor="text1"/>
                <w:szCs w:val="22"/>
              </w:rPr>
            </w:pPr>
            <w:r w:rsidRPr="00D410A0">
              <w:rPr>
                <w:color w:val="000000" w:themeColor="text1"/>
              </w:rPr>
              <w:t>6 mėn.</w:t>
            </w:r>
          </w:p>
        </w:tc>
        <w:tc>
          <w:tcPr>
            <w:tcW w:w="1054" w:type="dxa"/>
          </w:tcPr>
          <w:p w14:paraId="091C8D42" w14:textId="77777777" w:rsidR="00925E92" w:rsidRPr="00D410A0" w:rsidRDefault="00925E92">
            <w:pPr>
              <w:keepNext/>
              <w:tabs>
                <w:tab w:val="clear" w:pos="567"/>
                <w:tab w:val="left" w:pos="199"/>
              </w:tabs>
              <w:rPr>
                <w:color w:val="000000" w:themeColor="text1"/>
                <w:szCs w:val="22"/>
              </w:rPr>
            </w:pPr>
            <w:r w:rsidRPr="00D410A0">
              <w:rPr>
                <w:color w:val="000000" w:themeColor="text1"/>
              </w:rPr>
              <w:tab/>
              <w:t>NT</w:t>
            </w:r>
          </w:p>
        </w:tc>
        <w:tc>
          <w:tcPr>
            <w:tcW w:w="1825" w:type="dxa"/>
          </w:tcPr>
          <w:p w14:paraId="2763E416" w14:textId="77777777" w:rsidR="00925E92" w:rsidRPr="00D410A0" w:rsidRDefault="00925E92">
            <w:pPr>
              <w:keepNext/>
              <w:rPr>
                <w:color w:val="000000" w:themeColor="text1"/>
                <w:szCs w:val="22"/>
              </w:rPr>
            </w:pPr>
            <w:r w:rsidRPr="00D410A0">
              <w:rPr>
                <w:color w:val="000000" w:themeColor="text1"/>
              </w:rPr>
              <w:tab/>
              <w:t>–0,45</w:t>
            </w:r>
          </w:p>
        </w:tc>
        <w:tc>
          <w:tcPr>
            <w:tcW w:w="2088" w:type="dxa"/>
          </w:tcPr>
          <w:p w14:paraId="3E31E1EE" w14:textId="77777777" w:rsidR="00925E92" w:rsidRPr="00D410A0" w:rsidRDefault="00925E92">
            <w:pPr>
              <w:keepNext/>
              <w:tabs>
                <w:tab w:val="clear" w:pos="567"/>
                <w:tab w:val="left" w:pos="647"/>
              </w:tabs>
              <w:rPr>
                <w:color w:val="000000" w:themeColor="text1"/>
                <w:szCs w:val="22"/>
              </w:rPr>
            </w:pPr>
            <w:r w:rsidRPr="00D410A0">
              <w:rPr>
                <w:color w:val="000000" w:themeColor="text1"/>
              </w:rPr>
              <w:tab/>
              <w:t>–0,43</w:t>
            </w:r>
          </w:p>
        </w:tc>
        <w:tc>
          <w:tcPr>
            <w:tcW w:w="1080" w:type="dxa"/>
          </w:tcPr>
          <w:p w14:paraId="1AB53B4F" w14:textId="77777777" w:rsidR="00925E92" w:rsidRPr="00D410A0" w:rsidRDefault="00925E92">
            <w:pPr>
              <w:keepNext/>
              <w:tabs>
                <w:tab w:val="clear" w:pos="567"/>
                <w:tab w:val="left" w:pos="254"/>
              </w:tabs>
              <w:rPr>
                <w:color w:val="000000" w:themeColor="text1"/>
                <w:szCs w:val="22"/>
              </w:rPr>
            </w:pPr>
            <w:r w:rsidRPr="00D410A0">
              <w:rPr>
                <w:color w:val="000000" w:themeColor="text1"/>
              </w:rPr>
              <w:tab/>
              <w:t>NT</w:t>
            </w:r>
          </w:p>
        </w:tc>
        <w:tc>
          <w:tcPr>
            <w:tcW w:w="1709" w:type="dxa"/>
          </w:tcPr>
          <w:p w14:paraId="35B102FE" w14:textId="77777777" w:rsidR="00925E92" w:rsidRPr="00D410A0" w:rsidRDefault="00925E92">
            <w:pPr>
              <w:keepNext/>
              <w:rPr>
                <w:color w:val="000000" w:themeColor="text1"/>
                <w:szCs w:val="22"/>
              </w:rPr>
            </w:pPr>
            <w:r w:rsidRPr="00D410A0">
              <w:rPr>
                <w:color w:val="000000" w:themeColor="text1"/>
              </w:rPr>
              <w:tab/>
              <w:t>–0,44</w:t>
            </w:r>
          </w:p>
        </w:tc>
      </w:tr>
      <w:tr w:rsidR="00925E92" w:rsidRPr="00D410A0" w14:paraId="1336818B" w14:textId="77777777">
        <w:tc>
          <w:tcPr>
            <w:tcW w:w="1531" w:type="dxa"/>
            <w:tcBorders>
              <w:bottom w:val="single" w:sz="4" w:space="0" w:color="auto"/>
            </w:tcBorders>
          </w:tcPr>
          <w:p w14:paraId="5D5999E2" w14:textId="77777777" w:rsidR="00925E92" w:rsidRPr="00D410A0" w:rsidRDefault="00925E92">
            <w:pPr>
              <w:keepNext/>
              <w:rPr>
                <w:color w:val="000000" w:themeColor="text1"/>
                <w:szCs w:val="22"/>
              </w:rPr>
            </w:pPr>
            <w:r w:rsidRPr="00D410A0">
              <w:rPr>
                <w:color w:val="000000" w:themeColor="text1"/>
              </w:rPr>
              <w:t>12 mėn.</w:t>
            </w:r>
          </w:p>
        </w:tc>
        <w:tc>
          <w:tcPr>
            <w:tcW w:w="1054" w:type="dxa"/>
            <w:tcBorders>
              <w:bottom w:val="single" w:sz="4" w:space="0" w:color="auto"/>
            </w:tcBorders>
          </w:tcPr>
          <w:p w14:paraId="51714C0A" w14:textId="77777777" w:rsidR="00925E92" w:rsidRPr="00D410A0" w:rsidRDefault="00925E92">
            <w:pPr>
              <w:keepNext/>
              <w:tabs>
                <w:tab w:val="clear" w:pos="567"/>
                <w:tab w:val="left" w:pos="199"/>
              </w:tabs>
              <w:rPr>
                <w:color w:val="000000" w:themeColor="text1"/>
                <w:szCs w:val="22"/>
              </w:rPr>
            </w:pPr>
            <w:r w:rsidRPr="00D410A0">
              <w:rPr>
                <w:color w:val="000000" w:themeColor="text1"/>
              </w:rPr>
              <w:tab/>
              <w:t>NT</w:t>
            </w:r>
          </w:p>
        </w:tc>
        <w:tc>
          <w:tcPr>
            <w:tcW w:w="1825" w:type="dxa"/>
            <w:tcBorders>
              <w:bottom w:val="single" w:sz="4" w:space="0" w:color="auto"/>
            </w:tcBorders>
          </w:tcPr>
          <w:p w14:paraId="027F0CC7" w14:textId="77777777" w:rsidR="00925E92" w:rsidRPr="00D410A0" w:rsidRDefault="00925E92">
            <w:pPr>
              <w:keepNext/>
              <w:rPr>
                <w:color w:val="000000" w:themeColor="text1"/>
                <w:szCs w:val="22"/>
              </w:rPr>
            </w:pPr>
            <w:r w:rsidRPr="00D410A0">
              <w:rPr>
                <w:color w:val="000000" w:themeColor="text1"/>
              </w:rPr>
              <w:tab/>
              <w:t>–0,54</w:t>
            </w:r>
          </w:p>
        </w:tc>
        <w:tc>
          <w:tcPr>
            <w:tcW w:w="2088" w:type="dxa"/>
            <w:tcBorders>
              <w:bottom w:val="single" w:sz="4" w:space="0" w:color="auto"/>
            </w:tcBorders>
          </w:tcPr>
          <w:p w14:paraId="5F19EC68" w14:textId="77777777" w:rsidR="00925E92" w:rsidRPr="00D410A0" w:rsidRDefault="00925E92">
            <w:pPr>
              <w:keepNext/>
              <w:tabs>
                <w:tab w:val="clear" w:pos="567"/>
                <w:tab w:val="left" w:pos="647"/>
              </w:tabs>
              <w:rPr>
                <w:color w:val="000000" w:themeColor="text1"/>
                <w:szCs w:val="22"/>
              </w:rPr>
            </w:pPr>
            <w:r w:rsidRPr="00D410A0">
              <w:rPr>
                <w:color w:val="000000" w:themeColor="text1"/>
              </w:rPr>
              <w:tab/>
              <w:t>–0,45</w:t>
            </w:r>
          </w:p>
        </w:tc>
        <w:tc>
          <w:tcPr>
            <w:tcW w:w="1080" w:type="dxa"/>
            <w:tcBorders>
              <w:bottom w:val="single" w:sz="4" w:space="0" w:color="auto"/>
            </w:tcBorders>
          </w:tcPr>
          <w:p w14:paraId="008F41E1" w14:textId="77777777" w:rsidR="00925E92" w:rsidRPr="00D410A0" w:rsidRDefault="00925E92">
            <w:pPr>
              <w:keepNext/>
              <w:tabs>
                <w:tab w:val="clear" w:pos="567"/>
                <w:tab w:val="left" w:pos="254"/>
              </w:tabs>
              <w:rPr>
                <w:color w:val="000000" w:themeColor="text1"/>
                <w:szCs w:val="22"/>
              </w:rPr>
            </w:pPr>
            <w:r w:rsidRPr="00D410A0">
              <w:rPr>
                <w:color w:val="000000" w:themeColor="text1"/>
              </w:rPr>
              <w:tab/>
              <w:t>NT</w:t>
            </w:r>
          </w:p>
        </w:tc>
        <w:tc>
          <w:tcPr>
            <w:tcW w:w="1709" w:type="dxa"/>
            <w:tcBorders>
              <w:bottom w:val="single" w:sz="4" w:space="0" w:color="auto"/>
            </w:tcBorders>
          </w:tcPr>
          <w:p w14:paraId="12DF1508" w14:textId="77777777" w:rsidR="00925E92" w:rsidRPr="00D410A0" w:rsidRDefault="00925E92">
            <w:pPr>
              <w:keepNext/>
              <w:rPr>
                <w:color w:val="000000" w:themeColor="text1"/>
                <w:szCs w:val="22"/>
              </w:rPr>
            </w:pPr>
            <w:r w:rsidRPr="00D410A0">
              <w:rPr>
                <w:color w:val="000000" w:themeColor="text1"/>
              </w:rPr>
              <w:tab/>
              <w:t>NT</w:t>
            </w:r>
          </w:p>
        </w:tc>
      </w:tr>
      <w:tr w:rsidR="00925E92" w:rsidRPr="00D410A0" w14:paraId="3480EB3E" w14:textId="77777777">
        <w:tc>
          <w:tcPr>
            <w:tcW w:w="9287" w:type="dxa"/>
            <w:gridSpan w:val="6"/>
            <w:tcBorders>
              <w:left w:val="nil"/>
              <w:bottom w:val="nil"/>
              <w:right w:val="nil"/>
            </w:tcBorders>
          </w:tcPr>
          <w:p w14:paraId="2D1461DD" w14:textId="77777777" w:rsidR="00925E92" w:rsidRPr="0015299C" w:rsidRDefault="00925E92">
            <w:pPr>
              <w:tabs>
                <w:tab w:val="clear" w:pos="567"/>
                <w:tab w:val="left" w:pos="180"/>
              </w:tabs>
              <w:spacing w:line="240" w:lineRule="auto"/>
              <w:rPr>
                <w:color w:val="000000" w:themeColor="text1"/>
                <w:sz w:val="18"/>
                <w:szCs w:val="18"/>
                <w:vertAlign w:val="superscript"/>
              </w:rPr>
            </w:pPr>
            <w:r w:rsidRPr="0015299C">
              <w:rPr>
                <w:color w:val="000000" w:themeColor="text1"/>
                <w:sz w:val="18"/>
                <w:szCs w:val="18"/>
                <w:vertAlign w:val="superscript"/>
              </w:rPr>
              <w:t xml:space="preserve">* </w:t>
            </w:r>
            <w:r w:rsidRPr="0015299C">
              <w:rPr>
                <w:color w:val="000000" w:themeColor="text1"/>
                <w:sz w:val="18"/>
                <w:szCs w:val="18"/>
              </w:rPr>
              <w:t xml:space="preserve">Gydymo veikliąja medžiaga nominalusis p ≤ 0,05; </w:t>
            </w:r>
            <w:r w:rsidRPr="0015299C">
              <w:rPr>
                <w:color w:val="000000" w:themeColor="text1"/>
                <w:sz w:val="18"/>
                <w:szCs w:val="18"/>
                <w:vertAlign w:val="superscript"/>
              </w:rPr>
              <w:t xml:space="preserve">*** </w:t>
            </w:r>
            <w:r w:rsidRPr="0015299C">
              <w:rPr>
                <w:color w:val="000000" w:themeColor="text1"/>
                <w:sz w:val="18"/>
                <w:szCs w:val="18"/>
              </w:rPr>
              <w:t>nominalusis p &lt; 0,0001, palyginti su placebu, 3-iąjį mėnesį.</w:t>
            </w:r>
          </w:p>
          <w:p w14:paraId="01FB2B80" w14:textId="77777777" w:rsidR="00925E92" w:rsidRPr="0015299C" w:rsidRDefault="00925E92">
            <w:pPr>
              <w:spacing w:line="240" w:lineRule="auto"/>
              <w:rPr>
                <w:color w:val="000000" w:themeColor="text1"/>
                <w:sz w:val="18"/>
                <w:szCs w:val="18"/>
                <w:vertAlign w:val="superscript"/>
              </w:rPr>
            </w:pPr>
            <w:r w:rsidRPr="0015299C">
              <w:rPr>
                <w:color w:val="000000" w:themeColor="text1"/>
                <w:sz w:val="18"/>
                <w:szCs w:val="18"/>
              </w:rPr>
              <w:t>Santrumpos: LMV = ligos eigą modifikuojantis vaistas; HAQ-DI = negalios rodiklis pagal sveikatos būklės vertinimo klausimyną; N = bendras į statistinę analizę įtrauktų pacientų skaičius; s.c. K2S = po odą kas 2 savaites; TNFi = tumoro nekrozės faktoriaus inhibitorius.</w:t>
            </w:r>
          </w:p>
          <w:p w14:paraId="1BC07EEB" w14:textId="77777777" w:rsidR="00925E92" w:rsidRPr="0015299C" w:rsidRDefault="00925E92">
            <w:pPr>
              <w:tabs>
                <w:tab w:val="clear" w:pos="567"/>
                <w:tab w:val="left" w:pos="180"/>
              </w:tabs>
              <w:spacing w:line="240" w:lineRule="auto"/>
              <w:ind w:left="180" w:hanging="180"/>
              <w:rPr>
                <w:color w:val="000000" w:themeColor="text1"/>
                <w:sz w:val="18"/>
                <w:szCs w:val="18"/>
              </w:rPr>
            </w:pPr>
            <w:r w:rsidRPr="0015299C">
              <w:rPr>
                <w:color w:val="000000" w:themeColor="text1"/>
                <w:sz w:val="18"/>
                <w:szCs w:val="18"/>
                <w:vertAlign w:val="superscript"/>
              </w:rPr>
              <w:t>a</w:t>
            </w:r>
            <w:r w:rsidRPr="0015299C">
              <w:rPr>
                <w:color w:val="000000" w:themeColor="text1"/>
                <w:sz w:val="18"/>
                <w:szCs w:val="18"/>
                <w:vertAlign w:val="superscript"/>
              </w:rPr>
              <w:tab/>
            </w:r>
            <w:r w:rsidRPr="0015299C">
              <w:rPr>
                <w:color w:val="000000" w:themeColor="text1"/>
                <w:sz w:val="18"/>
                <w:szCs w:val="18"/>
              </w:rPr>
              <w:t>Nepakankamas atsakas į gydymą bent vienu įprastiniu sintetiniu LMV (įsLMV) dėl neveiksmingumo ir (arba) netoleravimo.</w:t>
            </w:r>
          </w:p>
          <w:p w14:paraId="42D1BC0D" w14:textId="77777777" w:rsidR="00925E92" w:rsidRPr="0015299C" w:rsidRDefault="00925E92">
            <w:pPr>
              <w:tabs>
                <w:tab w:val="clear" w:pos="567"/>
                <w:tab w:val="left" w:pos="180"/>
              </w:tabs>
              <w:spacing w:line="240" w:lineRule="auto"/>
              <w:ind w:left="180" w:hanging="180"/>
              <w:rPr>
                <w:color w:val="000000" w:themeColor="text1"/>
                <w:sz w:val="18"/>
                <w:szCs w:val="18"/>
                <w:vertAlign w:val="superscript"/>
              </w:rPr>
            </w:pPr>
            <w:r w:rsidRPr="0015299C">
              <w:rPr>
                <w:color w:val="000000" w:themeColor="text1"/>
                <w:sz w:val="18"/>
                <w:szCs w:val="18"/>
                <w:vertAlign w:val="superscript"/>
              </w:rPr>
              <w:t>b</w:t>
            </w:r>
            <w:r w:rsidRPr="0015299C">
              <w:rPr>
                <w:color w:val="000000" w:themeColor="text1"/>
                <w:sz w:val="18"/>
                <w:szCs w:val="18"/>
                <w:vertAlign w:val="superscript"/>
              </w:rPr>
              <w:tab/>
            </w:r>
            <w:r w:rsidRPr="0015299C">
              <w:rPr>
                <w:color w:val="000000" w:themeColor="text1"/>
                <w:sz w:val="18"/>
                <w:szCs w:val="18"/>
              </w:rPr>
              <w:t>Nepakankamas atsakas į gydymą bent vienu TNF inhibitoriumi (TNFi) dėl neveiksmingumo ir (arba) netoleravimo.</w:t>
            </w:r>
          </w:p>
          <w:p w14:paraId="03281A2D" w14:textId="77777777" w:rsidR="00925E92" w:rsidRPr="00D410A0" w:rsidRDefault="00925E92">
            <w:pPr>
              <w:tabs>
                <w:tab w:val="clear" w:pos="567"/>
                <w:tab w:val="left" w:pos="180"/>
              </w:tabs>
              <w:spacing w:line="240" w:lineRule="auto"/>
              <w:ind w:left="180" w:hanging="180"/>
              <w:rPr>
                <w:color w:val="000000" w:themeColor="text1"/>
                <w:szCs w:val="22"/>
              </w:rPr>
            </w:pPr>
            <w:r w:rsidRPr="0015299C">
              <w:rPr>
                <w:color w:val="000000" w:themeColor="text1"/>
                <w:sz w:val="18"/>
                <w:szCs w:val="18"/>
                <w:vertAlign w:val="superscript"/>
              </w:rPr>
              <w:t>c</w:t>
            </w:r>
            <w:r w:rsidRPr="0015299C">
              <w:rPr>
                <w:color w:val="000000" w:themeColor="text1"/>
                <w:sz w:val="18"/>
                <w:szCs w:val="18"/>
                <w:vertAlign w:val="superscript"/>
              </w:rPr>
              <w:tab/>
            </w:r>
            <w:r w:rsidRPr="0015299C">
              <w:rPr>
                <w:color w:val="000000" w:themeColor="text1"/>
                <w:sz w:val="18"/>
                <w:szCs w:val="18"/>
              </w:rPr>
              <w:t>Pasiektas bendrasis statistiškai reikšmingas rezultatas, kai p ≤ 0,05 pagal iš anksto nustatytą mažinamojo testavimo procedūrą.</w:t>
            </w:r>
          </w:p>
        </w:tc>
      </w:tr>
    </w:tbl>
    <w:p w14:paraId="50CD7A86" w14:textId="77777777" w:rsidR="00925E92" w:rsidRPr="00D410A0" w:rsidRDefault="00925E92">
      <w:pPr>
        <w:tabs>
          <w:tab w:val="clear" w:pos="567"/>
        </w:tabs>
        <w:spacing w:line="240" w:lineRule="auto"/>
        <w:outlineLvl w:val="0"/>
        <w:rPr>
          <w:b/>
          <w:bCs/>
          <w:color w:val="000000" w:themeColor="text1"/>
          <w:szCs w:val="22"/>
        </w:rPr>
      </w:pPr>
    </w:p>
    <w:p w14:paraId="75E23EB8" w14:textId="77777777" w:rsidR="00925E92" w:rsidRPr="00D410A0" w:rsidRDefault="00925E92">
      <w:pPr>
        <w:pStyle w:val="Paragraph"/>
        <w:spacing w:after="0"/>
        <w:rPr>
          <w:color w:val="000000" w:themeColor="text1"/>
          <w:sz w:val="22"/>
          <w:szCs w:val="22"/>
        </w:rPr>
      </w:pPr>
      <w:r w:rsidRPr="00D410A0">
        <w:rPr>
          <w:color w:val="000000" w:themeColor="text1"/>
          <w:sz w:val="22"/>
          <w:szCs w:val="22"/>
        </w:rPr>
        <w:t>Pasiekusiųjų atsaką pagal HAQ-DI dažnis (atsakas apibūdintas kaip ≥ 0,35 sumažėjimas nuo pirminio vertinimo) 3-iąjį mėnesį OPAL BROADEN ir OPAL BEYOND tyrimuose buvo atitinkamai 53 % ir 50 % pacientų, vartojusių tofacitinibo 5 mg du kartus per parą, grupėje; atitinkamai 31 % ir 28 % pacientų, vartojusių placebą, grupėje ir 53 % pacientų, vartojusių 40 mg adalimumabo, leidžiamo po oda kas 2 savaites, grupėje (tik OPAL BROADEN).</w:t>
      </w:r>
    </w:p>
    <w:p w14:paraId="038D0319" w14:textId="77777777" w:rsidR="00925E92" w:rsidRPr="00D410A0" w:rsidRDefault="00925E92">
      <w:pPr>
        <w:pStyle w:val="Paragraph"/>
        <w:spacing w:after="0"/>
        <w:rPr>
          <w:color w:val="000000" w:themeColor="text1"/>
          <w:sz w:val="22"/>
          <w:szCs w:val="22"/>
        </w:rPr>
      </w:pPr>
    </w:p>
    <w:p w14:paraId="53BC7913" w14:textId="77777777" w:rsidR="00925E92" w:rsidRPr="00D410A0" w:rsidRDefault="00925E92">
      <w:pPr>
        <w:pStyle w:val="Paragraph"/>
        <w:spacing w:after="0"/>
        <w:rPr>
          <w:color w:val="000000" w:themeColor="text1"/>
          <w:sz w:val="22"/>
          <w:szCs w:val="22"/>
        </w:rPr>
      </w:pPr>
      <w:r w:rsidRPr="00D410A0">
        <w:rPr>
          <w:color w:val="000000" w:themeColor="text1"/>
          <w:sz w:val="22"/>
          <w:szCs w:val="22"/>
        </w:rPr>
        <w:t xml:space="preserve">Su sveikata susijusi gyvenimo kokybė vertinta pagal SF-36v2, o nuovargis – pagal FACIT-F. Tyrimuose OPAL BROADEN ir OPAL BEYOND pacientams, vartojusiems tofacitinibo po 5 mg du kartus per parą, 3-iąjį mėnesį nustatytas didesnis pagerėjimas nuo pirminio vertinimo, palyginti su placebu, vertinant pagal SF-36v2 klausimyno fizinės funkcijos sritį, SF-36v2 klausimyno fizinės būklės komponentų suminį rodiklį ir FACIT-F rodiklius (nominalusis p ≤ 0,05). Pagerėjimas nuo </w:t>
      </w:r>
      <w:r w:rsidRPr="00D410A0">
        <w:rPr>
          <w:color w:val="000000" w:themeColor="text1"/>
          <w:sz w:val="22"/>
          <w:szCs w:val="22"/>
        </w:rPr>
        <w:lastRenderedPageBreak/>
        <w:t>pirminio vertinimo pagal SF-36v2 ir FACIT-F išliko 6-ąjį mėnesį (OPAL BROADEN ir OPAL BEYOND) ir 12-ąjį mėnesį (OPAL BROADEN).</w:t>
      </w:r>
    </w:p>
    <w:p w14:paraId="007DA114" w14:textId="77777777" w:rsidR="00925E92" w:rsidRPr="00D410A0" w:rsidRDefault="00925E92">
      <w:pPr>
        <w:pStyle w:val="Paragraph"/>
        <w:spacing w:after="0"/>
        <w:rPr>
          <w:color w:val="000000" w:themeColor="text1"/>
          <w:sz w:val="22"/>
          <w:szCs w:val="22"/>
        </w:rPr>
      </w:pPr>
    </w:p>
    <w:p w14:paraId="6E992134" w14:textId="77777777" w:rsidR="00925E92" w:rsidRPr="00D410A0" w:rsidRDefault="00925E92">
      <w:pPr>
        <w:pStyle w:val="Paragraph"/>
        <w:spacing w:after="0"/>
        <w:rPr>
          <w:color w:val="000000" w:themeColor="text1"/>
          <w:sz w:val="22"/>
          <w:szCs w:val="22"/>
        </w:rPr>
      </w:pPr>
      <w:r w:rsidRPr="00D410A0">
        <w:rPr>
          <w:color w:val="000000" w:themeColor="text1"/>
          <w:sz w:val="22"/>
          <w:szCs w:val="22"/>
        </w:rPr>
        <w:t>Tyrimuose OPAL BROADEN ir OPAL BEYOND pacientams, vartojusiems tofacitinibo po 5 mg du kartus per parą, nuo 2-osios savaitės (pirmojo vertinimo po pirminio) iki 3-iojo mėnesio nustatytas didesnis artrito sukeliamo skausmo sumažėjimas (matuotas 0–100 balais pagal vaizdinę analoginę skalę) nuo pirminio vertinimo, palyginti su placebu (nominalusis p ≤ 0,05).</w:t>
      </w:r>
    </w:p>
    <w:p w14:paraId="039BB6CA" w14:textId="77777777" w:rsidR="00B6274D" w:rsidRPr="00D410A0" w:rsidRDefault="00B6274D">
      <w:pPr>
        <w:pStyle w:val="Paragraph"/>
        <w:spacing w:after="0"/>
        <w:rPr>
          <w:color w:val="000000" w:themeColor="text1"/>
          <w:sz w:val="22"/>
          <w:szCs w:val="22"/>
        </w:rPr>
      </w:pPr>
    </w:p>
    <w:p w14:paraId="07C01BCF" w14:textId="77777777" w:rsidR="00B6274D" w:rsidRPr="00D410A0" w:rsidRDefault="00B6274D" w:rsidP="002C124E">
      <w:pPr>
        <w:keepNext/>
        <w:keepLines/>
        <w:rPr>
          <w:i/>
          <w:color w:val="000000" w:themeColor="text1"/>
          <w:szCs w:val="22"/>
          <w:lang w:eastAsia="en-US" w:bidi="ar-SA"/>
        </w:rPr>
      </w:pPr>
      <w:r w:rsidRPr="00D410A0">
        <w:rPr>
          <w:rFonts w:eastAsia="Calibri"/>
          <w:i/>
          <w:color w:val="000000" w:themeColor="text1"/>
          <w:szCs w:val="22"/>
          <w:lang w:eastAsia="en-US" w:bidi="ar-SA"/>
        </w:rPr>
        <w:t>Ankilozinis spondilitas</w:t>
      </w:r>
    </w:p>
    <w:p w14:paraId="6FF77F0E" w14:textId="77777777" w:rsidR="00B6274D" w:rsidRPr="00D410A0" w:rsidRDefault="00B6274D" w:rsidP="00B6274D">
      <w:pPr>
        <w:rPr>
          <w:color w:val="000000" w:themeColor="text1"/>
          <w:szCs w:val="22"/>
          <w:lang w:eastAsia="en-US" w:bidi="ar-SA"/>
        </w:rPr>
      </w:pPr>
      <w:r w:rsidRPr="00D410A0">
        <w:rPr>
          <w:rFonts w:eastAsia="Calibri"/>
          <w:color w:val="000000" w:themeColor="text1"/>
          <w:szCs w:val="22"/>
          <w:lang w:eastAsia="en-US" w:bidi="ar-SA"/>
        </w:rPr>
        <w:t>Į tofacitinibo klinikinės plėtros programą, skirtą veiksmingumui ir saugumui įvertinti, buvo įtrauktas vienas placebu kontroliuojamas patvirtinamasis tyrimas (tyrimas AS-I). Tyrimas AS</w:t>
      </w:r>
      <w:r w:rsidRPr="00D410A0">
        <w:rPr>
          <w:rFonts w:eastAsia="Calibri"/>
          <w:color w:val="000000" w:themeColor="text1"/>
          <w:szCs w:val="22"/>
          <w:lang w:eastAsia="en-US" w:bidi="ar-SA"/>
        </w:rPr>
        <w:noBreakHyphen/>
        <w:t xml:space="preserve">I buvo atsitiktinių imčių, dvigubai koduotas, placebu kontroliuojamas 48 savaičių trukmės gydymo klinikinis tyrimas, kuriame dalyvavo 269 suaugę pacientai, kuriems buvo nepakankamas atsakas (nepakankamas klinikinis atsakas arba netoleravimas) į bent 2 NVPNU. Randomizuoti pacientai buvo gydomi tofacitinibu po 5 mg du kartus per parą arba placebu 16 dvigubai koduoto gydymo savaičių, po to visi buvo gydomi tofacitinibu po 5 mg du kartus per parą dar 32 savaites. Pacientai sirgo aktyvia liga, apibrėžta pagal Bath‘o ankilozinio spondilito ligos aktyvumo indeksą (angl. </w:t>
      </w:r>
      <w:r w:rsidRPr="00D410A0">
        <w:rPr>
          <w:rFonts w:eastAsia="Calibri"/>
          <w:i/>
          <w:iCs/>
          <w:color w:val="000000" w:themeColor="text1"/>
          <w:szCs w:val="22"/>
          <w:lang w:eastAsia="en-US" w:bidi="ar-SA"/>
        </w:rPr>
        <w:t>Bath Ankylosing Spondylitis Disease Activity Index</w:t>
      </w:r>
      <w:r w:rsidRPr="00D410A0">
        <w:rPr>
          <w:rFonts w:eastAsia="Calibri"/>
          <w:color w:val="000000" w:themeColor="text1"/>
          <w:szCs w:val="22"/>
          <w:lang w:eastAsia="en-US" w:bidi="ar-SA"/>
        </w:rPr>
        <w:t xml:space="preserve">, BASDAI) ir nugaros skausmo balą (BASDAI 2 klausimas), kuris buvo didesnis arba lygus 4, nepaisant nesteroidinių vaistinių preparatų nuo uždegimo (NVPNU), kortikosteroidų arba LMV vartojimo. </w:t>
      </w:r>
    </w:p>
    <w:p w14:paraId="04D23865" w14:textId="77777777" w:rsidR="00B6274D" w:rsidRPr="00D410A0" w:rsidRDefault="00B6274D" w:rsidP="00B6274D">
      <w:pPr>
        <w:rPr>
          <w:rFonts w:eastAsia="Arial Unicode MS"/>
          <w:color w:val="000000" w:themeColor="text1"/>
          <w:szCs w:val="22"/>
          <w:lang w:eastAsia="en-US" w:bidi="ar-SA"/>
        </w:rPr>
      </w:pPr>
    </w:p>
    <w:p w14:paraId="0FCA3B5C" w14:textId="77777777" w:rsidR="00B6274D" w:rsidRPr="00D410A0" w:rsidRDefault="00B6274D" w:rsidP="00B6274D">
      <w:pPr>
        <w:rPr>
          <w:color w:val="000000" w:themeColor="text1"/>
          <w:szCs w:val="22"/>
          <w:lang w:eastAsia="en-US" w:bidi="ar-SA"/>
        </w:rPr>
      </w:pPr>
      <w:r w:rsidRPr="00D410A0">
        <w:rPr>
          <w:rFonts w:eastAsia="Calibri"/>
          <w:color w:val="000000" w:themeColor="text1"/>
          <w:szCs w:val="22"/>
          <w:lang w:eastAsia="en-US" w:bidi="ar-SA"/>
        </w:rPr>
        <w:t>Maždaug 7 % ir 21 % pacientų nuo pradinio vertinimo iki 16 savaitės kartu vartojo atitinkamai metotreksatą arba sulfasalaziną. Pacientams buvo leista vartoti stabilią mažą geriamųjų kortikosteroidų (8,6 % pacientų) ir (arba) NVPNU (81,8 % pacientų) dozę nuo pradinio vertinimo iki 48 savaitės. Dvidešimt dviejų procentų pacientų atsakas į 1 arba 2 TNF blokatorius buvo nepakankamas. Pagrindinė vertinamoji baigtis buvo įvertinti, kokia dalis pacientų 16 savaitę pasiekė ASAS20 atsaką.</w:t>
      </w:r>
    </w:p>
    <w:p w14:paraId="5C53E288" w14:textId="77777777" w:rsidR="00B6274D" w:rsidRPr="00D410A0" w:rsidRDefault="00B6274D" w:rsidP="00B6274D">
      <w:pPr>
        <w:rPr>
          <w:color w:val="000000" w:themeColor="text1"/>
          <w:szCs w:val="22"/>
          <w:lang w:eastAsia="en-US" w:bidi="ar-SA"/>
        </w:rPr>
      </w:pPr>
    </w:p>
    <w:p w14:paraId="19265865" w14:textId="77777777" w:rsidR="00B6274D" w:rsidRPr="00D410A0" w:rsidRDefault="00B6274D" w:rsidP="00B6274D">
      <w:pPr>
        <w:keepLines/>
        <w:rPr>
          <w:i/>
          <w:iCs/>
          <w:color w:val="000000" w:themeColor="text1"/>
          <w:lang w:eastAsia="en-US" w:bidi="ar-SA"/>
        </w:rPr>
      </w:pPr>
      <w:r w:rsidRPr="00D410A0">
        <w:rPr>
          <w:rFonts w:eastAsia="Calibri"/>
          <w:i/>
          <w:iCs/>
          <w:color w:val="000000" w:themeColor="text1"/>
          <w:szCs w:val="22"/>
          <w:lang w:eastAsia="en-US" w:bidi="ar-SA"/>
        </w:rPr>
        <w:t>Klinikinis atsakas</w:t>
      </w:r>
    </w:p>
    <w:p w14:paraId="6F19DE20" w14:textId="01157AF8" w:rsidR="00B6274D" w:rsidRPr="0015299C" w:rsidRDefault="00B6274D" w:rsidP="00B6274D">
      <w:pPr>
        <w:rPr>
          <w:rFonts w:ascii="TimesNewRoman" w:eastAsia="TimesNewRoman" w:hAnsi="TimesNewRoman" w:cs="TimesNewRoman"/>
          <w:color w:val="000000" w:themeColor="text1"/>
          <w:sz w:val="18"/>
          <w:szCs w:val="18"/>
          <w:lang w:eastAsia="en-US" w:bidi="ar-SA"/>
        </w:rPr>
      </w:pPr>
      <w:r w:rsidRPr="00D410A0">
        <w:rPr>
          <w:rFonts w:eastAsia="Calibri"/>
          <w:color w:val="000000" w:themeColor="text1"/>
          <w:szCs w:val="22"/>
          <w:lang w:eastAsia="en-US" w:bidi="ar-SA"/>
        </w:rPr>
        <w:t>Pacientams, gydytiems tofacitinibu po 5 mg du kartus per parą, 16 savaitę ASAS20 ir ASAS40 atsakai pagerėjo daugiau nei placebą gavusiems pacientams (1</w:t>
      </w:r>
      <w:r w:rsidR="00E704A5" w:rsidRPr="00D410A0">
        <w:rPr>
          <w:rFonts w:eastAsia="Calibri"/>
          <w:color w:val="000000" w:themeColor="text1"/>
          <w:szCs w:val="22"/>
          <w:lang w:eastAsia="en-US" w:bidi="ar-SA"/>
        </w:rPr>
        <w:t>8</w:t>
      </w:r>
      <w:r w:rsidRPr="00D410A0">
        <w:rPr>
          <w:rFonts w:eastAsia="Calibri"/>
          <w:color w:val="000000" w:themeColor="text1"/>
          <w:szCs w:val="22"/>
          <w:lang w:eastAsia="en-US" w:bidi="ar-SA"/>
        </w:rPr>
        <w:t> lentelė). Pacientams, vartojusiems tofacitinibo 5 mg du kartus per parą, atsakai išliko nuo 16 iki pat 48 savaitės.</w:t>
      </w:r>
    </w:p>
    <w:p w14:paraId="4E6B5DBF" w14:textId="77777777" w:rsidR="00B6274D" w:rsidRPr="00D410A0" w:rsidRDefault="00B6274D" w:rsidP="00B6274D">
      <w:pPr>
        <w:rPr>
          <w:color w:val="000000" w:themeColor="text1"/>
          <w:lang w:eastAsia="en-US" w:bidi="ar-SA"/>
        </w:rPr>
      </w:pPr>
    </w:p>
    <w:p w14:paraId="07F8466D" w14:textId="301B3078" w:rsidR="00B6274D" w:rsidRPr="00D410A0" w:rsidRDefault="00B6274D" w:rsidP="00B6274D">
      <w:pPr>
        <w:keepNext/>
        <w:tabs>
          <w:tab w:val="clear" w:pos="567"/>
          <w:tab w:val="left" w:pos="720"/>
        </w:tabs>
        <w:spacing w:line="240" w:lineRule="auto"/>
        <w:ind w:left="993" w:hanging="993"/>
        <w:rPr>
          <w:b/>
          <w:bCs/>
          <w:iCs/>
          <w:color w:val="000000" w:themeColor="text1"/>
          <w:szCs w:val="22"/>
          <w:lang w:eastAsia="en-US" w:bidi="ar-SA"/>
        </w:rPr>
      </w:pPr>
      <w:r w:rsidRPr="00D410A0">
        <w:rPr>
          <w:rFonts w:eastAsia="Calibri"/>
          <w:b/>
          <w:color w:val="000000" w:themeColor="text1"/>
          <w:szCs w:val="22"/>
          <w:lang w:eastAsia="en-US" w:bidi="ar-SA"/>
        </w:rPr>
        <w:t>1</w:t>
      </w:r>
      <w:r w:rsidR="00E704A5" w:rsidRPr="00D410A0">
        <w:rPr>
          <w:rFonts w:eastAsia="Calibri"/>
          <w:b/>
          <w:color w:val="000000" w:themeColor="text1"/>
          <w:szCs w:val="22"/>
          <w:lang w:eastAsia="en-US" w:bidi="ar-SA"/>
        </w:rPr>
        <w:t>8</w:t>
      </w:r>
      <w:r w:rsidRPr="00D410A0">
        <w:rPr>
          <w:rFonts w:eastAsia="Calibri"/>
          <w:b/>
          <w:color w:val="000000" w:themeColor="text1"/>
          <w:szCs w:val="22"/>
          <w:lang w:eastAsia="en-US" w:bidi="ar-SA"/>
        </w:rPr>
        <w:t> lentelė.</w:t>
      </w:r>
      <w:r w:rsidRPr="00D410A0">
        <w:rPr>
          <w:rFonts w:eastAsia="Calibri"/>
          <w:b/>
          <w:color w:val="000000" w:themeColor="text1"/>
          <w:szCs w:val="22"/>
          <w:lang w:eastAsia="en-US" w:bidi="ar-SA"/>
        </w:rPr>
        <w:tab/>
        <w:t>ASAS20 ir ASAS40</w:t>
      </w:r>
      <w:r w:rsidRPr="00D410A0">
        <w:rPr>
          <w:color w:val="000000" w:themeColor="text1"/>
        </w:rPr>
        <w:t xml:space="preserve"> </w:t>
      </w:r>
      <w:r w:rsidRPr="00D410A0">
        <w:rPr>
          <w:rFonts w:eastAsia="Calibri"/>
          <w:b/>
          <w:color w:val="000000" w:themeColor="text1"/>
          <w:szCs w:val="22"/>
          <w:lang w:eastAsia="en-US" w:bidi="ar-SA"/>
        </w:rPr>
        <w:t xml:space="preserve">atsakai 16 savaitę, tyrimas AS-I </w:t>
      </w:r>
    </w:p>
    <w:tbl>
      <w:tblPr>
        <w:tblW w:w="910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8"/>
        <w:gridCol w:w="2069"/>
        <w:gridCol w:w="2069"/>
        <w:gridCol w:w="2789"/>
      </w:tblGrid>
      <w:tr w:rsidR="00B6274D" w:rsidRPr="00D410A0" w14:paraId="4CD5EFC8" w14:textId="77777777" w:rsidTr="00CF3394">
        <w:tc>
          <w:tcPr>
            <w:tcW w:w="2178" w:type="dxa"/>
            <w:tcBorders>
              <w:top w:val="single" w:sz="4" w:space="0" w:color="auto"/>
              <w:left w:val="single" w:sz="4" w:space="0" w:color="auto"/>
              <w:bottom w:val="single" w:sz="4" w:space="0" w:color="auto"/>
              <w:right w:val="single" w:sz="4" w:space="0" w:color="auto"/>
            </w:tcBorders>
          </w:tcPr>
          <w:p w14:paraId="5AB27580" w14:textId="77777777" w:rsidR="00B6274D" w:rsidRPr="0015299C" w:rsidRDefault="00B6274D" w:rsidP="00CF3394">
            <w:pPr>
              <w:keepNext/>
              <w:tabs>
                <w:tab w:val="clear" w:pos="567"/>
                <w:tab w:val="left" w:pos="720"/>
              </w:tabs>
              <w:spacing w:line="240" w:lineRule="auto"/>
              <w:rPr>
                <w:b/>
                <w:i/>
                <w:iCs/>
                <w:color w:val="000000" w:themeColor="text1"/>
                <w:sz w:val="20"/>
                <w:lang w:val="pt-PT" w:eastAsia="en-US" w:bidi="ar-SA"/>
              </w:rPr>
            </w:pPr>
          </w:p>
        </w:tc>
        <w:tc>
          <w:tcPr>
            <w:tcW w:w="2069" w:type="dxa"/>
            <w:tcBorders>
              <w:top w:val="single" w:sz="4" w:space="0" w:color="auto"/>
              <w:left w:val="single" w:sz="4" w:space="0" w:color="auto"/>
              <w:bottom w:val="single" w:sz="4" w:space="0" w:color="auto"/>
              <w:right w:val="single" w:sz="4" w:space="0" w:color="auto"/>
            </w:tcBorders>
            <w:hideMark/>
          </w:tcPr>
          <w:p w14:paraId="0B52884B" w14:textId="77777777" w:rsidR="00B6274D" w:rsidRPr="0015299C" w:rsidRDefault="00B6274D" w:rsidP="00CF3394">
            <w:pPr>
              <w:keepNext/>
              <w:tabs>
                <w:tab w:val="clear" w:pos="567"/>
                <w:tab w:val="left" w:pos="720"/>
              </w:tabs>
              <w:spacing w:line="240" w:lineRule="auto"/>
              <w:jc w:val="center"/>
              <w:rPr>
                <w:b/>
                <w:color w:val="000000" w:themeColor="text1"/>
                <w:sz w:val="20"/>
                <w:lang w:eastAsia="en-US" w:bidi="ar-SA"/>
              </w:rPr>
            </w:pPr>
            <w:r w:rsidRPr="0015299C">
              <w:rPr>
                <w:rFonts w:eastAsia="Calibri"/>
                <w:b/>
                <w:color w:val="000000" w:themeColor="text1"/>
                <w:sz w:val="20"/>
                <w:szCs w:val="22"/>
                <w:lang w:eastAsia="en-US" w:bidi="ar-SA"/>
              </w:rPr>
              <w:t>Placebas</w:t>
            </w:r>
          </w:p>
          <w:p w14:paraId="78436216" w14:textId="77777777" w:rsidR="00B6274D" w:rsidRPr="0015299C" w:rsidRDefault="00B6274D" w:rsidP="00CF3394">
            <w:pPr>
              <w:keepNext/>
              <w:tabs>
                <w:tab w:val="clear" w:pos="567"/>
                <w:tab w:val="left" w:pos="720"/>
              </w:tabs>
              <w:spacing w:line="240" w:lineRule="auto"/>
              <w:jc w:val="center"/>
              <w:rPr>
                <w:b/>
                <w:color w:val="000000" w:themeColor="text1"/>
                <w:sz w:val="20"/>
                <w:lang w:eastAsia="en-US" w:bidi="ar-SA"/>
              </w:rPr>
            </w:pPr>
            <w:r w:rsidRPr="0015299C">
              <w:rPr>
                <w:rFonts w:eastAsia="Calibri"/>
                <w:b/>
                <w:color w:val="000000" w:themeColor="text1"/>
                <w:sz w:val="20"/>
                <w:szCs w:val="22"/>
                <w:lang w:eastAsia="en-US" w:bidi="ar-SA"/>
              </w:rPr>
              <w:t>(N = 136)</w:t>
            </w:r>
          </w:p>
        </w:tc>
        <w:tc>
          <w:tcPr>
            <w:tcW w:w="2069" w:type="dxa"/>
            <w:tcBorders>
              <w:top w:val="single" w:sz="4" w:space="0" w:color="auto"/>
              <w:left w:val="single" w:sz="4" w:space="0" w:color="auto"/>
              <w:bottom w:val="single" w:sz="4" w:space="0" w:color="auto"/>
              <w:right w:val="single" w:sz="4" w:space="0" w:color="auto"/>
            </w:tcBorders>
            <w:hideMark/>
          </w:tcPr>
          <w:p w14:paraId="4C16D2B6" w14:textId="77777777" w:rsidR="00B6274D" w:rsidRPr="0015299C" w:rsidRDefault="00B6274D" w:rsidP="00CF3394">
            <w:pPr>
              <w:keepNext/>
              <w:tabs>
                <w:tab w:val="clear" w:pos="567"/>
                <w:tab w:val="left" w:pos="720"/>
              </w:tabs>
              <w:spacing w:line="240" w:lineRule="auto"/>
              <w:jc w:val="center"/>
              <w:rPr>
                <w:b/>
                <w:color w:val="000000" w:themeColor="text1"/>
                <w:sz w:val="20"/>
                <w:lang w:eastAsia="en-US" w:bidi="ar-SA"/>
              </w:rPr>
            </w:pPr>
            <w:r w:rsidRPr="0015299C">
              <w:rPr>
                <w:rFonts w:eastAsia="Calibri"/>
                <w:b/>
                <w:color w:val="000000" w:themeColor="text1"/>
                <w:sz w:val="20"/>
                <w:szCs w:val="22"/>
                <w:lang w:eastAsia="en-US" w:bidi="ar-SA"/>
              </w:rPr>
              <w:t>Tofacitinibas 5 mg du kartus per parą</w:t>
            </w:r>
          </w:p>
          <w:p w14:paraId="229E7F8A" w14:textId="77777777" w:rsidR="00B6274D" w:rsidRPr="0015299C" w:rsidRDefault="00B6274D" w:rsidP="00CF3394">
            <w:pPr>
              <w:keepNext/>
              <w:tabs>
                <w:tab w:val="clear" w:pos="567"/>
                <w:tab w:val="left" w:pos="720"/>
              </w:tabs>
              <w:spacing w:line="240" w:lineRule="auto"/>
              <w:jc w:val="center"/>
              <w:rPr>
                <w:b/>
                <w:color w:val="000000" w:themeColor="text1"/>
                <w:sz w:val="20"/>
                <w:lang w:eastAsia="en-US" w:bidi="ar-SA"/>
              </w:rPr>
            </w:pPr>
            <w:r w:rsidRPr="0015299C">
              <w:rPr>
                <w:rFonts w:eastAsia="Calibri"/>
                <w:b/>
                <w:color w:val="000000" w:themeColor="text1"/>
                <w:sz w:val="20"/>
                <w:szCs w:val="22"/>
                <w:lang w:eastAsia="en-US" w:bidi="ar-SA"/>
              </w:rPr>
              <w:t>(N = 133)</w:t>
            </w:r>
          </w:p>
        </w:tc>
        <w:tc>
          <w:tcPr>
            <w:tcW w:w="2789" w:type="dxa"/>
            <w:tcBorders>
              <w:top w:val="single" w:sz="4" w:space="0" w:color="auto"/>
              <w:left w:val="single" w:sz="4" w:space="0" w:color="auto"/>
              <w:bottom w:val="single" w:sz="4" w:space="0" w:color="auto"/>
              <w:right w:val="single" w:sz="4" w:space="0" w:color="auto"/>
            </w:tcBorders>
            <w:hideMark/>
          </w:tcPr>
          <w:p w14:paraId="358F886E" w14:textId="77777777" w:rsidR="00B6274D" w:rsidRPr="0015299C" w:rsidRDefault="00B6274D" w:rsidP="00CF3394">
            <w:pPr>
              <w:keepNext/>
              <w:tabs>
                <w:tab w:val="clear" w:pos="567"/>
                <w:tab w:val="left" w:pos="720"/>
              </w:tabs>
              <w:autoSpaceDE w:val="0"/>
              <w:autoSpaceDN w:val="0"/>
              <w:adjustRightInd w:val="0"/>
              <w:spacing w:after="160" w:line="240" w:lineRule="auto"/>
              <w:jc w:val="center"/>
              <w:rPr>
                <w:b/>
                <w:color w:val="000000" w:themeColor="text1"/>
                <w:sz w:val="20"/>
                <w:lang w:eastAsia="en-US" w:bidi="ar-SA"/>
              </w:rPr>
            </w:pPr>
            <w:r w:rsidRPr="0015299C">
              <w:rPr>
                <w:rFonts w:eastAsia="Calibri"/>
                <w:b/>
                <w:color w:val="000000" w:themeColor="text1"/>
                <w:sz w:val="20"/>
                <w:szCs w:val="22"/>
                <w:lang w:eastAsia="en-US" w:bidi="ar-SA"/>
              </w:rPr>
              <w:t xml:space="preserve">Skirtumas nuo placebo </w:t>
            </w:r>
          </w:p>
          <w:p w14:paraId="5E71BFBF" w14:textId="77777777" w:rsidR="00B6274D" w:rsidRPr="0015299C" w:rsidRDefault="00B6274D" w:rsidP="00CF3394">
            <w:pPr>
              <w:keepNext/>
              <w:tabs>
                <w:tab w:val="clear" w:pos="567"/>
                <w:tab w:val="left" w:pos="720"/>
              </w:tabs>
              <w:spacing w:line="240" w:lineRule="auto"/>
              <w:jc w:val="center"/>
              <w:rPr>
                <w:b/>
                <w:color w:val="000000" w:themeColor="text1"/>
                <w:sz w:val="20"/>
                <w:lang w:eastAsia="en-US" w:bidi="ar-SA"/>
              </w:rPr>
            </w:pPr>
            <w:r w:rsidRPr="0015299C">
              <w:rPr>
                <w:rFonts w:eastAsia="Calibri"/>
                <w:b/>
                <w:color w:val="000000" w:themeColor="text1"/>
                <w:sz w:val="20"/>
                <w:szCs w:val="22"/>
                <w:lang w:eastAsia="en-US" w:bidi="ar-SA"/>
              </w:rPr>
              <w:t xml:space="preserve">(95 % PI) </w:t>
            </w:r>
          </w:p>
        </w:tc>
      </w:tr>
      <w:tr w:rsidR="00B6274D" w:rsidRPr="00D410A0" w14:paraId="46C48527" w14:textId="77777777" w:rsidTr="00CF3394">
        <w:tc>
          <w:tcPr>
            <w:tcW w:w="2178" w:type="dxa"/>
            <w:tcBorders>
              <w:top w:val="single" w:sz="4" w:space="0" w:color="auto"/>
              <w:left w:val="single" w:sz="4" w:space="0" w:color="auto"/>
              <w:bottom w:val="single" w:sz="4" w:space="0" w:color="auto"/>
              <w:right w:val="single" w:sz="4" w:space="0" w:color="auto"/>
            </w:tcBorders>
            <w:hideMark/>
          </w:tcPr>
          <w:p w14:paraId="465CACFD" w14:textId="77777777" w:rsidR="00B6274D" w:rsidRPr="0015299C" w:rsidRDefault="00B6274D" w:rsidP="00CF3394">
            <w:pPr>
              <w:keepNext/>
              <w:tabs>
                <w:tab w:val="clear" w:pos="567"/>
                <w:tab w:val="left" w:pos="720"/>
              </w:tabs>
              <w:spacing w:line="240" w:lineRule="auto"/>
              <w:rPr>
                <w:bCs/>
                <w:color w:val="000000" w:themeColor="text1"/>
                <w:sz w:val="20"/>
                <w:lang w:eastAsia="en-US" w:bidi="ar-SA"/>
              </w:rPr>
            </w:pPr>
            <w:r w:rsidRPr="0015299C">
              <w:rPr>
                <w:rFonts w:eastAsia="Calibri"/>
                <w:color w:val="000000" w:themeColor="text1"/>
                <w:sz w:val="20"/>
                <w:szCs w:val="22"/>
                <w:lang w:eastAsia="en-US" w:bidi="ar-SA"/>
              </w:rPr>
              <w:t>ASAS20 atsakas*, %</w:t>
            </w:r>
          </w:p>
        </w:tc>
        <w:tc>
          <w:tcPr>
            <w:tcW w:w="2069" w:type="dxa"/>
            <w:tcBorders>
              <w:top w:val="single" w:sz="4" w:space="0" w:color="auto"/>
              <w:left w:val="single" w:sz="4" w:space="0" w:color="auto"/>
              <w:bottom w:val="single" w:sz="4" w:space="0" w:color="auto"/>
              <w:right w:val="single" w:sz="4" w:space="0" w:color="auto"/>
            </w:tcBorders>
            <w:hideMark/>
          </w:tcPr>
          <w:p w14:paraId="6C653DE0" w14:textId="77777777" w:rsidR="00B6274D" w:rsidRPr="0015299C" w:rsidRDefault="00B6274D" w:rsidP="00CF3394">
            <w:pPr>
              <w:keepNext/>
              <w:tabs>
                <w:tab w:val="clear" w:pos="567"/>
                <w:tab w:val="left" w:pos="720"/>
              </w:tabs>
              <w:spacing w:line="240" w:lineRule="auto"/>
              <w:jc w:val="center"/>
              <w:rPr>
                <w:bCs/>
                <w:color w:val="000000" w:themeColor="text1"/>
                <w:sz w:val="20"/>
                <w:lang w:eastAsia="en-US" w:bidi="ar-SA"/>
              </w:rPr>
            </w:pPr>
            <w:r w:rsidRPr="0015299C">
              <w:rPr>
                <w:rFonts w:eastAsia="Calibri"/>
                <w:color w:val="000000" w:themeColor="text1"/>
                <w:sz w:val="20"/>
                <w:szCs w:val="22"/>
                <w:lang w:eastAsia="en-US" w:bidi="ar-SA"/>
              </w:rPr>
              <w:t>29</w:t>
            </w:r>
          </w:p>
        </w:tc>
        <w:tc>
          <w:tcPr>
            <w:tcW w:w="2069" w:type="dxa"/>
            <w:tcBorders>
              <w:top w:val="single" w:sz="4" w:space="0" w:color="auto"/>
              <w:left w:val="single" w:sz="4" w:space="0" w:color="auto"/>
              <w:bottom w:val="single" w:sz="4" w:space="0" w:color="auto"/>
              <w:right w:val="single" w:sz="4" w:space="0" w:color="auto"/>
            </w:tcBorders>
            <w:hideMark/>
          </w:tcPr>
          <w:p w14:paraId="03039DA9" w14:textId="77777777" w:rsidR="00B6274D" w:rsidRPr="0015299C" w:rsidRDefault="00B6274D" w:rsidP="00CF3394">
            <w:pPr>
              <w:keepNext/>
              <w:tabs>
                <w:tab w:val="clear" w:pos="567"/>
                <w:tab w:val="left" w:pos="720"/>
              </w:tabs>
              <w:spacing w:line="240" w:lineRule="auto"/>
              <w:jc w:val="center"/>
              <w:rPr>
                <w:bCs/>
                <w:color w:val="000000" w:themeColor="text1"/>
                <w:sz w:val="20"/>
                <w:lang w:eastAsia="en-US" w:bidi="ar-SA"/>
              </w:rPr>
            </w:pPr>
            <w:r w:rsidRPr="0015299C">
              <w:rPr>
                <w:rFonts w:eastAsia="Calibri"/>
                <w:color w:val="000000" w:themeColor="text1"/>
                <w:sz w:val="20"/>
                <w:szCs w:val="22"/>
                <w:lang w:eastAsia="en-US" w:bidi="ar-SA"/>
              </w:rPr>
              <w:t>56</w:t>
            </w:r>
          </w:p>
        </w:tc>
        <w:tc>
          <w:tcPr>
            <w:tcW w:w="2789" w:type="dxa"/>
            <w:tcBorders>
              <w:top w:val="single" w:sz="4" w:space="0" w:color="auto"/>
              <w:left w:val="single" w:sz="4" w:space="0" w:color="auto"/>
              <w:bottom w:val="single" w:sz="4" w:space="0" w:color="auto"/>
              <w:right w:val="single" w:sz="4" w:space="0" w:color="auto"/>
            </w:tcBorders>
            <w:hideMark/>
          </w:tcPr>
          <w:p w14:paraId="3CC4036F" w14:textId="77777777" w:rsidR="00B6274D" w:rsidRPr="0015299C" w:rsidRDefault="00B6274D" w:rsidP="00CF3394">
            <w:pPr>
              <w:keepNext/>
              <w:tabs>
                <w:tab w:val="clear" w:pos="567"/>
                <w:tab w:val="left" w:pos="720"/>
              </w:tabs>
              <w:spacing w:line="240" w:lineRule="auto"/>
              <w:jc w:val="center"/>
              <w:rPr>
                <w:bCs/>
                <w:color w:val="000000" w:themeColor="text1"/>
                <w:sz w:val="20"/>
                <w:lang w:eastAsia="en-US" w:bidi="ar-SA"/>
              </w:rPr>
            </w:pPr>
            <w:r w:rsidRPr="0015299C">
              <w:rPr>
                <w:rFonts w:eastAsia="Calibri"/>
                <w:color w:val="000000" w:themeColor="text1"/>
                <w:sz w:val="20"/>
                <w:szCs w:val="22"/>
                <w:lang w:eastAsia="en-US" w:bidi="ar-SA"/>
              </w:rPr>
              <w:t>27 (16, 38)**</w:t>
            </w:r>
          </w:p>
        </w:tc>
      </w:tr>
      <w:tr w:rsidR="00B6274D" w:rsidRPr="00D410A0" w14:paraId="6C6CDB8E" w14:textId="77777777" w:rsidTr="00CF3394">
        <w:tc>
          <w:tcPr>
            <w:tcW w:w="2178" w:type="dxa"/>
            <w:tcBorders>
              <w:top w:val="single" w:sz="4" w:space="0" w:color="auto"/>
              <w:left w:val="single" w:sz="4" w:space="0" w:color="auto"/>
              <w:bottom w:val="single" w:sz="4" w:space="0" w:color="auto"/>
              <w:right w:val="single" w:sz="4" w:space="0" w:color="auto"/>
            </w:tcBorders>
            <w:hideMark/>
          </w:tcPr>
          <w:p w14:paraId="7C35131D" w14:textId="77777777" w:rsidR="00B6274D" w:rsidRPr="0015299C" w:rsidRDefault="00B6274D" w:rsidP="00CF3394">
            <w:pPr>
              <w:keepNext/>
              <w:tabs>
                <w:tab w:val="clear" w:pos="567"/>
                <w:tab w:val="left" w:pos="720"/>
              </w:tabs>
              <w:spacing w:line="240" w:lineRule="auto"/>
              <w:rPr>
                <w:bCs/>
                <w:color w:val="000000" w:themeColor="text1"/>
                <w:sz w:val="20"/>
                <w:lang w:eastAsia="en-US" w:bidi="ar-SA"/>
              </w:rPr>
            </w:pPr>
            <w:r w:rsidRPr="0015299C">
              <w:rPr>
                <w:rFonts w:eastAsia="Calibri"/>
                <w:color w:val="000000" w:themeColor="text1"/>
                <w:sz w:val="20"/>
                <w:szCs w:val="22"/>
                <w:lang w:eastAsia="en-US" w:bidi="ar-SA"/>
              </w:rPr>
              <w:t>ASAS40 atsakas*, %</w:t>
            </w:r>
          </w:p>
        </w:tc>
        <w:tc>
          <w:tcPr>
            <w:tcW w:w="2069" w:type="dxa"/>
            <w:tcBorders>
              <w:top w:val="single" w:sz="4" w:space="0" w:color="auto"/>
              <w:left w:val="single" w:sz="4" w:space="0" w:color="auto"/>
              <w:bottom w:val="single" w:sz="4" w:space="0" w:color="auto"/>
              <w:right w:val="single" w:sz="4" w:space="0" w:color="auto"/>
            </w:tcBorders>
            <w:hideMark/>
          </w:tcPr>
          <w:p w14:paraId="1B2B3999" w14:textId="77777777" w:rsidR="00B6274D" w:rsidRPr="0015299C" w:rsidRDefault="00B6274D" w:rsidP="00CF3394">
            <w:pPr>
              <w:keepNext/>
              <w:tabs>
                <w:tab w:val="clear" w:pos="567"/>
                <w:tab w:val="left" w:pos="720"/>
              </w:tabs>
              <w:spacing w:line="240" w:lineRule="auto"/>
              <w:jc w:val="center"/>
              <w:rPr>
                <w:bCs/>
                <w:color w:val="000000" w:themeColor="text1"/>
                <w:sz w:val="20"/>
                <w:lang w:eastAsia="en-US" w:bidi="ar-SA"/>
              </w:rPr>
            </w:pPr>
            <w:r w:rsidRPr="0015299C">
              <w:rPr>
                <w:rFonts w:eastAsia="Calibri"/>
                <w:color w:val="000000" w:themeColor="text1"/>
                <w:sz w:val="20"/>
                <w:szCs w:val="22"/>
                <w:lang w:eastAsia="en-US" w:bidi="ar-SA"/>
              </w:rPr>
              <w:t>13</w:t>
            </w:r>
          </w:p>
        </w:tc>
        <w:tc>
          <w:tcPr>
            <w:tcW w:w="2069" w:type="dxa"/>
            <w:tcBorders>
              <w:top w:val="single" w:sz="4" w:space="0" w:color="auto"/>
              <w:left w:val="single" w:sz="4" w:space="0" w:color="auto"/>
              <w:bottom w:val="single" w:sz="4" w:space="0" w:color="auto"/>
              <w:right w:val="single" w:sz="4" w:space="0" w:color="auto"/>
            </w:tcBorders>
            <w:hideMark/>
          </w:tcPr>
          <w:p w14:paraId="644D5202" w14:textId="77777777" w:rsidR="00B6274D" w:rsidRPr="0015299C" w:rsidRDefault="00B6274D" w:rsidP="00CF3394">
            <w:pPr>
              <w:keepNext/>
              <w:tabs>
                <w:tab w:val="clear" w:pos="567"/>
                <w:tab w:val="left" w:pos="720"/>
              </w:tabs>
              <w:spacing w:line="240" w:lineRule="auto"/>
              <w:jc w:val="center"/>
              <w:rPr>
                <w:bCs/>
                <w:color w:val="000000" w:themeColor="text1"/>
                <w:sz w:val="20"/>
                <w:lang w:eastAsia="en-US" w:bidi="ar-SA"/>
              </w:rPr>
            </w:pPr>
            <w:r w:rsidRPr="0015299C">
              <w:rPr>
                <w:rFonts w:eastAsia="Calibri"/>
                <w:color w:val="000000" w:themeColor="text1"/>
                <w:sz w:val="20"/>
                <w:szCs w:val="22"/>
                <w:lang w:eastAsia="en-US" w:bidi="ar-SA"/>
              </w:rPr>
              <w:t>41</w:t>
            </w:r>
          </w:p>
        </w:tc>
        <w:tc>
          <w:tcPr>
            <w:tcW w:w="2789" w:type="dxa"/>
            <w:tcBorders>
              <w:top w:val="single" w:sz="4" w:space="0" w:color="auto"/>
              <w:left w:val="single" w:sz="4" w:space="0" w:color="auto"/>
              <w:bottom w:val="single" w:sz="4" w:space="0" w:color="auto"/>
              <w:right w:val="single" w:sz="4" w:space="0" w:color="auto"/>
            </w:tcBorders>
            <w:hideMark/>
          </w:tcPr>
          <w:p w14:paraId="0550161C" w14:textId="77777777" w:rsidR="00B6274D" w:rsidRPr="0015299C" w:rsidRDefault="00B6274D" w:rsidP="00CF3394">
            <w:pPr>
              <w:keepNext/>
              <w:tabs>
                <w:tab w:val="clear" w:pos="567"/>
                <w:tab w:val="left" w:pos="720"/>
              </w:tabs>
              <w:spacing w:line="240" w:lineRule="auto"/>
              <w:jc w:val="center"/>
              <w:rPr>
                <w:bCs/>
                <w:color w:val="000000" w:themeColor="text1"/>
                <w:sz w:val="20"/>
                <w:lang w:eastAsia="en-US" w:bidi="ar-SA"/>
              </w:rPr>
            </w:pPr>
            <w:r w:rsidRPr="0015299C">
              <w:rPr>
                <w:rFonts w:eastAsia="Calibri"/>
                <w:color w:val="000000" w:themeColor="text1"/>
                <w:sz w:val="20"/>
                <w:szCs w:val="22"/>
                <w:lang w:eastAsia="en-US" w:bidi="ar-SA"/>
              </w:rPr>
              <w:t>28 (18, 38)**</w:t>
            </w:r>
          </w:p>
        </w:tc>
      </w:tr>
    </w:tbl>
    <w:p w14:paraId="272FB6F2" w14:textId="77777777" w:rsidR="00B6274D" w:rsidRPr="0015299C" w:rsidRDefault="00B6274D" w:rsidP="00B6274D">
      <w:pPr>
        <w:tabs>
          <w:tab w:val="clear" w:pos="567"/>
          <w:tab w:val="left" w:pos="720"/>
        </w:tabs>
        <w:autoSpaceDE w:val="0"/>
        <w:autoSpaceDN w:val="0"/>
        <w:adjustRightInd w:val="0"/>
        <w:spacing w:line="240" w:lineRule="auto"/>
        <w:rPr>
          <w:color w:val="000000" w:themeColor="text1"/>
          <w:sz w:val="18"/>
          <w:szCs w:val="18"/>
          <w:lang w:eastAsia="en-US" w:bidi="ar-SA"/>
        </w:rPr>
      </w:pPr>
      <w:r w:rsidRPr="0015299C">
        <w:rPr>
          <w:rFonts w:eastAsia="Calibri"/>
          <w:color w:val="000000" w:themeColor="text1"/>
          <w:sz w:val="18"/>
          <w:szCs w:val="22"/>
          <w:lang w:eastAsia="en-US" w:bidi="ar-SA"/>
        </w:rPr>
        <w:t>* kontroliuojama I tipo klaida.</w:t>
      </w:r>
    </w:p>
    <w:p w14:paraId="6C8A2C2A" w14:textId="77777777" w:rsidR="00B6274D" w:rsidRPr="0015299C" w:rsidRDefault="00B6274D" w:rsidP="00B6274D">
      <w:pPr>
        <w:tabs>
          <w:tab w:val="clear" w:pos="567"/>
          <w:tab w:val="left" w:pos="720"/>
        </w:tabs>
        <w:autoSpaceDE w:val="0"/>
        <w:autoSpaceDN w:val="0"/>
        <w:adjustRightInd w:val="0"/>
        <w:spacing w:line="240" w:lineRule="auto"/>
        <w:rPr>
          <w:color w:val="000000" w:themeColor="text1"/>
          <w:sz w:val="18"/>
          <w:szCs w:val="18"/>
          <w:lang w:eastAsia="en-US" w:bidi="ar-SA"/>
        </w:rPr>
      </w:pPr>
      <w:r w:rsidRPr="0015299C">
        <w:rPr>
          <w:rFonts w:eastAsia="Calibri"/>
          <w:color w:val="000000" w:themeColor="text1"/>
          <w:sz w:val="18"/>
          <w:szCs w:val="22"/>
          <w:lang w:eastAsia="en-US" w:bidi="ar-SA"/>
        </w:rPr>
        <w:t>** p &lt; 0,0001.</w:t>
      </w:r>
    </w:p>
    <w:p w14:paraId="0BCD47B0" w14:textId="77777777" w:rsidR="00B6274D" w:rsidRPr="00D410A0" w:rsidRDefault="00B6274D" w:rsidP="00B6274D">
      <w:pPr>
        <w:tabs>
          <w:tab w:val="clear" w:pos="567"/>
          <w:tab w:val="left" w:pos="720"/>
        </w:tabs>
        <w:spacing w:line="240" w:lineRule="auto"/>
        <w:rPr>
          <w:b/>
          <w:i/>
          <w:iCs/>
          <w:color w:val="000000" w:themeColor="text1"/>
          <w:lang w:eastAsia="en-US" w:bidi="ar-SA"/>
        </w:rPr>
      </w:pPr>
    </w:p>
    <w:p w14:paraId="5D43EB4D" w14:textId="1E1F442A" w:rsidR="00B6274D" w:rsidRPr="00D410A0" w:rsidRDefault="00B6274D" w:rsidP="00B6274D">
      <w:pPr>
        <w:tabs>
          <w:tab w:val="clear" w:pos="567"/>
          <w:tab w:val="left" w:pos="720"/>
        </w:tabs>
        <w:spacing w:line="240" w:lineRule="auto"/>
        <w:rPr>
          <w:color w:val="000000" w:themeColor="text1"/>
          <w:szCs w:val="22"/>
          <w:lang w:eastAsia="en-US" w:bidi="ar-SA"/>
        </w:rPr>
      </w:pPr>
      <w:r w:rsidRPr="00D410A0">
        <w:rPr>
          <w:rFonts w:eastAsia="Calibri"/>
          <w:color w:val="000000" w:themeColor="text1"/>
          <w:szCs w:val="22"/>
          <w:lang w:eastAsia="en-US" w:bidi="ar-SA"/>
        </w:rPr>
        <w:t>Tofacitinibo veiksmingumas buvo pademonstruotas bLMV nevartojusiems ir į TNF nepakankamą atsaką turėjusiems (NA) / bLMV gavusiems (ne NA) pacientams (</w:t>
      </w:r>
      <w:r w:rsidRPr="00D410A0">
        <w:rPr>
          <w:rFonts w:eastAsia="Calibri"/>
          <w:color w:val="000000" w:themeColor="text1"/>
        </w:rPr>
        <w:t>1</w:t>
      </w:r>
      <w:r w:rsidR="00E704A5" w:rsidRPr="00D410A0">
        <w:rPr>
          <w:rFonts w:eastAsia="Calibri"/>
          <w:color w:val="000000" w:themeColor="text1"/>
        </w:rPr>
        <w:t>9</w:t>
      </w:r>
      <w:r w:rsidRPr="00D410A0">
        <w:rPr>
          <w:rFonts w:eastAsia="Calibri"/>
          <w:color w:val="000000" w:themeColor="text1"/>
        </w:rPr>
        <w:t> lentelė</w:t>
      </w:r>
      <w:r w:rsidRPr="00D410A0">
        <w:rPr>
          <w:rFonts w:eastAsia="Calibri"/>
          <w:color w:val="000000" w:themeColor="text1"/>
          <w:szCs w:val="22"/>
          <w:lang w:eastAsia="en-US" w:bidi="ar-SA"/>
        </w:rPr>
        <w:t>).</w:t>
      </w:r>
    </w:p>
    <w:p w14:paraId="11A6C3F0" w14:textId="77777777" w:rsidR="00B6274D" w:rsidRPr="00D410A0" w:rsidRDefault="00B6274D" w:rsidP="00B6274D">
      <w:pPr>
        <w:tabs>
          <w:tab w:val="clear" w:pos="567"/>
          <w:tab w:val="left" w:pos="720"/>
        </w:tabs>
        <w:spacing w:line="240" w:lineRule="auto"/>
        <w:rPr>
          <w:color w:val="000000" w:themeColor="text1"/>
          <w:szCs w:val="22"/>
          <w:lang w:eastAsia="en-US" w:bidi="ar-SA"/>
        </w:rPr>
      </w:pPr>
    </w:p>
    <w:p w14:paraId="45B7954B" w14:textId="3086B2B3" w:rsidR="00B6274D" w:rsidRPr="00D410A0" w:rsidRDefault="00B6274D" w:rsidP="00B6274D">
      <w:pPr>
        <w:keepNext/>
        <w:tabs>
          <w:tab w:val="clear" w:pos="567"/>
          <w:tab w:val="left" w:pos="1152"/>
        </w:tabs>
        <w:spacing w:line="240" w:lineRule="auto"/>
        <w:ind w:left="1256" w:hanging="1256"/>
        <w:rPr>
          <w:rFonts w:eastAsia="MS Mincho"/>
          <w:b/>
          <w:bCs/>
          <w:color w:val="000000" w:themeColor="text1"/>
          <w:szCs w:val="22"/>
          <w:lang w:eastAsia="en-US" w:bidi="ar-SA"/>
        </w:rPr>
      </w:pPr>
      <w:r w:rsidRPr="00D410A0">
        <w:rPr>
          <w:rFonts w:eastAsia="Calibri"/>
          <w:b/>
          <w:color w:val="000000" w:themeColor="text1"/>
          <w:szCs w:val="22"/>
          <w:lang w:eastAsia="en-US" w:bidi="ar-SA"/>
        </w:rPr>
        <w:t>1</w:t>
      </w:r>
      <w:r w:rsidR="00E704A5" w:rsidRPr="00D410A0">
        <w:rPr>
          <w:rFonts w:eastAsia="Calibri"/>
          <w:b/>
          <w:color w:val="000000" w:themeColor="text1"/>
          <w:szCs w:val="22"/>
          <w:lang w:eastAsia="en-US" w:bidi="ar-SA"/>
        </w:rPr>
        <w:t>9</w:t>
      </w:r>
      <w:r w:rsidRPr="00D410A0">
        <w:rPr>
          <w:rFonts w:eastAsia="Calibri"/>
          <w:b/>
          <w:color w:val="000000" w:themeColor="text1"/>
          <w:szCs w:val="22"/>
          <w:lang w:eastAsia="en-US" w:bidi="ar-SA"/>
        </w:rPr>
        <w:t> lentelė.</w:t>
      </w:r>
      <w:r w:rsidRPr="00D410A0">
        <w:rPr>
          <w:rFonts w:eastAsia="Calibri"/>
          <w:b/>
          <w:color w:val="000000" w:themeColor="text1"/>
          <w:szCs w:val="22"/>
          <w:lang w:eastAsia="en-US" w:bidi="ar-SA"/>
        </w:rPr>
        <w:tab/>
        <w:t>ASAS20 ir ASAS40 atsakai (%) 16 savaitę pagal gydymo istoriją, tyrimas AS-I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3"/>
        <w:gridCol w:w="1030"/>
        <w:gridCol w:w="1177"/>
        <w:gridCol w:w="1472"/>
        <w:gridCol w:w="1084"/>
        <w:gridCol w:w="1124"/>
        <w:gridCol w:w="1413"/>
      </w:tblGrid>
      <w:tr w:rsidR="00B6274D" w:rsidRPr="00D410A0" w14:paraId="4747A90C" w14:textId="77777777" w:rsidTr="00CF3394">
        <w:trPr>
          <w:cantSplit/>
          <w:tblHeader/>
        </w:trPr>
        <w:tc>
          <w:tcPr>
            <w:tcW w:w="1712" w:type="dxa"/>
            <w:vMerge w:val="restart"/>
            <w:tcBorders>
              <w:top w:val="single" w:sz="4" w:space="0" w:color="auto"/>
              <w:left w:val="single" w:sz="4" w:space="0" w:color="auto"/>
              <w:bottom w:val="single" w:sz="4" w:space="0" w:color="auto"/>
              <w:right w:val="single" w:sz="4" w:space="0" w:color="auto"/>
            </w:tcBorders>
            <w:hideMark/>
          </w:tcPr>
          <w:p w14:paraId="2EE7468C" w14:textId="77777777" w:rsidR="00B6274D" w:rsidRPr="0015299C" w:rsidRDefault="00B6274D" w:rsidP="00CF3394">
            <w:pPr>
              <w:keepNext/>
              <w:tabs>
                <w:tab w:val="clear" w:pos="567"/>
                <w:tab w:val="left" w:pos="720"/>
              </w:tabs>
              <w:spacing w:line="240" w:lineRule="auto"/>
              <w:rPr>
                <w:rFonts w:eastAsia="MS Mincho"/>
                <w:b/>
                <w:color w:val="000000" w:themeColor="text1"/>
                <w:sz w:val="20"/>
                <w:lang w:eastAsia="en-US" w:bidi="ar-SA"/>
              </w:rPr>
            </w:pPr>
            <w:r w:rsidRPr="0015299C">
              <w:rPr>
                <w:rFonts w:eastAsia="Calibri"/>
                <w:b/>
                <w:color w:val="000000" w:themeColor="text1"/>
                <w:sz w:val="20"/>
                <w:szCs w:val="22"/>
                <w:lang w:eastAsia="en-US" w:bidi="ar-SA"/>
              </w:rPr>
              <w:t>Ankstesnio gydymo istorija</w:t>
            </w:r>
          </w:p>
        </w:tc>
        <w:tc>
          <w:tcPr>
            <w:tcW w:w="7087" w:type="dxa"/>
            <w:gridSpan w:val="6"/>
            <w:tcBorders>
              <w:top w:val="single" w:sz="4" w:space="0" w:color="auto"/>
              <w:left w:val="single" w:sz="4" w:space="0" w:color="auto"/>
              <w:bottom w:val="single" w:sz="4" w:space="0" w:color="auto"/>
              <w:right w:val="single" w:sz="4" w:space="0" w:color="auto"/>
            </w:tcBorders>
            <w:hideMark/>
          </w:tcPr>
          <w:p w14:paraId="798A3CB3" w14:textId="77777777" w:rsidR="00B6274D" w:rsidRPr="0015299C" w:rsidRDefault="00B6274D" w:rsidP="00CF3394">
            <w:pPr>
              <w:keepNext/>
              <w:tabs>
                <w:tab w:val="clear" w:pos="567"/>
                <w:tab w:val="left" w:pos="720"/>
              </w:tabs>
              <w:spacing w:line="240" w:lineRule="auto"/>
              <w:jc w:val="center"/>
              <w:rPr>
                <w:rFonts w:eastAsia="MS Mincho"/>
                <w:b/>
                <w:color w:val="000000" w:themeColor="text1"/>
                <w:sz w:val="20"/>
                <w:lang w:eastAsia="en-US" w:bidi="ar-SA"/>
              </w:rPr>
            </w:pPr>
            <w:r w:rsidRPr="0015299C">
              <w:rPr>
                <w:rFonts w:eastAsia="Calibri"/>
                <w:b/>
                <w:color w:val="000000" w:themeColor="text1"/>
                <w:sz w:val="20"/>
                <w:szCs w:val="22"/>
                <w:lang w:eastAsia="en-US" w:bidi="ar-SA"/>
              </w:rPr>
              <w:t>Veiksmingumo vertinamoji baigtis</w:t>
            </w:r>
          </w:p>
        </w:tc>
      </w:tr>
      <w:tr w:rsidR="00B6274D" w:rsidRPr="00D410A0" w14:paraId="1AA4E09D" w14:textId="77777777" w:rsidTr="00CF3394">
        <w:trPr>
          <w:cantSplit/>
          <w:tblHeader/>
        </w:trPr>
        <w:tc>
          <w:tcPr>
            <w:tcW w:w="8799" w:type="dxa"/>
            <w:vMerge/>
            <w:tcBorders>
              <w:top w:val="single" w:sz="4" w:space="0" w:color="auto"/>
              <w:left w:val="single" w:sz="4" w:space="0" w:color="auto"/>
              <w:bottom w:val="single" w:sz="4" w:space="0" w:color="auto"/>
              <w:right w:val="single" w:sz="4" w:space="0" w:color="auto"/>
            </w:tcBorders>
            <w:vAlign w:val="center"/>
            <w:hideMark/>
          </w:tcPr>
          <w:p w14:paraId="232CFB51" w14:textId="77777777" w:rsidR="00B6274D" w:rsidRPr="0015299C" w:rsidRDefault="00B6274D" w:rsidP="00CF3394">
            <w:pPr>
              <w:keepNext/>
              <w:tabs>
                <w:tab w:val="clear" w:pos="567"/>
              </w:tabs>
              <w:spacing w:line="240" w:lineRule="auto"/>
              <w:rPr>
                <w:rFonts w:eastAsia="MS Mincho"/>
                <w:b/>
                <w:color w:val="000000" w:themeColor="text1"/>
                <w:sz w:val="20"/>
                <w:lang w:eastAsia="en-US" w:bidi="ar-SA"/>
              </w:rPr>
            </w:pPr>
          </w:p>
        </w:tc>
        <w:tc>
          <w:tcPr>
            <w:tcW w:w="3572" w:type="dxa"/>
            <w:gridSpan w:val="3"/>
            <w:tcBorders>
              <w:top w:val="single" w:sz="4" w:space="0" w:color="auto"/>
              <w:left w:val="single" w:sz="4" w:space="0" w:color="auto"/>
              <w:bottom w:val="single" w:sz="4" w:space="0" w:color="auto"/>
              <w:right w:val="single" w:sz="4" w:space="0" w:color="auto"/>
            </w:tcBorders>
            <w:hideMark/>
          </w:tcPr>
          <w:p w14:paraId="0FB2109F" w14:textId="77777777" w:rsidR="00B6274D" w:rsidRPr="0015299C" w:rsidRDefault="00B6274D" w:rsidP="00CF3394">
            <w:pPr>
              <w:keepNext/>
              <w:tabs>
                <w:tab w:val="clear" w:pos="567"/>
                <w:tab w:val="left" w:pos="720"/>
              </w:tabs>
              <w:spacing w:line="240" w:lineRule="auto"/>
              <w:jc w:val="center"/>
              <w:rPr>
                <w:rFonts w:eastAsia="MS Mincho"/>
                <w:b/>
                <w:color w:val="000000" w:themeColor="text1"/>
                <w:sz w:val="20"/>
                <w:lang w:eastAsia="en-US" w:bidi="ar-SA"/>
              </w:rPr>
            </w:pPr>
            <w:r w:rsidRPr="0015299C">
              <w:rPr>
                <w:rFonts w:eastAsia="Calibri"/>
                <w:b/>
                <w:color w:val="000000" w:themeColor="text1"/>
                <w:sz w:val="20"/>
                <w:szCs w:val="22"/>
                <w:lang w:eastAsia="en-US" w:bidi="ar-SA"/>
              </w:rPr>
              <w:t>ASAS20</w:t>
            </w:r>
          </w:p>
        </w:tc>
        <w:tc>
          <w:tcPr>
            <w:tcW w:w="3515" w:type="dxa"/>
            <w:gridSpan w:val="3"/>
            <w:tcBorders>
              <w:top w:val="single" w:sz="4" w:space="0" w:color="auto"/>
              <w:left w:val="single" w:sz="4" w:space="0" w:color="auto"/>
              <w:bottom w:val="single" w:sz="4" w:space="0" w:color="auto"/>
              <w:right w:val="single" w:sz="4" w:space="0" w:color="auto"/>
            </w:tcBorders>
            <w:hideMark/>
          </w:tcPr>
          <w:p w14:paraId="3D344E19" w14:textId="77777777" w:rsidR="00B6274D" w:rsidRPr="0015299C" w:rsidRDefault="00B6274D" w:rsidP="00CF3394">
            <w:pPr>
              <w:keepNext/>
              <w:tabs>
                <w:tab w:val="clear" w:pos="567"/>
                <w:tab w:val="left" w:pos="720"/>
              </w:tabs>
              <w:spacing w:line="240" w:lineRule="auto"/>
              <w:jc w:val="center"/>
              <w:rPr>
                <w:rFonts w:eastAsia="MS Mincho"/>
                <w:b/>
                <w:color w:val="000000" w:themeColor="text1"/>
                <w:sz w:val="20"/>
                <w:lang w:eastAsia="en-US" w:bidi="ar-SA"/>
              </w:rPr>
            </w:pPr>
            <w:r w:rsidRPr="0015299C">
              <w:rPr>
                <w:rFonts w:eastAsia="Calibri"/>
                <w:b/>
                <w:color w:val="000000" w:themeColor="text1"/>
                <w:sz w:val="20"/>
                <w:szCs w:val="22"/>
                <w:lang w:eastAsia="en-US" w:bidi="ar-SA"/>
              </w:rPr>
              <w:t>ASAS40</w:t>
            </w:r>
          </w:p>
        </w:tc>
      </w:tr>
      <w:tr w:rsidR="00B6274D" w:rsidRPr="00D410A0" w14:paraId="7AD22E2A" w14:textId="77777777" w:rsidTr="00CF3394">
        <w:trPr>
          <w:cantSplit/>
          <w:tblHeader/>
        </w:trPr>
        <w:tc>
          <w:tcPr>
            <w:tcW w:w="8799" w:type="dxa"/>
            <w:vMerge/>
            <w:tcBorders>
              <w:top w:val="single" w:sz="4" w:space="0" w:color="auto"/>
              <w:left w:val="single" w:sz="4" w:space="0" w:color="auto"/>
              <w:bottom w:val="single" w:sz="4" w:space="0" w:color="auto"/>
              <w:right w:val="single" w:sz="4" w:space="0" w:color="auto"/>
            </w:tcBorders>
            <w:vAlign w:val="center"/>
            <w:hideMark/>
          </w:tcPr>
          <w:p w14:paraId="42499E1C" w14:textId="77777777" w:rsidR="00B6274D" w:rsidRPr="0015299C" w:rsidRDefault="00B6274D" w:rsidP="00CF3394">
            <w:pPr>
              <w:keepNext/>
              <w:tabs>
                <w:tab w:val="clear" w:pos="567"/>
              </w:tabs>
              <w:spacing w:line="240" w:lineRule="auto"/>
              <w:rPr>
                <w:rFonts w:eastAsia="MS Mincho"/>
                <w:b/>
                <w:color w:val="000000" w:themeColor="text1"/>
                <w:sz w:val="20"/>
                <w:lang w:eastAsia="en-US" w:bidi="ar-SA"/>
              </w:rPr>
            </w:pPr>
          </w:p>
        </w:tc>
        <w:tc>
          <w:tcPr>
            <w:tcW w:w="1000" w:type="dxa"/>
            <w:tcBorders>
              <w:top w:val="single" w:sz="4" w:space="0" w:color="auto"/>
              <w:left w:val="single" w:sz="4" w:space="0" w:color="auto"/>
              <w:bottom w:val="single" w:sz="4" w:space="0" w:color="auto"/>
              <w:right w:val="single" w:sz="4" w:space="0" w:color="auto"/>
            </w:tcBorders>
            <w:hideMark/>
          </w:tcPr>
          <w:p w14:paraId="1D435F0E" w14:textId="77777777" w:rsidR="00B6274D" w:rsidRPr="0015299C" w:rsidRDefault="00B6274D" w:rsidP="00CF3394">
            <w:pPr>
              <w:keepNext/>
              <w:tabs>
                <w:tab w:val="clear" w:pos="567"/>
                <w:tab w:val="left" w:pos="720"/>
              </w:tabs>
              <w:spacing w:line="240" w:lineRule="auto"/>
              <w:jc w:val="center"/>
              <w:rPr>
                <w:rFonts w:eastAsia="MS Mincho"/>
                <w:b/>
                <w:color w:val="000000" w:themeColor="text1"/>
                <w:sz w:val="20"/>
                <w:lang w:eastAsia="en-US" w:bidi="ar-SA"/>
              </w:rPr>
            </w:pPr>
            <w:r w:rsidRPr="0015299C">
              <w:rPr>
                <w:rFonts w:eastAsia="Calibri"/>
                <w:b/>
                <w:color w:val="000000" w:themeColor="text1"/>
                <w:sz w:val="20"/>
                <w:szCs w:val="22"/>
                <w:lang w:eastAsia="en-US" w:bidi="ar-SA"/>
              </w:rPr>
              <w:t>Placebas</w:t>
            </w:r>
          </w:p>
          <w:p w14:paraId="3CA26F7B" w14:textId="77777777" w:rsidR="00B6274D" w:rsidRPr="0015299C" w:rsidRDefault="00B6274D" w:rsidP="00CF3394">
            <w:pPr>
              <w:keepNext/>
              <w:tabs>
                <w:tab w:val="clear" w:pos="567"/>
                <w:tab w:val="left" w:pos="720"/>
              </w:tabs>
              <w:spacing w:line="240" w:lineRule="auto"/>
              <w:jc w:val="center"/>
              <w:rPr>
                <w:rFonts w:eastAsia="MS Mincho"/>
                <w:b/>
                <w:color w:val="000000" w:themeColor="text1"/>
                <w:sz w:val="20"/>
                <w:lang w:eastAsia="en-US" w:bidi="ar-SA"/>
              </w:rPr>
            </w:pPr>
            <w:r w:rsidRPr="0015299C">
              <w:rPr>
                <w:rFonts w:eastAsia="Calibri"/>
                <w:b/>
                <w:color w:val="000000" w:themeColor="text1"/>
                <w:sz w:val="20"/>
                <w:szCs w:val="22"/>
                <w:lang w:eastAsia="en-US" w:bidi="ar-SA"/>
              </w:rPr>
              <w:t>N</w:t>
            </w:r>
          </w:p>
        </w:tc>
        <w:tc>
          <w:tcPr>
            <w:tcW w:w="1143" w:type="dxa"/>
            <w:tcBorders>
              <w:top w:val="single" w:sz="4" w:space="0" w:color="auto"/>
              <w:left w:val="single" w:sz="4" w:space="0" w:color="auto"/>
              <w:bottom w:val="single" w:sz="4" w:space="0" w:color="auto"/>
              <w:right w:val="single" w:sz="4" w:space="0" w:color="auto"/>
            </w:tcBorders>
            <w:hideMark/>
          </w:tcPr>
          <w:p w14:paraId="3E9BA1E4" w14:textId="77777777" w:rsidR="00B6274D" w:rsidRPr="0015299C" w:rsidRDefault="00B6274D" w:rsidP="00CF3394">
            <w:pPr>
              <w:keepNext/>
              <w:tabs>
                <w:tab w:val="clear" w:pos="567"/>
                <w:tab w:val="left" w:pos="720"/>
              </w:tabs>
              <w:spacing w:line="240" w:lineRule="auto"/>
              <w:jc w:val="center"/>
              <w:rPr>
                <w:rFonts w:eastAsia="MS Mincho"/>
                <w:b/>
                <w:color w:val="000000" w:themeColor="text1"/>
                <w:sz w:val="20"/>
                <w:lang w:eastAsia="en-US" w:bidi="ar-SA"/>
              </w:rPr>
            </w:pPr>
            <w:r w:rsidRPr="0015299C">
              <w:rPr>
                <w:rFonts w:eastAsia="Calibri"/>
                <w:b/>
                <w:color w:val="000000" w:themeColor="text1"/>
                <w:sz w:val="20"/>
                <w:szCs w:val="22"/>
                <w:lang w:eastAsia="en-US" w:bidi="ar-SA"/>
              </w:rPr>
              <w:t>Tofacitinibas 5 mg du kartus per parą</w:t>
            </w:r>
          </w:p>
          <w:p w14:paraId="739E8A5B" w14:textId="77777777" w:rsidR="00B6274D" w:rsidRPr="0015299C" w:rsidRDefault="00B6274D" w:rsidP="00CF3394">
            <w:pPr>
              <w:keepNext/>
              <w:tabs>
                <w:tab w:val="clear" w:pos="567"/>
                <w:tab w:val="left" w:pos="720"/>
              </w:tabs>
              <w:spacing w:line="240" w:lineRule="auto"/>
              <w:jc w:val="center"/>
              <w:rPr>
                <w:rFonts w:eastAsia="MS Mincho"/>
                <w:b/>
                <w:color w:val="000000" w:themeColor="text1"/>
                <w:sz w:val="20"/>
                <w:lang w:eastAsia="en-US" w:bidi="ar-SA"/>
              </w:rPr>
            </w:pPr>
            <w:r w:rsidRPr="0015299C">
              <w:rPr>
                <w:rFonts w:eastAsia="Calibri"/>
                <w:b/>
                <w:color w:val="000000" w:themeColor="text1"/>
                <w:sz w:val="20"/>
                <w:szCs w:val="22"/>
                <w:lang w:eastAsia="en-US" w:bidi="ar-SA"/>
              </w:rPr>
              <w:t>N</w:t>
            </w:r>
          </w:p>
        </w:tc>
        <w:tc>
          <w:tcPr>
            <w:tcW w:w="1429" w:type="dxa"/>
            <w:tcBorders>
              <w:top w:val="single" w:sz="4" w:space="0" w:color="auto"/>
              <w:left w:val="single" w:sz="4" w:space="0" w:color="auto"/>
              <w:bottom w:val="single" w:sz="4" w:space="0" w:color="auto"/>
              <w:right w:val="single" w:sz="4" w:space="0" w:color="auto"/>
            </w:tcBorders>
            <w:hideMark/>
          </w:tcPr>
          <w:p w14:paraId="242EBFCB" w14:textId="77777777" w:rsidR="00B6274D" w:rsidRPr="0015299C" w:rsidRDefault="00B6274D" w:rsidP="00CF3394">
            <w:pPr>
              <w:keepNext/>
              <w:tabs>
                <w:tab w:val="clear" w:pos="567"/>
                <w:tab w:val="left" w:pos="720"/>
              </w:tabs>
              <w:spacing w:line="240" w:lineRule="auto"/>
              <w:jc w:val="center"/>
              <w:rPr>
                <w:rFonts w:eastAsia="MS Mincho"/>
                <w:b/>
                <w:color w:val="000000" w:themeColor="text1"/>
                <w:sz w:val="20"/>
                <w:lang w:eastAsia="en-US" w:bidi="ar-SA"/>
              </w:rPr>
            </w:pPr>
            <w:r w:rsidRPr="0015299C">
              <w:rPr>
                <w:rFonts w:eastAsia="Calibri"/>
                <w:b/>
                <w:color w:val="000000" w:themeColor="text1"/>
                <w:sz w:val="20"/>
                <w:szCs w:val="22"/>
                <w:lang w:eastAsia="en-US" w:bidi="ar-SA"/>
              </w:rPr>
              <w:t>Skirtumas nuo placebo</w:t>
            </w:r>
          </w:p>
          <w:p w14:paraId="3080969B" w14:textId="77777777" w:rsidR="00B6274D" w:rsidRPr="0015299C" w:rsidRDefault="00B6274D" w:rsidP="00CF3394">
            <w:pPr>
              <w:keepNext/>
              <w:tabs>
                <w:tab w:val="clear" w:pos="567"/>
                <w:tab w:val="left" w:pos="720"/>
              </w:tabs>
              <w:spacing w:line="240" w:lineRule="auto"/>
              <w:jc w:val="center"/>
              <w:rPr>
                <w:rFonts w:eastAsia="MS Mincho"/>
                <w:b/>
                <w:color w:val="000000" w:themeColor="text1"/>
                <w:sz w:val="20"/>
                <w:lang w:eastAsia="en-US" w:bidi="ar-SA"/>
              </w:rPr>
            </w:pPr>
            <w:r w:rsidRPr="0015299C">
              <w:rPr>
                <w:rFonts w:eastAsia="Calibri"/>
                <w:b/>
                <w:color w:val="000000" w:themeColor="text1"/>
                <w:sz w:val="20"/>
                <w:szCs w:val="22"/>
                <w:lang w:eastAsia="en-US" w:bidi="ar-SA"/>
              </w:rPr>
              <w:t>(95 % PI)</w:t>
            </w:r>
          </w:p>
        </w:tc>
        <w:tc>
          <w:tcPr>
            <w:tcW w:w="1052" w:type="dxa"/>
            <w:tcBorders>
              <w:top w:val="single" w:sz="4" w:space="0" w:color="auto"/>
              <w:left w:val="single" w:sz="4" w:space="0" w:color="auto"/>
              <w:bottom w:val="single" w:sz="4" w:space="0" w:color="auto"/>
              <w:right w:val="single" w:sz="4" w:space="0" w:color="auto"/>
            </w:tcBorders>
            <w:hideMark/>
          </w:tcPr>
          <w:p w14:paraId="501E7334" w14:textId="77777777" w:rsidR="00B6274D" w:rsidRPr="0015299C" w:rsidRDefault="00B6274D" w:rsidP="00CF3394">
            <w:pPr>
              <w:keepNext/>
              <w:tabs>
                <w:tab w:val="clear" w:pos="567"/>
                <w:tab w:val="left" w:pos="720"/>
              </w:tabs>
              <w:spacing w:line="240" w:lineRule="auto"/>
              <w:jc w:val="center"/>
              <w:rPr>
                <w:rFonts w:eastAsia="MS Mincho"/>
                <w:b/>
                <w:color w:val="000000" w:themeColor="text1"/>
                <w:sz w:val="20"/>
                <w:lang w:eastAsia="en-US" w:bidi="ar-SA"/>
              </w:rPr>
            </w:pPr>
            <w:r w:rsidRPr="0015299C">
              <w:rPr>
                <w:rFonts w:eastAsia="Calibri"/>
                <w:b/>
                <w:color w:val="000000" w:themeColor="text1"/>
                <w:sz w:val="20"/>
                <w:szCs w:val="22"/>
                <w:lang w:eastAsia="en-US" w:bidi="ar-SA"/>
              </w:rPr>
              <w:t>Placebas</w:t>
            </w:r>
          </w:p>
          <w:p w14:paraId="3B3662E4" w14:textId="77777777" w:rsidR="00B6274D" w:rsidRPr="0015299C" w:rsidRDefault="00B6274D" w:rsidP="00CF3394">
            <w:pPr>
              <w:keepNext/>
              <w:tabs>
                <w:tab w:val="clear" w:pos="567"/>
                <w:tab w:val="left" w:pos="720"/>
              </w:tabs>
              <w:spacing w:line="240" w:lineRule="auto"/>
              <w:jc w:val="center"/>
              <w:rPr>
                <w:rFonts w:eastAsia="MS Mincho"/>
                <w:b/>
                <w:color w:val="000000" w:themeColor="text1"/>
                <w:sz w:val="20"/>
                <w:lang w:eastAsia="en-US" w:bidi="ar-SA"/>
              </w:rPr>
            </w:pPr>
            <w:r w:rsidRPr="0015299C">
              <w:rPr>
                <w:rFonts w:eastAsia="Calibri"/>
                <w:b/>
                <w:color w:val="000000" w:themeColor="text1"/>
                <w:sz w:val="20"/>
                <w:szCs w:val="22"/>
                <w:lang w:eastAsia="en-US" w:bidi="ar-SA"/>
              </w:rPr>
              <w:t>N</w:t>
            </w:r>
          </w:p>
        </w:tc>
        <w:tc>
          <w:tcPr>
            <w:tcW w:w="1091" w:type="dxa"/>
            <w:tcBorders>
              <w:top w:val="single" w:sz="4" w:space="0" w:color="auto"/>
              <w:left w:val="single" w:sz="4" w:space="0" w:color="auto"/>
              <w:bottom w:val="single" w:sz="4" w:space="0" w:color="auto"/>
              <w:right w:val="single" w:sz="4" w:space="0" w:color="auto"/>
            </w:tcBorders>
            <w:hideMark/>
          </w:tcPr>
          <w:p w14:paraId="307C85DE" w14:textId="77777777" w:rsidR="00B6274D" w:rsidRPr="0015299C" w:rsidRDefault="00B6274D" w:rsidP="00CF3394">
            <w:pPr>
              <w:keepNext/>
              <w:tabs>
                <w:tab w:val="clear" w:pos="567"/>
                <w:tab w:val="left" w:pos="720"/>
              </w:tabs>
              <w:spacing w:line="240" w:lineRule="auto"/>
              <w:jc w:val="center"/>
              <w:rPr>
                <w:rFonts w:eastAsia="MS Mincho"/>
                <w:b/>
                <w:color w:val="000000" w:themeColor="text1"/>
                <w:sz w:val="20"/>
                <w:lang w:eastAsia="en-US" w:bidi="ar-SA"/>
              </w:rPr>
            </w:pPr>
            <w:r w:rsidRPr="0015299C">
              <w:rPr>
                <w:rFonts w:eastAsia="Calibri"/>
                <w:b/>
                <w:color w:val="000000" w:themeColor="text1"/>
                <w:sz w:val="20"/>
                <w:szCs w:val="22"/>
                <w:lang w:eastAsia="en-US" w:bidi="ar-SA"/>
              </w:rPr>
              <w:t>Tofacitinibas 5 mg du kartus per parą</w:t>
            </w:r>
          </w:p>
          <w:p w14:paraId="3428629A" w14:textId="77777777" w:rsidR="00B6274D" w:rsidRPr="0015299C" w:rsidRDefault="00B6274D" w:rsidP="00CF3394">
            <w:pPr>
              <w:keepNext/>
              <w:tabs>
                <w:tab w:val="clear" w:pos="567"/>
                <w:tab w:val="left" w:pos="720"/>
              </w:tabs>
              <w:spacing w:line="240" w:lineRule="auto"/>
              <w:jc w:val="center"/>
              <w:rPr>
                <w:rFonts w:eastAsia="MS Mincho"/>
                <w:b/>
                <w:color w:val="000000" w:themeColor="text1"/>
                <w:sz w:val="20"/>
                <w:lang w:eastAsia="en-US" w:bidi="ar-SA"/>
              </w:rPr>
            </w:pPr>
            <w:r w:rsidRPr="0015299C">
              <w:rPr>
                <w:rFonts w:eastAsia="Calibri"/>
                <w:b/>
                <w:color w:val="000000" w:themeColor="text1"/>
                <w:sz w:val="20"/>
                <w:szCs w:val="22"/>
                <w:lang w:eastAsia="en-US" w:bidi="ar-SA"/>
              </w:rPr>
              <w:t>N</w:t>
            </w:r>
          </w:p>
        </w:tc>
        <w:tc>
          <w:tcPr>
            <w:tcW w:w="1372" w:type="dxa"/>
            <w:tcBorders>
              <w:top w:val="single" w:sz="4" w:space="0" w:color="auto"/>
              <w:left w:val="single" w:sz="4" w:space="0" w:color="auto"/>
              <w:bottom w:val="single" w:sz="4" w:space="0" w:color="auto"/>
              <w:right w:val="single" w:sz="4" w:space="0" w:color="auto"/>
            </w:tcBorders>
            <w:hideMark/>
          </w:tcPr>
          <w:p w14:paraId="0C5B7654" w14:textId="77777777" w:rsidR="00B6274D" w:rsidRPr="0015299C" w:rsidRDefault="00B6274D" w:rsidP="00CF3394">
            <w:pPr>
              <w:keepNext/>
              <w:tabs>
                <w:tab w:val="clear" w:pos="567"/>
                <w:tab w:val="left" w:pos="720"/>
              </w:tabs>
              <w:spacing w:line="240" w:lineRule="auto"/>
              <w:jc w:val="center"/>
              <w:rPr>
                <w:rFonts w:eastAsia="MS Mincho"/>
                <w:b/>
                <w:color w:val="000000" w:themeColor="text1"/>
                <w:sz w:val="20"/>
                <w:lang w:eastAsia="en-US" w:bidi="ar-SA"/>
              </w:rPr>
            </w:pPr>
            <w:r w:rsidRPr="0015299C">
              <w:rPr>
                <w:rFonts w:eastAsia="Calibri"/>
                <w:b/>
                <w:color w:val="000000" w:themeColor="text1"/>
                <w:sz w:val="20"/>
                <w:szCs w:val="22"/>
                <w:lang w:eastAsia="en-US" w:bidi="ar-SA"/>
              </w:rPr>
              <w:t>Skirtumas nuo placebo</w:t>
            </w:r>
          </w:p>
          <w:p w14:paraId="2BD739D3" w14:textId="77777777" w:rsidR="00B6274D" w:rsidRPr="0015299C" w:rsidRDefault="00B6274D" w:rsidP="00CF3394">
            <w:pPr>
              <w:keepNext/>
              <w:tabs>
                <w:tab w:val="clear" w:pos="567"/>
                <w:tab w:val="left" w:pos="720"/>
              </w:tabs>
              <w:spacing w:line="240" w:lineRule="auto"/>
              <w:jc w:val="center"/>
              <w:rPr>
                <w:rFonts w:eastAsia="MS Mincho"/>
                <w:b/>
                <w:color w:val="000000" w:themeColor="text1"/>
                <w:sz w:val="20"/>
                <w:lang w:eastAsia="en-US" w:bidi="ar-SA"/>
              </w:rPr>
            </w:pPr>
            <w:r w:rsidRPr="0015299C">
              <w:rPr>
                <w:rFonts w:eastAsia="Calibri"/>
                <w:b/>
                <w:color w:val="000000" w:themeColor="text1"/>
                <w:sz w:val="20"/>
                <w:szCs w:val="22"/>
                <w:lang w:eastAsia="en-US" w:bidi="ar-SA"/>
              </w:rPr>
              <w:t>(95 % PI)</w:t>
            </w:r>
          </w:p>
        </w:tc>
      </w:tr>
      <w:tr w:rsidR="00B6274D" w:rsidRPr="00D410A0" w14:paraId="27DDC71B" w14:textId="77777777" w:rsidTr="00CF3394">
        <w:trPr>
          <w:cantSplit/>
        </w:trPr>
        <w:tc>
          <w:tcPr>
            <w:tcW w:w="1712" w:type="dxa"/>
            <w:tcBorders>
              <w:top w:val="single" w:sz="4" w:space="0" w:color="auto"/>
              <w:left w:val="single" w:sz="4" w:space="0" w:color="auto"/>
              <w:bottom w:val="single" w:sz="4" w:space="0" w:color="auto"/>
              <w:right w:val="single" w:sz="4" w:space="0" w:color="auto"/>
            </w:tcBorders>
            <w:hideMark/>
          </w:tcPr>
          <w:p w14:paraId="6C41EB47" w14:textId="77777777" w:rsidR="00B6274D" w:rsidRPr="0015299C" w:rsidRDefault="00B6274D" w:rsidP="00CF3394">
            <w:pPr>
              <w:tabs>
                <w:tab w:val="clear" w:pos="567"/>
                <w:tab w:val="left" w:pos="720"/>
              </w:tabs>
              <w:spacing w:line="240" w:lineRule="auto"/>
              <w:rPr>
                <w:rFonts w:cs="Arial"/>
                <w:color w:val="000000" w:themeColor="text1"/>
                <w:sz w:val="20"/>
                <w:lang w:eastAsia="en-US" w:bidi="ar-SA"/>
              </w:rPr>
            </w:pPr>
            <w:r w:rsidRPr="0015299C">
              <w:rPr>
                <w:rFonts w:eastAsia="Calibri"/>
                <w:color w:val="000000" w:themeColor="text1"/>
                <w:sz w:val="20"/>
                <w:szCs w:val="22"/>
                <w:lang w:eastAsia="en-US" w:bidi="ar-SA"/>
              </w:rPr>
              <w:t>bLMV nevartoję</w:t>
            </w:r>
          </w:p>
        </w:tc>
        <w:tc>
          <w:tcPr>
            <w:tcW w:w="1000" w:type="dxa"/>
            <w:tcBorders>
              <w:top w:val="single" w:sz="4" w:space="0" w:color="auto"/>
              <w:left w:val="single" w:sz="4" w:space="0" w:color="auto"/>
              <w:bottom w:val="single" w:sz="4" w:space="0" w:color="auto"/>
              <w:right w:val="single" w:sz="4" w:space="0" w:color="auto"/>
            </w:tcBorders>
            <w:hideMark/>
          </w:tcPr>
          <w:p w14:paraId="37EC03E5" w14:textId="77777777" w:rsidR="00B6274D" w:rsidRPr="0015299C" w:rsidRDefault="00B6274D" w:rsidP="00CF3394">
            <w:pPr>
              <w:tabs>
                <w:tab w:val="clear" w:pos="567"/>
                <w:tab w:val="left" w:pos="720"/>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105</w:t>
            </w:r>
          </w:p>
        </w:tc>
        <w:tc>
          <w:tcPr>
            <w:tcW w:w="1143" w:type="dxa"/>
            <w:tcBorders>
              <w:top w:val="single" w:sz="4" w:space="0" w:color="auto"/>
              <w:left w:val="single" w:sz="4" w:space="0" w:color="auto"/>
              <w:bottom w:val="single" w:sz="4" w:space="0" w:color="auto"/>
              <w:right w:val="single" w:sz="4" w:space="0" w:color="auto"/>
            </w:tcBorders>
            <w:hideMark/>
          </w:tcPr>
          <w:p w14:paraId="745E40D4" w14:textId="77777777" w:rsidR="00B6274D" w:rsidRPr="0015299C" w:rsidRDefault="00B6274D" w:rsidP="00CF3394">
            <w:pPr>
              <w:tabs>
                <w:tab w:val="clear" w:pos="567"/>
                <w:tab w:val="left" w:pos="720"/>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102</w:t>
            </w:r>
          </w:p>
        </w:tc>
        <w:tc>
          <w:tcPr>
            <w:tcW w:w="1429" w:type="dxa"/>
            <w:tcBorders>
              <w:top w:val="single" w:sz="4" w:space="0" w:color="auto"/>
              <w:left w:val="single" w:sz="4" w:space="0" w:color="auto"/>
              <w:bottom w:val="single" w:sz="4" w:space="0" w:color="auto"/>
              <w:right w:val="single" w:sz="4" w:space="0" w:color="auto"/>
            </w:tcBorders>
            <w:hideMark/>
          </w:tcPr>
          <w:p w14:paraId="5EEA00A5" w14:textId="77777777" w:rsidR="00B6274D" w:rsidRPr="0015299C" w:rsidRDefault="00B6274D" w:rsidP="00CF3394">
            <w:pPr>
              <w:tabs>
                <w:tab w:val="clear" w:pos="567"/>
                <w:tab w:val="left" w:pos="720"/>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28</w:t>
            </w:r>
          </w:p>
          <w:p w14:paraId="5227AF0E" w14:textId="77777777" w:rsidR="00B6274D" w:rsidRPr="0015299C" w:rsidRDefault="00B6274D" w:rsidP="00CF3394">
            <w:pPr>
              <w:tabs>
                <w:tab w:val="clear" w:pos="567"/>
                <w:tab w:val="left" w:pos="720"/>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(15, 41)</w:t>
            </w:r>
          </w:p>
        </w:tc>
        <w:tc>
          <w:tcPr>
            <w:tcW w:w="1052" w:type="dxa"/>
            <w:tcBorders>
              <w:top w:val="single" w:sz="4" w:space="0" w:color="auto"/>
              <w:left w:val="single" w:sz="4" w:space="0" w:color="auto"/>
              <w:bottom w:val="single" w:sz="4" w:space="0" w:color="auto"/>
              <w:right w:val="single" w:sz="4" w:space="0" w:color="auto"/>
            </w:tcBorders>
            <w:hideMark/>
          </w:tcPr>
          <w:p w14:paraId="57738241" w14:textId="77777777" w:rsidR="00B6274D" w:rsidRPr="0015299C" w:rsidRDefault="00B6274D" w:rsidP="00CF3394">
            <w:pPr>
              <w:tabs>
                <w:tab w:val="clear" w:pos="567"/>
                <w:tab w:val="left" w:pos="720"/>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105</w:t>
            </w:r>
          </w:p>
        </w:tc>
        <w:tc>
          <w:tcPr>
            <w:tcW w:w="1091" w:type="dxa"/>
            <w:tcBorders>
              <w:top w:val="single" w:sz="4" w:space="0" w:color="auto"/>
              <w:left w:val="single" w:sz="4" w:space="0" w:color="auto"/>
              <w:bottom w:val="single" w:sz="4" w:space="0" w:color="auto"/>
              <w:right w:val="single" w:sz="4" w:space="0" w:color="auto"/>
            </w:tcBorders>
            <w:hideMark/>
          </w:tcPr>
          <w:p w14:paraId="0558CD1C" w14:textId="77777777" w:rsidR="00B6274D" w:rsidRPr="0015299C" w:rsidRDefault="00B6274D" w:rsidP="00CF3394">
            <w:pPr>
              <w:tabs>
                <w:tab w:val="clear" w:pos="567"/>
                <w:tab w:val="left" w:pos="720"/>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102</w:t>
            </w:r>
          </w:p>
        </w:tc>
        <w:tc>
          <w:tcPr>
            <w:tcW w:w="1372" w:type="dxa"/>
            <w:tcBorders>
              <w:top w:val="single" w:sz="4" w:space="0" w:color="auto"/>
              <w:left w:val="single" w:sz="4" w:space="0" w:color="auto"/>
              <w:bottom w:val="single" w:sz="4" w:space="0" w:color="auto"/>
              <w:right w:val="single" w:sz="4" w:space="0" w:color="auto"/>
            </w:tcBorders>
            <w:hideMark/>
          </w:tcPr>
          <w:p w14:paraId="3AC16850" w14:textId="77777777" w:rsidR="00B6274D" w:rsidRPr="0015299C" w:rsidRDefault="00B6274D" w:rsidP="00CF3394">
            <w:pPr>
              <w:tabs>
                <w:tab w:val="clear" w:pos="567"/>
                <w:tab w:val="left" w:pos="720"/>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31</w:t>
            </w:r>
          </w:p>
          <w:p w14:paraId="28CBA74C" w14:textId="77777777" w:rsidR="00B6274D" w:rsidRPr="0015299C" w:rsidRDefault="00B6274D" w:rsidP="00CF3394">
            <w:pPr>
              <w:tabs>
                <w:tab w:val="clear" w:pos="567"/>
                <w:tab w:val="left" w:pos="720"/>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(19, 43)</w:t>
            </w:r>
          </w:p>
        </w:tc>
      </w:tr>
      <w:tr w:rsidR="00B6274D" w:rsidRPr="00D410A0" w14:paraId="093582B2" w14:textId="77777777" w:rsidTr="00CF3394">
        <w:trPr>
          <w:cantSplit/>
        </w:trPr>
        <w:tc>
          <w:tcPr>
            <w:tcW w:w="1712" w:type="dxa"/>
            <w:tcBorders>
              <w:top w:val="single" w:sz="4" w:space="0" w:color="auto"/>
              <w:left w:val="single" w:sz="4" w:space="0" w:color="auto"/>
              <w:bottom w:val="single" w:sz="4" w:space="0" w:color="auto"/>
              <w:right w:val="single" w:sz="4" w:space="0" w:color="auto"/>
            </w:tcBorders>
            <w:hideMark/>
          </w:tcPr>
          <w:p w14:paraId="022C2F01" w14:textId="77777777" w:rsidR="00B6274D" w:rsidRPr="0015299C" w:rsidRDefault="00B6274D" w:rsidP="00CF3394">
            <w:pPr>
              <w:tabs>
                <w:tab w:val="clear" w:pos="567"/>
                <w:tab w:val="left" w:pos="720"/>
              </w:tabs>
              <w:spacing w:line="240" w:lineRule="auto"/>
              <w:rPr>
                <w:rFonts w:cs="Arial"/>
                <w:color w:val="000000" w:themeColor="text1"/>
                <w:sz w:val="20"/>
                <w:lang w:eastAsia="en-US" w:bidi="ar-SA"/>
              </w:rPr>
            </w:pPr>
            <w:r w:rsidRPr="0015299C">
              <w:rPr>
                <w:rFonts w:eastAsia="Calibri"/>
                <w:color w:val="000000" w:themeColor="text1"/>
                <w:sz w:val="20"/>
                <w:szCs w:val="22"/>
                <w:lang w:eastAsia="en-US" w:bidi="ar-SA"/>
              </w:rPr>
              <w:t>TNFi-NA arba bLMV vartoję (ne NA)</w:t>
            </w:r>
          </w:p>
        </w:tc>
        <w:tc>
          <w:tcPr>
            <w:tcW w:w="1000" w:type="dxa"/>
            <w:tcBorders>
              <w:top w:val="single" w:sz="4" w:space="0" w:color="auto"/>
              <w:left w:val="single" w:sz="4" w:space="0" w:color="auto"/>
              <w:bottom w:val="single" w:sz="4" w:space="0" w:color="auto"/>
              <w:right w:val="single" w:sz="4" w:space="0" w:color="auto"/>
            </w:tcBorders>
            <w:hideMark/>
          </w:tcPr>
          <w:p w14:paraId="7413E4D2" w14:textId="77777777" w:rsidR="00B6274D" w:rsidRPr="0015299C" w:rsidRDefault="00B6274D" w:rsidP="00CF3394">
            <w:pPr>
              <w:tabs>
                <w:tab w:val="clear" w:pos="567"/>
                <w:tab w:val="left" w:pos="720"/>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31</w:t>
            </w:r>
          </w:p>
        </w:tc>
        <w:tc>
          <w:tcPr>
            <w:tcW w:w="1143" w:type="dxa"/>
            <w:tcBorders>
              <w:top w:val="single" w:sz="4" w:space="0" w:color="auto"/>
              <w:left w:val="single" w:sz="4" w:space="0" w:color="auto"/>
              <w:bottom w:val="single" w:sz="4" w:space="0" w:color="auto"/>
              <w:right w:val="single" w:sz="4" w:space="0" w:color="auto"/>
            </w:tcBorders>
            <w:hideMark/>
          </w:tcPr>
          <w:p w14:paraId="3A3E339E" w14:textId="77777777" w:rsidR="00B6274D" w:rsidRPr="0015299C" w:rsidRDefault="00B6274D" w:rsidP="00CF3394">
            <w:pPr>
              <w:tabs>
                <w:tab w:val="clear" w:pos="567"/>
                <w:tab w:val="left" w:pos="720"/>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31</w:t>
            </w:r>
          </w:p>
        </w:tc>
        <w:tc>
          <w:tcPr>
            <w:tcW w:w="1429" w:type="dxa"/>
            <w:tcBorders>
              <w:top w:val="single" w:sz="4" w:space="0" w:color="auto"/>
              <w:left w:val="single" w:sz="4" w:space="0" w:color="auto"/>
              <w:bottom w:val="single" w:sz="4" w:space="0" w:color="auto"/>
              <w:right w:val="single" w:sz="4" w:space="0" w:color="auto"/>
            </w:tcBorders>
            <w:hideMark/>
          </w:tcPr>
          <w:p w14:paraId="7F4F1162" w14:textId="77777777" w:rsidR="00B6274D" w:rsidRPr="0015299C" w:rsidRDefault="00B6274D" w:rsidP="00CF3394">
            <w:pPr>
              <w:tabs>
                <w:tab w:val="clear" w:pos="567"/>
                <w:tab w:val="left" w:pos="720"/>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23</w:t>
            </w:r>
          </w:p>
          <w:p w14:paraId="175AC667" w14:textId="77777777" w:rsidR="00B6274D" w:rsidRPr="0015299C" w:rsidRDefault="00B6274D" w:rsidP="00CF3394">
            <w:pPr>
              <w:tabs>
                <w:tab w:val="clear" w:pos="567"/>
                <w:tab w:val="left" w:pos="720"/>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(1, 44)</w:t>
            </w:r>
          </w:p>
        </w:tc>
        <w:tc>
          <w:tcPr>
            <w:tcW w:w="1052" w:type="dxa"/>
            <w:tcBorders>
              <w:top w:val="single" w:sz="4" w:space="0" w:color="auto"/>
              <w:left w:val="single" w:sz="4" w:space="0" w:color="auto"/>
              <w:bottom w:val="single" w:sz="4" w:space="0" w:color="auto"/>
              <w:right w:val="single" w:sz="4" w:space="0" w:color="auto"/>
            </w:tcBorders>
            <w:hideMark/>
          </w:tcPr>
          <w:p w14:paraId="107A232E" w14:textId="77777777" w:rsidR="00B6274D" w:rsidRPr="0015299C" w:rsidRDefault="00B6274D" w:rsidP="00CF3394">
            <w:pPr>
              <w:tabs>
                <w:tab w:val="clear" w:pos="567"/>
                <w:tab w:val="left" w:pos="720"/>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31</w:t>
            </w:r>
          </w:p>
        </w:tc>
        <w:tc>
          <w:tcPr>
            <w:tcW w:w="1091" w:type="dxa"/>
            <w:tcBorders>
              <w:top w:val="single" w:sz="4" w:space="0" w:color="auto"/>
              <w:left w:val="single" w:sz="4" w:space="0" w:color="auto"/>
              <w:bottom w:val="single" w:sz="4" w:space="0" w:color="auto"/>
              <w:right w:val="single" w:sz="4" w:space="0" w:color="auto"/>
            </w:tcBorders>
            <w:hideMark/>
          </w:tcPr>
          <w:p w14:paraId="38A4534F" w14:textId="77777777" w:rsidR="00B6274D" w:rsidRPr="0015299C" w:rsidRDefault="00B6274D" w:rsidP="00CF3394">
            <w:pPr>
              <w:tabs>
                <w:tab w:val="clear" w:pos="567"/>
                <w:tab w:val="left" w:pos="720"/>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31</w:t>
            </w:r>
          </w:p>
        </w:tc>
        <w:tc>
          <w:tcPr>
            <w:tcW w:w="1372" w:type="dxa"/>
            <w:tcBorders>
              <w:top w:val="single" w:sz="4" w:space="0" w:color="auto"/>
              <w:left w:val="single" w:sz="4" w:space="0" w:color="auto"/>
              <w:bottom w:val="single" w:sz="4" w:space="0" w:color="auto"/>
              <w:right w:val="single" w:sz="4" w:space="0" w:color="auto"/>
            </w:tcBorders>
            <w:hideMark/>
          </w:tcPr>
          <w:p w14:paraId="131CCF00" w14:textId="77777777" w:rsidR="00B6274D" w:rsidRPr="0015299C" w:rsidRDefault="00B6274D" w:rsidP="00CF3394">
            <w:pPr>
              <w:tabs>
                <w:tab w:val="clear" w:pos="567"/>
                <w:tab w:val="left" w:pos="720"/>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19</w:t>
            </w:r>
          </w:p>
          <w:p w14:paraId="533DE98C" w14:textId="77777777" w:rsidR="00B6274D" w:rsidRPr="0015299C" w:rsidRDefault="00B6274D" w:rsidP="00CF3394">
            <w:pPr>
              <w:tabs>
                <w:tab w:val="clear" w:pos="567"/>
                <w:tab w:val="left" w:pos="720"/>
              </w:tabs>
              <w:spacing w:line="240" w:lineRule="auto"/>
              <w:jc w:val="center"/>
              <w:rPr>
                <w:rFonts w:cs="Arial"/>
                <w:color w:val="000000" w:themeColor="text1"/>
                <w:sz w:val="20"/>
                <w:lang w:eastAsia="en-US" w:bidi="ar-SA"/>
              </w:rPr>
            </w:pPr>
            <w:r w:rsidRPr="0015299C">
              <w:rPr>
                <w:rFonts w:eastAsia="Calibri"/>
                <w:color w:val="000000" w:themeColor="text1"/>
                <w:sz w:val="20"/>
                <w:szCs w:val="22"/>
                <w:lang w:eastAsia="en-US" w:bidi="ar-SA"/>
              </w:rPr>
              <w:t>(2, 37)</w:t>
            </w:r>
          </w:p>
        </w:tc>
      </w:tr>
      <w:tr w:rsidR="00B6274D" w:rsidRPr="00D410A0" w14:paraId="0838E44D" w14:textId="77777777" w:rsidTr="00CF3394">
        <w:trPr>
          <w:cantSplit/>
        </w:trPr>
        <w:tc>
          <w:tcPr>
            <w:tcW w:w="8799" w:type="dxa"/>
            <w:gridSpan w:val="7"/>
            <w:tcBorders>
              <w:top w:val="single" w:sz="4" w:space="0" w:color="auto"/>
              <w:left w:val="nil"/>
              <w:bottom w:val="nil"/>
              <w:right w:val="nil"/>
            </w:tcBorders>
            <w:hideMark/>
          </w:tcPr>
          <w:p w14:paraId="64E38A2E" w14:textId="77777777" w:rsidR="00B6274D" w:rsidRPr="0015299C" w:rsidRDefault="00B6274D" w:rsidP="00CF3394">
            <w:pPr>
              <w:tabs>
                <w:tab w:val="clear" w:pos="567"/>
                <w:tab w:val="left" w:pos="720"/>
              </w:tabs>
              <w:spacing w:line="240" w:lineRule="auto"/>
              <w:rPr>
                <w:rFonts w:eastAsia="MS Mincho"/>
                <w:color w:val="000000" w:themeColor="text1"/>
                <w:sz w:val="18"/>
                <w:szCs w:val="18"/>
                <w:lang w:eastAsia="en-US" w:bidi="ar-SA"/>
              </w:rPr>
            </w:pPr>
            <w:r w:rsidRPr="0015299C">
              <w:rPr>
                <w:rFonts w:eastAsia="Calibri"/>
                <w:color w:val="000000" w:themeColor="text1"/>
                <w:sz w:val="18"/>
                <w:szCs w:val="22"/>
                <w:lang w:eastAsia="en-US" w:bidi="ar-SA"/>
              </w:rPr>
              <w:lastRenderedPageBreak/>
              <w:t>ASAS20 = pagerėjimas, palyginti su tyrimo pradžia, ≥ 20 % ir ≥ 1 vieneto padidėjimas bent 3 srityse pagal skalę nuo 0 iki 10, o likusiose srityse – pablogėjimo ≥ 20 % ir ≥ 1 vienetu nebuvimas; ASAS40 = pagerėjimas, palyginti su tyrimo pradžia, ≥ 40 % ir ≥ 2 vienetais bent 3 srityse pagal skalę nuo 0 iki 10, o likusiose srityse jokio pablogėjimo; bLMV = biologinis ligos eigą modifikuojantis vaistinis preparatas nuo reumato; PI = pasikliautinasis intervalas; Ne NA = ne nepakankamas atsakas; TNFi-NA = nepakankamas atsakas į naviko nekrozės faktoriaus inhibitorių.</w:t>
            </w:r>
          </w:p>
        </w:tc>
      </w:tr>
    </w:tbl>
    <w:p w14:paraId="099B0C6F" w14:textId="77777777" w:rsidR="00B6274D" w:rsidRPr="00D410A0" w:rsidRDefault="00B6274D" w:rsidP="00B6274D">
      <w:pPr>
        <w:keepNext/>
        <w:rPr>
          <w:color w:val="000000" w:themeColor="text1"/>
          <w:lang w:eastAsia="en-US" w:bidi="ar-SA"/>
        </w:rPr>
      </w:pPr>
    </w:p>
    <w:p w14:paraId="1C38A31E" w14:textId="3A823809" w:rsidR="00B6274D" w:rsidRPr="00D410A0" w:rsidRDefault="00B6274D" w:rsidP="00B6274D">
      <w:pPr>
        <w:rPr>
          <w:color w:val="000000" w:themeColor="text1"/>
        </w:rPr>
      </w:pPr>
      <w:r w:rsidRPr="00D410A0">
        <w:rPr>
          <w:rFonts w:eastAsia="Calibri"/>
          <w:color w:val="000000" w:themeColor="text1"/>
          <w:szCs w:val="22"/>
          <w:lang w:eastAsia="en-US" w:bidi="ar-SA"/>
        </w:rPr>
        <w:t xml:space="preserve">Kaip parodyta </w:t>
      </w:r>
      <w:r w:rsidR="00E704A5" w:rsidRPr="00D410A0">
        <w:rPr>
          <w:rFonts w:eastAsia="Calibri"/>
          <w:color w:val="000000" w:themeColor="text1"/>
          <w:szCs w:val="22"/>
          <w:lang w:eastAsia="en-US" w:bidi="ar-SA"/>
        </w:rPr>
        <w:t>20</w:t>
      </w:r>
      <w:r w:rsidRPr="00D410A0">
        <w:rPr>
          <w:rFonts w:eastAsia="Calibri"/>
          <w:color w:val="000000" w:themeColor="text1"/>
          <w:szCs w:val="22"/>
          <w:lang w:eastAsia="en-US" w:bidi="ar-SA"/>
        </w:rPr>
        <w:t> lentelėje, 16-ąją savaitę tofacitinibo 5 mg du kartus per parą grupėje atsako pagal ASAS komponentus ir kitų ligos aktyvumo rodiklių pagerėjimas buvo didesnis nei placebo grupėje. Pacientams, vartojusiems tofacitinibo 5 mg du kartus per parą, pagerėjimas išliko nuo 16 iki pat 48 savaitės.</w:t>
      </w:r>
    </w:p>
    <w:p w14:paraId="43D6707E" w14:textId="77777777" w:rsidR="00B6274D" w:rsidRPr="00D410A0" w:rsidRDefault="00B6274D" w:rsidP="00B6274D">
      <w:pPr>
        <w:rPr>
          <w:color w:val="000000" w:themeColor="text1"/>
          <w:lang w:eastAsia="en-US" w:bidi="ar-SA"/>
        </w:rPr>
      </w:pPr>
    </w:p>
    <w:p w14:paraId="14A66D44" w14:textId="30AC798A" w:rsidR="00B6274D" w:rsidRPr="00D410A0" w:rsidRDefault="00E704A5" w:rsidP="00B6274D">
      <w:pPr>
        <w:keepNext/>
        <w:ind w:left="993" w:hanging="993"/>
        <w:rPr>
          <w:b/>
          <w:bCs/>
          <w:color w:val="000000" w:themeColor="text1"/>
          <w:lang w:eastAsia="en-US" w:bidi="ar-SA"/>
        </w:rPr>
      </w:pPr>
      <w:r w:rsidRPr="00D410A0">
        <w:rPr>
          <w:rFonts w:eastAsia="Calibri"/>
          <w:b/>
          <w:color w:val="000000" w:themeColor="text1"/>
          <w:szCs w:val="22"/>
          <w:lang w:eastAsia="en-US" w:bidi="ar-SA"/>
        </w:rPr>
        <w:t>20</w:t>
      </w:r>
      <w:r w:rsidR="00B6274D" w:rsidRPr="00D410A0">
        <w:rPr>
          <w:rFonts w:eastAsia="Calibri"/>
          <w:b/>
          <w:color w:val="000000" w:themeColor="text1"/>
          <w:szCs w:val="22"/>
          <w:lang w:eastAsia="en-US" w:bidi="ar-SA"/>
        </w:rPr>
        <w:t> lentelė.</w:t>
      </w:r>
      <w:r w:rsidR="00B6274D" w:rsidRPr="00D410A0">
        <w:rPr>
          <w:rFonts w:eastAsia="Calibri"/>
          <w:b/>
          <w:color w:val="000000" w:themeColor="text1"/>
          <w:szCs w:val="22"/>
          <w:lang w:eastAsia="en-US" w:bidi="ar-SA"/>
        </w:rPr>
        <w:tab/>
        <w:t>ASAS komponentai ir kiti ligos aktyvumo rodikliai 16-ąją savaitę, tyrimas AS-I</w:t>
      </w: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134"/>
        <w:gridCol w:w="1394"/>
        <w:gridCol w:w="1349"/>
        <w:gridCol w:w="1442"/>
        <w:gridCol w:w="1551"/>
      </w:tblGrid>
      <w:tr w:rsidR="00B6274D" w:rsidRPr="00D410A0" w14:paraId="4DA550AB" w14:textId="77777777" w:rsidTr="00CF3394">
        <w:tc>
          <w:tcPr>
            <w:tcW w:w="2235" w:type="dxa"/>
            <w:tcBorders>
              <w:top w:val="single" w:sz="4" w:space="0" w:color="auto"/>
              <w:left w:val="single" w:sz="4" w:space="0" w:color="auto"/>
              <w:bottom w:val="single" w:sz="4" w:space="0" w:color="auto"/>
              <w:right w:val="single" w:sz="4" w:space="0" w:color="auto"/>
            </w:tcBorders>
          </w:tcPr>
          <w:p w14:paraId="4FBA74DC" w14:textId="77777777" w:rsidR="00B6274D" w:rsidRPr="0015299C" w:rsidRDefault="00B6274D" w:rsidP="00CF3394">
            <w:pPr>
              <w:keepNext/>
              <w:jc w:val="center"/>
              <w:rPr>
                <w:rFonts w:eastAsia="Calibri"/>
                <w:color w:val="000000" w:themeColor="text1"/>
                <w:sz w:val="20"/>
                <w:u w:val="single"/>
                <w:lang w:eastAsia="en-US" w:bidi="ar-SA"/>
              </w:rPr>
            </w:pPr>
          </w:p>
        </w:tc>
        <w:tc>
          <w:tcPr>
            <w:tcW w:w="2528" w:type="dxa"/>
            <w:gridSpan w:val="2"/>
            <w:tcBorders>
              <w:top w:val="single" w:sz="4" w:space="0" w:color="auto"/>
              <w:left w:val="single" w:sz="4" w:space="0" w:color="auto"/>
              <w:bottom w:val="single" w:sz="4" w:space="0" w:color="auto"/>
              <w:right w:val="single" w:sz="4" w:space="0" w:color="auto"/>
            </w:tcBorders>
            <w:hideMark/>
          </w:tcPr>
          <w:p w14:paraId="3F220DBD" w14:textId="77777777" w:rsidR="00B6274D" w:rsidRPr="0015299C" w:rsidRDefault="00B6274D" w:rsidP="00CF3394">
            <w:pPr>
              <w:tabs>
                <w:tab w:val="clear" w:pos="567"/>
                <w:tab w:val="left" w:pos="720"/>
              </w:tabs>
              <w:spacing w:line="240" w:lineRule="auto"/>
              <w:jc w:val="center"/>
              <w:rPr>
                <w:b/>
                <w:color w:val="000000" w:themeColor="text1"/>
                <w:sz w:val="20"/>
                <w:lang w:eastAsia="en-US" w:bidi="ar-SA"/>
              </w:rPr>
            </w:pPr>
            <w:r w:rsidRPr="0015299C">
              <w:rPr>
                <w:rFonts w:eastAsia="Calibri"/>
                <w:b/>
                <w:color w:val="000000" w:themeColor="text1"/>
                <w:sz w:val="20"/>
                <w:szCs w:val="22"/>
                <w:lang w:eastAsia="en-US" w:bidi="ar-SA"/>
              </w:rPr>
              <w:t>Placebas</w:t>
            </w:r>
          </w:p>
          <w:p w14:paraId="1875E221" w14:textId="77777777" w:rsidR="00B6274D" w:rsidRPr="0015299C" w:rsidRDefault="00B6274D" w:rsidP="00CF3394">
            <w:pPr>
              <w:keepNext/>
              <w:jc w:val="center"/>
              <w:rPr>
                <w:rFonts w:eastAsia="Calibri"/>
                <w:b/>
                <w:color w:val="000000" w:themeColor="text1"/>
                <w:sz w:val="20"/>
                <w:u w:val="single"/>
                <w:lang w:eastAsia="en-US" w:bidi="ar-SA"/>
              </w:rPr>
            </w:pPr>
            <w:r w:rsidRPr="0015299C">
              <w:rPr>
                <w:rFonts w:eastAsia="Calibri"/>
                <w:b/>
                <w:color w:val="000000" w:themeColor="text1"/>
                <w:sz w:val="20"/>
                <w:szCs w:val="22"/>
                <w:lang w:eastAsia="en-US" w:bidi="ar-SA"/>
              </w:rPr>
              <w:t>(N = 136)</w:t>
            </w:r>
          </w:p>
        </w:tc>
        <w:tc>
          <w:tcPr>
            <w:tcW w:w="2791" w:type="dxa"/>
            <w:gridSpan w:val="2"/>
            <w:tcBorders>
              <w:top w:val="single" w:sz="4" w:space="0" w:color="auto"/>
              <w:left w:val="single" w:sz="4" w:space="0" w:color="auto"/>
              <w:bottom w:val="single" w:sz="4" w:space="0" w:color="auto"/>
              <w:right w:val="single" w:sz="4" w:space="0" w:color="auto"/>
            </w:tcBorders>
            <w:hideMark/>
          </w:tcPr>
          <w:p w14:paraId="7D70D6FD" w14:textId="77777777" w:rsidR="00B6274D" w:rsidRPr="0015299C" w:rsidRDefault="00B6274D" w:rsidP="00CF3394">
            <w:pPr>
              <w:tabs>
                <w:tab w:val="clear" w:pos="567"/>
                <w:tab w:val="left" w:pos="720"/>
              </w:tabs>
              <w:spacing w:line="240" w:lineRule="auto"/>
              <w:jc w:val="center"/>
              <w:rPr>
                <w:b/>
                <w:color w:val="000000" w:themeColor="text1"/>
                <w:sz w:val="20"/>
                <w:lang w:eastAsia="en-US" w:bidi="ar-SA"/>
              </w:rPr>
            </w:pPr>
            <w:r w:rsidRPr="0015299C">
              <w:rPr>
                <w:rFonts w:eastAsia="Calibri"/>
                <w:b/>
                <w:color w:val="000000" w:themeColor="text1"/>
                <w:sz w:val="20"/>
                <w:szCs w:val="22"/>
                <w:lang w:eastAsia="en-US" w:bidi="ar-SA"/>
              </w:rPr>
              <w:t>Tofacitinibas 5 mg du kartus per parą</w:t>
            </w:r>
          </w:p>
          <w:p w14:paraId="6CF4A14B" w14:textId="77777777" w:rsidR="00B6274D" w:rsidRPr="0015299C" w:rsidRDefault="00B6274D" w:rsidP="00CF3394">
            <w:pPr>
              <w:tabs>
                <w:tab w:val="clear" w:pos="567"/>
                <w:tab w:val="left" w:pos="720"/>
              </w:tabs>
              <w:spacing w:line="240" w:lineRule="auto"/>
              <w:jc w:val="center"/>
              <w:rPr>
                <w:b/>
                <w:color w:val="000000" w:themeColor="text1"/>
                <w:sz w:val="20"/>
                <w:lang w:eastAsia="en-US" w:bidi="ar-SA"/>
              </w:rPr>
            </w:pPr>
            <w:r w:rsidRPr="0015299C">
              <w:rPr>
                <w:rFonts w:eastAsia="Calibri"/>
                <w:b/>
                <w:color w:val="000000" w:themeColor="text1"/>
                <w:sz w:val="20"/>
                <w:szCs w:val="22"/>
                <w:lang w:eastAsia="en-US" w:bidi="ar-SA"/>
              </w:rPr>
              <w:t>(N = 133)</w:t>
            </w:r>
          </w:p>
        </w:tc>
        <w:tc>
          <w:tcPr>
            <w:tcW w:w="1551" w:type="dxa"/>
            <w:tcBorders>
              <w:top w:val="single" w:sz="4" w:space="0" w:color="auto"/>
              <w:left w:val="single" w:sz="4" w:space="0" w:color="auto"/>
              <w:bottom w:val="single" w:sz="4" w:space="0" w:color="auto"/>
              <w:right w:val="single" w:sz="4" w:space="0" w:color="auto"/>
            </w:tcBorders>
          </w:tcPr>
          <w:p w14:paraId="7FDC9DF9" w14:textId="77777777" w:rsidR="00B6274D" w:rsidRPr="0015299C" w:rsidRDefault="00B6274D" w:rsidP="00CF3394">
            <w:pPr>
              <w:tabs>
                <w:tab w:val="clear" w:pos="567"/>
                <w:tab w:val="left" w:pos="720"/>
              </w:tabs>
              <w:spacing w:line="240" w:lineRule="auto"/>
              <w:jc w:val="center"/>
              <w:rPr>
                <w:b/>
                <w:color w:val="000000" w:themeColor="text1"/>
                <w:sz w:val="20"/>
                <w:lang w:val="en-GB" w:eastAsia="en-US" w:bidi="ar-SA"/>
              </w:rPr>
            </w:pPr>
          </w:p>
        </w:tc>
      </w:tr>
      <w:tr w:rsidR="00B6274D" w:rsidRPr="00D410A0" w14:paraId="49938835" w14:textId="77777777" w:rsidTr="00CF3394">
        <w:tc>
          <w:tcPr>
            <w:tcW w:w="2235" w:type="dxa"/>
            <w:tcBorders>
              <w:top w:val="single" w:sz="4" w:space="0" w:color="auto"/>
              <w:left w:val="single" w:sz="4" w:space="0" w:color="auto"/>
              <w:bottom w:val="single" w:sz="4" w:space="0" w:color="auto"/>
              <w:right w:val="single" w:sz="4" w:space="0" w:color="auto"/>
            </w:tcBorders>
          </w:tcPr>
          <w:p w14:paraId="5A1489A9" w14:textId="77777777" w:rsidR="00B6274D" w:rsidRPr="0015299C" w:rsidRDefault="00B6274D" w:rsidP="00CF3394">
            <w:pPr>
              <w:keepNext/>
              <w:jc w:val="center"/>
              <w:rPr>
                <w:rFonts w:eastAsia="Calibri"/>
                <w:color w:val="000000" w:themeColor="text1"/>
                <w:sz w:val="20"/>
                <w:u w:val="single"/>
                <w:lang w:val="en-GB" w:eastAsia="en-US" w:bidi="ar-SA"/>
              </w:rPr>
            </w:pPr>
          </w:p>
        </w:tc>
        <w:tc>
          <w:tcPr>
            <w:tcW w:w="1134" w:type="dxa"/>
            <w:tcBorders>
              <w:top w:val="single" w:sz="4" w:space="0" w:color="auto"/>
              <w:left w:val="single" w:sz="4" w:space="0" w:color="auto"/>
              <w:bottom w:val="single" w:sz="4" w:space="0" w:color="auto"/>
              <w:right w:val="single" w:sz="4" w:space="0" w:color="auto"/>
            </w:tcBorders>
            <w:hideMark/>
          </w:tcPr>
          <w:p w14:paraId="60F1F48E" w14:textId="77777777" w:rsidR="00B6274D" w:rsidRPr="0015299C" w:rsidRDefault="00B6274D" w:rsidP="00CF3394">
            <w:pPr>
              <w:keepNext/>
              <w:jc w:val="center"/>
              <w:rPr>
                <w:rFonts w:eastAsia="Calibri"/>
                <w:b/>
                <w:bCs/>
                <w:color w:val="000000" w:themeColor="text1"/>
                <w:sz w:val="20"/>
                <w:lang w:eastAsia="en-US" w:bidi="ar-SA"/>
              </w:rPr>
            </w:pPr>
            <w:r w:rsidRPr="0015299C">
              <w:rPr>
                <w:rFonts w:eastAsia="Calibri"/>
                <w:b/>
                <w:color w:val="000000" w:themeColor="text1"/>
                <w:sz w:val="20"/>
                <w:szCs w:val="22"/>
                <w:lang w:eastAsia="en-US" w:bidi="ar-SA"/>
              </w:rPr>
              <w:t xml:space="preserve">Tyrimo pradžia </w:t>
            </w:r>
          </w:p>
          <w:p w14:paraId="3D3FD576" w14:textId="77777777" w:rsidR="00B6274D" w:rsidRPr="0015299C" w:rsidRDefault="00B6274D" w:rsidP="00CF3394">
            <w:pPr>
              <w:keepNext/>
              <w:jc w:val="center"/>
              <w:rPr>
                <w:rFonts w:eastAsia="Calibri"/>
                <w:color w:val="000000" w:themeColor="text1"/>
                <w:sz w:val="20"/>
                <w:lang w:eastAsia="en-US" w:bidi="ar-SA"/>
              </w:rPr>
            </w:pPr>
            <w:r w:rsidRPr="0015299C">
              <w:rPr>
                <w:rFonts w:eastAsia="Calibri"/>
                <w:b/>
                <w:color w:val="000000" w:themeColor="text1"/>
                <w:sz w:val="20"/>
                <w:szCs w:val="22"/>
                <w:lang w:eastAsia="en-US" w:bidi="ar-SA"/>
              </w:rPr>
              <w:t>(vidurkis)</w:t>
            </w:r>
          </w:p>
        </w:tc>
        <w:tc>
          <w:tcPr>
            <w:tcW w:w="1394" w:type="dxa"/>
            <w:tcBorders>
              <w:top w:val="single" w:sz="4" w:space="0" w:color="auto"/>
              <w:left w:val="single" w:sz="4" w:space="0" w:color="auto"/>
              <w:bottom w:val="single" w:sz="4" w:space="0" w:color="auto"/>
              <w:right w:val="single" w:sz="4" w:space="0" w:color="auto"/>
            </w:tcBorders>
            <w:hideMark/>
          </w:tcPr>
          <w:p w14:paraId="54ECDC98" w14:textId="77777777" w:rsidR="00B6274D" w:rsidRPr="0015299C" w:rsidRDefault="00B6274D" w:rsidP="00CF3394">
            <w:pPr>
              <w:keepNext/>
              <w:jc w:val="center"/>
              <w:rPr>
                <w:rFonts w:eastAsia="Calibri"/>
                <w:b/>
                <w:bCs/>
                <w:color w:val="000000" w:themeColor="text1"/>
                <w:sz w:val="20"/>
                <w:lang w:eastAsia="en-US" w:bidi="ar-SA"/>
              </w:rPr>
            </w:pPr>
            <w:r w:rsidRPr="0015299C">
              <w:rPr>
                <w:rFonts w:eastAsia="Calibri"/>
                <w:b/>
                <w:color w:val="000000" w:themeColor="text1"/>
                <w:sz w:val="20"/>
                <w:szCs w:val="22"/>
                <w:lang w:eastAsia="en-US" w:bidi="ar-SA"/>
              </w:rPr>
              <w:t>16-oji savaitė</w:t>
            </w:r>
          </w:p>
          <w:p w14:paraId="1DD78D0F" w14:textId="77777777" w:rsidR="00B6274D" w:rsidRPr="0015299C" w:rsidRDefault="00B6274D" w:rsidP="00CF3394">
            <w:pPr>
              <w:keepNext/>
              <w:jc w:val="center"/>
              <w:rPr>
                <w:rFonts w:eastAsia="Calibri"/>
                <w:b/>
                <w:bCs/>
                <w:color w:val="000000" w:themeColor="text1"/>
                <w:sz w:val="20"/>
                <w:lang w:eastAsia="en-US" w:bidi="ar-SA"/>
              </w:rPr>
            </w:pPr>
            <w:r w:rsidRPr="0015299C">
              <w:rPr>
                <w:rFonts w:eastAsia="Calibri"/>
                <w:b/>
                <w:color w:val="000000" w:themeColor="text1"/>
                <w:sz w:val="20"/>
                <w:szCs w:val="22"/>
                <w:lang w:eastAsia="en-US" w:bidi="ar-SA"/>
              </w:rPr>
              <w:t>(MKV pokytis nuo tyrimo pradžios)</w:t>
            </w:r>
          </w:p>
        </w:tc>
        <w:tc>
          <w:tcPr>
            <w:tcW w:w="1349" w:type="dxa"/>
            <w:tcBorders>
              <w:top w:val="single" w:sz="4" w:space="0" w:color="auto"/>
              <w:left w:val="single" w:sz="4" w:space="0" w:color="auto"/>
              <w:bottom w:val="single" w:sz="4" w:space="0" w:color="auto"/>
              <w:right w:val="single" w:sz="4" w:space="0" w:color="auto"/>
            </w:tcBorders>
            <w:hideMark/>
          </w:tcPr>
          <w:p w14:paraId="714B4A1E" w14:textId="77777777" w:rsidR="00B6274D" w:rsidRPr="0015299C" w:rsidRDefault="00B6274D" w:rsidP="00CF3394">
            <w:pPr>
              <w:keepNext/>
              <w:jc w:val="center"/>
              <w:rPr>
                <w:rFonts w:eastAsia="Calibri"/>
                <w:b/>
                <w:bCs/>
                <w:color w:val="000000" w:themeColor="text1"/>
                <w:sz w:val="20"/>
                <w:lang w:eastAsia="en-US" w:bidi="ar-SA"/>
              </w:rPr>
            </w:pPr>
            <w:r w:rsidRPr="0015299C">
              <w:rPr>
                <w:rFonts w:eastAsia="Calibri"/>
                <w:b/>
                <w:color w:val="000000" w:themeColor="text1"/>
                <w:sz w:val="20"/>
                <w:szCs w:val="22"/>
                <w:lang w:eastAsia="en-US" w:bidi="ar-SA"/>
              </w:rPr>
              <w:t xml:space="preserve">Tyrimo pradžia </w:t>
            </w:r>
          </w:p>
          <w:p w14:paraId="706760A6" w14:textId="77777777" w:rsidR="00B6274D" w:rsidRPr="0015299C" w:rsidRDefault="00B6274D" w:rsidP="00CF3394">
            <w:pPr>
              <w:keepNext/>
              <w:jc w:val="center"/>
              <w:rPr>
                <w:rFonts w:eastAsia="Calibri"/>
                <w:b/>
                <w:bCs/>
                <w:color w:val="000000" w:themeColor="text1"/>
                <w:sz w:val="20"/>
                <w:lang w:eastAsia="en-US" w:bidi="ar-SA"/>
              </w:rPr>
            </w:pPr>
            <w:r w:rsidRPr="0015299C">
              <w:rPr>
                <w:rFonts w:eastAsia="Calibri"/>
                <w:b/>
                <w:color w:val="000000" w:themeColor="text1"/>
                <w:sz w:val="20"/>
                <w:szCs w:val="22"/>
                <w:lang w:eastAsia="en-US" w:bidi="ar-SA"/>
              </w:rPr>
              <w:t>(vidurkis)</w:t>
            </w:r>
          </w:p>
        </w:tc>
        <w:tc>
          <w:tcPr>
            <w:tcW w:w="1442" w:type="dxa"/>
            <w:tcBorders>
              <w:top w:val="single" w:sz="4" w:space="0" w:color="auto"/>
              <w:left w:val="single" w:sz="4" w:space="0" w:color="auto"/>
              <w:bottom w:val="single" w:sz="4" w:space="0" w:color="auto"/>
              <w:right w:val="single" w:sz="4" w:space="0" w:color="auto"/>
            </w:tcBorders>
            <w:hideMark/>
          </w:tcPr>
          <w:p w14:paraId="48F3B4F8" w14:textId="77777777" w:rsidR="00B6274D" w:rsidRPr="0015299C" w:rsidRDefault="00B6274D" w:rsidP="00CF3394">
            <w:pPr>
              <w:keepNext/>
              <w:jc w:val="center"/>
              <w:rPr>
                <w:rFonts w:eastAsia="Calibri"/>
                <w:b/>
                <w:bCs/>
                <w:color w:val="000000" w:themeColor="text1"/>
                <w:sz w:val="20"/>
                <w:lang w:eastAsia="en-US" w:bidi="ar-SA"/>
              </w:rPr>
            </w:pPr>
            <w:r w:rsidRPr="0015299C">
              <w:rPr>
                <w:rFonts w:eastAsia="Calibri"/>
                <w:b/>
                <w:color w:val="000000" w:themeColor="text1"/>
                <w:sz w:val="20"/>
                <w:szCs w:val="22"/>
                <w:lang w:eastAsia="en-US" w:bidi="ar-SA"/>
              </w:rPr>
              <w:t>16-oji savaitė</w:t>
            </w:r>
          </w:p>
          <w:p w14:paraId="487260E4" w14:textId="77777777" w:rsidR="00B6274D" w:rsidRPr="0015299C" w:rsidRDefault="00B6274D" w:rsidP="00CF3394">
            <w:pPr>
              <w:keepNext/>
              <w:jc w:val="center"/>
              <w:rPr>
                <w:rFonts w:eastAsia="Calibri"/>
                <w:b/>
                <w:bCs/>
                <w:color w:val="000000" w:themeColor="text1"/>
                <w:sz w:val="20"/>
                <w:lang w:eastAsia="en-US" w:bidi="ar-SA"/>
              </w:rPr>
            </w:pPr>
            <w:r w:rsidRPr="0015299C">
              <w:rPr>
                <w:rFonts w:eastAsia="Calibri"/>
                <w:b/>
                <w:color w:val="000000" w:themeColor="text1"/>
                <w:sz w:val="20"/>
                <w:szCs w:val="22"/>
                <w:lang w:eastAsia="en-US" w:bidi="ar-SA"/>
              </w:rPr>
              <w:t>(MKV pokytis nuo tyrimo pradžios)</w:t>
            </w:r>
          </w:p>
        </w:tc>
        <w:tc>
          <w:tcPr>
            <w:tcW w:w="1551" w:type="dxa"/>
            <w:tcBorders>
              <w:top w:val="single" w:sz="4" w:space="0" w:color="auto"/>
              <w:left w:val="single" w:sz="4" w:space="0" w:color="auto"/>
              <w:bottom w:val="single" w:sz="4" w:space="0" w:color="auto"/>
              <w:right w:val="single" w:sz="4" w:space="0" w:color="auto"/>
            </w:tcBorders>
            <w:hideMark/>
          </w:tcPr>
          <w:p w14:paraId="66FBD9A7" w14:textId="77777777" w:rsidR="00B6274D" w:rsidRPr="0015299C" w:rsidRDefault="00B6274D" w:rsidP="00CF3394">
            <w:pPr>
              <w:keepNext/>
              <w:jc w:val="center"/>
              <w:rPr>
                <w:rFonts w:eastAsia="Calibri"/>
                <w:b/>
                <w:bCs/>
                <w:color w:val="000000" w:themeColor="text1"/>
                <w:sz w:val="20"/>
                <w:lang w:eastAsia="en-US" w:bidi="ar-SA"/>
              </w:rPr>
            </w:pPr>
            <w:r w:rsidRPr="0015299C">
              <w:rPr>
                <w:rFonts w:eastAsia="Calibri"/>
                <w:b/>
                <w:color w:val="000000" w:themeColor="text1"/>
                <w:sz w:val="20"/>
                <w:szCs w:val="22"/>
                <w:lang w:eastAsia="en-US" w:bidi="ar-SA"/>
              </w:rPr>
              <w:t>Skirtumas nuo placebo</w:t>
            </w:r>
          </w:p>
          <w:p w14:paraId="66D9B8CD" w14:textId="77777777" w:rsidR="00B6274D" w:rsidRPr="0015299C" w:rsidRDefault="00B6274D" w:rsidP="00CF3394">
            <w:pPr>
              <w:keepNext/>
              <w:jc w:val="center"/>
              <w:rPr>
                <w:rFonts w:eastAsia="Calibri"/>
                <w:b/>
                <w:bCs/>
                <w:color w:val="000000" w:themeColor="text1"/>
                <w:sz w:val="20"/>
                <w:lang w:eastAsia="en-US" w:bidi="ar-SA"/>
              </w:rPr>
            </w:pPr>
            <w:r w:rsidRPr="0015299C">
              <w:rPr>
                <w:rFonts w:eastAsia="Calibri"/>
                <w:b/>
                <w:color w:val="000000" w:themeColor="text1"/>
                <w:sz w:val="20"/>
                <w:szCs w:val="22"/>
                <w:lang w:eastAsia="en-US" w:bidi="ar-SA"/>
              </w:rPr>
              <w:t>(95 % PI)</w:t>
            </w:r>
          </w:p>
        </w:tc>
      </w:tr>
      <w:tr w:rsidR="00B6274D" w:rsidRPr="00D410A0" w14:paraId="32D1EE12" w14:textId="77777777" w:rsidTr="00CF3394">
        <w:tc>
          <w:tcPr>
            <w:tcW w:w="2235" w:type="dxa"/>
            <w:tcBorders>
              <w:top w:val="single" w:sz="4" w:space="0" w:color="auto"/>
              <w:left w:val="single" w:sz="4" w:space="0" w:color="auto"/>
              <w:bottom w:val="single" w:sz="4" w:space="0" w:color="auto"/>
              <w:right w:val="single" w:sz="4" w:space="0" w:color="auto"/>
            </w:tcBorders>
            <w:hideMark/>
          </w:tcPr>
          <w:p w14:paraId="3BDD3D22" w14:textId="77777777" w:rsidR="00B6274D" w:rsidRPr="0015299C" w:rsidRDefault="00B6274D" w:rsidP="00CF3394">
            <w:pPr>
              <w:tabs>
                <w:tab w:val="clear" w:pos="567"/>
                <w:tab w:val="left" w:pos="720"/>
              </w:tabs>
              <w:autoSpaceDE w:val="0"/>
              <w:autoSpaceDN w:val="0"/>
              <w:adjustRightInd w:val="0"/>
              <w:spacing w:line="240" w:lineRule="auto"/>
              <w:rPr>
                <w:color w:val="000000" w:themeColor="text1"/>
                <w:sz w:val="20"/>
                <w:lang w:eastAsia="en-US" w:bidi="ar-SA"/>
              </w:rPr>
            </w:pPr>
            <w:r w:rsidRPr="0015299C">
              <w:rPr>
                <w:rFonts w:eastAsia="Calibri"/>
                <w:color w:val="000000" w:themeColor="text1"/>
                <w:sz w:val="20"/>
                <w:szCs w:val="22"/>
                <w:lang w:eastAsia="en-US" w:bidi="ar-SA"/>
              </w:rPr>
              <w:t xml:space="preserve">ASAS komponentai </w:t>
            </w:r>
          </w:p>
        </w:tc>
        <w:tc>
          <w:tcPr>
            <w:tcW w:w="1134" w:type="dxa"/>
            <w:tcBorders>
              <w:top w:val="single" w:sz="4" w:space="0" w:color="auto"/>
              <w:left w:val="single" w:sz="4" w:space="0" w:color="auto"/>
              <w:bottom w:val="single" w:sz="4" w:space="0" w:color="auto"/>
              <w:right w:val="single" w:sz="4" w:space="0" w:color="auto"/>
            </w:tcBorders>
          </w:tcPr>
          <w:p w14:paraId="317F2010" w14:textId="77777777" w:rsidR="00B6274D" w:rsidRPr="0015299C" w:rsidRDefault="00B6274D" w:rsidP="00CF3394">
            <w:pPr>
              <w:keepNext/>
              <w:jc w:val="center"/>
              <w:rPr>
                <w:rFonts w:eastAsia="Calibri"/>
                <w:color w:val="000000" w:themeColor="text1"/>
                <w:sz w:val="20"/>
                <w:lang w:val="en-GB" w:eastAsia="en-US" w:bidi="ar-SA"/>
              </w:rPr>
            </w:pPr>
          </w:p>
        </w:tc>
        <w:tc>
          <w:tcPr>
            <w:tcW w:w="1394" w:type="dxa"/>
            <w:tcBorders>
              <w:top w:val="single" w:sz="4" w:space="0" w:color="auto"/>
              <w:left w:val="single" w:sz="4" w:space="0" w:color="auto"/>
              <w:bottom w:val="single" w:sz="4" w:space="0" w:color="auto"/>
              <w:right w:val="single" w:sz="4" w:space="0" w:color="auto"/>
            </w:tcBorders>
          </w:tcPr>
          <w:p w14:paraId="74FDD010" w14:textId="77777777" w:rsidR="00B6274D" w:rsidRPr="0015299C" w:rsidRDefault="00B6274D" w:rsidP="00CF3394">
            <w:pPr>
              <w:keepNext/>
              <w:jc w:val="center"/>
              <w:rPr>
                <w:rFonts w:eastAsia="Calibri"/>
                <w:color w:val="000000" w:themeColor="text1"/>
                <w:sz w:val="20"/>
                <w:lang w:val="en-GB" w:eastAsia="en-US" w:bidi="ar-SA"/>
              </w:rPr>
            </w:pPr>
          </w:p>
        </w:tc>
        <w:tc>
          <w:tcPr>
            <w:tcW w:w="1349" w:type="dxa"/>
            <w:tcBorders>
              <w:top w:val="single" w:sz="4" w:space="0" w:color="auto"/>
              <w:left w:val="single" w:sz="4" w:space="0" w:color="auto"/>
              <w:bottom w:val="single" w:sz="4" w:space="0" w:color="auto"/>
              <w:right w:val="single" w:sz="4" w:space="0" w:color="auto"/>
            </w:tcBorders>
          </w:tcPr>
          <w:p w14:paraId="4823F63D" w14:textId="77777777" w:rsidR="00B6274D" w:rsidRPr="0015299C" w:rsidRDefault="00B6274D" w:rsidP="00CF3394">
            <w:pPr>
              <w:keepNext/>
              <w:jc w:val="center"/>
              <w:rPr>
                <w:rFonts w:eastAsia="Calibri"/>
                <w:color w:val="000000" w:themeColor="text1"/>
                <w:sz w:val="20"/>
                <w:lang w:val="en-GB" w:eastAsia="en-US" w:bidi="ar-SA"/>
              </w:rPr>
            </w:pPr>
          </w:p>
        </w:tc>
        <w:tc>
          <w:tcPr>
            <w:tcW w:w="1442" w:type="dxa"/>
            <w:tcBorders>
              <w:top w:val="single" w:sz="4" w:space="0" w:color="auto"/>
              <w:left w:val="single" w:sz="4" w:space="0" w:color="auto"/>
              <w:bottom w:val="single" w:sz="4" w:space="0" w:color="auto"/>
              <w:right w:val="single" w:sz="4" w:space="0" w:color="auto"/>
            </w:tcBorders>
          </w:tcPr>
          <w:p w14:paraId="26AA68E4" w14:textId="77777777" w:rsidR="00B6274D" w:rsidRPr="0015299C" w:rsidRDefault="00B6274D" w:rsidP="00CF3394">
            <w:pPr>
              <w:keepNext/>
              <w:jc w:val="center"/>
              <w:rPr>
                <w:rFonts w:eastAsia="Calibri"/>
                <w:color w:val="000000" w:themeColor="text1"/>
                <w:sz w:val="20"/>
                <w:lang w:val="en-GB" w:eastAsia="en-US" w:bidi="ar-SA"/>
              </w:rPr>
            </w:pPr>
          </w:p>
        </w:tc>
        <w:tc>
          <w:tcPr>
            <w:tcW w:w="1551" w:type="dxa"/>
            <w:tcBorders>
              <w:top w:val="single" w:sz="4" w:space="0" w:color="auto"/>
              <w:left w:val="single" w:sz="4" w:space="0" w:color="auto"/>
              <w:bottom w:val="single" w:sz="4" w:space="0" w:color="auto"/>
              <w:right w:val="single" w:sz="4" w:space="0" w:color="auto"/>
            </w:tcBorders>
          </w:tcPr>
          <w:p w14:paraId="7286A76D" w14:textId="77777777" w:rsidR="00B6274D" w:rsidRPr="0015299C" w:rsidRDefault="00B6274D" w:rsidP="00CF3394">
            <w:pPr>
              <w:keepNext/>
              <w:jc w:val="center"/>
              <w:rPr>
                <w:rFonts w:eastAsia="Calibri"/>
                <w:color w:val="000000" w:themeColor="text1"/>
                <w:sz w:val="20"/>
                <w:lang w:val="en-GB" w:eastAsia="en-US" w:bidi="ar-SA"/>
              </w:rPr>
            </w:pPr>
          </w:p>
        </w:tc>
      </w:tr>
      <w:tr w:rsidR="00B6274D" w:rsidRPr="00D410A0" w14:paraId="2F6680D1" w14:textId="77777777" w:rsidTr="00CF3394">
        <w:tc>
          <w:tcPr>
            <w:tcW w:w="2235" w:type="dxa"/>
            <w:tcBorders>
              <w:top w:val="single" w:sz="4" w:space="0" w:color="auto"/>
              <w:left w:val="single" w:sz="4" w:space="0" w:color="auto"/>
              <w:bottom w:val="single" w:sz="4" w:space="0" w:color="auto"/>
              <w:right w:val="single" w:sz="4" w:space="0" w:color="auto"/>
            </w:tcBorders>
            <w:hideMark/>
          </w:tcPr>
          <w:p w14:paraId="3AA6EA8D" w14:textId="77777777" w:rsidR="00B6274D" w:rsidRPr="0015299C" w:rsidRDefault="00B6274D" w:rsidP="00B6274D">
            <w:pPr>
              <w:numPr>
                <w:ilvl w:val="0"/>
                <w:numId w:val="65"/>
              </w:numPr>
              <w:tabs>
                <w:tab w:val="left" w:pos="720"/>
              </w:tabs>
              <w:autoSpaceDE w:val="0"/>
              <w:autoSpaceDN w:val="0"/>
              <w:adjustRightInd w:val="0"/>
              <w:spacing w:line="240" w:lineRule="auto"/>
              <w:ind w:left="567" w:hanging="425"/>
              <w:rPr>
                <w:color w:val="000000" w:themeColor="text1"/>
                <w:sz w:val="20"/>
                <w:lang w:eastAsia="en-US" w:bidi="ar-SA"/>
              </w:rPr>
            </w:pPr>
            <w:r w:rsidRPr="0015299C">
              <w:rPr>
                <w:color w:val="000000" w:themeColor="text1"/>
                <w:sz w:val="20"/>
                <w:lang w:val="pt-PT" w:eastAsia="en-US" w:bidi="ar-SA"/>
              </w:rPr>
              <w:t>Paciento bendras ligos aktyvumo vertinimas</w:t>
            </w:r>
            <w:r w:rsidRPr="0015299C">
              <w:rPr>
                <w:rFonts w:eastAsia="Calibri"/>
                <w:color w:val="000000" w:themeColor="text1"/>
                <w:sz w:val="20"/>
                <w:szCs w:val="22"/>
                <w:lang w:eastAsia="en-US" w:bidi="ar-SA"/>
              </w:rPr>
              <w:t xml:space="preserve"> (0</w:t>
            </w:r>
            <w:r w:rsidRPr="00D410A0">
              <w:rPr>
                <w:color w:val="000000" w:themeColor="text1"/>
              </w:rPr>
              <w:t>–</w:t>
            </w:r>
            <w:r w:rsidRPr="0015299C">
              <w:rPr>
                <w:rFonts w:eastAsia="Calibri"/>
                <w:color w:val="000000" w:themeColor="text1"/>
                <w:sz w:val="20"/>
                <w:szCs w:val="22"/>
                <w:lang w:eastAsia="en-US" w:bidi="ar-SA"/>
              </w:rPr>
              <w:t>10</w:t>
            </w:r>
            <w:r w:rsidRPr="0015299C">
              <w:rPr>
                <w:rFonts w:eastAsia="Calibri"/>
                <w:color w:val="000000" w:themeColor="text1"/>
                <w:sz w:val="20"/>
                <w:szCs w:val="22"/>
                <w:vertAlign w:val="superscript"/>
                <w:lang w:eastAsia="en-US" w:bidi="ar-SA"/>
              </w:rPr>
              <w:t>)a,</w:t>
            </w:r>
            <w:r w:rsidRPr="0015299C">
              <w:rPr>
                <w:rFonts w:eastAsia="Calibri"/>
                <w:color w:val="000000" w:themeColor="text1"/>
                <w:sz w:val="20"/>
                <w:szCs w:val="22"/>
                <w:lang w:eastAsia="en-US" w:bidi="ar-SA"/>
              </w:rPr>
              <w:t>*</w:t>
            </w:r>
          </w:p>
        </w:tc>
        <w:tc>
          <w:tcPr>
            <w:tcW w:w="1134" w:type="dxa"/>
            <w:tcBorders>
              <w:top w:val="single" w:sz="4" w:space="0" w:color="auto"/>
              <w:left w:val="single" w:sz="4" w:space="0" w:color="auto"/>
              <w:bottom w:val="single" w:sz="4" w:space="0" w:color="auto"/>
              <w:right w:val="single" w:sz="4" w:space="0" w:color="auto"/>
            </w:tcBorders>
            <w:hideMark/>
          </w:tcPr>
          <w:p w14:paraId="3080FE09" w14:textId="77777777" w:rsidR="00B6274D" w:rsidRPr="0015299C" w:rsidRDefault="00B6274D" w:rsidP="00CF3394">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7,0</w:t>
            </w:r>
          </w:p>
        </w:tc>
        <w:tc>
          <w:tcPr>
            <w:tcW w:w="1394" w:type="dxa"/>
            <w:tcBorders>
              <w:top w:val="single" w:sz="4" w:space="0" w:color="auto"/>
              <w:left w:val="single" w:sz="4" w:space="0" w:color="auto"/>
              <w:bottom w:val="single" w:sz="4" w:space="0" w:color="auto"/>
              <w:right w:val="single" w:sz="4" w:space="0" w:color="auto"/>
            </w:tcBorders>
            <w:hideMark/>
          </w:tcPr>
          <w:p w14:paraId="5F9E7ECD" w14:textId="77777777" w:rsidR="00B6274D" w:rsidRPr="0015299C" w:rsidRDefault="00B6274D" w:rsidP="00CF3394">
            <w:pPr>
              <w:keepNext/>
              <w:jc w:val="center"/>
              <w:rPr>
                <w:rFonts w:eastAsia="Calibri"/>
                <w:color w:val="000000" w:themeColor="text1"/>
                <w:sz w:val="20"/>
                <w:lang w:eastAsia="en-US" w:bidi="ar-SA"/>
              </w:rPr>
            </w:pPr>
            <w:r w:rsidRPr="00D410A0">
              <w:rPr>
                <w:color w:val="000000" w:themeColor="text1"/>
              </w:rPr>
              <w:t>–</w:t>
            </w:r>
            <w:r w:rsidRPr="0015299C">
              <w:rPr>
                <w:rFonts w:eastAsia="Calibri"/>
                <w:color w:val="000000" w:themeColor="text1"/>
                <w:sz w:val="20"/>
                <w:szCs w:val="22"/>
                <w:lang w:eastAsia="en-US" w:bidi="ar-SA"/>
              </w:rPr>
              <w:t>0,9</w:t>
            </w:r>
          </w:p>
        </w:tc>
        <w:tc>
          <w:tcPr>
            <w:tcW w:w="1349" w:type="dxa"/>
            <w:tcBorders>
              <w:top w:val="single" w:sz="4" w:space="0" w:color="auto"/>
              <w:left w:val="single" w:sz="4" w:space="0" w:color="auto"/>
              <w:bottom w:val="single" w:sz="4" w:space="0" w:color="auto"/>
              <w:right w:val="single" w:sz="4" w:space="0" w:color="auto"/>
            </w:tcBorders>
            <w:hideMark/>
          </w:tcPr>
          <w:p w14:paraId="5E736F03" w14:textId="77777777" w:rsidR="00B6274D" w:rsidRPr="0015299C" w:rsidRDefault="00B6274D" w:rsidP="00CF3394">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6,9</w:t>
            </w:r>
          </w:p>
        </w:tc>
        <w:tc>
          <w:tcPr>
            <w:tcW w:w="1442" w:type="dxa"/>
            <w:tcBorders>
              <w:top w:val="single" w:sz="4" w:space="0" w:color="auto"/>
              <w:left w:val="single" w:sz="4" w:space="0" w:color="auto"/>
              <w:bottom w:val="single" w:sz="4" w:space="0" w:color="auto"/>
              <w:right w:val="single" w:sz="4" w:space="0" w:color="auto"/>
            </w:tcBorders>
            <w:hideMark/>
          </w:tcPr>
          <w:p w14:paraId="0D76BF8D" w14:textId="77777777" w:rsidR="00B6274D" w:rsidRPr="0015299C" w:rsidRDefault="00B6274D" w:rsidP="00CF3394">
            <w:pPr>
              <w:keepNext/>
              <w:jc w:val="center"/>
              <w:rPr>
                <w:rFonts w:eastAsia="Calibri"/>
                <w:color w:val="000000" w:themeColor="text1"/>
                <w:sz w:val="20"/>
                <w:lang w:eastAsia="en-US" w:bidi="ar-SA"/>
              </w:rPr>
            </w:pPr>
            <w:r w:rsidRPr="00D410A0">
              <w:rPr>
                <w:color w:val="000000" w:themeColor="text1"/>
              </w:rPr>
              <w:t>–</w:t>
            </w:r>
            <w:r w:rsidRPr="0015299C">
              <w:rPr>
                <w:rFonts w:eastAsia="Calibri"/>
                <w:color w:val="000000" w:themeColor="text1"/>
                <w:sz w:val="20"/>
                <w:szCs w:val="22"/>
                <w:lang w:eastAsia="en-US" w:bidi="ar-SA"/>
              </w:rPr>
              <w:t>2,5</w:t>
            </w:r>
          </w:p>
        </w:tc>
        <w:tc>
          <w:tcPr>
            <w:tcW w:w="1551" w:type="dxa"/>
            <w:tcBorders>
              <w:top w:val="single" w:sz="4" w:space="0" w:color="auto"/>
              <w:left w:val="single" w:sz="4" w:space="0" w:color="auto"/>
              <w:bottom w:val="single" w:sz="4" w:space="0" w:color="auto"/>
              <w:right w:val="single" w:sz="4" w:space="0" w:color="auto"/>
            </w:tcBorders>
            <w:hideMark/>
          </w:tcPr>
          <w:p w14:paraId="1F9F488F" w14:textId="77777777" w:rsidR="00B6274D" w:rsidRPr="0015299C" w:rsidRDefault="00B6274D" w:rsidP="00CF3394">
            <w:pPr>
              <w:keepNext/>
              <w:jc w:val="center"/>
              <w:rPr>
                <w:rFonts w:eastAsia="Calibri"/>
                <w:color w:val="000000" w:themeColor="text1"/>
                <w:sz w:val="20"/>
                <w:szCs w:val="22"/>
                <w:lang w:eastAsia="en-US" w:bidi="ar-SA"/>
              </w:rPr>
            </w:pPr>
            <w:r w:rsidRPr="00D410A0">
              <w:rPr>
                <w:color w:val="000000" w:themeColor="text1"/>
              </w:rPr>
              <w:t>–</w:t>
            </w:r>
            <w:r w:rsidRPr="0015299C">
              <w:rPr>
                <w:rFonts w:eastAsia="Calibri"/>
                <w:color w:val="000000" w:themeColor="text1"/>
                <w:sz w:val="20"/>
                <w:szCs w:val="22"/>
                <w:lang w:eastAsia="en-US" w:bidi="ar-SA"/>
              </w:rPr>
              <w:t xml:space="preserve">1,6 </w:t>
            </w:r>
          </w:p>
          <w:p w14:paraId="3CAF629A" w14:textId="77777777" w:rsidR="00B6274D" w:rsidRPr="0015299C" w:rsidRDefault="00B6274D" w:rsidP="00CF3394">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w:t>
            </w:r>
            <w:r w:rsidRPr="00D410A0">
              <w:rPr>
                <w:color w:val="000000" w:themeColor="text1"/>
              </w:rPr>
              <w:t>–</w:t>
            </w:r>
            <w:r w:rsidRPr="0015299C">
              <w:rPr>
                <w:rFonts w:eastAsia="Calibri"/>
                <w:color w:val="000000" w:themeColor="text1"/>
                <w:sz w:val="20"/>
                <w:szCs w:val="22"/>
                <w:lang w:eastAsia="en-US" w:bidi="ar-SA"/>
              </w:rPr>
              <w:t xml:space="preserve">2,07, </w:t>
            </w:r>
            <w:r w:rsidRPr="00D410A0">
              <w:rPr>
                <w:color w:val="000000" w:themeColor="text1"/>
              </w:rPr>
              <w:t>–</w:t>
            </w:r>
            <w:r w:rsidRPr="0015299C">
              <w:rPr>
                <w:rFonts w:eastAsia="Calibri"/>
                <w:color w:val="000000" w:themeColor="text1"/>
                <w:sz w:val="20"/>
                <w:szCs w:val="22"/>
                <w:lang w:eastAsia="en-US" w:bidi="ar-SA"/>
              </w:rPr>
              <w:t>1,05)**</w:t>
            </w:r>
          </w:p>
        </w:tc>
      </w:tr>
      <w:tr w:rsidR="00B6274D" w:rsidRPr="00D410A0" w14:paraId="60EF6746" w14:textId="77777777" w:rsidTr="00CF3394">
        <w:tc>
          <w:tcPr>
            <w:tcW w:w="2235" w:type="dxa"/>
            <w:tcBorders>
              <w:top w:val="single" w:sz="4" w:space="0" w:color="auto"/>
              <w:left w:val="single" w:sz="4" w:space="0" w:color="auto"/>
              <w:bottom w:val="single" w:sz="4" w:space="0" w:color="auto"/>
              <w:right w:val="single" w:sz="4" w:space="0" w:color="auto"/>
            </w:tcBorders>
            <w:hideMark/>
          </w:tcPr>
          <w:p w14:paraId="0A68A7B9" w14:textId="77777777" w:rsidR="00B6274D" w:rsidRPr="0015299C" w:rsidRDefault="00B6274D" w:rsidP="00B6274D">
            <w:pPr>
              <w:numPr>
                <w:ilvl w:val="0"/>
                <w:numId w:val="65"/>
              </w:numPr>
              <w:tabs>
                <w:tab w:val="left" w:pos="720"/>
              </w:tabs>
              <w:autoSpaceDE w:val="0"/>
              <w:autoSpaceDN w:val="0"/>
              <w:adjustRightInd w:val="0"/>
              <w:spacing w:line="240" w:lineRule="auto"/>
              <w:ind w:left="567" w:hanging="425"/>
              <w:rPr>
                <w:color w:val="000000" w:themeColor="text1"/>
                <w:sz w:val="20"/>
                <w:lang w:val="en-US" w:eastAsia="en-US" w:bidi="ar-SA"/>
              </w:rPr>
            </w:pPr>
            <w:proofErr w:type="spellStart"/>
            <w:r w:rsidRPr="0015299C">
              <w:rPr>
                <w:color w:val="000000" w:themeColor="text1"/>
                <w:sz w:val="20"/>
                <w:lang w:val="en-US" w:eastAsia="en-US" w:bidi="ar-SA"/>
              </w:rPr>
              <w:t>Bendras</w:t>
            </w:r>
            <w:proofErr w:type="spellEnd"/>
            <w:r w:rsidRPr="0015299C">
              <w:rPr>
                <w:color w:val="000000" w:themeColor="text1"/>
                <w:sz w:val="20"/>
                <w:lang w:val="en-US" w:eastAsia="en-US" w:bidi="ar-SA"/>
              </w:rPr>
              <w:t xml:space="preserve"> </w:t>
            </w:r>
            <w:proofErr w:type="spellStart"/>
            <w:r w:rsidRPr="0015299C">
              <w:rPr>
                <w:color w:val="000000" w:themeColor="text1"/>
                <w:sz w:val="20"/>
                <w:lang w:val="en-US" w:eastAsia="en-US" w:bidi="ar-SA"/>
              </w:rPr>
              <w:t>stuburo</w:t>
            </w:r>
            <w:proofErr w:type="spellEnd"/>
            <w:r w:rsidRPr="0015299C">
              <w:rPr>
                <w:color w:val="000000" w:themeColor="text1"/>
                <w:sz w:val="20"/>
                <w:lang w:val="en-US" w:eastAsia="en-US" w:bidi="ar-SA"/>
              </w:rPr>
              <w:t xml:space="preserve"> </w:t>
            </w:r>
            <w:proofErr w:type="spellStart"/>
            <w:r w:rsidRPr="0015299C">
              <w:rPr>
                <w:color w:val="000000" w:themeColor="text1"/>
                <w:sz w:val="20"/>
                <w:lang w:val="en-US" w:eastAsia="en-US" w:bidi="ar-SA"/>
              </w:rPr>
              <w:t>skausmas</w:t>
            </w:r>
            <w:proofErr w:type="spellEnd"/>
            <w:r w:rsidRPr="0015299C">
              <w:rPr>
                <w:color w:val="000000" w:themeColor="text1"/>
                <w:sz w:val="20"/>
                <w:lang w:val="en-US" w:eastAsia="en-US" w:bidi="ar-SA"/>
              </w:rPr>
              <w:t xml:space="preserve"> (0</w:t>
            </w:r>
            <w:r w:rsidRPr="00D410A0">
              <w:rPr>
                <w:color w:val="000000" w:themeColor="text1"/>
              </w:rPr>
              <w:t>–</w:t>
            </w:r>
            <w:proofErr w:type="gramStart"/>
            <w:r w:rsidRPr="0015299C">
              <w:rPr>
                <w:color w:val="000000" w:themeColor="text1"/>
                <w:sz w:val="20"/>
                <w:lang w:val="en-US" w:eastAsia="en-US" w:bidi="ar-SA"/>
              </w:rPr>
              <w:t>10)</w:t>
            </w:r>
            <w:r w:rsidRPr="0015299C">
              <w:rPr>
                <w:color w:val="000000" w:themeColor="text1"/>
                <w:sz w:val="20"/>
                <w:vertAlign w:val="superscript"/>
                <w:lang w:val="en-US" w:eastAsia="en-US" w:bidi="ar-SA"/>
              </w:rPr>
              <w:t>a</w:t>
            </w:r>
            <w:proofErr w:type="gramEnd"/>
            <w:r w:rsidRPr="0015299C">
              <w:rPr>
                <w:color w:val="000000" w:themeColor="text1"/>
                <w:sz w:val="20"/>
                <w:vertAlign w:val="superscript"/>
                <w:lang w:val="en-US" w:eastAsia="en-US" w:bidi="ar-SA"/>
              </w:rPr>
              <w:t>,</w:t>
            </w:r>
            <w:r w:rsidRPr="0015299C">
              <w:rPr>
                <w:color w:val="000000" w:themeColor="text1"/>
                <w:sz w:val="20"/>
                <w:lang w:val="en-US" w:eastAsia="en-US" w:bidi="ar-SA"/>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6BF716DB" w14:textId="77777777" w:rsidR="00B6274D" w:rsidRPr="0015299C" w:rsidRDefault="00B6274D" w:rsidP="00CF3394">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6,9</w:t>
            </w:r>
          </w:p>
        </w:tc>
        <w:tc>
          <w:tcPr>
            <w:tcW w:w="1394" w:type="dxa"/>
            <w:tcBorders>
              <w:top w:val="single" w:sz="4" w:space="0" w:color="auto"/>
              <w:left w:val="single" w:sz="4" w:space="0" w:color="auto"/>
              <w:bottom w:val="single" w:sz="4" w:space="0" w:color="auto"/>
              <w:right w:val="single" w:sz="4" w:space="0" w:color="auto"/>
            </w:tcBorders>
            <w:hideMark/>
          </w:tcPr>
          <w:p w14:paraId="0134C7AC" w14:textId="77777777" w:rsidR="00B6274D" w:rsidRPr="0015299C" w:rsidRDefault="00B6274D" w:rsidP="00CF3394">
            <w:pPr>
              <w:keepNext/>
              <w:jc w:val="center"/>
              <w:rPr>
                <w:rFonts w:eastAsia="Calibri"/>
                <w:color w:val="000000" w:themeColor="text1"/>
                <w:sz w:val="20"/>
                <w:lang w:eastAsia="en-US" w:bidi="ar-SA"/>
              </w:rPr>
            </w:pPr>
            <w:r w:rsidRPr="00D410A0">
              <w:rPr>
                <w:color w:val="000000" w:themeColor="text1"/>
              </w:rPr>
              <w:t>–</w:t>
            </w:r>
            <w:r w:rsidRPr="0015299C">
              <w:rPr>
                <w:rFonts w:eastAsia="Calibri"/>
                <w:color w:val="000000" w:themeColor="text1"/>
                <w:sz w:val="20"/>
                <w:szCs w:val="22"/>
                <w:lang w:eastAsia="en-US" w:bidi="ar-SA"/>
              </w:rPr>
              <w:t>1,0</w:t>
            </w:r>
          </w:p>
        </w:tc>
        <w:tc>
          <w:tcPr>
            <w:tcW w:w="1349" w:type="dxa"/>
            <w:tcBorders>
              <w:top w:val="single" w:sz="4" w:space="0" w:color="auto"/>
              <w:left w:val="single" w:sz="4" w:space="0" w:color="auto"/>
              <w:bottom w:val="single" w:sz="4" w:space="0" w:color="auto"/>
              <w:right w:val="single" w:sz="4" w:space="0" w:color="auto"/>
            </w:tcBorders>
            <w:hideMark/>
          </w:tcPr>
          <w:p w14:paraId="60DCCB8D" w14:textId="77777777" w:rsidR="00B6274D" w:rsidRPr="0015299C" w:rsidRDefault="00B6274D" w:rsidP="00CF3394">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6,9</w:t>
            </w:r>
          </w:p>
        </w:tc>
        <w:tc>
          <w:tcPr>
            <w:tcW w:w="1442" w:type="dxa"/>
            <w:tcBorders>
              <w:top w:val="single" w:sz="4" w:space="0" w:color="auto"/>
              <w:left w:val="single" w:sz="4" w:space="0" w:color="auto"/>
              <w:bottom w:val="single" w:sz="4" w:space="0" w:color="auto"/>
              <w:right w:val="single" w:sz="4" w:space="0" w:color="auto"/>
            </w:tcBorders>
            <w:hideMark/>
          </w:tcPr>
          <w:p w14:paraId="1179D7AA" w14:textId="77777777" w:rsidR="00B6274D" w:rsidRPr="0015299C" w:rsidRDefault="00B6274D" w:rsidP="00CF3394">
            <w:pPr>
              <w:keepNext/>
              <w:jc w:val="center"/>
              <w:rPr>
                <w:rFonts w:eastAsia="Calibri"/>
                <w:color w:val="000000" w:themeColor="text1"/>
                <w:sz w:val="20"/>
                <w:lang w:eastAsia="en-US" w:bidi="ar-SA"/>
              </w:rPr>
            </w:pPr>
            <w:r w:rsidRPr="00D410A0">
              <w:rPr>
                <w:color w:val="000000" w:themeColor="text1"/>
              </w:rPr>
              <w:t>–</w:t>
            </w:r>
            <w:r w:rsidRPr="0015299C">
              <w:rPr>
                <w:rFonts w:eastAsia="Calibri"/>
                <w:color w:val="000000" w:themeColor="text1"/>
                <w:sz w:val="20"/>
                <w:szCs w:val="22"/>
                <w:lang w:eastAsia="en-US" w:bidi="ar-SA"/>
              </w:rPr>
              <w:t>2,6</w:t>
            </w:r>
          </w:p>
        </w:tc>
        <w:tc>
          <w:tcPr>
            <w:tcW w:w="1551" w:type="dxa"/>
            <w:tcBorders>
              <w:top w:val="single" w:sz="4" w:space="0" w:color="auto"/>
              <w:left w:val="single" w:sz="4" w:space="0" w:color="auto"/>
              <w:bottom w:val="single" w:sz="4" w:space="0" w:color="auto"/>
              <w:right w:val="single" w:sz="4" w:space="0" w:color="auto"/>
            </w:tcBorders>
            <w:hideMark/>
          </w:tcPr>
          <w:p w14:paraId="0A5341DE" w14:textId="77777777" w:rsidR="00B6274D" w:rsidRPr="0015299C" w:rsidRDefault="00B6274D" w:rsidP="00CF3394">
            <w:pPr>
              <w:keepNext/>
              <w:jc w:val="center"/>
              <w:rPr>
                <w:rFonts w:eastAsia="Calibri"/>
                <w:color w:val="000000" w:themeColor="text1"/>
                <w:sz w:val="20"/>
                <w:szCs w:val="22"/>
                <w:lang w:eastAsia="en-US" w:bidi="ar-SA"/>
              </w:rPr>
            </w:pPr>
            <w:r w:rsidRPr="00D410A0">
              <w:rPr>
                <w:color w:val="000000" w:themeColor="text1"/>
              </w:rPr>
              <w:t>–</w:t>
            </w:r>
            <w:r w:rsidRPr="0015299C">
              <w:rPr>
                <w:rFonts w:eastAsia="Calibri"/>
                <w:color w:val="000000" w:themeColor="text1"/>
                <w:sz w:val="20"/>
                <w:szCs w:val="22"/>
                <w:lang w:eastAsia="en-US" w:bidi="ar-SA"/>
              </w:rPr>
              <w:t xml:space="preserve">1,6 </w:t>
            </w:r>
          </w:p>
          <w:p w14:paraId="3712A276" w14:textId="77777777" w:rsidR="00B6274D" w:rsidRPr="0015299C" w:rsidRDefault="00B6274D" w:rsidP="00CF3394">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w:t>
            </w:r>
            <w:r w:rsidRPr="00D410A0">
              <w:rPr>
                <w:color w:val="000000" w:themeColor="text1"/>
              </w:rPr>
              <w:t>–</w:t>
            </w:r>
            <w:r w:rsidRPr="0015299C">
              <w:rPr>
                <w:rFonts w:eastAsia="Calibri"/>
                <w:color w:val="000000" w:themeColor="text1"/>
                <w:sz w:val="20"/>
                <w:szCs w:val="22"/>
                <w:lang w:eastAsia="en-US" w:bidi="ar-SA"/>
              </w:rPr>
              <w:t xml:space="preserve">2,10, </w:t>
            </w:r>
            <w:r w:rsidRPr="00D410A0">
              <w:rPr>
                <w:color w:val="000000" w:themeColor="text1"/>
              </w:rPr>
              <w:t>–</w:t>
            </w:r>
            <w:r w:rsidRPr="0015299C">
              <w:rPr>
                <w:rFonts w:eastAsia="Calibri"/>
                <w:color w:val="000000" w:themeColor="text1"/>
                <w:sz w:val="20"/>
                <w:szCs w:val="22"/>
                <w:lang w:eastAsia="en-US" w:bidi="ar-SA"/>
              </w:rPr>
              <w:t>1,14)**</w:t>
            </w:r>
          </w:p>
        </w:tc>
      </w:tr>
      <w:tr w:rsidR="00B6274D" w:rsidRPr="00D410A0" w14:paraId="69F051FF" w14:textId="77777777" w:rsidTr="00CF3394">
        <w:tc>
          <w:tcPr>
            <w:tcW w:w="2235" w:type="dxa"/>
            <w:tcBorders>
              <w:top w:val="single" w:sz="4" w:space="0" w:color="auto"/>
              <w:left w:val="single" w:sz="4" w:space="0" w:color="auto"/>
              <w:bottom w:val="single" w:sz="4" w:space="0" w:color="auto"/>
              <w:right w:val="single" w:sz="4" w:space="0" w:color="auto"/>
            </w:tcBorders>
            <w:hideMark/>
          </w:tcPr>
          <w:p w14:paraId="5B59E389" w14:textId="77777777" w:rsidR="00B6274D" w:rsidRPr="0015299C" w:rsidRDefault="00B6274D" w:rsidP="00B6274D">
            <w:pPr>
              <w:numPr>
                <w:ilvl w:val="0"/>
                <w:numId w:val="65"/>
              </w:numPr>
              <w:tabs>
                <w:tab w:val="left" w:pos="720"/>
              </w:tabs>
              <w:autoSpaceDE w:val="0"/>
              <w:autoSpaceDN w:val="0"/>
              <w:adjustRightInd w:val="0"/>
              <w:spacing w:line="240" w:lineRule="auto"/>
              <w:ind w:left="567" w:hanging="425"/>
              <w:rPr>
                <w:color w:val="000000" w:themeColor="text1"/>
                <w:sz w:val="20"/>
                <w:lang w:val="en-US" w:eastAsia="en-US" w:bidi="ar-SA"/>
              </w:rPr>
            </w:pPr>
            <w:r w:rsidRPr="0015299C">
              <w:rPr>
                <w:color w:val="000000" w:themeColor="text1"/>
                <w:sz w:val="20"/>
                <w:lang w:val="en-US" w:eastAsia="en-US" w:bidi="ar-SA"/>
              </w:rPr>
              <w:t>BASFI (0</w:t>
            </w:r>
            <w:r w:rsidRPr="00D410A0">
              <w:rPr>
                <w:color w:val="000000" w:themeColor="text1"/>
              </w:rPr>
              <w:t>–</w:t>
            </w:r>
            <w:proofErr w:type="gramStart"/>
            <w:r w:rsidRPr="0015299C">
              <w:rPr>
                <w:color w:val="000000" w:themeColor="text1"/>
                <w:sz w:val="20"/>
                <w:lang w:val="en-US" w:eastAsia="en-US" w:bidi="ar-SA"/>
              </w:rPr>
              <w:t>10)</w:t>
            </w:r>
            <w:r w:rsidRPr="0015299C">
              <w:rPr>
                <w:color w:val="000000" w:themeColor="text1"/>
                <w:sz w:val="20"/>
                <w:vertAlign w:val="superscript"/>
                <w:lang w:val="en-US" w:eastAsia="en-US" w:bidi="ar-SA"/>
              </w:rPr>
              <w:t>b</w:t>
            </w:r>
            <w:proofErr w:type="gramEnd"/>
            <w:r w:rsidRPr="0015299C">
              <w:rPr>
                <w:color w:val="000000" w:themeColor="text1"/>
                <w:sz w:val="20"/>
                <w:lang w:val="en-US" w:eastAsia="en-US" w:bidi="ar-SA"/>
              </w:rPr>
              <w:t>,*</w:t>
            </w:r>
          </w:p>
        </w:tc>
        <w:tc>
          <w:tcPr>
            <w:tcW w:w="1134" w:type="dxa"/>
            <w:tcBorders>
              <w:top w:val="single" w:sz="4" w:space="0" w:color="auto"/>
              <w:left w:val="single" w:sz="4" w:space="0" w:color="auto"/>
              <w:bottom w:val="single" w:sz="4" w:space="0" w:color="auto"/>
              <w:right w:val="single" w:sz="4" w:space="0" w:color="auto"/>
            </w:tcBorders>
            <w:hideMark/>
          </w:tcPr>
          <w:p w14:paraId="227AE952" w14:textId="77777777" w:rsidR="00B6274D" w:rsidRPr="0015299C" w:rsidRDefault="00B6274D" w:rsidP="00CF3394">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5,9</w:t>
            </w:r>
          </w:p>
        </w:tc>
        <w:tc>
          <w:tcPr>
            <w:tcW w:w="1394" w:type="dxa"/>
            <w:tcBorders>
              <w:top w:val="single" w:sz="4" w:space="0" w:color="auto"/>
              <w:left w:val="single" w:sz="4" w:space="0" w:color="auto"/>
              <w:bottom w:val="single" w:sz="4" w:space="0" w:color="auto"/>
              <w:right w:val="single" w:sz="4" w:space="0" w:color="auto"/>
            </w:tcBorders>
            <w:hideMark/>
          </w:tcPr>
          <w:p w14:paraId="6055AD81" w14:textId="77777777" w:rsidR="00B6274D" w:rsidRPr="0015299C" w:rsidRDefault="00B6274D" w:rsidP="00CF3394">
            <w:pPr>
              <w:keepNext/>
              <w:jc w:val="center"/>
              <w:rPr>
                <w:rFonts w:eastAsia="Calibri"/>
                <w:color w:val="000000" w:themeColor="text1"/>
                <w:sz w:val="20"/>
                <w:lang w:eastAsia="en-US" w:bidi="ar-SA"/>
              </w:rPr>
            </w:pPr>
            <w:r w:rsidRPr="00D410A0">
              <w:rPr>
                <w:color w:val="000000" w:themeColor="text1"/>
              </w:rPr>
              <w:t>–</w:t>
            </w:r>
            <w:r w:rsidRPr="0015299C">
              <w:rPr>
                <w:rFonts w:eastAsia="Calibri"/>
                <w:color w:val="000000" w:themeColor="text1"/>
                <w:sz w:val="20"/>
                <w:szCs w:val="22"/>
                <w:lang w:eastAsia="en-US" w:bidi="ar-SA"/>
              </w:rPr>
              <w:t>0,8</w:t>
            </w:r>
          </w:p>
        </w:tc>
        <w:tc>
          <w:tcPr>
            <w:tcW w:w="1349" w:type="dxa"/>
            <w:tcBorders>
              <w:top w:val="single" w:sz="4" w:space="0" w:color="auto"/>
              <w:left w:val="single" w:sz="4" w:space="0" w:color="auto"/>
              <w:bottom w:val="single" w:sz="4" w:space="0" w:color="auto"/>
              <w:right w:val="single" w:sz="4" w:space="0" w:color="auto"/>
            </w:tcBorders>
            <w:hideMark/>
          </w:tcPr>
          <w:p w14:paraId="51EE08FA" w14:textId="77777777" w:rsidR="00B6274D" w:rsidRPr="0015299C" w:rsidRDefault="00B6274D" w:rsidP="00CF3394">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5,8</w:t>
            </w:r>
          </w:p>
        </w:tc>
        <w:tc>
          <w:tcPr>
            <w:tcW w:w="1442" w:type="dxa"/>
            <w:tcBorders>
              <w:top w:val="single" w:sz="4" w:space="0" w:color="auto"/>
              <w:left w:val="single" w:sz="4" w:space="0" w:color="auto"/>
              <w:bottom w:val="single" w:sz="4" w:space="0" w:color="auto"/>
              <w:right w:val="single" w:sz="4" w:space="0" w:color="auto"/>
            </w:tcBorders>
            <w:hideMark/>
          </w:tcPr>
          <w:p w14:paraId="33DB33DD" w14:textId="77777777" w:rsidR="00B6274D" w:rsidRPr="0015299C" w:rsidRDefault="00B6274D" w:rsidP="00CF3394">
            <w:pPr>
              <w:keepNext/>
              <w:jc w:val="center"/>
              <w:rPr>
                <w:rFonts w:eastAsia="Calibri"/>
                <w:color w:val="000000" w:themeColor="text1"/>
                <w:sz w:val="20"/>
                <w:lang w:eastAsia="en-US" w:bidi="ar-SA"/>
              </w:rPr>
            </w:pPr>
            <w:r w:rsidRPr="00D410A0">
              <w:rPr>
                <w:color w:val="000000" w:themeColor="text1"/>
              </w:rPr>
              <w:t>–</w:t>
            </w:r>
            <w:r w:rsidRPr="0015299C">
              <w:rPr>
                <w:rFonts w:eastAsia="Calibri"/>
                <w:color w:val="000000" w:themeColor="text1"/>
                <w:sz w:val="20"/>
                <w:szCs w:val="22"/>
                <w:lang w:eastAsia="en-US" w:bidi="ar-SA"/>
              </w:rPr>
              <w:t>2,0</w:t>
            </w:r>
          </w:p>
        </w:tc>
        <w:tc>
          <w:tcPr>
            <w:tcW w:w="1551" w:type="dxa"/>
            <w:tcBorders>
              <w:top w:val="single" w:sz="4" w:space="0" w:color="auto"/>
              <w:left w:val="single" w:sz="4" w:space="0" w:color="auto"/>
              <w:bottom w:val="single" w:sz="4" w:space="0" w:color="auto"/>
              <w:right w:val="single" w:sz="4" w:space="0" w:color="auto"/>
            </w:tcBorders>
            <w:hideMark/>
          </w:tcPr>
          <w:p w14:paraId="7B618557" w14:textId="77777777" w:rsidR="00B6274D" w:rsidRPr="0015299C" w:rsidRDefault="00B6274D" w:rsidP="00CF3394">
            <w:pPr>
              <w:keepNext/>
              <w:jc w:val="center"/>
              <w:rPr>
                <w:rFonts w:eastAsia="Calibri"/>
                <w:color w:val="000000" w:themeColor="text1"/>
                <w:sz w:val="20"/>
                <w:szCs w:val="22"/>
                <w:lang w:eastAsia="en-US" w:bidi="ar-SA"/>
              </w:rPr>
            </w:pPr>
            <w:r w:rsidRPr="00D410A0">
              <w:rPr>
                <w:color w:val="000000" w:themeColor="text1"/>
              </w:rPr>
              <w:t>–</w:t>
            </w:r>
            <w:r w:rsidRPr="0015299C">
              <w:rPr>
                <w:rFonts w:eastAsia="Calibri"/>
                <w:color w:val="000000" w:themeColor="text1"/>
                <w:sz w:val="20"/>
                <w:szCs w:val="22"/>
                <w:lang w:eastAsia="en-US" w:bidi="ar-SA"/>
              </w:rPr>
              <w:t xml:space="preserve">1,2 </w:t>
            </w:r>
          </w:p>
          <w:p w14:paraId="67455590" w14:textId="77777777" w:rsidR="00B6274D" w:rsidRPr="0015299C" w:rsidRDefault="00B6274D" w:rsidP="00CF3394">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w:t>
            </w:r>
            <w:r w:rsidRPr="00D410A0">
              <w:rPr>
                <w:color w:val="000000" w:themeColor="text1"/>
              </w:rPr>
              <w:t>–</w:t>
            </w:r>
            <w:r w:rsidRPr="0015299C">
              <w:rPr>
                <w:rFonts w:eastAsia="Calibri"/>
                <w:color w:val="000000" w:themeColor="text1"/>
                <w:sz w:val="20"/>
                <w:szCs w:val="22"/>
                <w:lang w:eastAsia="en-US" w:bidi="ar-SA"/>
              </w:rPr>
              <w:t xml:space="preserve">1,66, </w:t>
            </w:r>
            <w:r w:rsidRPr="00D410A0">
              <w:rPr>
                <w:color w:val="000000" w:themeColor="text1"/>
              </w:rPr>
              <w:t>–</w:t>
            </w:r>
            <w:r w:rsidRPr="0015299C">
              <w:rPr>
                <w:rFonts w:eastAsia="Calibri"/>
                <w:color w:val="000000" w:themeColor="text1"/>
                <w:sz w:val="20"/>
                <w:szCs w:val="22"/>
                <w:lang w:eastAsia="en-US" w:bidi="ar-SA"/>
              </w:rPr>
              <w:t>0,80)**</w:t>
            </w:r>
          </w:p>
        </w:tc>
      </w:tr>
      <w:tr w:rsidR="00B6274D" w:rsidRPr="00D410A0" w14:paraId="2C4E9045" w14:textId="77777777" w:rsidTr="00CF3394">
        <w:trPr>
          <w:trHeight w:val="512"/>
        </w:trPr>
        <w:tc>
          <w:tcPr>
            <w:tcW w:w="2235" w:type="dxa"/>
            <w:tcBorders>
              <w:top w:val="single" w:sz="4" w:space="0" w:color="auto"/>
              <w:left w:val="single" w:sz="4" w:space="0" w:color="auto"/>
              <w:bottom w:val="single" w:sz="4" w:space="0" w:color="auto"/>
              <w:right w:val="single" w:sz="4" w:space="0" w:color="auto"/>
            </w:tcBorders>
            <w:hideMark/>
          </w:tcPr>
          <w:p w14:paraId="438697ED" w14:textId="77777777" w:rsidR="00B6274D" w:rsidRPr="0015299C" w:rsidRDefault="00B6274D" w:rsidP="00B6274D">
            <w:pPr>
              <w:numPr>
                <w:ilvl w:val="0"/>
                <w:numId w:val="65"/>
              </w:numPr>
              <w:tabs>
                <w:tab w:val="left" w:pos="720"/>
              </w:tabs>
              <w:autoSpaceDE w:val="0"/>
              <w:autoSpaceDN w:val="0"/>
              <w:adjustRightInd w:val="0"/>
              <w:spacing w:line="240" w:lineRule="auto"/>
              <w:ind w:left="567" w:hanging="425"/>
              <w:rPr>
                <w:color w:val="000000" w:themeColor="text1"/>
                <w:sz w:val="20"/>
                <w:lang w:val="en-US" w:eastAsia="en-US" w:bidi="ar-SA"/>
              </w:rPr>
            </w:pPr>
            <w:proofErr w:type="spellStart"/>
            <w:r w:rsidRPr="0015299C">
              <w:rPr>
                <w:color w:val="000000" w:themeColor="text1"/>
                <w:sz w:val="20"/>
                <w:lang w:val="en-US" w:eastAsia="en-US" w:bidi="ar-SA"/>
              </w:rPr>
              <w:t>Uždegimas</w:t>
            </w:r>
            <w:proofErr w:type="spellEnd"/>
            <w:r w:rsidRPr="0015299C">
              <w:rPr>
                <w:color w:val="000000" w:themeColor="text1"/>
                <w:sz w:val="20"/>
                <w:lang w:val="en-US" w:eastAsia="en-US" w:bidi="ar-SA"/>
              </w:rPr>
              <w:t xml:space="preserve"> (0</w:t>
            </w:r>
            <w:r w:rsidRPr="00D410A0">
              <w:rPr>
                <w:color w:val="000000" w:themeColor="text1"/>
              </w:rPr>
              <w:t>–</w:t>
            </w:r>
            <w:proofErr w:type="gramStart"/>
            <w:r w:rsidRPr="0015299C">
              <w:rPr>
                <w:color w:val="000000" w:themeColor="text1"/>
                <w:sz w:val="20"/>
                <w:lang w:val="en-US" w:eastAsia="en-US" w:bidi="ar-SA"/>
              </w:rPr>
              <w:t>10)</w:t>
            </w:r>
            <w:r w:rsidRPr="0015299C">
              <w:rPr>
                <w:color w:val="000000" w:themeColor="text1"/>
                <w:sz w:val="20"/>
                <w:vertAlign w:val="superscript"/>
                <w:lang w:val="en-US" w:eastAsia="en-US" w:bidi="ar-SA"/>
              </w:rPr>
              <w:t>c</w:t>
            </w:r>
            <w:proofErr w:type="gramEnd"/>
            <w:r w:rsidRPr="0015299C">
              <w:rPr>
                <w:color w:val="000000" w:themeColor="text1"/>
                <w:sz w:val="20"/>
                <w:lang w:val="en-US" w:eastAsia="en-US" w:bidi="ar-SA"/>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1D7F3558" w14:textId="77777777" w:rsidR="00B6274D" w:rsidRPr="0015299C" w:rsidRDefault="00B6274D" w:rsidP="00CF3394">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6,8</w:t>
            </w:r>
          </w:p>
        </w:tc>
        <w:tc>
          <w:tcPr>
            <w:tcW w:w="1394" w:type="dxa"/>
            <w:tcBorders>
              <w:top w:val="single" w:sz="4" w:space="0" w:color="auto"/>
              <w:left w:val="single" w:sz="4" w:space="0" w:color="auto"/>
              <w:bottom w:val="single" w:sz="4" w:space="0" w:color="auto"/>
              <w:right w:val="single" w:sz="4" w:space="0" w:color="auto"/>
            </w:tcBorders>
            <w:hideMark/>
          </w:tcPr>
          <w:p w14:paraId="342E2711" w14:textId="77777777" w:rsidR="00B6274D" w:rsidRPr="0015299C" w:rsidRDefault="00B6274D" w:rsidP="00CF3394">
            <w:pPr>
              <w:keepNext/>
              <w:jc w:val="center"/>
              <w:rPr>
                <w:rFonts w:eastAsia="Calibri"/>
                <w:color w:val="000000" w:themeColor="text1"/>
                <w:sz w:val="20"/>
                <w:lang w:eastAsia="en-US" w:bidi="ar-SA"/>
              </w:rPr>
            </w:pPr>
            <w:r w:rsidRPr="00D410A0">
              <w:rPr>
                <w:color w:val="000000" w:themeColor="text1"/>
              </w:rPr>
              <w:t>–</w:t>
            </w:r>
            <w:r w:rsidRPr="0015299C">
              <w:rPr>
                <w:rFonts w:eastAsia="Calibri"/>
                <w:color w:val="000000" w:themeColor="text1"/>
                <w:sz w:val="20"/>
                <w:szCs w:val="22"/>
                <w:lang w:eastAsia="en-US" w:bidi="ar-SA"/>
              </w:rPr>
              <w:t>1,0</w:t>
            </w:r>
          </w:p>
        </w:tc>
        <w:tc>
          <w:tcPr>
            <w:tcW w:w="1349" w:type="dxa"/>
            <w:tcBorders>
              <w:top w:val="single" w:sz="4" w:space="0" w:color="auto"/>
              <w:left w:val="single" w:sz="4" w:space="0" w:color="auto"/>
              <w:bottom w:val="single" w:sz="4" w:space="0" w:color="auto"/>
              <w:right w:val="single" w:sz="4" w:space="0" w:color="auto"/>
            </w:tcBorders>
            <w:hideMark/>
          </w:tcPr>
          <w:p w14:paraId="699D968F" w14:textId="77777777" w:rsidR="00B6274D" w:rsidRPr="0015299C" w:rsidRDefault="00B6274D" w:rsidP="00CF3394">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6,6</w:t>
            </w:r>
          </w:p>
        </w:tc>
        <w:tc>
          <w:tcPr>
            <w:tcW w:w="1442" w:type="dxa"/>
            <w:tcBorders>
              <w:top w:val="single" w:sz="4" w:space="0" w:color="auto"/>
              <w:left w:val="single" w:sz="4" w:space="0" w:color="auto"/>
              <w:bottom w:val="single" w:sz="4" w:space="0" w:color="auto"/>
              <w:right w:val="single" w:sz="4" w:space="0" w:color="auto"/>
            </w:tcBorders>
            <w:hideMark/>
          </w:tcPr>
          <w:p w14:paraId="5DA5CE8E" w14:textId="77777777" w:rsidR="00B6274D" w:rsidRPr="0015299C" w:rsidRDefault="00B6274D" w:rsidP="00CF3394">
            <w:pPr>
              <w:keepNext/>
              <w:jc w:val="center"/>
              <w:rPr>
                <w:rFonts w:eastAsia="Calibri"/>
                <w:color w:val="000000" w:themeColor="text1"/>
                <w:sz w:val="20"/>
                <w:lang w:eastAsia="en-US" w:bidi="ar-SA"/>
              </w:rPr>
            </w:pPr>
            <w:r w:rsidRPr="00D410A0">
              <w:rPr>
                <w:color w:val="000000" w:themeColor="text1"/>
              </w:rPr>
              <w:t>–</w:t>
            </w:r>
            <w:r w:rsidRPr="0015299C">
              <w:rPr>
                <w:rFonts w:eastAsia="Calibri"/>
                <w:color w:val="000000" w:themeColor="text1"/>
                <w:sz w:val="20"/>
                <w:szCs w:val="22"/>
                <w:lang w:eastAsia="en-US" w:bidi="ar-SA"/>
              </w:rPr>
              <w:t>2,7</w:t>
            </w:r>
          </w:p>
        </w:tc>
        <w:tc>
          <w:tcPr>
            <w:tcW w:w="1551" w:type="dxa"/>
            <w:tcBorders>
              <w:top w:val="single" w:sz="4" w:space="0" w:color="auto"/>
              <w:left w:val="single" w:sz="4" w:space="0" w:color="auto"/>
              <w:bottom w:val="single" w:sz="4" w:space="0" w:color="auto"/>
              <w:right w:val="single" w:sz="4" w:space="0" w:color="auto"/>
            </w:tcBorders>
            <w:hideMark/>
          </w:tcPr>
          <w:p w14:paraId="3CF1F8ED" w14:textId="77777777" w:rsidR="00B6274D" w:rsidRPr="0015299C" w:rsidRDefault="00B6274D" w:rsidP="00CF3394">
            <w:pPr>
              <w:keepNext/>
              <w:jc w:val="center"/>
              <w:rPr>
                <w:rFonts w:eastAsia="Calibri"/>
                <w:color w:val="000000" w:themeColor="text1"/>
                <w:sz w:val="20"/>
                <w:szCs w:val="22"/>
                <w:lang w:eastAsia="en-US" w:bidi="ar-SA"/>
              </w:rPr>
            </w:pPr>
            <w:r w:rsidRPr="00D410A0">
              <w:rPr>
                <w:color w:val="000000" w:themeColor="text1"/>
              </w:rPr>
              <w:t>–</w:t>
            </w:r>
            <w:r w:rsidRPr="0015299C">
              <w:rPr>
                <w:rFonts w:eastAsia="Calibri"/>
                <w:color w:val="000000" w:themeColor="text1"/>
                <w:sz w:val="20"/>
                <w:szCs w:val="22"/>
                <w:lang w:eastAsia="en-US" w:bidi="ar-SA"/>
              </w:rPr>
              <w:t xml:space="preserve">1,7 </w:t>
            </w:r>
          </w:p>
          <w:p w14:paraId="29E75FAF" w14:textId="77777777" w:rsidR="00B6274D" w:rsidRPr="0015299C" w:rsidRDefault="00B6274D" w:rsidP="00CF3394">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w:t>
            </w:r>
            <w:r w:rsidRPr="00D410A0">
              <w:rPr>
                <w:color w:val="000000" w:themeColor="text1"/>
              </w:rPr>
              <w:t>–</w:t>
            </w:r>
            <w:r w:rsidRPr="0015299C">
              <w:rPr>
                <w:rFonts w:eastAsia="Calibri"/>
                <w:color w:val="000000" w:themeColor="text1"/>
                <w:sz w:val="20"/>
                <w:szCs w:val="22"/>
                <w:lang w:eastAsia="en-US" w:bidi="ar-SA"/>
              </w:rPr>
              <w:t xml:space="preserve">2,18, </w:t>
            </w:r>
            <w:r w:rsidRPr="00D410A0">
              <w:rPr>
                <w:color w:val="000000" w:themeColor="text1"/>
              </w:rPr>
              <w:t>–</w:t>
            </w:r>
            <w:r w:rsidRPr="0015299C">
              <w:rPr>
                <w:rFonts w:eastAsia="Calibri"/>
                <w:color w:val="000000" w:themeColor="text1"/>
                <w:sz w:val="20"/>
                <w:szCs w:val="22"/>
                <w:lang w:eastAsia="en-US" w:bidi="ar-SA"/>
              </w:rPr>
              <w:t>1,25)**</w:t>
            </w:r>
          </w:p>
        </w:tc>
      </w:tr>
      <w:tr w:rsidR="00B6274D" w:rsidRPr="00D410A0" w14:paraId="64140ED1" w14:textId="77777777" w:rsidTr="00CF3394">
        <w:tc>
          <w:tcPr>
            <w:tcW w:w="2235" w:type="dxa"/>
            <w:tcBorders>
              <w:top w:val="single" w:sz="4" w:space="0" w:color="auto"/>
              <w:left w:val="single" w:sz="4" w:space="0" w:color="auto"/>
              <w:bottom w:val="single" w:sz="4" w:space="0" w:color="auto"/>
              <w:right w:val="single" w:sz="4" w:space="0" w:color="auto"/>
            </w:tcBorders>
          </w:tcPr>
          <w:p w14:paraId="5D017CC8" w14:textId="77777777" w:rsidR="00B6274D" w:rsidRPr="0015299C" w:rsidRDefault="00B6274D" w:rsidP="00CF3394">
            <w:pPr>
              <w:tabs>
                <w:tab w:val="clear" w:pos="567"/>
                <w:tab w:val="left" w:pos="720"/>
              </w:tabs>
              <w:autoSpaceDE w:val="0"/>
              <w:autoSpaceDN w:val="0"/>
              <w:adjustRightInd w:val="0"/>
              <w:spacing w:line="240" w:lineRule="auto"/>
              <w:rPr>
                <w:color w:val="000000" w:themeColor="text1"/>
                <w:sz w:val="20"/>
                <w:lang w:eastAsia="en-US" w:bidi="ar-SA"/>
              </w:rPr>
            </w:pPr>
            <w:r w:rsidRPr="0015299C">
              <w:rPr>
                <w:rFonts w:eastAsia="Calibri"/>
                <w:color w:val="000000" w:themeColor="text1"/>
                <w:sz w:val="20"/>
                <w:szCs w:val="22"/>
                <w:lang w:eastAsia="en-US" w:bidi="ar-SA"/>
              </w:rPr>
              <w:t>BASDAI balas</w:t>
            </w:r>
            <w:r w:rsidRPr="0015299C">
              <w:rPr>
                <w:rFonts w:eastAsia="Calibri"/>
                <w:color w:val="000000" w:themeColor="text1"/>
                <w:sz w:val="20"/>
                <w:szCs w:val="22"/>
                <w:vertAlign w:val="superscript"/>
                <w:lang w:eastAsia="en-US" w:bidi="ar-SA"/>
              </w:rPr>
              <w:t>d</w:t>
            </w:r>
            <w:r w:rsidRPr="0015299C">
              <w:rPr>
                <w:rFonts w:eastAsia="Calibri"/>
                <w:color w:val="000000" w:themeColor="text1"/>
                <w:sz w:val="20"/>
                <w:szCs w:val="22"/>
                <w:lang w:eastAsia="en-US" w:bidi="ar-SA"/>
              </w:rPr>
              <w:t xml:space="preserve"> </w:t>
            </w:r>
          </w:p>
          <w:p w14:paraId="1D1CFD12" w14:textId="77777777" w:rsidR="00B6274D" w:rsidRPr="0015299C" w:rsidRDefault="00B6274D" w:rsidP="00CF3394">
            <w:pPr>
              <w:keepNext/>
              <w:jc w:val="center"/>
              <w:rPr>
                <w:rFonts w:eastAsia="Calibri"/>
                <w:color w:val="000000" w:themeColor="text1"/>
                <w:sz w:val="20"/>
                <w:u w:val="single"/>
                <w:lang w:val="en-GB" w:eastAsia="en-US" w:bidi="ar-SA"/>
              </w:rPr>
            </w:pPr>
          </w:p>
        </w:tc>
        <w:tc>
          <w:tcPr>
            <w:tcW w:w="1134" w:type="dxa"/>
            <w:tcBorders>
              <w:top w:val="single" w:sz="4" w:space="0" w:color="auto"/>
              <w:left w:val="single" w:sz="4" w:space="0" w:color="auto"/>
              <w:bottom w:val="single" w:sz="4" w:space="0" w:color="auto"/>
              <w:right w:val="single" w:sz="4" w:space="0" w:color="auto"/>
            </w:tcBorders>
            <w:hideMark/>
          </w:tcPr>
          <w:p w14:paraId="7C254B0A" w14:textId="77777777" w:rsidR="00B6274D" w:rsidRPr="0015299C" w:rsidRDefault="00B6274D" w:rsidP="00CF3394">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6,5</w:t>
            </w:r>
          </w:p>
        </w:tc>
        <w:tc>
          <w:tcPr>
            <w:tcW w:w="1394" w:type="dxa"/>
            <w:tcBorders>
              <w:top w:val="single" w:sz="4" w:space="0" w:color="auto"/>
              <w:left w:val="single" w:sz="4" w:space="0" w:color="auto"/>
              <w:bottom w:val="single" w:sz="4" w:space="0" w:color="auto"/>
              <w:right w:val="single" w:sz="4" w:space="0" w:color="auto"/>
            </w:tcBorders>
            <w:hideMark/>
          </w:tcPr>
          <w:p w14:paraId="3DBCC4FB" w14:textId="77777777" w:rsidR="00B6274D" w:rsidRPr="0015299C" w:rsidRDefault="00B6274D" w:rsidP="00CF3394">
            <w:pPr>
              <w:keepNext/>
              <w:jc w:val="center"/>
              <w:rPr>
                <w:rFonts w:eastAsia="Calibri"/>
                <w:color w:val="000000" w:themeColor="text1"/>
                <w:sz w:val="20"/>
                <w:lang w:eastAsia="en-US" w:bidi="ar-SA"/>
              </w:rPr>
            </w:pPr>
            <w:r w:rsidRPr="00D410A0">
              <w:rPr>
                <w:color w:val="000000" w:themeColor="text1"/>
              </w:rPr>
              <w:t>–</w:t>
            </w:r>
            <w:r w:rsidRPr="0015299C">
              <w:rPr>
                <w:rFonts w:eastAsia="Calibri"/>
                <w:color w:val="000000" w:themeColor="text1"/>
                <w:sz w:val="20"/>
                <w:szCs w:val="22"/>
                <w:lang w:eastAsia="en-US" w:bidi="ar-SA"/>
              </w:rPr>
              <w:t>1,1</w:t>
            </w:r>
          </w:p>
        </w:tc>
        <w:tc>
          <w:tcPr>
            <w:tcW w:w="1349" w:type="dxa"/>
            <w:tcBorders>
              <w:top w:val="single" w:sz="4" w:space="0" w:color="auto"/>
              <w:left w:val="single" w:sz="4" w:space="0" w:color="auto"/>
              <w:bottom w:val="single" w:sz="4" w:space="0" w:color="auto"/>
              <w:right w:val="single" w:sz="4" w:space="0" w:color="auto"/>
            </w:tcBorders>
            <w:hideMark/>
          </w:tcPr>
          <w:p w14:paraId="0DDD9EE3" w14:textId="77777777" w:rsidR="00B6274D" w:rsidRPr="0015299C" w:rsidRDefault="00B6274D" w:rsidP="00CF3394">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6,4</w:t>
            </w:r>
          </w:p>
        </w:tc>
        <w:tc>
          <w:tcPr>
            <w:tcW w:w="1442" w:type="dxa"/>
            <w:tcBorders>
              <w:top w:val="single" w:sz="4" w:space="0" w:color="auto"/>
              <w:left w:val="single" w:sz="4" w:space="0" w:color="auto"/>
              <w:bottom w:val="single" w:sz="4" w:space="0" w:color="auto"/>
              <w:right w:val="single" w:sz="4" w:space="0" w:color="auto"/>
            </w:tcBorders>
            <w:hideMark/>
          </w:tcPr>
          <w:p w14:paraId="0A252BCE" w14:textId="77777777" w:rsidR="00B6274D" w:rsidRPr="0015299C" w:rsidRDefault="00B6274D" w:rsidP="00CF3394">
            <w:pPr>
              <w:keepNext/>
              <w:jc w:val="center"/>
              <w:rPr>
                <w:rFonts w:eastAsia="Calibri"/>
                <w:color w:val="000000" w:themeColor="text1"/>
                <w:sz w:val="20"/>
                <w:lang w:eastAsia="en-US" w:bidi="ar-SA"/>
              </w:rPr>
            </w:pPr>
            <w:r w:rsidRPr="00D410A0">
              <w:rPr>
                <w:color w:val="000000" w:themeColor="text1"/>
              </w:rPr>
              <w:t>–</w:t>
            </w:r>
            <w:r w:rsidRPr="0015299C">
              <w:rPr>
                <w:rFonts w:eastAsia="Calibri"/>
                <w:color w:val="000000" w:themeColor="text1"/>
                <w:sz w:val="20"/>
                <w:szCs w:val="22"/>
                <w:lang w:eastAsia="en-US" w:bidi="ar-SA"/>
              </w:rPr>
              <w:t>2,6</w:t>
            </w:r>
          </w:p>
        </w:tc>
        <w:tc>
          <w:tcPr>
            <w:tcW w:w="1551" w:type="dxa"/>
            <w:tcBorders>
              <w:top w:val="single" w:sz="4" w:space="0" w:color="auto"/>
              <w:left w:val="single" w:sz="4" w:space="0" w:color="auto"/>
              <w:bottom w:val="single" w:sz="4" w:space="0" w:color="auto"/>
              <w:right w:val="single" w:sz="4" w:space="0" w:color="auto"/>
            </w:tcBorders>
            <w:hideMark/>
          </w:tcPr>
          <w:p w14:paraId="4F0E404C" w14:textId="77777777" w:rsidR="00B6274D" w:rsidRPr="0015299C" w:rsidRDefault="00B6274D" w:rsidP="00CF3394">
            <w:pPr>
              <w:keepNext/>
              <w:jc w:val="center"/>
              <w:rPr>
                <w:rFonts w:eastAsia="Calibri"/>
                <w:color w:val="000000" w:themeColor="text1"/>
                <w:sz w:val="20"/>
                <w:szCs w:val="22"/>
                <w:lang w:eastAsia="en-US" w:bidi="ar-SA"/>
              </w:rPr>
            </w:pPr>
            <w:r w:rsidRPr="00D410A0">
              <w:rPr>
                <w:color w:val="000000" w:themeColor="text1"/>
              </w:rPr>
              <w:t>–</w:t>
            </w:r>
            <w:r w:rsidRPr="0015299C">
              <w:rPr>
                <w:rFonts w:eastAsia="Calibri"/>
                <w:color w:val="000000" w:themeColor="text1"/>
                <w:sz w:val="20"/>
                <w:szCs w:val="22"/>
                <w:lang w:eastAsia="en-US" w:bidi="ar-SA"/>
              </w:rPr>
              <w:t xml:space="preserve">1,4 </w:t>
            </w:r>
          </w:p>
          <w:p w14:paraId="70C581DE" w14:textId="77777777" w:rsidR="00B6274D" w:rsidRPr="0015299C" w:rsidRDefault="00B6274D" w:rsidP="00CF3394">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w:t>
            </w:r>
            <w:r w:rsidRPr="00D410A0">
              <w:rPr>
                <w:color w:val="000000" w:themeColor="text1"/>
              </w:rPr>
              <w:t>–</w:t>
            </w:r>
            <w:r w:rsidRPr="0015299C">
              <w:rPr>
                <w:rFonts w:eastAsia="Calibri"/>
                <w:color w:val="000000" w:themeColor="text1"/>
                <w:sz w:val="20"/>
                <w:szCs w:val="22"/>
                <w:lang w:eastAsia="en-US" w:bidi="ar-SA"/>
              </w:rPr>
              <w:t xml:space="preserve">1,88, </w:t>
            </w:r>
            <w:r w:rsidRPr="00D410A0">
              <w:rPr>
                <w:color w:val="000000" w:themeColor="text1"/>
              </w:rPr>
              <w:t>–</w:t>
            </w:r>
            <w:r w:rsidRPr="0015299C">
              <w:rPr>
                <w:rFonts w:eastAsia="Calibri"/>
                <w:color w:val="000000" w:themeColor="text1"/>
                <w:sz w:val="20"/>
                <w:szCs w:val="22"/>
                <w:lang w:eastAsia="en-US" w:bidi="ar-SA"/>
              </w:rPr>
              <w:t>1,00)**</w:t>
            </w:r>
          </w:p>
        </w:tc>
      </w:tr>
      <w:tr w:rsidR="00B6274D" w:rsidRPr="00D410A0" w14:paraId="697EA15E" w14:textId="77777777" w:rsidTr="00CF3394">
        <w:tc>
          <w:tcPr>
            <w:tcW w:w="2235" w:type="dxa"/>
            <w:tcBorders>
              <w:top w:val="single" w:sz="4" w:space="0" w:color="auto"/>
              <w:left w:val="single" w:sz="4" w:space="0" w:color="auto"/>
              <w:bottom w:val="single" w:sz="4" w:space="0" w:color="auto"/>
              <w:right w:val="single" w:sz="4" w:space="0" w:color="auto"/>
            </w:tcBorders>
          </w:tcPr>
          <w:p w14:paraId="70895ACA" w14:textId="77777777" w:rsidR="00B6274D" w:rsidRPr="0015299C" w:rsidRDefault="00B6274D" w:rsidP="00CF3394">
            <w:pPr>
              <w:tabs>
                <w:tab w:val="clear" w:pos="567"/>
                <w:tab w:val="left" w:pos="720"/>
              </w:tabs>
              <w:autoSpaceDE w:val="0"/>
              <w:autoSpaceDN w:val="0"/>
              <w:adjustRightInd w:val="0"/>
              <w:spacing w:line="240" w:lineRule="auto"/>
              <w:rPr>
                <w:color w:val="000000" w:themeColor="text1"/>
                <w:sz w:val="20"/>
                <w:lang w:eastAsia="en-US" w:bidi="ar-SA"/>
              </w:rPr>
            </w:pPr>
            <w:r w:rsidRPr="0015299C">
              <w:rPr>
                <w:rFonts w:eastAsia="Calibri"/>
                <w:color w:val="000000" w:themeColor="text1"/>
                <w:sz w:val="20"/>
                <w:szCs w:val="22"/>
                <w:lang w:eastAsia="en-US" w:bidi="ar-SA"/>
              </w:rPr>
              <w:t>BASMI</w:t>
            </w:r>
            <w:r w:rsidRPr="0015299C">
              <w:rPr>
                <w:rFonts w:eastAsia="Calibri"/>
                <w:color w:val="000000" w:themeColor="text1"/>
                <w:sz w:val="20"/>
                <w:szCs w:val="22"/>
                <w:vertAlign w:val="superscript"/>
                <w:lang w:eastAsia="en-US" w:bidi="ar-SA"/>
              </w:rPr>
              <w:t>e,</w:t>
            </w:r>
            <w:r w:rsidRPr="0015299C">
              <w:rPr>
                <w:rFonts w:eastAsia="Calibri"/>
                <w:color w:val="000000" w:themeColor="text1"/>
                <w:sz w:val="20"/>
                <w:szCs w:val="22"/>
                <w:lang w:eastAsia="en-US" w:bidi="ar-SA"/>
              </w:rPr>
              <w:t xml:space="preserve">* </w:t>
            </w:r>
          </w:p>
          <w:p w14:paraId="606CE2AE" w14:textId="77777777" w:rsidR="00B6274D" w:rsidRPr="0015299C" w:rsidRDefault="00B6274D" w:rsidP="00CF3394">
            <w:pPr>
              <w:keepNext/>
              <w:jc w:val="center"/>
              <w:rPr>
                <w:rFonts w:eastAsia="Calibri"/>
                <w:color w:val="000000" w:themeColor="text1"/>
                <w:sz w:val="20"/>
                <w:u w:val="single"/>
                <w:lang w:val="en-GB" w:eastAsia="en-US" w:bidi="ar-SA"/>
              </w:rPr>
            </w:pPr>
          </w:p>
        </w:tc>
        <w:tc>
          <w:tcPr>
            <w:tcW w:w="1134" w:type="dxa"/>
            <w:tcBorders>
              <w:top w:val="single" w:sz="4" w:space="0" w:color="auto"/>
              <w:left w:val="single" w:sz="4" w:space="0" w:color="auto"/>
              <w:bottom w:val="single" w:sz="4" w:space="0" w:color="auto"/>
              <w:right w:val="single" w:sz="4" w:space="0" w:color="auto"/>
            </w:tcBorders>
            <w:hideMark/>
          </w:tcPr>
          <w:p w14:paraId="4C410B3F" w14:textId="77777777" w:rsidR="00B6274D" w:rsidRPr="0015299C" w:rsidRDefault="00B6274D" w:rsidP="00CF3394">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4,4</w:t>
            </w:r>
          </w:p>
        </w:tc>
        <w:tc>
          <w:tcPr>
            <w:tcW w:w="1394" w:type="dxa"/>
            <w:tcBorders>
              <w:top w:val="single" w:sz="4" w:space="0" w:color="auto"/>
              <w:left w:val="single" w:sz="4" w:space="0" w:color="auto"/>
              <w:bottom w:val="single" w:sz="4" w:space="0" w:color="auto"/>
              <w:right w:val="single" w:sz="4" w:space="0" w:color="auto"/>
            </w:tcBorders>
            <w:hideMark/>
          </w:tcPr>
          <w:p w14:paraId="76594826" w14:textId="77777777" w:rsidR="00B6274D" w:rsidRPr="0015299C" w:rsidRDefault="00B6274D" w:rsidP="00CF3394">
            <w:pPr>
              <w:keepNext/>
              <w:jc w:val="center"/>
              <w:rPr>
                <w:rFonts w:eastAsia="Calibri"/>
                <w:color w:val="000000" w:themeColor="text1"/>
                <w:sz w:val="20"/>
                <w:lang w:eastAsia="en-US" w:bidi="ar-SA"/>
              </w:rPr>
            </w:pPr>
            <w:r w:rsidRPr="00D410A0">
              <w:rPr>
                <w:color w:val="000000" w:themeColor="text1"/>
              </w:rPr>
              <w:t>–</w:t>
            </w:r>
            <w:r w:rsidRPr="0015299C">
              <w:rPr>
                <w:rFonts w:eastAsia="Calibri"/>
                <w:color w:val="000000" w:themeColor="text1"/>
                <w:sz w:val="20"/>
                <w:szCs w:val="22"/>
                <w:lang w:eastAsia="en-US" w:bidi="ar-SA"/>
              </w:rPr>
              <w:t>0,1</w:t>
            </w:r>
          </w:p>
        </w:tc>
        <w:tc>
          <w:tcPr>
            <w:tcW w:w="1349" w:type="dxa"/>
            <w:tcBorders>
              <w:top w:val="single" w:sz="4" w:space="0" w:color="auto"/>
              <w:left w:val="single" w:sz="4" w:space="0" w:color="auto"/>
              <w:bottom w:val="single" w:sz="4" w:space="0" w:color="auto"/>
              <w:right w:val="single" w:sz="4" w:space="0" w:color="auto"/>
            </w:tcBorders>
            <w:hideMark/>
          </w:tcPr>
          <w:p w14:paraId="5A31D8F5" w14:textId="77777777" w:rsidR="00B6274D" w:rsidRPr="0015299C" w:rsidRDefault="00B6274D" w:rsidP="00CF3394">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4,5</w:t>
            </w:r>
          </w:p>
        </w:tc>
        <w:tc>
          <w:tcPr>
            <w:tcW w:w="1442" w:type="dxa"/>
            <w:tcBorders>
              <w:top w:val="single" w:sz="4" w:space="0" w:color="auto"/>
              <w:left w:val="single" w:sz="4" w:space="0" w:color="auto"/>
              <w:bottom w:val="single" w:sz="4" w:space="0" w:color="auto"/>
              <w:right w:val="single" w:sz="4" w:space="0" w:color="auto"/>
            </w:tcBorders>
            <w:hideMark/>
          </w:tcPr>
          <w:p w14:paraId="455D1249" w14:textId="77777777" w:rsidR="00B6274D" w:rsidRPr="0015299C" w:rsidRDefault="00B6274D" w:rsidP="00CF3394">
            <w:pPr>
              <w:keepNext/>
              <w:jc w:val="center"/>
              <w:rPr>
                <w:rFonts w:eastAsia="Calibri"/>
                <w:color w:val="000000" w:themeColor="text1"/>
                <w:sz w:val="20"/>
                <w:lang w:eastAsia="en-US" w:bidi="ar-SA"/>
              </w:rPr>
            </w:pPr>
            <w:r w:rsidRPr="00D410A0">
              <w:rPr>
                <w:color w:val="000000" w:themeColor="text1"/>
              </w:rPr>
              <w:t>–</w:t>
            </w:r>
            <w:r w:rsidRPr="0015299C">
              <w:rPr>
                <w:rFonts w:eastAsia="Calibri"/>
                <w:color w:val="000000" w:themeColor="text1"/>
                <w:sz w:val="20"/>
                <w:szCs w:val="22"/>
                <w:lang w:eastAsia="en-US" w:bidi="ar-SA"/>
              </w:rPr>
              <w:t>0,6</w:t>
            </w:r>
          </w:p>
        </w:tc>
        <w:tc>
          <w:tcPr>
            <w:tcW w:w="1551" w:type="dxa"/>
            <w:tcBorders>
              <w:top w:val="single" w:sz="4" w:space="0" w:color="auto"/>
              <w:left w:val="single" w:sz="4" w:space="0" w:color="auto"/>
              <w:bottom w:val="single" w:sz="4" w:space="0" w:color="auto"/>
              <w:right w:val="single" w:sz="4" w:space="0" w:color="auto"/>
            </w:tcBorders>
            <w:hideMark/>
          </w:tcPr>
          <w:p w14:paraId="1E9347D9" w14:textId="77777777" w:rsidR="00B6274D" w:rsidRPr="0015299C" w:rsidRDefault="00B6274D" w:rsidP="00CF3394">
            <w:pPr>
              <w:keepNext/>
              <w:jc w:val="center"/>
              <w:rPr>
                <w:rFonts w:eastAsia="Calibri"/>
                <w:color w:val="000000" w:themeColor="text1"/>
                <w:sz w:val="20"/>
                <w:szCs w:val="22"/>
                <w:lang w:eastAsia="en-US" w:bidi="ar-SA"/>
              </w:rPr>
            </w:pPr>
            <w:r w:rsidRPr="00D410A0">
              <w:rPr>
                <w:color w:val="000000" w:themeColor="text1"/>
              </w:rPr>
              <w:t>–</w:t>
            </w:r>
            <w:r w:rsidRPr="0015299C">
              <w:rPr>
                <w:rFonts w:eastAsia="Calibri"/>
                <w:color w:val="000000" w:themeColor="text1"/>
                <w:sz w:val="20"/>
                <w:szCs w:val="22"/>
                <w:lang w:eastAsia="en-US" w:bidi="ar-SA"/>
              </w:rPr>
              <w:t xml:space="preserve">0,5 </w:t>
            </w:r>
          </w:p>
          <w:p w14:paraId="133814B2" w14:textId="77777777" w:rsidR="00B6274D" w:rsidRPr="0015299C" w:rsidRDefault="00B6274D" w:rsidP="00CF3394">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w:t>
            </w:r>
            <w:r w:rsidRPr="00D410A0">
              <w:rPr>
                <w:color w:val="000000" w:themeColor="text1"/>
              </w:rPr>
              <w:t>–</w:t>
            </w:r>
            <w:r w:rsidRPr="0015299C">
              <w:rPr>
                <w:rFonts w:eastAsia="Calibri"/>
                <w:color w:val="000000" w:themeColor="text1"/>
                <w:sz w:val="20"/>
                <w:szCs w:val="22"/>
                <w:lang w:eastAsia="en-US" w:bidi="ar-SA"/>
              </w:rPr>
              <w:t xml:space="preserve">0,67, </w:t>
            </w:r>
            <w:r w:rsidRPr="00D410A0">
              <w:rPr>
                <w:color w:val="000000" w:themeColor="text1"/>
              </w:rPr>
              <w:t>–</w:t>
            </w:r>
            <w:r w:rsidRPr="0015299C">
              <w:rPr>
                <w:rFonts w:eastAsia="Calibri"/>
                <w:color w:val="000000" w:themeColor="text1"/>
                <w:sz w:val="20"/>
                <w:szCs w:val="22"/>
                <w:lang w:eastAsia="en-US" w:bidi="ar-SA"/>
              </w:rPr>
              <w:t>0,37)**</w:t>
            </w:r>
          </w:p>
        </w:tc>
      </w:tr>
      <w:tr w:rsidR="00B6274D" w:rsidRPr="00D410A0" w14:paraId="0845288D" w14:textId="77777777" w:rsidTr="00CF3394">
        <w:trPr>
          <w:trHeight w:val="368"/>
        </w:trPr>
        <w:tc>
          <w:tcPr>
            <w:tcW w:w="2235" w:type="dxa"/>
            <w:tcBorders>
              <w:top w:val="single" w:sz="4" w:space="0" w:color="auto"/>
              <w:left w:val="single" w:sz="4" w:space="0" w:color="auto"/>
              <w:bottom w:val="single" w:sz="4" w:space="0" w:color="auto"/>
              <w:right w:val="single" w:sz="4" w:space="0" w:color="auto"/>
            </w:tcBorders>
            <w:hideMark/>
          </w:tcPr>
          <w:p w14:paraId="3A016F89" w14:textId="77777777" w:rsidR="00B6274D" w:rsidRPr="0015299C" w:rsidRDefault="00B6274D" w:rsidP="00CF3394">
            <w:pPr>
              <w:tabs>
                <w:tab w:val="clear" w:pos="567"/>
                <w:tab w:val="left" w:pos="720"/>
              </w:tabs>
              <w:autoSpaceDE w:val="0"/>
              <w:autoSpaceDN w:val="0"/>
              <w:adjustRightInd w:val="0"/>
              <w:spacing w:line="240" w:lineRule="auto"/>
              <w:rPr>
                <w:color w:val="000000" w:themeColor="text1"/>
                <w:sz w:val="20"/>
                <w:lang w:eastAsia="en-US" w:bidi="ar-SA"/>
              </w:rPr>
            </w:pPr>
            <w:r w:rsidRPr="0015299C">
              <w:rPr>
                <w:rFonts w:eastAsia="Calibri"/>
                <w:color w:val="000000" w:themeColor="text1"/>
                <w:sz w:val="20"/>
                <w:szCs w:val="22"/>
                <w:lang w:eastAsia="en-US" w:bidi="ar-SA"/>
              </w:rPr>
              <w:t>djCRB</w:t>
            </w:r>
            <w:r w:rsidRPr="0015299C">
              <w:rPr>
                <w:rFonts w:eastAsia="Calibri"/>
                <w:color w:val="000000" w:themeColor="text1"/>
                <w:sz w:val="20"/>
                <w:szCs w:val="22"/>
                <w:vertAlign w:val="superscript"/>
                <w:lang w:eastAsia="en-US" w:bidi="ar-SA"/>
              </w:rPr>
              <w:t>f,</w:t>
            </w:r>
            <w:r w:rsidRPr="0015299C">
              <w:rPr>
                <w:rFonts w:eastAsia="Calibri"/>
                <w:color w:val="000000" w:themeColor="text1"/>
                <w:sz w:val="20"/>
                <w:szCs w:val="22"/>
                <w:lang w:eastAsia="en-US" w:bidi="ar-SA"/>
              </w:rPr>
              <w:t xml:space="preserve">* (mg/dl) </w:t>
            </w:r>
          </w:p>
        </w:tc>
        <w:tc>
          <w:tcPr>
            <w:tcW w:w="1134" w:type="dxa"/>
            <w:tcBorders>
              <w:top w:val="single" w:sz="4" w:space="0" w:color="auto"/>
              <w:left w:val="single" w:sz="4" w:space="0" w:color="auto"/>
              <w:bottom w:val="single" w:sz="4" w:space="0" w:color="auto"/>
              <w:right w:val="single" w:sz="4" w:space="0" w:color="auto"/>
            </w:tcBorders>
            <w:hideMark/>
          </w:tcPr>
          <w:p w14:paraId="6420B32F" w14:textId="77777777" w:rsidR="00B6274D" w:rsidRPr="0015299C" w:rsidRDefault="00B6274D" w:rsidP="00CF3394">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1,8</w:t>
            </w:r>
          </w:p>
        </w:tc>
        <w:tc>
          <w:tcPr>
            <w:tcW w:w="1394" w:type="dxa"/>
            <w:tcBorders>
              <w:top w:val="single" w:sz="4" w:space="0" w:color="auto"/>
              <w:left w:val="single" w:sz="4" w:space="0" w:color="auto"/>
              <w:bottom w:val="single" w:sz="4" w:space="0" w:color="auto"/>
              <w:right w:val="single" w:sz="4" w:space="0" w:color="auto"/>
            </w:tcBorders>
            <w:hideMark/>
          </w:tcPr>
          <w:p w14:paraId="5586F8CD" w14:textId="77777777" w:rsidR="00B6274D" w:rsidRPr="0015299C" w:rsidRDefault="00B6274D" w:rsidP="00CF3394">
            <w:pPr>
              <w:keepNext/>
              <w:jc w:val="center"/>
              <w:rPr>
                <w:rFonts w:eastAsia="Calibri"/>
                <w:color w:val="000000" w:themeColor="text1"/>
                <w:sz w:val="20"/>
                <w:lang w:eastAsia="en-US" w:bidi="ar-SA"/>
              </w:rPr>
            </w:pPr>
            <w:r w:rsidRPr="00D410A0">
              <w:rPr>
                <w:color w:val="000000" w:themeColor="text1"/>
              </w:rPr>
              <w:t>–</w:t>
            </w:r>
            <w:r w:rsidRPr="0015299C">
              <w:rPr>
                <w:rFonts w:eastAsia="Calibri"/>
                <w:color w:val="000000" w:themeColor="text1"/>
                <w:sz w:val="20"/>
                <w:szCs w:val="22"/>
                <w:lang w:eastAsia="en-US" w:bidi="ar-SA"/>
              </w:rPr>
              <w:t>0,1</w:t>
            </w:r>
          </w:p>
        </w:tc>
        <w:tc>
          <w:tcPr>
            <w:tcW w:w="1349" w:type="dxa"/>
            <w:tcBorders>
              <w:top w:val="single" w:sz="4" w:space="0" w:color="auto"/>
              <w:left w:val="single" w:sz="4" w:space="0" w:color="auto"/>
              <w:bottom w:val="single" w:sz="4" w:space="0" w:color="auto"/>
              <w:right w:val="single" w:sz="4" w:space="0" w:color="auto"/>
            </w:tcBorders>
            <w:hideMark/>
          </w:tcPr>
          <w:p w14:paraId="3603AB70" w14:textId="77777777" w:rsidR="00B6274D" w:rsidRPr="0015299C" w:rsidRDefault="00B6274D" w:rsidP="00CF3394">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1,6</w:t>
            </w:r>
          </w:p>
        </w:tc>
        <w:tc>
          <w:tcPr>
            <w:tcW w:w="1442" w:type="dxa"/>
            <w:tcBorders>
              <w:top w:val="single" w:sz="4" w:space="0" w:color="auto"/>
              <w:left w:val="single" w:sz="4" w:space="0" w:color="auto"/>
              <w:bottom w:val="single" w:sz="4" w:space="0" w:color="auto"/>
              <w:right w:val="single" w:sz="4" w:space="0" w:color="auto"/>
            </w:tcBorders>
            <w:hideMark/>
          </w:tcPr>
          <w:p w14:paraId="45D4AECB" w14:textId="77777777" w:rsidR="00B6274D" w:rsidRPr="0015299C" w:rsidRDefault="00B6274D" w:rsidP="00CF3394">
            <w:pPr>
              <w:keepNext/>
              <w:jc w:val="center"/>
              <w:rPr>
                <w:rFonts w:eastAsia="Calibri"/>
                <w:color w:val="000000" w:themeColor="text1"/>
                <w:sz w:val="20"/>
                <w:lang w:eastAsia="en-US" w:bidi="ar-SA"/>
              </w:rPr>
            </w:pPr>
            <w:r w:rsidRPr="00D410A0">
              <w:rPr>
                <w:color w:val="000000" w:themeColor="text1"/>
              </w:rPr>
              <w:t>–</w:t>
            </w:r>
            <w:r w:rsidRPr="0015299C">
              <w:rPr>
                <w:rFonts w:eastAsia="Calibri"/>
                <w:color w:val="000000" w:themeColor="text1"/>
                <w:sz w:val="20"/>
                <w:szCs w:val="22"/>
                <w:lang w:eastAsia="en-US" w:bidi="ar-SA"/>
              </w:rPr>
              <w:t>1,1</w:t>
            </w:r>
          </w:p>
        </w:tc>
        <w:tc>
          <w:tcPr>
            <w:tcW w:w="1551" w:type="dxa"/>
            <w:tcBorders>
              <w:top w:val="single" w:sz="4" w:space="0" w:color="auto"/>
              <w:left w:val="single" w:sz="4" w:space="0" w:color="auto"/>
              <w:bottom w:val="single" w:sz="4" w:space="0" w:color="auto"/>
              <w:right w:val="single" w:sz="4" w:space="0" w:color="auto"/>
            </w:tcBorders>
            <w:hideMark/>
          </w:tcPr>
          <w:p w14:paraId="0B428A0D" w14:textId="77777777" w:rsidR="00B6274D" w:rsidRPr="0015299C" w:rsidRDefault="00B6274D" w:rsidP="00CF3394">
            <w:pPr>
              <w:keepNext/>
              <w:jc w:val="center"/>
              <w:rPr>
                <w:rFonts w:eastAsia="Calibri"/>
                <w:color w:val="000000" w:themeColor="text1"/>
                <w:sz w:val="20"/>
                <w:szCs w:val="22"/>
                <w:lang w:eastAsia="en-US" w:bidi="ar-SA"/>
              </w:rPr>
            </w:pPr>
            <w:r w:rsidRPr="00D410A0">
              <w:rPr>
                <w:color w:val="000000" w:themeColor="text1"/>
              </w:rPr>
              <w:t>–</w:t>
            </w:r>
            <w:r w:rsidRPr="0015299C">
              <w:rPr>
                <w:rFonts w:eastAsia="Calibri"/>
                <w:color w:val="000000" w:themeColor="text1"/>
                <w:sz w:val="20"/>
                <w:szCs w:val="22"/>
                <w:lang w:eastAsia="en-US" w:bidi="ar-SA"/>
              </w:rPr>
              <w:t xml:space="preserve">1,0 </w:t>
            </w:r>
          </w:p>
          <w:p w14:paraId="12B6C235" w14:textId="77777777" w:rsidR="00B6274D" w:rsidRPr="0015299C" w:rsidRDefault="00B6274D" w:rsidP="00CF3394">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w:t>
            </w:r>
            <w:r w:rsidRPr="00D410A0">
              <w:rPr>
                <w:color w:val="000000" w:themeColor="text1"/>
              </w:rPr>
              <w:t>–</w:t>
            </w:r>
            <w:r w:rsidRPr="0015299C">
              <w:rPr>
                <w:rFonts w:eastAsia="Calibri"/>
                <w:color w:val="000000" w:themeColor="text1"/>
                <w:sz w:val="20"/>
                <w:szCs w:val="22"/>
                <w:lang w:eastAsia="en-US" w:bidi="ar-SA"/>
              </w:rPr>
              <w:t xml:space="preserve">1,20, </w:t>
            </w:r>
            <w:r w:rsidRPr="00D410A0">
              <w:rPr>
                <w:color w:val="000000" w:themeColor="text1"/>
              </w:rPr>
              <w:t>–</w:t>
            </w:r>
            <w:r w:rsidRPr="0015299C">
              <w:rPr>
                <w:rFonts w:eastAsia="Calibri"/>
                <w:color w:val="000000" w:themeColor="text1"/>
                <w:sz w:val="20"/>
                <w:szCs w:val="22"/>
                <w:lang w:eastAsia="en-US" w:bidi="ar-SA"/>
              </w:rPr>
              <w:t>0,72)**</w:t>
            </w:r>
          </w:p>
        </w:tc>
      </w:tr>
      <w:tr w:rsidR="00B6274D" w:rsidRPr="00D410A0" w14:paraId="3EFD778C" w14:textId="77777777" w:rsidTr="00CF3394">
        <w:tc>
          <w:tcPr>
            <w:tcW w:w="2235" w:type="dxa"/>
            <w:tcBorders>
              <w:top w:val="single" w:sz="4" w:space="0" w:color="auto"/>
              <w:left w:val="single" w:sz="4" w:space="0" w:color="auto"/>
              <w:bottom w:val="single" w:sz="4" w:space="0" w:color="auto"/>
              <w:right w:val="single" w:sz="4" w:space="0" w:color="auto"/>
            </w:tcBorders>
            <w:hideMark/>
          </w:tcPr>
          <w:p w14:paraId="60314CA9" w14:textId="77777777" w:rsidR="00B6274D" w:rsidRPr="0015299C" w:rsidRDefault="00B6274D" w:rsidP="00CF3394">
            <w:pPr>
              <w:tabs>
                <w:tab w:val="clear" w:pos="567"/>
                <w:tab w:val="left" w:pos="720"/>
              </w:tabs>
              <w:autoSpaceDE w:val="0"/>
              <w:autoSpaceDN w:val="0"/>
              <w:adjustRightInd w:val="0"/>
              <w:spacing w:line="240" w:lineRule="auto"/>
              <w:rPr>
                <w:color w:val="000000" w:themeColor="text1"/>
                <w:sz w:val="20"/>
                <w:lang w:eastAsia="en-US" w:bidi="ar-SA"/>
              </w:rPr>
            </w:pPr>
            <w:r w:rsidRPr="0015299C">
              <w:rPr>
                <w:rFonts w:eastAsia="Calibri"/>
                <w:color w:val="000000" w:themeColor="text1"/>
                <w:sz w:val="20"/>
                <w:szCs w:val="22"/>
                <w:lang w:eastAsia="en-US" w:bidi="ar-SA"/>
              </w:rPr>
              <w:t>ASDAScrb</w:t>
            </w:r>
            <w:r w:rsidRPr="0015299C">
              <w:rPr>
                <w:rFonts w:eastAsia="Calibri"/>
                <w:color w:val="000000" w:themeColor="text1"/>
                <w:sz w:val="20"/>
                <w:szCs w:val="22"/>
                <w:vertAlign w:val="superscript"/>
                <w:lang w:eastAsia="en-US" w:bidi="ar-SA"/>
              </w:rPr>
              <w:t>g,</w:t>
            </w:r>
            <w:r w:rsidRPr="0015299C">
              <w:rPr>
                <w:rFonts w:eastAsia="Calibri"/>
                <w:color w:val="000000" w:themeColor="text1"/>
                <w:sz w:val="20"/>
                <w:szCs w:val="22"/>
                <w:lang w:eastAsia="en-US" w:bidi="ar-SA"/>
              </w:rPr>
              <w:t>*</w:t>
            </w:r>
          </w:p>
        </w:tc>
        <w:tc>
          <w:tcPr>
            <w:tcW w:w="1134" w:type="dxa"/>
            <w:tcBorders>
              <w:top w:val="single" w:sz="4" w:space="0" w:color="auto"/>
              <w:left w:val="single" w:sz="4" w:space="0" w:color="auto"/>
              <w:bottom w:val="single" w:sz="4" w:space="0" w:color="auto"/>
              <w:right w:val="single" w:sz="4" w:space="0" w:color="auto"/>
            </w:tcBorders>
            <w:hideMark/>
          </w:tcPr>
          <w:p w14:paraId="5E56EC60" w14:textId="77777777" w:rsidR="00B6274D" w:rsidRPr="0015299C" w:rsidRDefault="00B6274D" w:rsidP="00CF3394">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3,9</w:t>
            </w:r>
          </w:p>
        </w:tc>
        <w:tc>
          <w:tcPr>
            <w:tcW w:w="1394" w:type="dxa"/>
            <w:tcBorders>
              <w:top w:val="single" w:sz="4" w:space="0" w:color="auto"/>
              <w:left w:val="single" w:sz="4" w:space="0" w:color="auto"/>
              <w:bottom w:val="single" w:sz="4" w:space="0" w:color="auto"/>
              <w:right w:val="single" w:sz="4" w:space="0" w:color="auto"/>
            </w:tcBorders>
            <w:hideMark/>
          </w:tcPr>
          <w:p w14:paraId="47B6F7D1" w14:textId="77777777" w:rsidR="00B6274D" w:rsidRPr="0015299C" w:rsidRDefault="00B6274D" w:rsidP="00CF3394">
            <w:pPr>
              <w:keepNext/>
              <w:jc w:val="center"/>
              <w:rPr>
                <w:rFonts w:eastAsia="Calibri"/>
                <w:color w:val="000000" w:themeColor="text1"/>
                <w:sz w:val="20"/>
                <w:lang w:eastAsia="en-US" w:bidi="ar-SA"/>
              </w:rPr>
            </w:pPr>
            <w:r w:rsidRPr="00D410A0">
              <w:rPr>
                <w:color w:val="000000" w:themeColor="text1"/>
              </w:rPr>
              <w:t>–</w:t>
            </w:r>
            <w:r w:rsidRPr="0015299C">
              <w:rPr>
                <w:rFonts w:eastAsia="Calibri"/>
                <w:color w:val="000000" w:themeColor="text1"/>
                <w:sz w:val="20"/>
                <w:szCs w:val="22"/>
                <w:lang w:eastAsia="en-US" w:bidi="ar-SA"/>
              </w:rPr>
              <w:t>0,4</w:t>
            </w:r>
          </w:p>
        </w:tc>
        <w:tc>
          <w:tcPr>
            <w:tcW w:w="1349" w:type="dxa"/>
            <w:tcBorders>
              <w:top w:val="single" w:sz="4" w:space="0" w:color="auto"/>
              <w:left w:val="single" w:sz="4" w:space="0" w:color="auto"/>
              <w:bottom w:val="single" w:sz="4" w:space="0" w:color="auto"/>
              <w:right w:val="single" w:sz="4" w:space="0" w:color="auto"/>
            </w:tcBorders>
            <w:hideMark/>
          </w:tcPr>
          <w:p w14:paraId="514DD7B4" w14:textId="77777777" w:rsidR="00B6274D" w:rsidRPr="0015299C" w:rsidRDefault="00B6274D" w:rsidP="00CF3394">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3,8</w:t>
            </w:r>
          </w:p>
        </w:tc>
        <w:tc>
          <w:tcPr>
            <w:tcW w:w="1442" w:type="dxa"/>
            <w:tcBorders>
              <w:top w:val="single" w:sz="4" w:space="0" w:color="auto"/>
              <w:left w:val="single" w:sz="4" w:space="0" w:color="auto"/>
              <w:bottom w:val="single" w:sz="4" w:space="0" w:color="auto"/>
              <w:right w:val="single" w:sz="4" w:space="0" w:color="auto"/>
            </w:tcBorders>
            <w:hideMark/>
          </w:tcPr>
          <w:p w14:paraId="3258F8DF" w14:textId="77777777" w:rsidR="00B6274D" w:rsidRPr="0015299C" w:rsidRDefault="00B6274D" w:rsidP="00CF3394">
            <w:pPr>
              <w:keepNext/>
              <w:jc w:val="center"/>
              <w:rPr>
                <w:rFonts w:eastAsia="Calibri"/>
                <w:color w:val="000000" w:themeColor="text1"/>
                <w:sz w:val="20"/>
                <w:lang w:eastAsia="en-US" w:bidi="ar-SA"/>
              </w:rPr>
            </w:pPr>
            <w:r w:rsidRPr="00D410A0">
              <w:rPr>
                <w:color w:val="000000" w:themeColor="text1"/>
              </w:rPr>
              <w:t>–</w:t>
            </w:r>
            <w:r w:rsidRPr="0015299C">
              <w:rPr>
                <w:rFonts w:eastAsia="Calibri"/>
                <w:color w:val="000000" w:themeColor="text1"/>
                <w:sz w:val="20"/>
                <w:szCs w:val="22"/>
                <w:lang w:eastAsia="en-US" w:bidi="ar-SA"/>
              </w:rPr>
              <w:t>1,4</w:t>
            </w:r>
          </w:p>
        </w:tc>
        <w:tc>
          <w:tcPr>
            <w:tcW w:w="1551" w:type="dxa"/>
            <w:tcBorders>
              <w:top w:val="single" w:sz="4" w:space="0" w:color="auto"/>
              <w:left w:val="single" w:sz="4" w:space="0" w:color="auto"/>
              <w:bottom w:val="single" w:sz="4" w:space="0" w:color="auto"/>
              <w:right w:val="single" w:sz="4" w:space="0" w:color="auto"/>
            </w:tcBorders>
            <w:hideMark/>
          </w:tcPr>
          <w:p w14:paraId="1A504CBE" w14:textId="77777777" w:rsidR="00B6274D" w:rsidRPr="0015299C" w:rsidRDefault="00B6274D" w:rsidP="00CF3394">
            <w:pPr>
              <w:keepNext/>
              <w:jc w:val="center"/>
              <w:rPr>
                <w:rFonts w:eastAsia="Calibri"/>
                <w:color w:val="000000" w:themeColor="text1"/>
                <w:sz w:val="20"/>
                <w:szCs w:val="22"/>
                <w:lang w:eastAsia="en-US" w:bidi="ar-SA"/>
              </w:rPr>
            </w:pPr>
            <w:r w:rsidRPr="00D410A0">
              <w:rPr>
                <w:color w:val="000000" w:themeColor="text1"/>
              </w:rPr>
              <w:t>–</w:t>
            </w:r>
            <w:r w:rsidRPr="0015299C">
              <w:rPr>
                <w:rFonts w:eastAsia="Calibri"/>
                <w:color w:val="000000" w:themeColor="text1"/>
                <w:sz w:val="20"/>
                <w:szCs w:val="22"/>
                <w:lang w:eastAsia="en-US" w:bidi="ar-SA"/>
              </w:rPr>
              <w:t xml:space="preserve">1,0 </w:t>
            </w:r>
          </w:p>
          <w:p w14:paraId="159CE4AD" w14:textId="77777777" w:rsidR="00B6274D" w:rsidRPr="0015299C" w:rsidRDefault="00B6274D" w:rsidP="00CF3394">
            <w:pPr>
              <w:keepNext/>
              <w:jc w:val="center"/>
              <w:rPr>
                <w:rFonts w:eastAsia="Calibri"/>
                <w:color w:val="000000" w:themeColor="text1"/>
                <w:sz w:val="20"/>
                <w:lang w:eastAsia="en-US" w:bidi="ar-SA"/>
              </w:rPr>
            </w:pPr>
            <w:r w:rsidRPr="0015299C">
              <w:rPr>
                <w:rFonts w:eastAsia="Calibri"/>
                <w:color w:val="000000" w:themeColor="text1"/>
                <w:sz w:val="20"/>
                <w:szCs w:val="22"/>
                <w:lang w:eastAsia="en-US" w:bidi="ar-SA"/>
              </w:rPr>
              <w:t>(</w:t>
            </w:r>
            <w:r w:rsidRPr="00D410A0">
              <w:rPr>
                <w:color w:val="000000" w:themeColor="text1"/>
              </w:rPr>
              <w:t>–</w:t>
            </w:r>
            <w:r w:rsidRPr="0015299C">
              <w:rPr>
                <w:rFonts w:eastAsia="Calibri"/>
                <w:color w:val="000000" w:themeColor="text1"/>
                <w:sz w:val="20"/>
                <w:szCs w:val="22"/>
                <w:lang w:eastAsia="en-US" w:bidi="ar-SA"/>
              </w:rPr>
              <w:t xml:space="preserve">1,16, </w:t>
            </w:r>
            <w:r w:rsidRPr="00D410A0">
              <w:rPr>
                <w:color w:val="000000" w:themeColor="text1"/>
              </w:rPr>
              <w:t>–</w:t>
            </w:r>
            <w:r w:rsidRPr="0015299C">
              <w:rPr>
                <w:rFonts w:eastAsia="Calibri"/>
                <w:color w:val="000000" w:themeColor="text1"/>
                <w:sz w:val="20"/>
                <w:szCs w:val="22"/>
                <w:lang w:eastAsia="en-US" w:bidi="ar-SA"/>
              </w:rPr>
              <w:t>0,79)**</w:t>
            </w:r>
          </w:p>
        </w:tc>
      </w:tr>
      <w:tr w:rsidR="00B6274D" w:rsidRPr="00D410A0" w14:paraId="07820E02" w14:textId="77777777" w:rsidTr="00CF3394">
        <w:tc>
          <w:tcPr>
            <w:tcW w:w="9105" w:type="dxa"/>
            <w:gridSpan w:val="6"/>
            <w:tcBorders>
              <w:top w:val="single" w:sz="4" w:space="0" w:color="auto"/>
              <w:left w:val="nil"/>
              <w:bottom w:val="nil"/>
              <w:right w:val="nil"/>
            </w:tcBorders>
            <w:hideMark/>
          </w:tcPr>
          <w:p w14:paraId="1CE00044" w14:textId="77777777" w:rsidR="00B6274D" w:rsidRPr="0015299C" w:rsidRDefault="00B6274D" w:rsidP="00CF3394">
            <w:pPr>
              <w:tabs>
                <w:tab w:val="clear" w:pos="567"/>
                <w:tab w:val="left" w:pos="720"/>
              </w:tabs>
              <w:autoSpaceDE w:val="0"/>
              <w:autoSpaceDN w:val="0"/>
              <w:adjustRightInd w:val="0"/>
              <w:spacing w:line="240" w:lineRule="auto"/>
              <w:rPr>
                <w:color w:val="000000" w:themeColor="text1"/>
                <w:sz w:val="18"/>
                <w:szCs w:val="18"/>
                <w:lang w:eastAsia="en-US" w:bidi="ar-SA"/>
              </w:rPr>
            </w:pPr>
            <w:r w:rsidRPr="0015299C">
              <w:rPr>
                <w:rFonts w:eastAsia="Calibri"/>
                <w:color w:val="000000" w:themeColor="text1"/>
                <w:sz w:val="18"/>
                <w:szCs w:val="22"/>
                <w:lang w:eastAsia="en-US" w:bidi="ar-SA"/>
              </w:rPr>
              <w:t>* kontroliuojama I tipo klaida.</w:t>
            </w:r>
          </w:p>
          <w:p w14:paraId="5876F257" w14:textId="77777777" w:rsidR="00B6274D" w:rsidRPr="0015299C" w:rsidRDefault="00B6274D" w:rsidP="00CF3394">
            <w:pPr>
              <w:tabs>
                <w:tab w:val="clear" w:pos="567"/>
                <w:tab w:val="left" w:pos="720"/>
              </w:tabs>
              <w:autoSpaceDE w:val="0"/>
              <w:autoSpaceDN w:val="0"/>
              <w:adjustRightInd w:val="0"/>
              <w:spacing w:line="240" w:lineRule="auto"/>
              <w:rPr>
                <w:color w:val="000000" w:themeColor="text1"/>
                <w:sz w:val="18"/>
                <w:szCs w:val="18"/>
                <w:lang w:eastAsia="en-US" w:bidi="ar-SA"/>
              </w:rPr>
            </w:pPr>
            <w:r w:rsidRPr="0015299C">
              <w:rPr>
                <w:rFonts w:eastAsia="Calibri"/>
                <w:color w:val="000000" w:themeColor="text1"/>
                <w:sz w:val="18"/>
                <w:szCs w:val="22"/>
                <w:lang w:eastAsia="en-US" w:bidi="ar-SA"/>
              </w:rPr>
              <w:t>** p &lt; 0,0001.</w:t>
            </w:r>
          </w:p>
          <w:p w14:paraId="663BD1F0" w14:textId="77777777" w:rsidR="00B6274D" w:rsidRPr="0015299C" w:rsidRDefault="00B6274D" w:rsidP="00CF3394">
            <w:pPr>
              <w:tabs>
                <w:tab w:val="clear" w:pos="567"/>
                <w:tab w:val="left" w:pos="720"/>
              </w:tabs>
              <w:autoSpaceDE w:val="0"/>
              <w:autoSpaceDN w:val="0"/>
              <w:adjustRightInd w:val="0"/>
              <w:spacing w:line="240" w:lineRule="auto"/>
              <w:rPr>
                <w:color w:val="000000" w:themeColor="text1"/>
                <w:sz w:val="18"/>
                <w:szCs w:val="18"/>
                <w:lang w:eastAsia="en-US" w:bidi="ar-SA"/>
              </w:rPr>
            </w:pPr>
            <w:r w:rsidRPr="0015299C">
              <w:rPr>
                <w:rFonts w:eastAsia="Calibri"/>
                <w:color w:val="000000" w:themeColor="text1"/>
                <w:sz w:val="18"/>
                <w:szCs w:val="22"/>
                <w:vertAlign w:val="superscript"/>
                <w:lang w:eastAsia="en-US" w:bidi="ar-SA"/>
              </w:rPr>
              <w:t xml:space="preserve">a </w:t>
            </w:r>
            <w:r w:rsidRPr="0015299C">
              <w:rPr>
                <w:rFonts w:eastAsia="Calibri"/>
                <w:color w:val="000000" w:themeColor="text1"/>
                <w:sz w:val="18"/>
                <w:szCs w:val="22"/>
                <w:lang w:eastAsia="en-US" w:bidi="ar-SA"/>
              </w:rPr>
              <w:t xml:space="preserve">Vertinama pagal skaitinę vertinimo skalę, kurioje 0 = neaktyvi arba jokio skausmo, 10 = labai aktyvi arba stipriausias skausmas. </w:t>
            </w:r>
          </w:p>
          <w:p w14:paraId="1FF1D854" w14:textId="77777777" w:rsidR="00B6274D" w:rsidRPr="0015299C" w:rsidRDefault="00B6274D" w:rsidP="00CF3394">
            <w:pPr>
              <w:tabs>
                <w:tab w:val="clear" w:pos="567"/>
                <w:tab w:val="left" w:pos="720"/>
              </w:tabs>
              <w:autoSpaceDE w:val="0"/>
              <w:autoSpaceDN w:val="0"/>
              <w:adjustRightInd w:val="0"/>
              <w:spacing w:line="240" w:lineRule="auto"/>
              <w:rPr>
                <w:color w:val="000000" w:themeColor="text1"/>
                <w:sz w:val="18"/>
                <w:szCs w:val="18"/>
                <w:lang w:eastAsia="en-US" w:bidi="ar-SA"/>
              </w:rPr>
            </w:pPr>
            <w:r w:rsidRPr="0015299C">
              <w:rPr>
                <w:rFonts w:eastAsia="Calibri"/>
                <w:color w:val="000000" w:themeColor="text1"/>
                <w:sz w:val="18"/>
                <w:szCs w:val="22"/>
                <w:vertAlign w:val="superscript"/>
                <w:lang w:eastAsia="en-US" w:bidi="ar-SA"/>
              </w:rPr>
              <w:t xml:space="preserve">b </w:t>
            </w:r>
            <w:r w:rsidRPr="0015299C">
              <w:rPr>
                <w:rFonts w:eastAsia="Calibri"/>
                <w:color w:val="000000" w:themeColor="text1"/>
                <w:sz w:val="18"/>
                <w:szCs w:val="22"/>
                <w:lang w:eastAsia="en-US" w:bidi="ar-SA"/>
              </w:rPr>
              <w:t xml:space="preserve">Bath‘o ankilozinio spondilito funkcinis indeksas, vertinamas pagal skaitinę vertinimo skalę, kurioje 0 = lengva, o 10 = neįmanoma. </w:t>
            </w:r>
          </w:p>
          <w:p w14:paraId="1C04D6D3" w14:textId="77777777" w:rsidR="00B6274D" w:rsidRPr="0015299C" w:rsidRDefault="00B6274D" w:rsidP="00CF3394">
            <w:pPr>
              <w:tabs>
                <w:tab w:val="clear" w:pos="567"/>
                <w:tab w:val="left" w:pos="720"/>
              </w:tabs>
              <w:autoSpaceDE w:val="0"/>
              <w:autoSpaceDN w:val="0"/>
              <w:adjustRightInd w:val="0"/>
              <w:spacing w:line="240" w:lineRule="auto"/>
              <w:rPr>
                <w:color w:val="000000" w:themeColor="text1"/>
                <w:sz w:val="18"/>
                <w:szCs w:val="18"/>
                <w:lang w:eastAsia="en-US" w:bidi="ar-SA"/>
              </w:rPr>
            </w:pPr>
            <w:r w:rsidRPr="0015299C">
              <w:rPr>
                <w:rFonts w:eastAsia="Calibri"/>
                <w:color w:val="000000" w:themeColor="text1"/>
                <w:sz w:val="18"/>
                <w:szCs w:val="22"/>
                <w:vertAlign w:val="superscript"/>
                <w:lang w:eastAsia="en-US" w:bidi="ar-SA"/>
              </w:rPr>
              <w:lastRenderedPageBreak/>
              <w:t xml:space="preserve">c </w:t>
            </w:r>
            <w:r w:rsidRPr="0015299C">
              <w:rPr>
                <w:rFonts w:eastAsia="Calibri"/>
                <w:color w:val="000000" w:themeColor="text1"/>
                <w:sz w:val="18"/>
                <w:szCs w:val="22"/>
                <w:lang w:eastAsia="en-US" w:bidi="ar-SA"/>
              </w:rPr>
              <w:t xml:space="preserve">Uždegimas – tai dviejų pacientų pateiktų savarankiškų sąstingio vertinimų pagal BASDAI vidurkis. </w:t>
            </w:r>
          </w:p>
          <w:p w14:paraId="00B21AFF" w14:textId="77777777" w:rsidR="00B6274D" w:rsidRPr="0015299C" w:rsidRDefault="00B6274D" w:rsidP="00CF3394">
            <w:pPr>
              <w:tabs>
                <w:tab w:val="clear" w:pos="567"/>
                <w:tab w:val="left" w:pos="720"/>
              </w:tabs>
              <w:autoSpaceDE w:val="0"/>
              <w:autoSpaceDN w:val="0"/>
              <w:adjustRightInd w:val="0"/>
              <w:spacing w:line="240" w:lineRule="auto"/>
              <w:rPr>
                <w:color w:val="000000" w:themeColor="text1"/>
                <w:sz w:val="18"/>
                <w:szCs w:val="18"/>
                <w:lang w:eastAsia="en-US" w:bidi="ar-SA"/>
              </w:rPr>
            </w:pPr>
            <w:r w:rsidRPr="0015299C">
              <w:rPr>
                <w:rFonts w:eastAsia="Calibri"/>
                <w:color w:val="000000" w:themeColor="text1"/>
                <w:sz w:val="18"/>
                <w:szCs w:val="22"/>
                <w:vertAlign w:val="superscript"/>
                <w:lang w:eastAsia="en-US" w:bidi="ar-SA"/>
              </w:rPr>
              <w:t xml:space="preserve">d </w:t>
            </w:r>
            <w:r w:rsidRPr="0015299C">
              <w:rPr>
                <w:rFonts w:eastAsia="Calibri"/>
                <w:color w:val="000000" w:themeColor="text1"/>
                <w:sz w:val="18"/>
                <w:szCs w:val="22"/>
                <w:lang w:eastAsia="en-US" w:bidi="ar-SA"/>
              </w:rPr>
              <w:t xml:space="preserve">Bath‘o ankilozinio spondilito ligos aktyvumo indekso bendrasis balas. </w:t>
            </w:r>
          </w:p>
          <w:p w14:paraId="4BC260E8" w14:textId="77777777" w:rsidR="00B6274D" w:rsidRPr="0015299C" w:rsidRDefault="00B6274D" w:rsidP="00CF3394">
            <w:pPr>
              <w:tabs>
                <w:tab w:val="clear" w:pos="567"/>
                <w:tab w:val="left" w:pos="720"/>
              </w:tabs>
              <w:autoSpaceDE w:val="0"/>
              <w:autoSpaceDN w:val="0"/>
              <w:adjustRightInd w:val="0"/>
              <w:spacing w:line="240" w:lineRule="auto"/>
              <w:rPr>
                <w:color w:val="000000" w:themeColor="text1"/>
                <w:sz w:val="18"/>
                <w:szCs w:val="18"/>
                <w:lang w:eastAsia="en-US" w:bidi="ar-SA"/>
              </w:rPr>
            </w:pPr>
            <w:r w:rsidRPr="0015299C">
              <w:rPr>
                <w:rFonts w:eastAsia="Calibri"/>
                <w:color w:val="000000" w:themeColor="text1"/>
                <w:sz w:val="18"/>
                <w:szCs w:val="22"/>
                <w:vertAlign w:val="superscript"/>
                <w:lang w:eastAsia="en-US" w:bidi="ar-SA"/>
              </w:rPr>
              <w:t xml:space="preserve">e </w:t>
            </w:r>
            <w:r w:rsidRPr="0015299C">
              <w:rPr>
                <w:rFonts w:eastAsia="Calibri"/>
                <w:color w:val="000000" w:themeColor="text1"/>
                <w:sz w:val="18"/>
                <w:szCs w:val="22"/>
                <w:lang w:eastAsia="en-US" w:bidi="ar-SA"/>
              </w:rPr>
              <w:t xml:space="preserve">Bath‘o ankilozinio spondilito metrologijos indeksas. </w:t>
            </w:r>
          </w:p>
          <w:p w14:paraId="7B0C8DEE" w14:textId="77777777" w:rsidR="00B6274D" w:rsidRPr="0015299C" w:rsidRDefault="00B6274D" w:rsidP="00CF3394">
            <w:pPr>
              <w:tabs>
                <w:tab w:val="clear" w:pos="567"/>
                <w:tab w:val="left" w:pos="720"/>
              </w:tabs>
              <w:autoSpaceDE w:val="0"/>
              <w:autoSpaceDN w:val="0"/>
              <w:adjustRightInd w:val="0"/>
              <w:spacing w:line="240" w:lineRule="auto"/>
              <w:rPr>
                <w:color w:val="000000" w:themeColor="text1"/>
                <w:sz w:val="18"/>
                <w:szCs w:val="18"/>
                <w:lang w:eastAsia="en-US" w:bidi="ar-SA"/>
              </w:rPr>
            </w:pPr>
            <w:r w:rsidRPr="0015299C">
              <w:rPr>
                <w:rFonts w:eastAsia="Calibri"/>
                <w:color w:val="000000" w:themeColor="text1"/>
                <w:sz w:val="18"/>
                <w:szCs w:val="22"/>
                <w:vertAlign w:val="superscript"/>
                <w:lang w:eastAsia="en-US" w:bidi="ar-SA"/>
              </w:rPr>
              <w:t xml:space="preserve">f </w:t>
            </w:r>
            <w:r w:rsidRPr="0015299C">
              <w:rPr>
                <w:rFonts w:eastAsia="Calibri"/>
                <w:color w:val="000000" w:themeColor="text1"/>
                <w:sz w:val="18"/>
                <w:szCs w:val="22"/>
                <w:lang w:eastAsia="en-US" w:bidi="ar-SA"/>
              </w:rPr>
              <w:t xml:space="preserve">Didelio jautrumo C reaktyvusis baltymas. </w:t>
            </w:r>
          </w:p>
          <w:p w14:paraId="2BADCD1D" w14:textId="77777777" w:rsidR="00B6274D" w:rsidRPr="0015299C" w:rsidRDefault="00B6274D" w:rsidP="00CF3394">
            <w:pPr>
              <w:tabs>
                <w:tab w:val="clear" w:pos="567"/>
                <w:tab w:val="left" w:pos="720"/>
              </w:tabs>
              <w:autoSpaceDE w:val="0"/>
              <w:autoSpaceDN w:val="0"/>
              <w:adjustRightInd w:val="0"/>
              <w:spacing w:line="240" w:lineRule="auto"/>
              <w:rPr>
                <w:color w:val="000000" w:themeColor="text1"/>
                <w:sz w:val="18"/>
                <w:szCs w:val="18"/>
                <w:lang w:eastAsia="en-US" w:bidi="ar-SA"/>
              </w:rPr>
            </w:pPr>
            <w:r w:rsidRPr="0015299C">
              <w:rPr>
                <w:rFonts w:eastAsia="Calibri"/>
                <w:color w:val="000000" w:themeColor="text1"/>
                <w:sz w:val="18"/>
                <w:szCs w:val="22"/>
                <w:vertAlign w:val="superscript"/>
                <w:lang w:eastAsia="en-US" w:bidi="ar-SA"/>
              </w:rPr>
              <w:t xml:space="preserve">g </w:t>
            </w:r>
            <w:r w:rsidRPr="0015299C">
              <w:rPr>
                <w:rFonts w:eastAsia="Calibri"/>
                <w:color w:val="000000" w:themeColor="text1"/>
                <w:sz w:val="18"/>
                <w:szCs w:val="22"/>
                <w:lang w:eastAsia="en-US" w:bidi="ar-SA"/>
              </w:rPr>
              <w:t>Ankilozinio spondilito ligos aktyvumo rodiklis su C reaktyviuoju baltymu.</w:t>
            </w:r>
          </w:p>
          <w:p w14:paraId="45A28982" w14:textId="77777777" w:rsidR="00B6274D" w:rsidRPr="00D410A0" w:rsidRDefault="00B6274D" w:rsidP="00CF3394">
            <w:pPr>
              <w:rPr>
                <w:rFonts w:eastAsia="Calibri"/>
                <w:color w:val="000000" w:themeColor="text1"/>
                <w:u w:val="single"/>
                <w:lang w:eastAsia="en-US" w:bidi="ar-SA"/>
              </w:rPr>
            </w:pPr>
            <w:r w:rsidRPr="0015299C">
              <w:rPr>
                <w:rFonts w:eastAsia="Calibri"/>
                <w:color w:val="000000" w:themeColor="text1"/>
                <w:sz w:val="18"/>
                <w:szCs w:val="22"/>
                <w:lang w:eastAsia="en-US" w:bidi="ar-SA"/>
              </w:rPr>
              <w:t>MKV = mažiausių kvadratų vidurkis</w:t>
            </w:r>
          </w:p>
        </w:tc>
      </w:tr>
    </w:tbl>
    <w:p w14:paraId="236004AC" w14:textId="77777777" w:rsidR="00B6274D" w:rsidRPr="00D410A0" w:rsidRDefault="00B6274D" w:rsidP="00B6274D">
      <w:pPr>
        <w:rPr>
          <w:color w:val="000000" w:themeColor="text1"/>
          <w:szCs w:val="22"/>
          <w:lang w:eastAsia="en-US" w:bidi="ar-SA"/>
        </w:rPr>
      </w:pPr>
    </w:p>
    <w:p w14:paraId="359FF8D3" w14:textId="77777777" w:rsidR="00B6274D" w:rsidRPr="00D410A0" w:rsidRDefault="00B6274D" w:rsidP="00B6274D">
      <w:pPr>
        <w:rPr>
          <w:rFonts w:eastAsia="Calibri"/>
          <w:i/>
          <w:iCs/>
          <w:color w:val="000000" w:themeColor="text1"/>
          <w:szCs w:val="22"/>
          <w:u w:val="single"/>
          <w:lang w:eastAsia="en-US" w:bidi="ar-SA"/>
        </w:rPr>
      </w:pPr>
      <w:r w:rsidRPr="00D410A0">
        <w:rPr>
          <w:rFonts w:eastAsia="Calibri"/>
          <w:i/>
          <w:iCs/>
          <w:color w:val="000000" w:themeColor="text1"/>
          <w:szCs w:val="22"/>
          <w:u w:val="single"/>
          <w:lang w:eastAsia="en-US" w:bidi="ar-SA"/>
        </w:rPr>
        <w:t>Kiti su sveikata susiję rezultatai</w:t>
      </w:r>
    </w:p>
    <w:p w14:paraId="55199549" w14:textId="77777777" w:rsidR="00B6274D" w:rsidRPr="00D410A0" w:rsidRDefault="00B6274D" w:rsidP="00B6274D">
      <w:pPr>
        <w:tabs>
          <w:tab w:val="left" w:pos="0"/>
        </w:tabs>
        <w:spacing w:line="240" w:lineRule="auto"/>
        <w:rPr>
          <w:rFonts w:eastAsia="Calibri"/>
          <w:color w:val="000000" w:themeColor="text1"/>
          <w:szCs w:val="22"/>
          <w:lang w:eastAsia="en-US" w:bidi="ar-SA"/>
        </w:rPr>
      </w:pPr>
      <w:r w:rsidRPr="00D410A0">
        <w:rPr>
          <w:rFonts w:eastAsia="Calibri"/>
          <w:color w:val="000000" w:themeColor="text1"/>
          <w:szCs w:val="22"/>
          <w:lang w:eastAsia="en-US" w:bidi="ar-SA"/>
        </w:rPr>
        <w:t>Pacientams, gydytiems tofacitinibu po 5 mg du kartus per parą, 16-ąją savaitę, palyginti su tyrimo pradžia, labiau pagerėjo gyvenimo kokybės sergant ankiloziniu spondilitu (ASQoL) balas (</w:t>
      </w:r>
      <w:r w:rsidRPr="00D410A0">
        <w:rPr>
          <w:color w:val="000000" w:themeColor="text1"/>
        </w:rPr>
        <w:t>–</w:t>
      </w:r>
      <w:r w:rsidRPr="00D410A0">
        <w:rPr>
          <w:rFonts w:eastAsia="Calibri"/>
          <w:color w:val="000000" w:themeColor="text1"/>
          <w:szCs w:val="22"/>
          <w:lang w:eastAsia="en-US" w:bidi="ar-SA"/>
        </w:rPr>
        <w:t xml:space="preserve">4,0 palyginti su </w:t>
      </w:r>
      <w:r w:rsidRPr="00D410A0">
        <w:rPr>
          <w:color w:val="000000" w:themeColor="text1"/>
        </w:rPr>
        <w:t>–</w:t>
      </w:r>
      <w:r w:rsidRPr="00D410A0">
        <w:rPr>
          <w:rFonts w:eastAsia="Calibri"/>
          <w:color w:val="000000" w:themeColor="text1"/>
          <w:szCs w:val="22"/>
          <w:lang w:eastAsia="en-US" w:bidi="ar-SA"/>
        </w:rPr>
        <w:t>2,0) ir funkcinio lėtinės ligos terapijos vertinimo – nuovargio (FACIT-F) bendras balas (6,5 palyginti su 3,1), palyginti su placebu gydytais pacientais (p &lt; 0,001). Pacientams, gydytiems tofacitinibu po 5 mg du kartus per parą, 16-ąją savaitę, palyginti su tyrimo pradžia, fiksuoti geresni Trumposios sveikatos apklausos 2 versijos (SF-36v2) Fizinių komponentų suvestinės (PCS) srities</w:t>
      </w:r>
      <w:r w:rsidRPr="00D410A0">
        <w:rPr>
          <w:color w:val="000000" w:themeColor="text1"/>
        </w:rPr>
        <w:t xml:space="preserve"> </w:t>
      </w:r>
      <w:r w:rsidRPr="00D410A0">
        <w:rPr>
          <w:rFonts w:eastAsia="Calibri"/>
          <w:color w:val="000000" w:themeColor="text1"/>
          <w:szCs w:val="22"/>
          <w:lang w:eastAsia="en-US" w:bidi="ar-SA"/>
        </w:rPr>
        <w:t>rodikliai, palyginti su placebu gydytų pacientų rodikliais.</w:t>
      </w:r>
    </w:p>
    <w:p w14:paraId="5180FB2B" w14:textId="77777777" w:rsidR="00B6274D" w:rsidRPr="00D410A0" w:rsidRDefault="00B6274D">
      <w:pPr>
        <w:pStyle w:val="Paragraph"/>
        <w:spacing w:after="0"/>
        <w:rPr>
          <w:color w:val="000000" w:themeColor="text1"/>
          <w:sz w:val="22"/>
          <w:szCs w:val="22"/>
        </w:rPr>
      </w:pPr>
    </w:p>
    <w:p w14:paraId="5C307ECE" w14:textId="77777777" w:rsidR="00925E92" w:rsidRPr="00D410A0" w:rsidRDefault="00925E92">
      <w:pPr>
        <w:pStyle w:val="Paragraph"/>
        <w:spacing w:after="0"/>
        <w:rPr>
          <w:color w:val="000000" w:themeColor="text1"/>
          <w:sz w:val="22"/>
          <w:szCs w:val="22"/>
        </w:rPr>
      </w:pPr>
    </w:p>
    <w:p w14:paraId="4B7D8B0A" w14:textId="77777777" w:rsidR="00925E92" w:rsidRPr="00D410A0" w:rsidRDefault="00925E92">
      <w:pPr>
        <w:keepNext/>
        <w:spacing w:line="240" w:lineRule="auto"/>
        <w:outlineLvl w:val="0"/>
        <w:rPr>
          <w:color w:val="000000" w:themeColor="text1"/>
          <w:u w:val="single"/>
        </w:rPr>
      </w:pPr>
      <w:r w:rsidRPr="00D410A0">
        <w:rPr>
          <w:color w:val="000000" w:themeColor="text1"/>
          <w:u w:val="single"/>
        </w:rPr>
        <w:t>Vaikų populiacija</w:t>
      </w:r>
    </w:p>
    <w:p w14:paraId="2A4BCF2F" w14:textId="77777777" w:rsidR="00925E92" w:rsidRPr="00D410A0" w:rsidRDefault="00925E92">
      <w:pPr>
        <w:keepNext/>
        <w:spacing w:line="240" w:lineRule="auto"/>
        <w:outlineLvl w:val="0"/>
        <w:rPr>
          <w:color w:val="000000" w:themeColor="text1"/>
        </w:rPr>
      </w:pPr>
    </w:p>
    <w:p w14:paraId="3957FBAA" w14:textId="77777777" w:rsidR="00925E92" w:rsidRPr="00D410A0" w:rsidRDefault="00925E92">
      <w:pPr>
        <w:keepNext/>
        <w:spacing w:line="240" w:lineRule="auto"/>
        <w:outlineLvl w:val="0"/>
        <w:rPr>
          <w:color w:val="000000" w:themeColor="text1"/>
          <w:szCs w:val="22"/>
        </w:rPr>
      </w:pPr>
      <w:r w:rsidRPr="00D410A0">
        <w:rPr>
          <w:color w:val="000000" w:themeColor="text1"/>
        </w:rPr>
        <w:t>Europos vaistų agentūra atidėjo įpareigojimą pateikti tofacitinibo tyrimų su vienu ar daugiau vaikų populiacijos pogrupių duomenis jaunatvinio idiopatinio artrito ir opinio kolito indikacijoms (vartojimo vaikams informacija pateikiama 4.2 skyriuje).</w:t>
      </w:r>
    </w:p>
    <w:p w14:paraId="7F5E8E6F" w14:textId="77777777" w:rsidR="00925E92" w:rsidRPr="00D410A0" w:rsidRDefault="00925E92">
      <w:pPr>
        <w:tabs>
          <w:tab w:val="clear" w:pos="567"/>
        </w:tabs>
        <w:spacing w:line="240" w:lineRule="auto"/>
        <w:outlineLvl w:val="0"/>
        <w:rPr>
          <w:b/>
          <w:color w:val="000000" w:themeColor="text1"/>
          <w:szCs w:val="22"/>
        </w:rPr>
      </w:pPr>
    </w:p>
    <w:p w14:paraId="698B24D1" w14:textId="77777777" w:rsidR="00925E92" w:rsidRPr="00D410A0" w:rsidRDefault="00925E92">
      <w:pPr>
        <w:keepNext/>
        <w:keepLines/>
        <w:tabs>
          <w:tab w:val="clear" w:pos="567"/>
        </w:tabs>
        <w:spacing w:line="240" w:lineRule="auto"/>
        <w:outlineLvl w:val="0"/>
        <w:rPr>
          <w:b/>
          <w:color w:val="000000" w:themeColor="text1"/>
          <w:szCs w:val="22"/>
        </w:rPr>
      </w:pPr>
      <w:r w:rsidRPr="00D410A0">
        <w:rPr>
          <w:b/>
          <w:color w:val="000000" w:themeColor="text1"/>
        </w:rPr>
        <w:t>5.2</w:t>
      </w:r>
      <w:r w:rsidRPr="00D410A0">
        <w:rPr>
          <w:color w:val="000000" w:themeColor="text1"/>
        </w:rPr>
        <w:tab/>
      </w:r>
      <w:r w:rsidRPr="00D410A0">
        <w:rPr>
          <w:b/>
          <w:color w:val="000000" w:themeColor="text1"/>
        </w:rPr>
        <w:t>Farmakokinetinės savybės</w:t>
      </w:r>
    </w:p>
    <w:p w14:paraId="1A1066BB" w14:textId="77777777" w:rsidR="00925E92" w:rsidRPr="00D410A0" w:rsidRDefault="00925E92">
      <w:pPr>
        <w:keepNext/>
        <w:keepLines/>
        <w:spacing w:line="240" w:lineRule="auto"/>
        <w:rPr>
          <w:color w:val="000000" w:themeColor="text1"/>
          <w:szCs w:val="22"/>
        </w:rPr>
      </w:pPr>
    </w:p>
    <w:p w14:paraId="0241D0A1" w14:textId="63BF7135" w:rsidR="00925E92" w:rsidRPr="00D410A0" w:rsidRDefault="00925E92">
      <w:pPr>
        <w:spacing w:line="240" w:lineRule="auto"/>
        <w:rPr>
          <w:color w:val="000000" w:themeColor="text1"/>
          <w:szCs w:val="22"/>
        </w:rPr>
      </w:pPr>
      <w:r w:rsidRPr="00D410A0">
        <w:rPr>
          <w:color w:val="000000" w:themeColor="text1"/>
        </w:rPr>
        <w:t>Per burną suvartojus tofacitinibo 11 mg pailginto atpalaidavimo tabletę, smailinė koncentracija plazmoje susidaro po 4 valandų, o pusėjimo trukmė siekia ~6 valandas. Pusiausvirosios būsenos koncentracija pasiekiama per 48 valandas, vartojant vieną kartą per parą vaist</w:t>
      </w:r>
      <w:r w:rsidR="00754437" w:rsidRPr="00D410A0">
        <w:rPr>
          <w:color w:val="000000" w:themeColor="text1"/>
        </w:rPr>
        <w:t xml:space="preserve">inis preparatas </w:t>
      </w:r>
      <w:r w:rsidRPr="00D410A0">
        <w:rPr>
          <w:color w:val="000000" w:themeColor="text1"/>
        </w:rPr>
        <w:t xml:space="preserve"> praktiškai nesikaupia. Tofacitinibo pusiausvirosios būsenos AUC ir C</w:t>
      </w:r>
      <w:r w:rsidRPr="00D410A0">
        <w:rPr>
          <w:color w:val="000000" w:themeColor="text1"/>
          <w:szCs w:val="22"/>
          <w:vertAlign w:val="subscript"/>
        </w:rPr>
        <w:t>max</w:t>
      </w:r>
      <w:r w:rsidRPr="00D410A0">
        <w:rPr>
          <w:color w:val="000000" w:themeColor="text1"/>
        </w:rPr>
        <w:t xml:space="preserve"> vartojant 11 mg pailginto atpalaidavimo tabletę vieną kartą per parą atitinka tofacitinibo 5 mg plėvele dengtų tablečių, vartojamų du kartus per parą, rodiklius.</w:t>
      </w:r>
    </w:p>
    <w:p w14:paraId="31ED68E9" w14:textId="77777777" w:rsidR="00925E92" w:rsidRPr="00D410A0" w:rsidRDefault="00925E92">
      <w:pPr>
        <w:spacing w:line="240" w:lineRule="auto"/>
        <w:rPr>
          <w:color w:val="000000" w:themeColor="text1"/>
          <w:szCs w:val="22"/>
        </w:rPr>
      </w:pPr>
    </w:p>
    <w:p w14:paraId="7BDE83DE" w14:textId="77777777" w:rsidR="00925E92" w:rsidRPr="00D410A0" w:rsidRDefault="00925E92">
      <w:pPr>
        <w:keepNext/>
        <w:spacing w:line="240" w:lineRule="auto"/>
        <w:rPr>
          <w:rFonts w:eastAsia="Arial Unicode MS"/>
          <w:bCs/>
          <w:color w:val="000000" w:themeColor="text1"/>
          <w:szCs w:val="22"/>
          <w:u w:val="single"/>
        </w:rPr>
      </w:pPr>
      <w:r w:rsidRPr="00D410A0">
        <w:rPr>
          <w:color w:val="000000" w:themeColor="text1"/>
          <w:u w:val="single"/>
        </w:rPr>
        <w:t>Absorbcija ir pasiskirstymas</w:t>
      </w:r>
    </w:p>
    <w:p w14:paraId="2275C899" w14:textId="77777777" w:rsidR="00925E92" w:rsidRPr="00D410A0" w:rsidRDefault="00925E92">
      <w:pPr>
        <w:keepNext/>
        <w:spacing w:line="240" w:lineRule="auto"/>
        <w:rPr>
          <w:color w:val="000000" w:themeColor="text1"/>
        </w:rPr>
      </w:pPr>
    </w:p>
    <w:p w14:paraId="1B9D4D42" w14:textId="77777777" w:rsidR="00925E92" w:rsidRPr="00D410A0" w:rsidRDefault="00925E92">
      <w:pPr>
        <w:spacing w:line="240" w:lineRule="auto"/>
        <w:rPr>
          <w:color w:val="000000" w:themeColor="text1"/>
          <w:szCs w:val="22"/>
        </w:rPr>
      </w:pPr>
      <w:r w:rsidRPr="00D410A0">
        <w:rPr>
          <w:color w:val="000000" w:themeColor="text1"/>
        </w:rPr>
        <w:t>Tofacitinibo 11 mg pailginto atpalaidavimo tabletę vartojant kartu su riebiu maistu AUC nepakito, o C</w:t>
      </w:r>
      <w:r w:rsidRPr="00D410A0">
        <w:rPr>
          <w:color w:val="000000" w:themeColor="text1"/>
          <w:szCs w:val="22"/>
          <w:vertAlign w:val="subscript"/>
        </w:rPr>
        <w:t>max</w:t>
      </w:r>
      <w:r w:rsidRPr="00D410A0">
        <w:rPr>
          <w:color w:val="000000" w:themeColor="text1"/>
        </w:rPr>
        <w:t xml:space="preserve"> padidėjo 27 %.</w:t>
      </w:r>
    </w:p>
    <w:p w14:paraId="7CA98EE0" w14:textId="77777777" w:rsidR="00925E92" w:rsidRPr="00D410A0" w:rsidRDefault="00925E92">
      <w:pPr>
        <w:spacing w:line="240" w:lineRule="auto"/>
        <w:rPr>
          <w:color w:val="000000" w:themeColor="text1"/>
          <w:szCs w:val="22"/>
        </w:rPr>
      </w:pPr>
    </w:p>
    <w:p w14:paraId="0FDB2688" w14:textId="77777777" w:rsidR="00925E92" w:rsidRPr="00D410A0" w:rsidRDefault="00925E92">
      <w:pPr>
        <w:spacing w:line="240" w:lineRule="auto"/>
        <w:rPr>
          <w:b/>
          <w:color w:val="000000" w:themeColor="text1"/>
          <w:szCs w:val="22"/>
          <w:vertAlign w:val="superscript"/>
        </w:rPr>
      </w:pPr>
      <w:r w:rsidRPr="00D410A0">
        <w:rPr>
          <w:color w:val="000000" w:themeColor="text1"/>
        </w:rPr>
        <w:t xml:space="preserve">Suleidus į veną preparato pasiskirstymo tūris siekia 87 l. Maždaug 40 % kraujyje esančio tofacitinibo susijungia su plazmos baltymais. Daugiausia tofacitinibo jungiasi su albuminu ir, atrodo, jis nesijungia su </w:t>
      </w:r>
      <w:r w:rsidRPr="00D410A0">
        <w:rPr>
          <w:color w:val="000000" w:themeColor="text1"/>
          <w:szCs w:val="22"/>
        </w:rPr>
        <w:sym w:font="Symbol" w:char="F061"/>
      </w:r>
      <w:r w:rsidRPr="00D410A0">
        <w:rPr>
          <w:color w:val="000000" w:themeColor="text1"/>
        </w:rPr>
        <w:t>1-rūgšties glikoproteinu. Tofacitinibas tolygiai pasiskirsto eritrocituose ir plazmoje.</w:t>
      </w:r>
    </w:p>
    <w:p w14:paraId="6561EC52" w14:textId="77777777" w:rsidR="00925E92" w:rsidRPr="00D410A0" w:rsidRDefault="00925E92">
      <w:pPr>
        <w:spacing w:line="240" w:lineRule="auto"/>
        <w:rPr>
          <w:rFonts w:eastAsia="Arial Unicode MS"/>
          <w:bCs/>
          <w:color w:val="000000" w:themeColor="text1"/>
          <w:szCs w:val="22"/>
        </w:rPr>
      </w:pPr>
    </w:p>
    <w:p w14:paraId="78B3F97A" w14:textId="77777777" w:rsidR="00925E92" w:rsidRPr="00D410A0" w:rsidRDefault="00925E92">
      <w:pPr>
        <w:keepNext/>
        <w:spacing w:line="240" w:lineRule="auto"/>
        <w:rPr>
          <w:color w:val="000000" w:themeColor="text1"/>
          <w:u w:val="single"/>
        </w:rPr>
      </w:pPr>
      <w:r w:rsidRPr="00D410A0">
        <w:rPr>
          <w:color w:val="000000" w:themeColor="text1"/>
          <w:u w:val="single"/>
        </w:rPr>
        <w:t>Biotransformacija ir eliminacija</w:t>
      </w:r>
    </w:p>
    <w:p w14:paraId="2B76A88B" w14:textId="77777777" w:rsidR="00925E92" w:rsidRPr="00D410A0" w:rsidRDefault="00925E92">
      <w:pPr>
        <w:keepNext/>
        <w:spacing w:line="240" w:lineRule="auto"/>
        <w:rPr>
          <w:rFonts w:eastAsia="Arial Unicode MS"/>
          <w:bCs/>
          <w:color w:val="000000" w:themeColor="text1"/>
          <w:szCs w:val="22"/>
          <w:u w:val="single"/>
        </w:rPr>
      </w:pPr>
    </w:p>
    <w:p w14:paraId="022CB3A4" w14:textId="0068788F" w:rsidR="00925E92" w:rsidRPr="00D410A0" w:rsidRDefault="00925E92">
      <w:pPr>
        <w:keepNext/>
        <w:spacing w:line="240" w:lineRule="auto"/>
        <w:rPr>
          <w:color w:val="000000" w:themeColor="text1"/>
          <w:szCs w:val="22"/>
        </w:rPr>
      </w:pPr>
      <w:r w:rsidRPr="00D410A0">
        <w:rPr>
          <w:color w:val="000000" w:themeColor="text1"/>
        </w:rPr>
        <w:t>Tofacitinibo klirenso mechanizmai yra tokie: maždaug 70 % pirminio vaist</w:t>
      </w:r>
      <w:r w:rsidR="00754437" w:rsidRPr="00D410A0">
        <w:rPr>
          <w:color w:val="000000" w:themeColor="text1"/>
        </w:rPr>
        <w:t>ini</w:t>
      </w:r>
      <w:r w:rsidRPr="00D410A0">
        <w:rPr>
          <w:color w:val="000000" w:themeColor="text1"/>
        </w:rPr>
        <w:t xml:space="preserve">o </w:t>
      </w:r>
      <w:r w:rsidR="00754437" w:rsidRPr="00D410A0">
        <w:rPr>
          <w:color w:val="000000" w:themeColor="text1"/>
        </w:rPr>
        <w:t xml:space="preserve">preparato </w:t>
      </w:r>
      <w:r w:rsidRPr="00D410A0">
        <w:rPr>
          <w:color w:val="000000" w:themeColor="text1"/>
        </w:rPr>
        <w:t xml:space="preserve">metabolizuojama kepenyse, o 30 % pasišalina per inkstus. Pagrindinis tofacitinibo metabolizmo mediatorius yra CYP3A4 ir šiek tiek prisideda CYP2C19. Žmonių tyrime su radioaktyviai žymėta medžiaga daugiau kaip 65 % viso kraujyje nustatyto radioaktyvumo priskirta nepakitusiai veikliajai medžiagai, o likę 35 % – 8 metabolitams, kurių kiekvienam priskirta mažiau kaip po 8 % viso radioaktyvumo. Visi metabolitai stebėti įvairių rūšių gyvūnų organizmuose; manoma, kad jų JAK1 / JAK3 slopinamoji geba sudaro mažiau kaip 1/10 tofacitinibo gebos. Stereocheminės konversijos įrodymų žmonių tyrimuose nenustatyta. Tofacitinibo farmakologinis veikimas priskirtinas pirminei molekulei. </w:t>
      </w:r>
      <w:r w:rsidRPr="00D410A0">
        <w:rPr>
          <w:i/>
          <w:color w:val="000000" w:themeColor="text1"/>
          <w:szCs w:val="22"/>
        </w:rPr>
        <w:t>In vitro</w:t>
      </w:r>
      <w:r w:rsidRPr="00D410A0">
        <w:rPr>
          <w:color w:val="000000" w:themeColor="text1"/>
          <w:szCs w:val="22"/>
        </w:rPr>
        <w:t>, tofacitinibas yra MDR1 substratas, bet ne krūties vėžiui atspariems proteinams (BCRP), OATP1B1/1B3 ar OCT1/2.</w:t>
      </w:r>
    </w:p>
    <w:p w14:paraId="07F45793" w14:textId="77777777" w:rsidR="00925E92" w:rsidRPr="00D410A0" w:rsidRDefault="00925E92">
      <w:pPr>
        <w:spacing w:line="240" w:lineRule="auto"/>
        <w:rPr>
          <w:color w:val="000000" w:themeColor="text1"/>
          <w:szCs w:val="22"/>
        </w:rPr>
      </w:pPr>
    </w:p>
    <w:p w14:paraId="43D05056" w14:textId="77777777" w:rsidR="00925E92" w:rsidRPr="00D410A0" w:rsidRDefault="00925E92">
      <w:pPr>
        <w:keepNext/>
        <w:widowControl w:val="0"/>
        <w:spacing w:line="240" w:lineRule="auto"/>
        <w:rPr>
          <w:color w:val="000000" w:themeColor="text1"/>
          <w:u w:val="single"/>
        </w:rPr>
      </w:pPr>
      <w:r w:rsidRPr="00D410A0">
        <w:rPr>
          <w:color w:val="000000" w:themeColor="text1"/>
          <w:u w:val="single"/>
        </w:rPr>
        <w:lastRenderedPageBreak/>
        <w:t>Farmakokinetika pacientų organizmuose</w:t>
      </w:r>
    </w:p>
    <w:p w14:paraId="29A6CAFA" w14:textId="77777777" w:rsidR="00925E92" w:rsidRPr="00D410A0" w:rsidRDefault="00925E92">
      <w:pPr>
        <w:keepNext/>
        <w:widowControl w:val="0"/>
        <w:spacing w:line="240" w:lineRule="auto"/>
        <w:rPr>
          <w:color w:val="000000" w:themeColor="text1"/>
          <w:szCs w:val="22"/>
          <w:u w:val="single"/>
        </w:rPr>
      </w:pPr>
    </w:p>
    <w:p w14:paraId="7EC597E8" w14:textId="77777777" w:rsidR="00925E92" w:rsidRPr="00D410A0" w:rsidRDefault="00925E92">
      <w:pPr>
        <w:keepNext/>
        <w:spacing w:line="240" w:lineRule="auto"/>
        <w:rPr>
          <w:color w:val="000000" w:themeColor="text1"/>
        </w:rPr>
      </w:pPr>
      <w:r w:rsidRPr="00D410A0">
        <w:rPr>
          <w:color w:val="000000" w:themeColor="text1"/>
        </w:rPr>
        <w:t>CYP fermentai RA sergančių pacientų organizme dėl lėtinio uždegimo veikia silpniau. RA sergantiems pacientams per burną vartojamo tofacitinibo klirensas per laiką nekinta. Tai rodo, kad gydymas tofacitinibu CYP fermentų aktyvumo nesunormalina.</w:t>
      </w:r>
    </w:p>
    <w:p w14:paraId="7D619D3B" w14:textId="77777777" w:rsidR="00925E92" w:rsidRPr="00D410A0" w:rsidRDefault="00925E92">
      <w:pPr>
        <w:keepNext/>
        <w:spacing w:line="240" w:lineRule="auto"/>
        <w:rPr>
          <w:color w:val="000000" w:themeColor="text1"/>
          <w:szCs w:val="22"/>
        </w:rPr>
      </w:pPr>
    </w:p>
    <w:p w14:paraId="24D9EDAD" w14:textId="75703F51" w:rsidR="00925E92" w:rsidRPr="00D410A0" w:rsidRDefault="00925E92">
      <w:pPr>
        <w:keepNext/>
        <w:spacing w:line="240" w:lineRule="auto"/>
        <w:rPr>
          <w:color w:val="000000" w:themeColor="text1"/>
          <w:szCs w:val="22"/>
        </w:rPr>
      </w:pPr>
      <w:r w:rsidRPr="00D410A0">
        <w:rPr>
          <w:color w:val="000000" w:themeColor="text1"/>
        </w:rPr>
        <w:t>RA sergančių pacientų populiacijos FK analizė parodė, kad tofacitinibo sisteminė ekspozicija (AUC) esant kraštutinėms kūno masės vertėms (40 kg ir 140 kg) yra panaši (5 % ribose) į nustatytąją 70 kg sveriančiam pacientui. Apskaičiuota, kad senyviems 80 metų amžiaus pacientams AUC rodiklis bus mažiau kaip 5 % didesnis nei vidutiniam 55 metų amžiaus pacientui. Apskaičiuota, kad moterims AUC rodiklis yra 7 % mažesnis nei vyrams. Turimi duomenys taip pat parodė, kad didelių tofacitinibo AUC skirtumų vaist</w:t>
      </w:r>
      <w:r w:rsidR="00754437" w:rsidRPr="00D410A0">
        <w:rPr>
          <w:color w:val="000000" w:themeColor="text1"/>
        </w:rPr>
        <w:t>ini</w:t>
      </w:r>
      <w:r w:rsidRPr="00D410A0">
        <w:rPr>
          <w:color w:val="000000" w:themeColor="text1"/>
        </w:rPr>
        <w:t xml:space="preserve">o </w:t>
      </w:r>
      <w:r w:rsidR="00754437" w:rsidRPr="00D410A0">
        <w:rPr>
          <w:color w:val="000000" w:themeColor="text1"/>
        </w:rPr>
        <w:t xml:space="preserve">preparato </w:t>
      </w:r>
      <w:r w:rsidRPr="00D410A0">
        <w:rPr>
          <w:color w:val="000000" w:themeColor="text1"/>
        </w:rPr>
        <w:t>vartojant baltaodžiams, juodaodžiams ir azijiečiams nėra. Nustatyta beveik tiesinė preparato pasiskirstymo tūrio priklausomybė nuo kūno masės, todėl mažiau sveriantiems pacientams didžiausioji koncentracija (C</w:t>
      </w:r>
      <w:r w:rsidRPr="00D410A0">
        <w:rPr>
          <w:color w:val="000000" w:themeColor="text1"/>
          <w:vertAlign w:val="subscript"/>
        </w:rPr>
        <w:t>max</w:t>
      </w:r>
      <w:r w:rsidRPr="00D410A0">
        <w:rPr>
          <w:color w:val="000000" w:themeColor="text1"/>
        </w:rPr>
        <w:t>) yra didesnė, o mažiausioji koncentracija (C</w:t>
      </w:r>
      <w:r w:rsidRPr="00D410A0">
        <w:rPr>
          <w:color w:val="000000" w:themeColor="text1"/>
          <w:vertAlign w:val="subscript"/>
        </w:rPr>
        <w:t>min</w:t>
      </w:r>
      <w:r w:rsidRPr="00D410A0">
        <w:rPr>
          <w:color w:val="000000" w:themeColor="text1"/>
        </w:rPr>
        <w:t>) – mažesnė, tačiau šis skirtumas kliniškai reikšmingu nelaikomas. Apskaičiuotasis kintamumas lyginant tofacitinibo AUC atskiriems asmenims (kintamumo koeficientas procentais) siekia maždaug 27 %.</w:t>
      </w:r>
    </w:p>
    <w:p w14:paraId="577FC875" w14:textId="77777777" w:rsidR="00925E92" w:rsidRPr="0015299C" w:rsidRDefault="00925E92">
      <w:pPr>
        <w:spacing w:line="240" w:lineRule="auto"/>
        <w:rPr>
          <w:rFonts w:eastAsia="Arial Unicode MS"/>
          <w:b/>
          <w:bCs/>
          <w:color w:val="000000" w:themeColor="text1"/>
          <w:sz w:val="18"/>
          <w:szCs w:val="18"/>
          <w:u w:val="single"/>
        </w:rPr>
      </w:pPr>
    </w:p>
    <w:p w14:paraId="5C3A1CB3" w14:textId="77777777" w:rsidR="00925E92" w:rsidRPr="00D410A0" w:rsidRDefault="00925E92">
      <w:pPr>
        <w:spacing w:line="240" w:lineRule="auto"/>
        <w:rPr>
          <w:color w:val="000000" w:themeColor="text1"/>
          <w:u w:val="single"/>
        </w:rPr>
      </w:pPr>
      <w:r w:rsidRPr="00D410A0">
        <w:rPr>
          <w:color w:val="000000" w:themeColor="text1"/>
        </w:rPr>
        <w:t>Pacientų, sergančių aktyviu PsA</w:t>
      </w:r>
      <w:r w:rsidR="00380402" w:rsidRPr="00D410A0">
        <w:rPr>
          <w:color w:val="000000" w:themeColor="text1"/>
        </w:rPr>
        <w:t xml:space="preserve"> ar AS</w:t>
      </w:r>
      <w:r w:rsidRPr="00D410A0">
        <w:rPr>
          <w:color w:val="000000" w:themeColor="text1"/>
        </w:rPr>
        <w:t>, populiacijos duomenų FK analizės rezultatai atitiko atliktos analizės su RA sergančių pacientų duomenimis rezultatus.</w:t>
      </w:r>
    </w:p>
    <w:p w14:paraId="3C6BE3F5" w14:textId="77777777" w:rsidR="00925E92" w:rsidRPr="00D410A0" w:rsidRDefault="00925E92">
      <w:pPr>
        <w:keepNext/>
        <w:spacing w:line="240" w:lineRule="auto"/>
        <w:rPr>
          <w:color w:val="000000" w:themeColor="text1"/>
          <w:u w:val="single"/>
        </w:rPr>
      </w:pPr>
    </w:p>
    <w:p w14:paraId="1214FB2F" w14:textId="77777777" w:rsidR="00925E92" w:rsidRPr="00D410A0" w:rsidRDefault="00925E92">
      <w:pPr>
        <w:keepNext/>
        <w:spacing w:line="240" w:lineRule="auto"/>
        <w:rPr>
          <w:color w:val="000000" w:themeColor="text1"/>
          <w:u w:val="single"/>
        </w:rPr>
      </w:pPr>
      <w:r w:rsidRPr="00D410A0">
        <w:rPr>
          <w:color w:val="000000" w:themeColor="text1"/>
          <w:u w:val="single"/>
        </w:rPr>
        <w:t>Inkstų funkcijos sutrikimas</w:t>
      </w:r>
    </w:p>
    <w:p w14:paraId="49F4F0FF" w14:textId="77777777" w:rsidR="00925E92" w:rsidRPr="00D410A0" w:rsidRDefault="00925E92">
      <w:pPr>
        <w:keepNext/>
        <w:spacing w:line="240" w:lineRule="auto"/>
        <w:rPr>
          <w:rFonts w:eastAsia="Arial Unicode MS"/>
          <w:bCs/>
          <w:color w:val="000000" w:themeColor="text1"/>
          <w:szCs w:val="22"/>
          <w:u w:val="single"/>
        </w:rPr>
      </w:pPr>
    </w:p>
    <w:p w14:paraId="54CE45F2" w14:textId="77777777" w:rsidR="00925E92" w:rsidRPr="00D410A0" w:rsidRDefault="00925E92">
      <w:pPr>
        <w:keepNext/>
        <w:autoSpaceDE w:val="0"/>
        <w:autoSpaceDN w:val="0"/>
        <w:adjustRightInd w:val="0"/>
        <w:spacing w:line="240" w:lineRule="auto"/>
        <w:rPr>
          <w:rFonts w:eastAsia="TimesNewRoman"/>
          <w:color w:val="000000" w:themeColor="text1"/>
          <w:szCs w:val="22"/>
        </w:rPr>
      </w:pPr>
      <w:r w:rsidRPr="00D410A0">
        <w:rPr>
          <w:color w:val="000000" w:themeColor="text1"/>
        </w:rPr>
        <w:t>Asmenims, kuriems yra lengvas (kreatinino klirensas 50–80 ml/min.), vidutinis (kreatinino klirensas 30–49 ml/min.) ir sunkus (kreatinino klirensas &lt;30 ml/min.) inkstų funkcijos sutrikimas, AUC rodiklis atitinkamai buvo 37 %, 43 % ir 123 % didesnis nei nustatytas asmenims, kurių inkstų funkcija normali (žr. 4.2 skyrių)</w:t>
      </w:r>
      <w:r w:rsidRPr="00D410A0">
        <w:rPr>
          <w:i/>
          <w:color w:val="000000" w:themeColor="text1"/>
        </w:rPr>
        <w:t>.</w:t>
      </w:r>
      <w:r w:rsidRPr="00D410A0">
        <w:rPr>
          <w:color w:val="000000" w:themeColor="text1"/>
        </w:rPr>
        <w:t xml:space="preserve"> Asmenims, sergantiems galutinės stadijos inkstų liga (GSIL), dializė bendrąjį tofacitinibo klirensą įtakojo santykinai mažai. Po vienos 10 mg dozės vartojimo vidutinis AUC rodiklis asmenims, sergantiems GSIL, remiantis koncentracija, išmatuota dieną, kai neatliekama dializė, buvo maždaug 40 % (90 % pasikliautinasis intervalas: 1,5–95 %) didesnis palyginti su šiuo rodikliu asmenims, kurių inkstų funkcija normali. Klinikinių tyrimų metu tofacitinibo poveikis nebuvo vertintas pacientams, kuriems pirminio vertinimo kreatinino klirenso vertės (apskaičiuotos pagal Kokrofto ir Golto (</w:t>
      </w:r>
      <w:r w:rsidRPr="00D410A0">
        <w:rPr>
          <w:i/>
          <w:color w:val="000000" w:themeColor="text1"/>
        </w:rPr>
        <w:t>Cock</w:t>
      </w:r>
      <w:r w:rsidR="00432EB8" w:rsidRPr="00D410A0">
        <w:rPr>
          <w:i/>
          <w:color w:val="000000" w:themeColor="text1"/>
        </w:rPr>
        <w:t>c</w:t>
      </w:r>
      <w:r w:rsidRPr="00D410A0">
        <w:rPr>
          <w:i/>
          <w:color w:val="000000" w:themeColor="text1"/>
        </w:rPr>
        <w:t>roft-Gault</w:t>
      </w:r>
      <w:r w:rsidRPr="00D410A0">
        <w:rPr>
          <w:color w:val="000000" w:themeColor="text1"/>
        </w:rPr>
        <w:t>) lygtį) buvo mažesnės kaip 40 ml/min. (žr. 4.2 skyrių).</w:t>
      </w:r>
    </w:p>
    <w:p w14:paraId="085E308E" w14:textId="77777777" w:rsidR="00925E92" w:rsidRPr="00D410A0" w:rsidRDefault="00925E92">
      <w:pPr>
        <w:spacing w:line="240" w:lineRule="auto"/>
        <w:rPr>
          <w:rFonts w:eastAsia="Arial Unicode MS"/>
          <w:bCs/>
          <w:i/>
          <w:color w:val="000000" w:themeColor="text1"/>
          <w:szCs w:val="22"/>
        </w:rPr>
      </w:pPr>
    </w:p>
    <w:p w14:paraId="207970AF" w14:textId="77777777" w:rsidR="00925E92" w:rsidRPr="00D410A0" w:rsidRDefault="00925E92">
      <w:pPr>
        <w:keepNext/>
        <w:spacing w:line="240" w:lineRule="auto"/>
        <w:rPr>
          <w:color w:val="000000" w:themeColor="text1"/>
          <w:u w:val="single"/>
        </w:rPr>
      </w:pPr>
      <w:r w:rsidRPr="00D410A0">
        <w:rPr>
          <w:color w:val="000000" w:themeColor="text1"/>
          <w:u w:val="single"/>
        </w:rPr>
        <w:t>Kepenų funkcijos sutrikimas</w:t>
      </w:r>
    </w:p>
    <w:p w14:paraId="6DE4ACC8" w14:textId="77777777" w:rsidR="00925E92" w:rsidRPr="00D410A0" w:rsidRDefault="00925E92">
      <w:pPr>
        <w:keepNext/>
        <w:spacing w:line="240" w:lineRule="auto"/>
        <w:rPr>
          <w:rFonts w:eastAsia="Arial Unicode MS"/>
          <w:bCs/>
          <w:color w:val="000000" w:themeColor="text1"/>
          <w:szCs w:val="22"/>
          <w:u w:val="single"/>
        </w:rPr>
      </w:pPr>
    </w:p>
    <w:p w14:paraId="78C5723C" w14:textId="77777777" w:rsidR="00925E92" w:rsidRPr="00D410A0" w:rsidRDefault="00925E92">
      <w:pPr>
        <w:autoSpaceDE w:val="0"/>
        <w:autoSpaceDN w:val="0"/>
        <w:adjustRightInd w:val="0"/>
        <w:spacing w:line="240" w:lineRule="auto"/>
        <w:rPr>
          <w:rFonts w:eastAsia="TimesNewRoman"/>
          <w:color w:val="000000" w:themeColor="text1"/>
          <w:szCs w:val="22"/>
        </w:rPr>
      </w:pPr>
      <w:r w:rsidRPr="00D410A0">
        <w:rPr>
          <w:color w:val="000000" w:themeColor="text1"/>
        </w:rPr>
        <w:t>Asmenims, kuriems yra lengvas (</w:t>
      </w:r>
      <w:r w:rsidRPr="00D410A0">
        <w:rPr>
          <w:i/>
          <w:color w:val="000000" w:themeColor="text1"/>
        </w:rPr>
        <w:t>Child Pugh</w:t>
      </w:r>
      <w:r w:rsidRPr="00D410A0">
        <w:rPr>
          <w:color w:val="000000" w:themeColor="text1"/>
        </w:rPr>
        <w:t xml:space="preserve"> A) ir vidutinis (</w:t>
      </w:r>
      <w:r w:rsidRPr="00D410A0">
        <w:rPr>
          <w:i/>
          <w:color w:val="000000" w:themeColor="text1"/>
        </w:rPr>
        <w:t>Child Pugh</w:t>
      </w:r>
      <w:r w:rsidRPr="00D410A0">
        <w:rPr>
          <w:color w:val="000000" w:themeColor="text1"/>
        </w:rPr>
        <w:t xml:space="preserve"> B) kepenų funkcijos sutrikimas, AUC rodiklis atitinkamai buvo 3 % ir 65 % didesnis nei nustatytas asmenims, kurių kepenų funkcija normali. Klinikinių tyrimų metu nebuvo tirtas tofacitinibo poveikis asmenims, kuriems yra sunkus kepenų funkcijos sutrikimas (</w:t>
      </w:r>
      <w:r w:rsidRPr="00D410A0">
        <w:rPr>
          <w:i/>
          <w:color w:val="000000" w:themeColor="text1"/>
        </w:rPr>
        <w:t>Child Pugh</w:t>
      </w:r>
      <w:r w:rsidRPr="00D410A0">
        <w:rPr>
          <w:color w:val="000000" w:themeColor="text1"/>
        </w:rPr>
        <w:t xml:space="preserve"> C) (žr. 4.2 ir 4.4 skyrius), arba pacientams, kuriems atlikus atrenkamąjį vertinimą nustatytas teigiamas hepatito B arba C tyrimo rezultatas.</w:t>
      </w:r>
    </w:p>
    <w:p w14:paraId="49BC521F" w14:textId="77777777" w:rsidR="00925E92" w:rsidRPr="0015299C" w:rsidRDefault="00925E92">
      <w:pPr>
        <w:tabs>
          <w:tab w:val="clear" w:pos="567"/>
        </w:tabs>
        <w:spacing w:line="240" w:lineRule="auto"/>
        <w:outlineLvl w:val="0"/>
        <w:rPr>
          <w:b/>
          <w:color w:val="000000" w:themeColor="text1"/>
          <w:sz w:val="18"/>
          <w:szCs w:val="18"/>
          <w:u w:val="single"/>
        </w:rPr>
      </w:pPr>
    </w:p>
    <w:p w14:paraId="58A73F82" w14:textId="77777777" w:rsidR="00925E92" w:rsidRPr="00D410A0" w:rsidRDefault="00925E92">
      <w:pPr>
        <w:tabs>
          <w:tab w:val="clear" w:pos="567"/>
        </w:tabs>
        <w:autoSpaceDE w:val="0"/>
        <w:autoSpaceDN w:val="0"/>
        <w:adjustRightInd w:val="0"/>
        <w:spacing w:line="240" w:lineRule="auto"/>
        <w:rPr>
          <w:rFonts w:eastAsia="MS Mincho"/>
          <w:color w:val="000000" w:themeColor="text1"/>
          <w:szCs w:val="22"/>
          <w:u w:val="single"/>
        </w:rPr>
      </w:pPr>
      <w:r w:rsidRPr="00D410A0">
        <w:rPr>
          <w:color w:val="000000" w:themeColor="text1"/>
          <w:szCs w:val="22"/>
          <w:u w:val="single"/>
        </w:rPr>
        <w:t>Sąveika</w:t>
      </w:r>
    </w:p>
    <w:p w14:paraId="233C4CAC" w14:textId="77777777" w:rsidR="00925E92" w:rsidRPr="00D410A0" w:rsidRDefault="00925E92">
      <w:pPr>
        <w:tabs>
          <w:tab w:val="clear" w:pos="567"/>
        </w:tabs>
        <w:autoSpaceDE w:val="0"/>
        <w:autoSpaceDN w:val="0"/>
        <w:adjustRightInd w:val="0"/>
        <w:spacing w:line="240" w:lineRule="auto"/>
        <w:rPr>
          <w:rFonts w:eastAsia="MS Mincho"/>
          <w:color w:val="000000" w:themeColor="text1"/>
          <w:szCs w:val="22"/>
          <w:lang w:eastAsia="ja-JP"/>
        </w:rPr>
      </w:pPr>
    </w:p>
    <w:p w14:paraId="5B563248" w14:textId="77777777" w:rsidR="00925E92" w:rsidRPr="00D410A0" w:rsidRDefault="00925E92">
      <w:pPr>
        <w:tabs>
          <w:tab w:val="clear" w:pos="567"/>
        </w:tabs>
        <w:autoSpaceDE w:val="0"/>
        <w:autoSpaceDN w:val="0"/>
        <w:adjustRightInd w:val="0"/>
        <w:spacing w:line="240" w:lineRule="auto"/>
        <w:rPr>
          <w:color w:val="000000" w:themeColor="text1"/>
          <w:szCs w:val="22"/>
        </w:rPr>
      </w:pPr>
      <w:r w:rsidRPr="00D410A0">
        <w:rPr>
          <w:color w:val="000000" w:themeColor="text1"/>
        </w:rPr>
        <w:t>Tofacitinibas neslopina ir nesužadina CYP fermentų (CYP1A2, CYP2B6, CYP2C8, CYP2C9, CYP2C19, CYP2D6 ir CYP3A4) bei neslopina UGT fermentų (UGT1A1, UGT1A4, UGT1A6, UGT1A9 ir UGT2B7). Tofacitinibas esant kliniškai reikšmingai koncentracijai neslopina MDR1, OATP1B1 / 1B3, OCT2, OAT1/3 arba MRP.</w:t>
      </w:r>
    </w:p>
    <w:p w14:paraId="14D3DF28" w14:textId="77777777" w:rsidR="00925E92" w:rsidRPr="00D410A0" w:rsidRDefault="00925E92">
      <w:pPr>
        <w:tabs>
          <w:tab w:val="clear" w:pos="567"/>
        </w:tabs>
        <w:spacing w:line="240" w:lineRule="auto"/>
        <w:ind w:left="567" w:hanging="567"/>
        <w:outlineLvl w:val="0"/>
        <w:rPr>
          <w:b/>
          <w:color w:val="000000" w:themeColor="text1"/>
        </w:rPr>
      </w:pPr>
    </w:p>
    <w:p w14:paraId="1F24C3B2" w14:textId="77777777" w:rsidR="00925E92" w:rsidRPr="00D410A0" w:rsidRDefault="00925E92">
      <w:pPr>
        <w:tabs>
          <w:tab w:val="clear" w:pos="567"/>
        </w:tabs>
        <w:spacing w:line="240" w:lineRule="auto"/>
        <w:outlineLvl w:val="0"/>
        <w:rPr>
          <w:color w:val="000000" w:themeColor="text1"/>
          <w:szCs w:val="22"/>
          <w:u w:val="single"/>
        </w:rPr>
      </w:pPr>
      <w:r w:rsidRPr="00D410A0">
        <w:rPr>
          <w:color w:val="000000" w:themeColor="text1"/>
          <w:u w:val="single"/>
        </w:rPr>
        <w:t>Pailginto atpalaidavimo ir plėvele dengtų tablečių formų FK palyginimas</w:t>
      </w:r>
    </w:p>
    <w:p w14:paraId="6074460D" w14:textId="77777777" w:rsidR="00925E92" w:rsidRPr="00D410A0" w:rsidRDefault="00925E92">
      <w:pPr>
        <w:tabs>
          <w:tab w:val="clear" w:pos="567"/>
        </w:tabs>
        <w:spacing w:line="240" w:lineRule="auto"/>
        <w:outlineLvl w:val="0"/>
        <w:rPr>
          <w:color w:val="000000" w:themeColor="text1"/>
          <w:szCs w:val="22"/>
        </w:rPr>
      </w:pPr>
    </w:p>
    <w:p w14:paraId="67B03803" w14:textId="77777777" w:rsidR="00925E92" w:rsidRPr="00D410A0" w:rsidRDefault="00925E92">
      <w:pPr>
        <w:overflowPunct w:val="0"/>
        <w:autoSpaceDE w:val="0"/>
        <w:autoSpaceDN w:val="0"/>
        <w:adjustRightInd w:val="0"/>
        <w:spacing w:line="240" w:lineRule="auto"/>
        <w:textAlignment w:val="baseline"/>
        <w:rPr>
          <w:rFonts w:eastAsia="MS Mincho"/>
          <w:iCs/>
          <w:strike/>
          <w:color w:val="000000" w:themeColor="text1"/>
          <w:szCs w:val="22"/>
        </w:rPr>
      </w:pPr>
      <w:r w:rsidRPr="00D410A0">
        <w:rPr>
          <w:color w:val="000000" w:themeColor="text1"/>
        </w:rPr>
        <w:t>Nustatyta, kad tofacitinibo 11 mg pailginto atpalaidavimo tabletės, vartojamos vieną kartą per parą, FK atžvilgiu (pagal AUC ir C</w:t>
      </w:r>
      <w:r w:rsidRPr="00D410A0">
        <w:rPr>
          <w:color w:val="000000" w:themeColor="text1"/>
          <w:vertAlign w:val="subscript"/>
        </w:rPr>
        <w:t>max</w:t>
      </w:r>
      <w:r w:rsidRPr="00D410A0">
        <w:rPr>
          <w:color w:val="000000" w:themeColor="text1"/>
        </w:rPr>
        <w:t>) lygiavertės tofacitinibo 5 mg plėvele dengtoms tabletėms, vartojamoms du kartus per parą.</w:t>
      </w:r>
    </w:p>
    <w:p w14:paraId="6E61BC61" w14:textId="77777777" w:rsidR="00925E92" w:rsidRPr="00D410A0" w:rsidRDefault="00925E92">
      <w:pPr>
        <w:tabs>
          <w:tab w:val="clear" w:pos="567"/>
        </w:tabs>
        <w:spacing w:line="240" w:lineRule="auto"/>
        <w:ind w:left="567" w:hanging="567"/>
        <w:outlineLvl w:val="0"/>
        <w:rPr>
          <w:b/>
          <w:color w:val="000000" w:themeColor="text1"/>
        </w:rPr>
      </w:pPr>
    </w:p>
    <w:p w14:paraId="3684C7A8" w14:textId="77777777" w:rsidR="00925E92" w:rsidRPr="00D410A0" w:rsidRDefault="00925E92">
      <w:pPr>
        <w:tabs>
          <w:tab w:val="clear" w:pos="567"/>
        </w:tabs>
        <w:spacing w:line="240" w:lineRule="auto"/>
        <w:ind w:left="567" w:hanging="567"/>
        <w:outlineLvl w:val="0"/>
        <w:rPr>
          <w:b/>
          <w:color w:val="000000" w:themeColor="text1"/>
        </w:rPr>
      </w:pPr>
    </w:p>
    <w:p w14:paraId="1EEC3999" w14:textId="77777777" w:rsidR="00925E92" w:rsidRPr="00D410A0" w:rsidRDefault="00925E92">
      <w:pPr>
        <w:keepNext/>
        <w:tabs>
          <w:tab w:val="clear" w:pos="567"/>
        </w:tabs>
        <w:spacing w:line="240" w:lineRule="auto"/>
        <w:ind w:left="567" w:hanging="567"/>
        <w:outlineLvl w:val="0"/>
        <w:rPr>
          <w:color w:val="000000" w:themeColor="text1"/>
          <w:szCs w:val="22"/>
        </w:rPr>
      </w:pPr>
      <w:r w:rsidRPr="00D410A0">
        <w:rPr>
          <w:b/>
          <w:color w:val="000000" w:themeColor="text1"/>
        </w:rPr>
        <w:lastRenderedPageBreak/>
        <w:t>5.3</w:t>
      </w:r>
      <w:r w:rsidRPr="00D410A0">
        <w:rPr>
          <w:color w:val="000000" w:themeColor="text1"/>
        </w:rPr>
        <w:tab/>
      </w:r>
      <w:r w:rsidRPr="00D410A0">
        <w:rPr>
          <w:b/>
          <w:color w:val="000000" w:themeColor="text1"/>
        </w:rPr>
        <w:t>Ikiklinikinių saugumo tyrimų duomenys</w:t>
      </w:r>
    </w:p>
    <w:p w14:paraId="676A5395" w14:textId="77777777" w:rsidR="00925E92" w:rsidRPr="00D410A0" w:rsidRDefault="00925E92">
      <w:pPr>
        <w:keepNext/>
        <w:tabs>
          <w:tab w:val="clear" w:pos="567"/>
        </w:tabs>
        <w:spacing w:line="240" w:lineRule="auto"/>
        <w:rPr>
          <w:i/>
          <w:color w:val="000000" w:themeColor="text1"/>
          <w:szCs w:val="22"/>
        </w:rPr>
      </w:pPr>
    </w:p>
    <w:p w14:paraId="75157363" w14:textId="77777777" w:rsidR="00925E92" w:rsidRPr="00D410A0" w:rsidRDefault="00925E92">
      <w:pPr>
        <w:keepNext/>
        <w:spacing w:line="240" w:lineRule="auto"/>
        <w:rPr>
          <w:rFonts w:eastAsia="Arial Unicode MS"/>
          <w:iCs/>
          <w:color w:val="000000" w:themeColor="text1"/>
          <w:szCs w:val="22"/>
        </w:rPr>
      </w:pPr>
      <w:r w:rsidRPr="00D410A0">
        <w:rPr>
          <w:color w:val="000000" w:themeColor="text1"/>
        </w:rPr>
        <w:t>Ikiklinikinių tyrimų metu pastebėtas poveikis imuninei ir kraujodaros sistemoms buvo susietas su tofacitinibo farmakologinėmis savybėmis (JAK slopinimu). Antrinis poveikis dėl imuniteto slopinimo, pvz., bakterinės ir virusinės infekcijos bei limfoma, pastebėtas skiriant tokias dozes, kurios atitiko žmonėms skiriamas klinikines dozes. Limfoma išsivystė 3 iš 8 suaugusių beždžionių skiriant 6  arba 3 kartus didesnes už klinikinę tofacitinibo ekspoziciją atitinkančias dozes (atsižvelgiant į nesusijungusios medžiagos AUC rodiklį žmonėms, vartojantiems 5 mg arba 10 mg dozę du kartus per parą) ir 0 iš 14 beždžionių jauniklių skiriant 5 arba 2,5 kartų didesnes už klinikinę ekspoziciją, kuri būna vartojant 5 mg arba 10 mg dozę du kartus per parą. Ekspozicija beždžionėms, atitinkanti pastebimo nepageidaujamo poveikio nesukeliančią koncentraciją (PNPNK) limfomų atžvilgiu, buvo maždaug 1 ar 0,5 karto didesnė už klinikinę ekspoziciją, kuri būna vartojant 5 mg arba 10 mg dozę du kartus per parą. Kiti radiniai, kai dozė buvo didesnė už ekspoziciją žmogui, buvo susiję su poveikiu kepenų ir virškinimo trakto sistemoms.</w:t>
      </w:r>
    </w:p>
    <w:p w14:paraId="52F88B42" w14:textId="77777777" w:rsidR="00925E92" w:rsidRPr="00D410A0" w:rsidRDefault="00925E92">
      <w:pPr>
        <w:pStyle w:val="Paragraph"/>
        <w:spacing w:after="0"/>
        <w:rPr>
          <w:i/>
          <w:color w:val="000000" w:themeColor="text1"/>
          <w:sz w:val="22"/>
          <w:szCs w:val="22"/>
        </w:rPr>
      </w:pPr>
    </w:p>
    <w:p w14:paraId="24034B34" w14:textId="77777777" w:rsidR="00925E92" w:rsidRPr="00D410A0" w:rsidRDefault="00925E92">
      <w:pPr>
        <w:pStyle w:val="Paragraph"/>
        <w:spacing w:after="0"/>
        <w:rPr>
          <w:rFonts w:eastAsia="Arial Unicode MS"/>
          <w:iCs/>
          <w:color w:val="000000" w:themeColor="text1"/>
          <w:sz w:val="22"/>
          <w:szCs w:val="22"/>
        </w:rPr>
      </w:pPr>
      <w:r w:rsidRPr="00D410A0">
        <w:rPr>
          <w:color w:val="000000" w:themeColor="text1"/>
          <w:sz w:val="22"/>
        </w:rPr>
        <w:t xml:space="preserve">Remiantis </w:t>
      </w:r>
      <w:r w:rsidRPr="00D410A0">
        <w:rPr>
          <w:i/>
          <w:color w:val="000000" w:themeColor="text1"/>
          <w:sz w:val="22"/>
        </w:rPr>
        <w:t>in vitro</w:t>
      </w:r>
      <w:r w:rsidRPr="00D410A0">
        <w:rPr>
          <w:color w:val="000000" w:themeColor="text1"/>
          <w:sz w:val="22"/>
        </w:rPr>
        <w:t xml:space="preserve"> ir </w:t>
      </w:r>
      <w:r w:rsidRPr="00D410A0">
        <w:rPr>
          <w:i/>
          <w:color w:val="000000" w:themeColor="text1"/>
          <w:sz w:val="22"/>
        </w:rPr>
        <w:t>in vivo</w:t>
      </w:r>
      <w:r w:rsidRPr="00D410A0">
        <w:rPr>
          <w:color w:val="000000" w:themeColor="text1"/>
          <w:sz w:val="22"/>
        </w:rPr>
        <w:t xml:space="preserve"> genų mutacijos ir chromosominių aberacijų bandymų serijos rezultatais, tofacitinibas mutageninio arba genotoksinio poveikio neturi.</w:t>
      </w:r>
    </w:p>
    <w:p w14:paraId="2D68D6C5" w14:textId="77777777" w:rsidR="00925E92" w:rsidRPr="00D410A0" w:rsidRDefault="00925E92">
      <w:pPr>
        <w:spacing w:line="240" w:lineRule="auto"/>
        <w:rPr>
          <w:rFonts w:eastAsia="Arial Unicode MS"/>
          <w:bCs/>
          <w:color w:val="000000" w:themeColor="text1"/>
          <w:szCs w:val="22"/>
        </w:rPr>
      </w:pPr>
    </w:p>
    <w:p w14:paraId="2A0404FB" w14:textId="77777777" w:rsidR="00925E92" w:rsidRPr="00D410A0" w:rsidRDefault="00925E92">
      <w:pPr>
        <w:rPr>
          <w:color w:val="000000" w:themeColor="text1"/>
        </w:rPr>
      </w:pPr>
      <w:r w:rsidRPr="00D410A0">
        <w:rPr>
          <w:color w:val="000000" w:themeColor="text1"/>
        </w:rPr>
        <w:t>Kancerogeninis tofacitinibo poveikis vertintas 6 mėnesių trukmės rasH2 transgeninių pelių kancerogeniškumo ir 2 metų trukmės žiurkių kancerogeniškumo tyrimuose. Tofacitinibas neturėjo kancerogeninio poveikio pelėms, kai ekspozicija buvo iki 38 arba 19 kartų didesnė už klinikinę ekspoziciją, kuri būna vartojant 5 mg arba 10 mg dozę du kartus per parą. Žiurkėms nustatyta sėklidžių intersticinių (Leidigo (</w:t>
      </w:r>
      <w:r w:rsidRPr="00D410A0">
        <w:rPr>
          <w:i/>
          <w:color w:val="000000" w:themeColor="text1"/>
        </w:rPr>
        <w:t>Leydig</w:t>
      </w:r>
      <w:r w:rsidRPr="00D410A0">
        <w:rPr>
          <w:color w:val="000000" w:themeColor="text1"/>
        </w:rPr>
        <w:t>)) ląstelių gerybinių navikų. Žiurkėms išsivystę Leidigo ląstelių gerybiniai navikai nesusiję su Leidigo ląstelių navikų atsiradimo rizika žmonėms. Žiurkių patelėms nustatyta hibernomų (rudojo riebalinio audinio supiktybėjimo atvejų), kai ekspozicija buvo lygiai 83 arba 41 kartą arba daugiau didesnė už klinikinę ekspoziciją, kuri būna vartojant 5 mg arba 10 mg dozę du kartus per parą. Gerybinių timomų žiurkių patelėms nustatyta, kai ekspozicija buvo 187 arba 94 kartus didesnė už klinikinę ekspoziciją, kuri būna vartojant 5 mg arba 10 mg dozę du kartus per parą.</w:t>
      </w:r>
    </w:p>
    <w:p w14:paraId="773FDA9C" w14:textId="77777777" w:rsidR="00925E92" w:rsidRPr="00D410A0" w:rsidRDefault="00925E92">
      <w:pPr>
        <w:pStyle w:val="Paragraph"/>
        <w:spacing w:after="0"/>
        <w:rPr>
          <w:i/>
          <w:color w:val="000000" w:themeColor="text1"/>
          <w:sz w:val="22"/>
          <w:szCs w:val="22"/>
        </w:rPr>
      </w:pPr>
    </w:p>
    <w:p w14:paraId="67B2932C" w14:textId="77777777" w:rsidR="00793FEA" w:rsidRPr="00D410A0" w:rsidRDefault="00925E92" w:rsidP="00793FEA">
      <w:pPr>
        <w:spacing w:line="240" w:lineRule="auto"/>
        <w:rPr>
          <w:rFonts w:eastAsia="Arial Unicode MS"/>
          <w:iCs/>
          <w:color w:val="000000" w:themeColor="text1"/>
          <w:szCs w:val="22"/>
        </w:rPr>
      </w:pPr>
      <w:r w:rsidRPr="00D410A0">
        <w:rPr>
          <w:color w:val="000000" w:themeColor="text1"/>
        </w:rPr>
        <w:t>Teratogeninis tofacitinibo poveikis nustatytas žiurkėms ir triušiams, taip pat nustatytas poveikis žiurkių patelių vaisingumui (sumažėjęs vaikingumo dažnis; sumažėjęs geltonkūnių, įsitvirtinimo vietų ir gyvybingų vaisių skaičius bei padažnėję ankstyvosios rezorbcijos atvejai), vaikavimuisi ir perinataliniam bei postnataliniam vystymuisi. Tofacitinibas neturėjo poveikio patinų vaisingumui, spermijų judrumui arba spermijų koncentracijai. Per 1–8 valandas po dozės suvartojimo į laktuojančių žiurkių pieną išsiskyrė maždaug 2 kartus didesnė tofacitinibo koncentracija nei nustatytoji serume.</w:t>
      </w:r>
      <w:r w:rsidR="00793FEA" w:rsidRPr="00D410A0">
        <w:rPr>
          <w:color w:val="000000" w:themeColor="text1"/>
        </w:rPr>
        <w:t xml:space="preserve"> Su žiurkių ir beždžionių jaunikliais atliktų tyrimų metu tofacitinibo poveikis kaulų vystymuisi nei patinams, nei patelėms nenustatytas, kai ekspozicija buvo panaši į tą, kuri gaunama vartojant patvirtintas dozes žmonėms.</w:t>
      </w:r>
    </w:p>
    <w:p w14:paraId="48C4EC9B" w14:textId="77777777" w:rsidR="00793FEA" w:rsidRPr="00D410A0" w:rsidRDefault="00793FEA" w:rsidP="00793FEA">
      <w:pPr>
        <w:tabs>
          <w:tab w:val="clear" w:pos="567"/>
        </w:tabs>
        <w:autoSpaceDE w:val="0"/>
        <w:autoSpaceDN w:val="0"/>
        <w:adjustRightInd w:val="0"/>
        <w:spacing w:line="240" w:lineRule="auto"/>
        <w:rPr>
          <w:rFonts w:eastAsia="MS Mincho"/>
          <w:color w:val="000000" w:themeColor="text1"/>
          <w:szCs w:val="22"/>
        </w:rPr>
      </w:pPr>
    </w:p>
    <w:p w14:paraId="45B5C62F" w14:textId="77777777" w:rsidR="00925E92" w:rsidRPr="00D410A0" w:rsidRDefault="00793FEA" w:rsidP="00793FEA">
      <w:pPr>
        <w:spacing w:line="240" w:lineRule="auto"/>
        <w:rPr>
          <w:rFonts w:eastAsia="Arial Unicode MS"/>
          <w:iCs/>
          <w:color w:val="000000" w:themeColor="text1"/>
          <w:szCs w:val="22"/>
        </w:rPr>
      </w:pPr>
      <w:r w:rsidRPr="00D410A0">
        <w:rPr>
          <w:rFonts w:eastAsia="MS Mincho"/>
          <w:color w:val="000000" w:themeColor="text1"/>
          <w:szCs w:val="22"/>
        </w:rPr>
        <w:t>Tyrimų su gyvūnų jaunikliais metu negauta naujų su tofacitinibu susijusių duomenų, rodančių didesnį vaikų populiacijos jautrumą, palyginti su suaugusiaisiais. Tyrimais su žiurkių jaunikliais toksinio poveikio vystymuisi įrodymų negauta, poveikio lytiniam brendimui nenustatyta ir toksinio poveikio reprodukcijai (poravimuisi ir vislumui) įrodymų po lytinės brandos nestebėta. Tyrimais su 1 mėnesio žiurkių jaunikliais ir 39 savaičių beždžionių jaunikliais stebėtas su tofacitinibu susijęs JAK1/3 ir JAK2 slopinimą atitinkantis poveikis imuniniams ir hematologiniams rodikliams. Šis poveikis buvo grįžtamas ir atitiko taip pat stebėtą poveikį suaugusiems gyvūnams esant panašiai ekspozicijai.</w:t>
      </w:r>
    </w:p>
    <w:p w14:paraId="6980C4AD" w14:textId="77777777" w:rsidR="00925E92" w:rsidRPr="00D410A0" w:rsidRDefault="00925E92">
      <w:pPr>
        <w:tabs>
          <w:tab w:val="clear" w:pos="567"/>
        </w:tabs>
        <w:autoSpaceDE w:val="0"/>
        <w:autoSpaceDN w:val="0"/>
        <w:adjustRightInd w:val="0"/>
        <w:spacing w:line="240" w:lineRule="auto"/>
        <w:rPr>
          <w:rFonts w:eastAsia="MS Mincho"/>
          <w:color w:val="000000" w:themeColor="text1"/>
          <w:szCs w:val="22"/>
        </w:rPr>
      </w:pPr>
    </w:p>
    <w:p w14:paraId="0C060541" w14:textId="77777777" w:rsidR="00925E92" w:rsidRPr="00D410A0" w:rsidRDefault="00925E92">
      <w:pPr>
        <w:tabs>
          <w:tab w:val="clear" w:pos="567"/>
        </w:tabs>
        <w:autoSpaceDE w:val="0"/>
        <w:autoSpaceDN w:val="0"/>
        <w:adjustRightInd w:val="0"/>
        <w:spacing w:line="240" w:lineRule="auto"/>
        <w:rPr>
          <w:rFonts w:eastAsia="MS Mincho"/>
          <w:color w:val="000000" w:themeColor="text1"/>
          <w:szCs w:val="22"/>
        </w:rPr>
      </w:pPr>
    </w:p>
    <w:p w14:paraId="5E04515F" w14:textId="77777777" w:rsidR="00925E92" w:rsidRPr="00D410A0" w:rsidRDefault="00925E92" w:rsidP="00DC39DF">
      <w:pPr>
        <w:keepNext/>
        <w:keepLines/>
        <w:tabs>
          <w:tab w:val="clear" w:pos="567"/>
        </w:tabs>
        <w:spacing w:line="240" w:lineRule="auto"/>
        <w:ind w:left="567" w:hanging="567"/>
        <w:rPr>
          <w:b/>
          <w:color w:val="000000" w:themeColor="text1"/>
          <w:szCs w:val="22"/>
        </w:rPr>
      </w:pPr>
      <w:r w:rsidRPr="00D410A0">
        <w:rPr>
          <w:b/>
          <w:color w:val="000000" w:themeColor="text1"/>
        </w:rPr>
        <w:t>6.</w:t>
      </w:r>
      <w:r w:rsidRPr="00D410A0">
        <w:rPr>
          <w:color w:val="000000" w:themeColor="text1"/>
        </w:rPr>
        <w:tab/>
      </w:r>
      <w:r w:rsidRPr="00D410A0">
        <w:rPr>
          <w:b/>
          <w:color w:val="000000" w:themeColor="text1"/>
        </w:rPr>
        <w:t>FARMACINĖ INFORMACIJA</w:t>
      </w:r>
    </w:p>
    <w:p w14:paraId="66B2A3A5" w14:textId="77777777" w:rsidR="00925E92" w:rsidRPr="00D410A0" w:rsidRDefault="00925E92" w:rsidP="00DC39DF">
      <w:pPr>
        <w:keepNext/>
        <w:keepLines/>
        <w:tabs>
          <w:tab w:val="clear" w:pos="567"/>
        </w:tabs>
        <w:spacing w:line="240" w:lineRule="auto"/>
        <w:rPr>
          <w:color w:val="000000" w:themeColor="text1"/>
          <w:szCs w:val="22"/>
        </w:rPr>
      </w:pPr>
    </w:p>
    <w:p w14:paraId="6E3CCDA0" w14:textId="77777777" w:rsidR="00925E92" w:rsidRPr="00D410A0" w:rsidRDefault="00925E92" w:rsidP="00DC39DF">
      <w:pPr>
        <w:keepNext/>
        <w:keepLines/>
        <w:tabs>
          <w:tab w:val="clear" w:pos="567"/>
        </w:tabs>
        <w:spacing w:line="240" w:lineRule="auto"/>
        <w:ind w:left="567" w:hanging="567"/>
        <w:outlineLvl w:val="0"/>
        <w:rPr>
          <w:color w:val="000000" w:themeColor="text1"/>
          <w:szCs w:val="22"/>
        </w:rPr>
      </w:pPr>
      <w:r w:rsidRPr="00D410A0">
        <w:rPr>
          <w:b/>
          <w:color w:val="000000" w:themeColor="text1"/>
        </w:rPr>
        <w:t>6.1</w:t>
      </w:r>
      <w:r w:rsidRPr="00D410A0">
        <w:rPr>
          <w:color w:val="000000" w:themeColor="text1"/>
        </w:rPr>
        <w:tab/>
      </w:r>
      <w:r w:rsidRPr="00D410A0">
        <w:rPr>
          <w:b/>
          <w:color w:val="000000" w:themeColor="text1"/>
        </w:rPr>
        <w:t>Pagalbinių medžiagų sąrašas</w:t>
      </w:r>
    </w:p>
    <w:p w14:paraId="2DA9676A" w14:textId="77777777" w:rsidR="00925E92" w:rsidRPr="00D410A0" w:rsidRDefault="00925E92" w:rsidP="00DC39DF">
      <w:pPr>
        <w:keepNext/>
        <w:keepLines/>
        <w:tabs>
          <w:tab w:val="clear" w:pos="567"/>
        </w:tabs>
        <w:spacing w:line="240" w:lineRule="auto"/>
        <w:rPr>
          <w:color w:val="000000" w:themeColor="text1"/>
          <w:szCs w:val="22"/>
        </w:rPr>
      </w:pPr>
    </w:p>
    <w:p w14:paraId="56F123C0" w14:textId="77777777" w:rsidR="00925E92" w:rsidRPr="00D410A0" w:rsidRDefault="00925E92" w:rsidP="00DC39DF">
      <w:pPr>
        <w:keepNext/>
        <w:keepLines/>
        <w:tabs>
          <w:tab w:val="clear" w:pos="567"/>
        </w:tabs>
        <w:spacing w:line="240" w:lineRule="auto"/>
        <w:rPr>
          <w:color w:val="000000" w:themeColor="text1"/>
          <w:szCs w:val="22"/>
          <w:u w:val="single"/>
        </w:rPr>
      </w:pPr>
      <w:r w:rsidRPr="00D410A0">
        <w:rPr>
          <w:color w:val="000000" w:themeColor="text1"/>
          <w:szCs w:val="22"/>
          <w:u w:val="single"/>
        </w:rPr>
        <w:t>Tabletės šerdis</w:t>
      </w:r>
    </w:p>
    <w:p w14:paraId="7BF55935" w14:textId="77777777" w:rsidR="00925E92" w:rsidRPr="00D410A0" w:rsidRDefault="00925E92" w:rsidP="00DC39DF">
      <w:pPr>
        <w:keepNext/>
        <w:keepLines/>
        <w:tabs>
          <w:tab w:val="clear" w:pos="567"/>
        </w:tabs>
        <w:spacing w:line="240" w:lineRule="auto"/>
        <w:rPr>
          <w:color w:val="000000" w:themeColor="text1"/>
          <w:szCs w:val="22"/>
        </w:rPr>
      </w:pPr>
    </w:p>
    <w:p w14:paraId="0E6C4C01" w14:textId="77777777" w:rsidR="00925E92" w:rsidRPr="00D410A0" w:rsidRDefault="00925E92">
      <w:pPr>
        <w:tabs>
          <w:tab w:val="clear" w:pos="567"/>
        </w:tabs>
        <w:spacing w:line="240" w:lineRule="auto"/>
        <w:rPr>
          <w:color w:val="000000" w:themeColor="text1"/>
          <w:szCs w:val="22"/>
        </w:rPr>
      </w:pPr>
      <w:r w:rsidRPr="00D410A0">
        <w:rPr>
          <w:color w:val="000000" w:themeColor="text1"/>
        </w:rPr>
        <w:t>Sorbitolis (E420)</w:t>
      </w:r>
    </w:p>
    <w:p w14:paraId="6BAC7EAE" w14:textId="77777777" w:rsidR="00925E92" w:rsidRPr="00D410A0" w:rsidRDefault="00925E92">
      <w:pPr>
        <w:tabs>
          <w:tab w:val="clear" w:pos="567"/>
        </w:tabs>
        <w:spacing w:line="240" w:lineRule="auto"/>
        <w:rPr>
          <w:color w:val="000000" w:themeColor="text1"/>
          <w:szCs w:val="22"/>
        </w:rPr>
      </w:pPr>
      <w:r w:rsidRPr="00D410A0">
        <w:rPr>
          <w:color w:val="000000" w:themeColor="text1"/>
        </w:rPr>
        <w:t>Hidroksietilceliuliozė</w:t>
      </w:r>
    </w:p>
    <w:p w14:paraId="5384BB84" w14:textId="77777777" w:rsidR="00925E92" w:rsidRPr="00D410A0" w:rsidRDefault="00925E92">
      <w:pPr>
        <w:tabs>
          <w:tab w:val="clear" w:pos="567"/>
        </w:tabs>
        <w:spacing w:line="240" w:lineRule="auto"/>
        <w:rPr>
          <w:color w:val="000000" w:themeColor="text1"/>
          <w:szCs w:val="22"/>
        </w:rPr>
      </w:pPr>
      <w:r w:rsidRPr="00D410A0">
        <w:rPr>
          <w:color w:val="000000" w:themeColor="text1"/>
        </w:rPr>
        <w:lastRenderedPageBreak/>
        <w:t>Kopovidonas</w:t>
      </w:r>
    </w:p>
    <w:p w14:paraId="261A9CC8" w14:textId="77777777" w:rsidR="00925E92" w:rsidRPr="00D410A0" w:rsidRDefault="00925E92">
      <w:pPr>
        <w:tabs>
          <w:tab w:val="clear" w:pos="567"/>
        </w:tabs>
        <w:spacing w:line="240" w:lineRule="auto"/>
        <w:rPr>
          <w:color w:val="000000" w:themeColor="text1"/>
          <w:szCs w:val="22"/>
        </w:rPr>
      </w:pPr>
      <w:r w:rsidRPr="00D410A0">
        <w:rPr>
          <w:color w:val="000000" w:themeColor="text1"/>
        </w:rPr>
        <w:t>Magnio stearatas</w:t>
      </w:r>
    </w:p>
    <w:p w14:paraId="65FD78B9" w14:textId="77777777" w:rsidR="00925E92" w:rsidRPr="00D410A0" w:rsidRDefault="00925E92">
      <w:pPr>
        <w:tabs>
          <w:tab w:val="clear" w:pos="567"/>
        </w:tabs>
        <w:spacing w:line="240" w:lineRule="auto"/>
        <w:rPr>
          <w:color w:val="000000" w:themeColor="text1"/>
          <w:szCs w:val="22"/>
        </w:rPr>
      </w:pPr>
    </w:p>
    <w:p w14:paraId="480D49C4" w14:textId="77777777" w:rsidR="00925E92" w:rsidRPr="00D410A0" w:rsidRDefault="00925E92">
      <w:pPr>
        <w:keepNext/>
        <w:tabs>
          <w:tab w:val="clear" w:pos="567"/>
        </w:tabs>
        <w:spacing w:line="240" w:lineRule="auto"/>
        <w:rPr>
          <w:color w:val="000000" w:themeColor="text1"/>
          <w:szCs w:val="22"/>
          <w:u w:val="single"/>
        </w:rPr>
      </w:pPr>
      <w:r w:rsidRPr="00D410A0">
        <w:rPr>
          <w:color w:val="000000" w:themeColor="text1"/>
          <w:szCs w:val="22"/>
          <w:u w:val="single"/>
        </w:rPr>
        <w:t>Tabletės plėvelė</w:t>
      </w:r>
    </w:p>
    <w:p w14:paraId="40D3C802" w14:textId="77777777" w:rsidR="00925E92" w:rsidRPr="00D410A0" w:rsidRDefault="00925E92">
      <w:pPr>
        <w:keepNext/>
        <w:tabs>
          <w:tab w:val="clear" w:pos="567"/>
        </w:tabs>
        <w:spacing w:line="240" w:lineRule="auto"/>
        <w:rPr>
          <w:color w:val="000000" w:themeColor="text1"/>
          <w:szCs w:val="22"/>
        </w:rPr>
      </w:pPr>
    </w:p>
    <w:p w14:paraId="17ACCC78" w14:textId="77777777" w:rsidR="00925E92" w:rsidRPr="00D410A0" w:rsidRDefault="00925E92">
      <w:pPr>
        <w:keepNext/>
        <w:tabs>
          <w:tab w:val="clear" w:pos="567"/>
        </w:tabs>
        <w:spacing w:line="240" w:lineRule="auto"/>
        <w:rPr>
          <w:color w:val="000000" w:themeColor="text1"/>
          <w:szCs w:val="22"/>
        </w:rPr>
      </w:pPr>
      <w:r w:rsidRPr="00D410A0">
        <w:rPr>
          <w:color w:val="000000" w:themeColor="text1"/>
        </w:rPr>
        <w:t>Celiuliozės acetatas</w:t>
      </w:r>
    </w:p>
    <w:p w14:paraId="5B2CE5F8" w14:textId="77777777" w:rsidR="00925E92" w:rsidRPr="00D410A0" w:rsidRDefault="00925E92">
      <w:pPr>
        <w:keepNext/>
        <w:tabs>
          <w:tab w:val="clear" w:pos="567"/>
        </w:tabs>
        <w:spacing w:line="240" w:lineRule="auto"/>
        <w:rPr>
          <w:color w:val="000000" w:themeColor="text1"/>
          <w:szCs w:val="22"/>
        </w:rPr>
      </w:pPr>
      <w:r w:rsidRPr="00D410A0">
        <w:rPr>
          <w:color w:val="000000" w:themeColor="text1"/>
        </w:rPr>
        <w:t>Hidroksipropilceliuliozė (E463)</w:t>
      </w:r>
    </w:p>
    <w:p w14:paraId="647F34C8" w14:textId="77777777" w:rsidR="00925E92" w:rsidRPr="00D410A0" w:rsidRDefault="00925E92">
      <w:pPr>
        <w:keepNext/>
        <w:tabs>
          <w:tab w:val="clear" w:pos="567"/>
        </w:tabs>
        <w:spacing w:line="240" w:lineRule="auto"/>
        <w:rPr>
          <w:color w:val="000000" w:themeColor="text1"/>
          <w:szCs w:val="22"/>
        </w:rPr>
      </w:pPr>
      <w:r w:rsidRPr="00D410A0">
        <w:rPr>
          <w:color w:val="000000" w:themeColor="text1"/>
        </w:rPr>
        <w:t>Hipromeliozė (E464)</w:t>
      </w:r>
    </w:p>
    <w:p w14:paraId="7F18C6C0" w14:textId="77777777" w:rsidR="00925E92" w:rsidRPr="00D410A0" w:rsidRDefault="00925E92">
      <w:pPr>
        <w:keepNext/>
        <w:tabs>
          <w:tab w:val="clear" w:pos="567"/>
        </w:tabs>
        <w:spacing w:line="240" w:lineRule="auto"/>
        <w:rPr>
          <w:color w:val="000000" w:themeColor="text1"/>
          <w:szCs w:val="22"/>
        </w:rPr>
      </w:pPr>
      <w:r w:rsidRPr="00D410A0">
        <w:rPr>
          <w:color w:val="000000" w:themeColor="text1"/>
        </w:rPr>
        <w:t>Titano dioksidas (E171)</w:t>
      </w:r>
    </w:p>
    <w:p w14:paraId="748DBBBE" w14:textId="77777777" w:rsidR="00925E92" w:rsidRPr="00D410A0" w:rsidRDefault="00925E92">
      <w:pPr>
        <w:tabs>
          <w:tab w:val="clear" w:pos="567"/>
        </w:tabs>
        <w:spacing w:line="240" w:lineRule="auto"/>
        <w:rPr>
          <w:color w:val="000000" w:themeColor="text1"/>
          <w:szCs w:val="22"/>
        </w:rPr>
      </w:pPr>
      <w:r w:rsidRPr="00D410A0">
        <w:rPr>
          <w:color w:val="000000" w:themeColor="text1"/>
        </w:rPr>
        <w:t>Triacetinas</w:t>
      </w:r>
    </w:p>
    <w:p w14:paraId="7C685BEF" w14:textId="77777777" w:rsidR="00925E92" w:rsidRPr="00D410A0" w:rsidRDefault="00925E92">
      <w:pPr>
        <w:tabs>
          <w:tab w:val="clear" w:pos="567"/>
        </w:tabs>
        <w:spacing w:line="240" w:lineRule="auto"/>
        <w:rPr>
          <w:color w:val="000000" w:themeColor="text1"/>
          <w:szCs w:val="22"/>
        </w:rPr>
      </w:pPr>
      <w:r w:rsidRPr="00D410A0">
        <w:rPr>
          <w:color w:val="000000" w:themeColor="text1"/>
        </w:rPr>
        <w:t>Raudonasis geležies oksidas (E172)</w:t>
      </w:r>
    </w:p>
    <w:p w14:paraId="4A9BE007" w14:textId="77777777" w:rsidR="00925E92" w:rsidRPr="00D410A0" w:rsidRDefault="00925E92">
      <w:pPr>
        <w:tabs>
          <w:tab w:val="clear" w:pos="567"/>
        </w:tabs>
        <w:spacing w:line="240" w:lineRule="auto"/>
        <w:rPr>
          <w:color w:val="000000" w:themeColor="text1"/>
          <w:szCs w:val="22"/>
        </w:rPr>
      </w:pPr>
    </w:p>
    <w:p w14:paraId="58EE3E4A" w14:textId="77777777" w:rsidR="00925E92" w:rsidRPr="00D410A0" w:rsidRDefault="00925E92">
      <w:pPr>
        <w:tabs>
          <w:tab w:val="clear" w:pos="567"/>
        </w:tabs>
        <w:spacing w:line="240" w:lineRule="auto"/>
        <w:rPr>
          <w:color w:val="000000" w:themeColor="text1"/>
          <w:szCs w:val="22"/>
          <w:u w:val="single"/>
        </w:rPr>
      </w:pPr>
      <w:r w:rsidRPr="00D410A0">
        <w:rPr>
          <w:color w:val="000000" w:themeColor="text1"/>
          <w:szCs w:val="22"/>
          <w:u w:val="single"/>
        </w:rPr>
        <w:t>Užrašo rašalas</w:t>
      </w:r>
    </w:p>
    <w:p w14:paraId="46D87D3E" w14:textId="77777777" w:rsidR="00925E92" w:rsidRPr="00D410A0" w:rsidRDefault="00925E92">
      <w:pPr>
        <w:tabs>
          <w:tab w:val="clear" w:pos="567"/>
        </w:tabs>
        <w:spacing w:line="240" w:lineRule="auto"/>
        <w:rPr>
          <w:color w:val="000000" w:themeColor="text1"/>
          <w:szCs w:val="22"/>
        </w:rPr>
      </w:pPr>
    </w:p>
    <w:p w14:paraId="7A497DA0" w14:textId="77777777" w:rsidR="00925E92" w:rsidRPr="00D410A0" w:rsidRDefault="00925E92">
      <w:pPr>
        <w:tabs>
          <w:tab w:val="clear" w:pos="567"/>
        </w:tabs>
        <w:spacing w:line="240" w:lineRule="auto"/>
        <w:rPr>
          <w:color w:val="000000" w:themeColor="text1"/>
          <w:szCs w:val="22"/>
        </w:rPr>
      </w:pPr>
      <w:r w:rsidRPr="00D410A0">
        <w:rPr>
          <w:color w:val="000000" w:themeColor="text1"/>
        </w:rPr>
        <w:t>Šelakas (E904)</w:t>
      </w:r>
    </w:p>
    <w:p w14:paraId="7065559D" w14:textId="77777777" w:rsidR="00925E92" w:rsidRPr="00D410A0" w:rsidRDefault="00925E92">
      <w:pPr>
        <w:tabs>
          <w:tab w:val="clear" w:pos="567"/>
        </w:tabs>
        <w:spacing w:line="240" w:lineRule="auto"/>
        <w:rPr>
          <w:color w:val="000000" w:themeColor="text1"/>
          <w:szCs w:val="22"/>
        </w:rPr>
      </w:pPr>
      <w:r w:rsidRPr="00D410A0">
        <w:rPr>
          <w:color w:val="000000" w:themeColor="text1"/>
        </w:rPr>
        <w:t>Amonio hidroksidas (E527)</w:t>
      </w:r>
    </w:p>
    <w:p w14:paraId="7A9256DA" w14:textId="77777777" w:rsidR="00925E92" w:rsidRPr="00D410A0" w:rsidRDefault="00925E92">
      <w:pPr>
        <w:tabs>
          <w:tab w:val="clear" w:pos="567"/>
        </w:tabs>
        <w:spacing w:line="240" w:lineRule="auto"/>
        <w:rPr>
          <w:color w:val="000000" w:themeColor="text1"/>
          <w:szCs w:val="22"/>
        </w:rPr>
      </w:pPr>
      <w:r w:rsidRPr="00D410A0">
        <w:rPr>
          <w:color w:val="000000" w:themeColor="text1"/>
        </w:rPr>
        <w:t>Propilenglikolis (E1520)</w:t>
      </w:r>
    </w:p>
    <w:p w14:paraId="5B1ADBE9" w14:textId="77777777" w:rsidR="00925E92" w:rsidRPr="00D410A0" w:rsidRDefault="00925E92">
      <w:pPr>
        <w:tabs>
          <w:tab w:val="clear" w:pos="567"/>
        </w:tabs>
        <w:spacing w:line="240" w:lineRule="auto"/>
        <w:rPr>
          <w:color w:val="000000" w:themeColor="text1"/>
          <w:szCs w:val="22"/>
        </w:rPr>
      </w:pPr>
      <w:r w:rsidRPr="00D410A0">
        <w:rPr>
          <w:color w:val="000000" w:themeColor="text1"/>
        </w:rPr>
        <w:t>Juodasis geležies oksidas (E172)</w:t>
      </w:r>
    </w:p>
    <w:p w14:paraId="30735715" w14:textId="77777777" w:rsidR="00925E92" w:rsidRPr="00D410A0" w:rsidRDefault="00925E92">
      <w:pPr>
        <w:keepNext/>
        <w:tabs>
          <w:tab w:val="clear" w:pos="567"/>
        </w:tabs>
        <w:spacing w:line="240" w:lineRule="auto"/>
        <w:ind w:left="567" w:hanging="567"/>
        <w:outlineLvl w:val="0"/>
        <w:rPr>
          <w:b/>
          <w:color w:val="000000" w:themeColor="text1"/>
        </w:rPr>
      </w:pPr>
    </w:p>
    <w:p w14:paraId="53E08783" w14:textId="77777777" w:rsidR="00925E92" w:rsidRPr="00D410A0" w:rsidRDefault="00925E92">
      <w:pPr>
        <w:keepNext/>
        <w:tabs>
          <w:tab w:val="clear" w:pos="567"/>
        </w:tabs>
        <w:spacing w:line="240" w:lineRule="auto"/>
        <w:ind w:left="567" w:hanging="567"/>
        <w:outlineLvl w:val="0"/>
        <w:rPr>
          <w:color w:val="000000" w:themeColor="text1"/>
          <w:szCs w:val="22"/>
        </w:rPr>
      </w:pPr>
      <w:r w:rsidRPr="00D410A0">
        <w:rPr>
          <w:b/>
          <w:color w:val="000000" w:themeColor="text1"/>
        </w:rPr>
        <w:t>6.2</w:t>
      </w:r>
      <w:r w:rsidRPr="00D410A0">
        <w:rPr>
          <w:color w:val="000000" w:themeColor="text1"/>
        </w:rPr>
        <w:tab/>
      </w:r>
      <w:r w:rsidRPr="00D410A0">
        <w:rPr>
          <w:b/>
          <w:color w:val="000000" w:themeColor="text1"/>
        </w:rPr>
        <w:t>Nesuderinamumas</w:t>
      </w:r>
    </w:p>
    <w:p w14:paraId="67BB7FFC" w14:textId="77777777" w:rsidR="00925E92" w:rsidRPr="00D410A0" w:rsidRDefault="00925E92">
      <w:pPr>
        <w:keepNext/>
        <w:tabs>
          <w:tab w:val="clear" w:pos="567"/>
        </w:tabs>
        <w:spacing w:line="240" w:lineRule="auto"/>
        <w:rPr>
          <w:color w:val="000000" w:themeColor="text1"/>
          <w:szCs w:val="22"/>
        </w:rPr>
      </w:pPr>
    </w:p>
    <w:p w14:paraId="1F29C6C2" w14:textId="77777777" w:rsidR="00925E92" w:rsidRPr="00D410A0" w:rsidRDefault="00925E92">
      <w:pPr>
        <w:keepNext/>
        <w:tabs>
          <w:tab w:val="clear" w:pos="567"/>
        </w:tabs>
        <w:spacing w:line="240" w:lineRule="auto"/>
        <w:rPr>
          <w:color w:val="000000" w:themeColor="text1"/>
          <w:szCs w:val="22"/>
        </w:rPr>
      </w:pPr>
      <w:r w:rsidRPr="00D410A0">
        <w:rPr>
          <w:color w:val="000000" w:themeColor="text1"/>
        </w:rPr>
        <w:t>Duomenys nebūtini.</w:t>
      </w:r>
    </w:p>
    <w:p w14:paraId="20BABCA5" w14:textId="77777777" w:rsidR="00925E92" w:rsidRPr="00D410A0" w:rsidRDefault="00925E92">
      <w:pPr>
        <w:tabs>
          <w:tab w:val="clear" w:pos="567"/>
        </w:tabs>
        <w:spacing w:line="240" w:lineRule="auto"/>
        <w:rPr>
          <w:color w:val="000000" w:themeColor="text1"/>
          <w:szCs w:val="22"/>
        </w:rPr>
      </w:pPr>
    </w:p>
    <w:p w14:paraId="36E3DA50" w14:textId="77777777" w:rsidR="00925E92" w:rsidRPr="00D410A0" w:rsidRDefault="00925E92">
      <w:pPr>
        <w:keepNext/>
        <w:keepLines/>
        <w:widowControl w:val="0"/>
        <w:tabs>
          <w:tab w:val="clear" w:pos="567"/>
        </w:tabs>
        <w:spacing w:line="240" w:lineRule="auto"/>
        <w:ind w:left="567" w:hanging="567"/>
        <w:outlineLvl w:val="0"/>
        <w:rPr>
          <w:color w:val="000000" w:themeColor="text1"/>
          <w:szCs w:val="22"/>
        </w:rPr>
      </w:pPr>
      <w:r w:rsidRPr="00D410A0">
        <w:rPr>
          <w:b/>
          <w:color w:val="000000" w:themeColor="text1"/>
        </w:rPr>
        <w:t>6.3</w:t>
      </w:r>
      <w:r w:rsidRPr="00D410A0">
        <w:rPr>
          <w:color w:val="000000" w:themeColor="text1"/>
        </w:rPr>
        <w:tab/>
      </w:r>
      <w:r w:rsidRPr="00D410A0">
        <w:rPr>
          <w:b/>
          <w:color w:val="000000" w:themeColor="text1"/>
        </w:rPr>
        <w:t>Tinkamumo laikas</w:t>
      </w:r>
    </w:p>
    <w:p w14:paraId="5E3AF6C4" w14:textId="77777777" w:rsidR="00925E92" w:rsidRPr="00D410A0" w:rsidRDefault="00925E92">
      <w:pPr>
        <w:tabs>
          <w:tab w:val="clear" w:pos="567"/>
        </w:tabs>
        <w:spacing w:line="240" w:lineRule="auto"/>
        <w:rPr>
          <w:color w:val="000000" w:themeColor="text1"/>
        </w:rPr>
      </w:pPr>
    </w:p>
    <w:p w14:paraId="1719B6E4" w14:textId="77777777" w:rsidR="00925E92" w:rsidRPr="00D410A0" w:rsidRDefault="00925E92">
      <w:pPr>
        <w:tabs>
          <w:tab w:val="clear" w:pos="567"/>
        </w:tabs>
        <w:spacing w:line="240" w:lineRule="auto"/>
        <w:rPr>
          <w:color w:val="000000" w:themeColor="text1"/>
        </w:rPr>
      </w:pPr>
      <w:r w:rsidRPr="00D410A0">
        <w:rPr>
          <w:color w:val="000000" w:themeColor="text1"/>
        </w:rPr>
        <w:t>3 metai.</w:t>
      </w:r>
    </w:p>
    <w:p w14:paraId="5089FBB4" w14:textId="77777777" w:rsidR="00925E92" w:rsidRPr="00D410A0" w:rsidRDefault="00925E92">
      <w:pPr>
        <w:tabs>
          <w:tab w:val="clear" w:pos="567"/>
        </w:tabs>
        <w:spacing w:line="240" w:lineRule="auto"/>
        <w:rPr>
          <w:color w:val="000000" w:themeColor="text1"/>
          <w:szCs w:val="22"/>
        </w:rPr>
      </w:pPr>
    </w:p>
    <w:p w14:paraId="588A0F0B" w14:textId="77777777" w:rsidR="00925E92" w:rsidRPr="00D410A0" w:rsidRDefault="00925E92">
      <w:pPr>
        <w:keepNext/>
        <w:tabs>
          <w:tab w:val="clear" w:pos="567"/>
        </w:tabs>
        <w:spacing w:line="240" w:lineRule="auto"/>
        <w:ind w:left="567" w:hanging="567"/>
        <w:outlineLvl w:val="0"/>
        <w:rPr>
          <w:color w:val="000000" w:themeColor="text1"/>
          <w:szCs w:val="22"/>
        </w:rPr>
      </w:pPr>
      <w:r w:rsidRPr="00D410A0">
        <w:rPr>
          <w:b/>
          <w:color w:val="000000" w:themeColor="text1"/>
        </w:rPr>
        <w:t>6.4</w:t>
      </w:r>
      <w:r w:rsidRPr="00D410A0">
        <w:rPr>
          <w:color w:val="000000" w:themeColor="text1"/>
        </w:rPr>
        <w:tab/>
      </w:r>
      <w:r w:rsidRPr="00D410A0">
        <w:rPr>
          <w:b/>
          <w:color w:val="000000" w:themeColor="text1"/>
        </w:rPr>
        <w:t>Specialios laikymo sąlygos</w:t>
      </w:r>
    </w:p>
    <w:p w14:paraId="436FECFE" w14:textId="77777777" w:rsidR="00925E92" w:rsidRPr="00D410A0" w:rsidRDefault="00925E92">
      <w:pPr>
        <w:pStyle w:val="TableText"/>
        <w:keepNext/>
        <w:rPr>
          <w:rFonts w:eastAsia="Arial Unicode MS" w:cs="Times New Roman"/>
          <w:color w:val="000000" w:themeColor="text1"/>
          <w:sz w:val="22"/>
          <w:szCs w:val="22"/>
        </w:rPr>
      </w:pPr>
    </w:p>
    <w:p w14:paraId="37E39781" w14:textId="77777777" w:rsidR="00925E92" w:rsidRPr="00D410A0" w:rsidRDefault="00925E92">
      <w:pPr>
        <w:keepNext/>
        <w:spacing w:line="240" w:lineRule="auto"/>
        <w:rPr>
          <w:bCs/>
          <w:color w:val="000000" w:themeColor="text1"/>
          <w:szCs w:val="22"/>
        </w:rPr>
      </w:pPr>
      <w:r w:rsidRPr="00D410A0">
        <w:rPr>
          <w:color w:val="000000" w:themeColor="text1"/>
        </w:rPr>
        <w:t>Šio vaistinio preparato laikymui specialių temperatūros sąlygų nereikalaujama.</w:t>
      </w:r>
    </w:p>
    <w:p w14:paraId="3137F16D" w14:textId="77777777" w:rsidR="00925E92" w:rsidRPr="00D410A0" w:rsidRDefault="00925E92">
      <w:pPr>
        <w:spacing w:line="240" w:lineRule="auto"/>
        <w:rPr>
          <w:bCs/>
          <w:color w:val="000000" w:themeColor="text1"/>
          <w:szCs w:val="22"/>
        </w:rPr>
      </w:pPr>
    </w:p>
    <w:p w14:paraId="4A35B9F7" w14:textId="77777777" w:rsidR="00925E92" w:rsidRPr="00D410A0" w:rsidRDefault="00925E92">
      <w:pPr>
        <w:spacing w:line="240" w:lineRule="auto"/>
        <w:rPr>
          <w:bCs/>
          <w:color w:val="000000" w:themeColor="text1"/>
          <w:szCs w:val="22"/>
        </w:rPr>
      </w:pPr>
      <w:r w:rsidRPr="00D410A0">
        <w:rPr>
          <w:color w:val="000000" w:themeColor="text1"/>
        </w:rPr>
        <w:t>Laikyti gamintojo pakuotėje, kad vaistinis preparatas būtų apsaugotas nuo drėgmės.</w:t>
      </w:r>
    </w:p>
    <w:p w14:paraId="0A2C0AA1" w14:textId="77777777" w:rsidR="00925E92" w:rsidRPr="00D410A0" w:rsidRDefault="00925E92">
      <w:pPr>
        <w:tabs>
          <w:tab w:val="clear" w:pos="567"/>
        </w:tabs>
        <w:spacing w:line="240" w:lineRule="auto"/>
        <w:outlineLvl w:val="0"/>
        <w:rPr>
          <w:b/>
          <w:color w:val="000000" w:themeColor="text1"/>
          <w:szCs w:val="22"/>
        </w:rPr>
      </w:pPr>
    </w:p>
    <w:p w14:paraId="56A08A6B" w14:textId="77777777" w:rsidR="00925E92" w:rsidRPr="00D410A0" w:rsidRDefault="00925E92">
      <w:pPr>
        <w:keepNext/>
        <w:numPr>
          <w:ilvl w:val="1"/>
          <w:numId w:val="47"/>
        </w:numPr>
        <w:spacing w:line="240" w:lineRule="auto"/>
        <w:outlineLvl w:val="0"/>
        <w:rPr>
          <w:b/>
          <w:color w:val="000000" w:themeColor="text1"/>
          <w:szCs w:val="22"/>
        </w:rPr>
      </w:pPr>
      <w:r w:rsidRPr="00D410A0">
        <w:rPr>
          <w:b/>
          <w:color w:val="000000" w:themeColor="text1"/>
        </w:rPr>
        <w:t>Talpyklės pobūdis ir jos turinys</w:t>
      </w:r>
    </w:p>
    <w:p w14:paraId="67EB1318" w14:textId="77777777" w:rsidR="00925E92" w:rsidRPr="00D410A0" w:rsidRDefault="00925E92">
      <w:pPr>
        <w:pStyle w:val="TableText"/>
        <w:keepNext/>
        <w:rPr>
          <w:rFonts w:cs="Times New Roman"/>
          <w:color w:val="000000" w:themeColor="text1"/>
          <w:sz w:val="22"/>
          <w:szCs w:val="22"/>
        </w:rPr>
      </w:pPr>
    </w:p>
    <w:p w14:paraId="404872F5" w14:textId="77777777" w:rsidR="00925E92" w:rsidRPr="00D410A0" w:rsidRDefault="00925E92">
      <w:pPr>
        <w:keepNext/>
        <w:rPr>
          <w:color w:val="000000" w:themeColor="text1"/>
        </w:rPr>
      </w:pPr>
      <w:r w:rsidRPr="00D410A0">
        <w:rPr>
          <w:color w:val="000000" w:themeColor="text1"/>
        </w:rPr>
        <w:t>DTPE buteliukai su 2 silikagelio sausikliais ir vaikų sunkiai atidaromais polipropileno uždoriais, kuriuose yra 30 arba 90 pailginto atpalaidavimo tablečių.</w:t>
      </w:r>
    </w:p>
    <w:p w14:paraId="366F08C8" w14:textId="77777777" w:rsidR="00925E92" w:rsidRPr="00D410A0" w:rsidRDefault="00925E92">
      <w:pPr>
        <w:keepNext/>
        <w:rPr>
          <w:color w:val="000000" w:themeColor="text1"/>
        </w:rPr>
      </w:pPr>
    </w:p>
    <w:p w14:paraId="5CB0AA16" w14:textId="77777777" w:rsidR="00925E92" w:rsidRPr="00D410A0" w:rsidRDefault="00925E92">
      <w:pPr>
        <w:keepNext/>
        <w:rPr>
          <w:color w:val="000000" w:themeColor="text1"/>
        </w:rPr>
      </w:pPr>
      <w:r w:rsidRPr="00D410A0">
        <w:rPr>
          <w:color w:val="000000" w:themeColor="text1"/>
        </w:rPr>
        <w:t>Aliuminio folijos / aliuminio folija dengto PVC lizdinės plokštelės, kuriose yra 7 pailginto atpalaidavimo tabletės. Kiekvienoje pakuotėje yra 28 arba 91 pailginto atpalaidavimo tabletė.</w:t>
      </w:r>
    </w:p>
    <w:p w14:paraId="0079E823" w14:textId="77777777" w:rsidR="00925E92" w:rsidRPr="00D410A0" w:rsidRDefault="00925E92">
      <w:pPr>
        <w:pStyle w:val="TableText"/>
        <w:keepNext/>
        <w:rPr>
          <w:rFonts w:cs="Times New Roman"/>
          <w:color w:val="000000" w:themeColor="text1"/>
          <w:sz w:val="22"/>
          <w:szCs w:val="22"/>
        </w:rPr>
      </w:pPr>
    </w:p>
    <w:p w14:paraId="5FCB2788" w14:textId="77777777" w:rsidR="00925E92" w:rsidRPr="00D410A0" w:rsidRDefault="00925E92">
      <w:pPr>
        <w:tabs>
          <w:tab w:val="clear" w:pos="567"/>
        </w:tabs>
        <w:spacing w:line="240" w:lineRule="auto"/>
        <w:rPr>
          <w:color w:val="000000" w:themeColor="text1"/>
          <w:szCs w:val="22"/>
        </w:rPr>
      </w:pPr>
      <w:r w:rsidRPr="00D410A0">
        <w:rPr>
          <w:color w:val="000000" w:themeColor="text1"/>
        </w:rPr>
        <w:t>Gali būti tiekiamos ne visų dydžių pakuotės.</w:t>
      </w:r>
    </w:p>
    <w:p w14:paraId="0FB87BAE" w14:textId="77777777" w:rsidR="00925E92" w:rsidRPr="00D410A0" w:rsidRDefault="00925E92">
      <w:pPr>
        <w:tabs>
          <w:tab w:val="clear" w:pos="567"/>
        </w:tabs>
        <w:spacing w:line="240" w:lineRule="auto"/>
        <w:rPr>
          <w:color w:val="000000" w:themeColor="text1"/>
          <w:szCs w:val="22"/>
        </w:rPr>
      </w:pPr>
    </w:p>
    <w:p w14:paraId="336D7709" w14:textId="77777777" w:rsidR="00925E92" w:rsidRPr="00D410A0" w:rsidRDefault="00925E92">
      <w:pPr>
        <w:keepNext/>
        <w:tabs>
          <w:tab w:val="clear" w:pos="567"/>
        </w:tabs>
        <w:spacing w:line="240" w:lineRule="auto"/>
        <w:ind w:left="567" w:hanging="567"/>
        <w:outlineLvl w:val="0"/>
        <w:rPr>
          <w:color w:val="000000" w:themeColor="text1"/>
          <w:szCs w:val="22"/>
        </w:rPr>
      </w:pPr>
      <w:r w:rsidRPr="00D410A0">
        <w:rPr>
          <w:b/>
          <w:color w:val="000000" w:themeColor="text1"/>
        </w:rPr>
        <w:t>6.6</w:t>
      </w:r>
      <w:r w:rsidRPr="00D410A0">
        <w:rPr>
          <w:color w:val="000000" w:themeColor="text1"/>
        </w:rPr>
        <w:tab/>
      </w:r>
      <w:r w:rsidRPr="00D410A0">
        <w:rPr>
          <w:b/>
          <w:color w:val="000000" w:themeColor="text1"/>
        </w:rPr>
        <w:t>Specialūs reikalavimai atliekoms tvarkyti</w:t>
      </w:r>
    </w:p>
    <w:p w14:paraId="097C7049" w14:textId="77777777" w:rsidR="00925E92" w:rsidRPr="00D410A0" w:rsidRDefault="00925E92">
      <w:pPr>
        <w:keepNext/>
        <w:tabs>
          <w:tab w:val="clear" w:pos="567"/>
        </w:tabs>
        <w:spacing w:line="240" w:lineRule="auto"/>
        <w:rPr>
          <w:color w:val="000000" w:themeColor="text1"/>
          <w:szCs w:val="22"/>
        </w:rPr>
      </w:pPr>
    </w:p>
    <w:p w14:paraId="05EC5619" w14:textId="77777777" w:rsidR="00925E92" w:rsidRPr="00D410A0" w:rsidRDefault="00925E92">
      <w:pPr>
        <w:keepNext/>
        <w:tabs>
          <w:tab w:val="clear" w:pos="567"/>
        </w:tabs>
        <w:spacing w:line="240" w:lineRule="auto"/>
        <w:rPr>
          <w:color w:val="000000" w:themeColor="text1"/>
          <w:szCs w:val="22"/>
        </w:rPr>
      </w:pPr>
      <w:r w:rsidRPr="00D410A0">
        <w:rPr>
          <w:color w:val="000000" w:themeColor="text1"/>
        </w:rPr>
        <w:t>Nesuvartotą vaistinį preparatą ar atliekas reikia tvarkyti laikantis vietinių reikalavimų.</w:t>
      </w:r>
    </w:p>
    <w:p w14:paraId="56AFABB0" w14:textId="77777777" w:rsidR="00925E92" w:rsidRPr="00D410A0" w:rsidRDefault="00925E92">
      <w:pPr>
        <w:tabs>
          <w:tab w:val="clear" w:pos="567"/>
        </w:tabs>
        <w:spacing w:line="240" w:lineRule="auto"/>
        <w:rPr>
          <w:color w:val="000000" w:themeColor="text1"/>
          <w:szCs w:val="22"/>
        </w:rPr>
      </w:pPr>
    </w:p>
    <w:p w14:paraId="2C5A5807" w14:textId="77777777" w:rsidR="00925E92" w:rsidRPr="00D410A0" w:rsidRDefault="00925E92">
      <w:pPr>
        <w:tabs>
          <w:tab w:val="clear" w:pos="567"/>
        </w:tabs>
        <w:spacing w:line="240" w:lineRule="auto"/>
        <w:rPr>
          <w:color w:val="000000" w:themeColor="text1"/>
          <w:szCs w:val="22"/>
        </w:rPr>
      </w:pPr>
    </w:p>
    <w:p w14:paraId="20EFDD43" w14:textId="77777777" w:rsidR="00925E92" w:rsidRPr="00D410A0" w:rsidRDefault="00925E92" w:rsidP="00DC39DF">
      <w:pPr>
        <w:keepNext/>
        <w:keepLines/>
        <w:tabs>
          <w:tab w:val="clear" w:pos="567"/>
        </w:tabs>
        <w:spacing w:line="240" w:lineRule="auto"/>
        <w:ind w:left="567" w:hanging="567"/>
        <w:rPr>
          <w:color w:val="000000" w:themeColor="text1"/>
          <w:szCs w:val="22"/>
        </w:rPr>
      </w:pPr>
      <w:r w:rsidRPr="00D410A0">
        <w:rPr>
          <w:b/>
          <w:color w:val="000000" w:themeColor="text1"/>
        </w:rPr>
        <w:t>7.</w:t>
      </w:r>
      <w:r w:rsidRPr="00D410A0">
        <w:rPr>
          <w:color w:val="000000" w:themeColor="text1"/>
        </w:rPr>
        <w:tab/>
      </w:r>
      <w:r w:rsidRPr="00D410A0">
        <w:rPr>
          <w:b/>
          <w:color w:val="000000" w:themeColor="text1"/>
        </w:rPr>
        <w:t>REGISTRUOTOJAS</w:t>
      </w:r>
    </w:p>
    <w:p w14:paraId="2D080937" w14:textId="77777777" w:rsidR="00925E92" w:rsidRPr="00D410A0" w:rsidRDefault="00925E92">
      <w:pPr>
        <w:tabs>
          <w:tab w:val="clear" w:pos="567"/>
        </w:tabs>
        <w:spacing w:line="240" w:lineRule="auto"/>
        <w:rPr>
          <w:color w:val="000000" w:themeColor="text1"/>
          <w:szCs w:val="22"/>
        </w:rPr>
      </w:pPr>
    </w:p>
    <w:p w14:paraId="28564D76" w14:textId="77777777" w:rsidR="00925E92" w:rsidRPr="00D410A0" w:rsidRDefault="00925E92">
      <w:pPr>
        <w:spacing w:line="240" w:lineRule="auto"/>
        <w:rPr>
          <w:color w:val="000000" w:themeColor="text1"/>
          <w:szCs w:val="22"/>
        </w:rPr>
      </w:pPr>
      <w:r w:rsidRPr="00D410A0">
        <w:rPr>
          <w:color w:val="000000" w:themeColor="text1"/>
          <w:szCs w:val="22"/>
        </w:rPr>
        <w:t>Pfizer Europe MA EEIG</w:t>
      </w:r>
    </w:p>
    <w:p w14:paraId="11E6707A" w14:textId="77777777" w:rsidR="00925E92" w:rsidRPr="00D410A0" w:rsidRDefault="00925E92">
      <w:pPr>
        <w:spacing w:line="240" w:lineRule="auto"/>
        <w:rPr>
          <w:color w:val="000000" w:themeColor="text1"/>
          <w:szCs w:val="22"/>
        </w:rPr>
      </w:pPr>
      <w:r w:rsidRPr="00D410A0">
        <w:rPr>
          <w:color w:val="000000" w:themeColor="text1"/>
          <w:szCs w:val="22"/>
        </w:rPr>
        <w:t>Boulevard de la Plaine 17</w:t>
      </w:r>
    </w:p>
    <w:p w14:paraId="5075AC2C" w14:textId="77777777" w:rsidR="00925E92" w:rsidRPr="00D410A0" w:rsidRDefault="00925E92">
      <w:pPr>
        <w:spacing w:line="240" w:lineRule="auto"/>
        <w:rPr>
          <w:color w:val="000000" w:themeColor="text1"/>
          <w:szCs w:val="22"/>
        </w:rPr>
      </w:pPr>
      <w:r w:rsidRPr="00D410A0">
        <w:rPr>
          <w:color w:val="000000" w:themeColor="text1"/>
          <w:szCs w:val="22"/>
        </w:rPr>
        <w:t>1050 Bruxelles</w:t>
      </w:r>
    </w:p>
    <w:p w14:paraId="4D5AE222" w14:textId="77777777" w:rsidR="00925E92" w:rsidRPr="00D410A0" w:rsidRDefault="00925E92">
      <w:pPr>
        <w:spacing w:line="240" w:lineRule="auto"/>
        <w:rPr>
          <w:color w:val="000000" w:themeColor="text1"/>
          <w:szCs w:val="22"/>
        </w:rPr>
      </w:pPr>
      <w:r w:rsidRPr="00D410A0">
        <w:rPr>
          <w:color w:val="000000" w:themeColor="text1"/>
          <w:szCs w:val="22"/>
        </w:rPr>
        <w:t>Belgija</w:t>
      </w:r>
    </w:p>
    <w:p w14:paraId="32A21D80" w14:textId="77777777" w:rsidR="00925E92" w:rsidRPr="00D410A0" w:rsidRDefault="00925E92">
      <w:pPr>
        <w:tabs>
          <w:tab w:val="clear" w:pos="567"/>
        </w:tabs>
        <w:spacing w:line="240" w:lineRule="auto"/>
        <w:rPr>
          <w:color w:val="000000" w:themeColor="text1"/>
          <w:szCs w:val="22"/>
        </w:rPr>
      </w:pPr>
    </w:p>
    <w:p w14:paraId="1052879A" w14:textId="77777777" w:rsidR="00925E92" w:rsidRPr="00D410A0" w:rsidRDefault="00925E92">
      <w:pPr>
        <w:tabs>
          <w:tab w:val="clear" w:pos="567"/>
        </w:tabs>
        <w:spacing w:line="240" w:lineRule="auto"/>
        <w:rPr>
          <w:color w:val="000000" w:themeColor="text1"/>
          <w:szCs w:val="22"/>
        </w:rPr>
      </w:pPr>
    </w:p>
    <w:p w14:paraId="4928D917" w14:textId="77777777" w:rsidR="00925E92" w:rsidRPr="00D410A0" w:rsidRDefault="00925E92" w:rsidP="002A3A70">
      <w:pPr>
        <w:keepNext/>
        <w:keepLines/>
        <w:tabs>
          <w:tab w:val="clear" w:pos="567"/>
        </w:tabs>
        <w:spacing w:line="240" w:lineRule="auto"/>
        <w:ind w:left="567" w:hanging="567"/>
        <w:rPr>
          <w:b/>
          <w:color w:val="000000" w:themeColor="text1"/>
          <w:szCs w:val="22"/>
        </w:rPr>
      </w:pPr>
      <w:r w:rsidRPr="00D410A0">
        <w:rPr>
          <w:b/>
          <w:color w:val="000000" w:themeColor="text1"/>
        </w:rPr>
        <w:lastRenderedPageBreak/>
        <w:t>8.</w:t>
      </w:r>
      <w:r w:rsidRPr="00D410A0">
        <w:rPr>
          <w:color w:val="000000" w:themeColor="text1"/>
        </w:rPr>
        <w:tab/>
      </w:r>
      <w:r w:rsidRPr="00D410A0">
        <w:rPr>
          <w:b/>
          <w:color w:val="000000" w:themeColor="text1"/>
        </w:rPr>
        <w:t>REGISTRACIJOS PAŽYMĖJIMO NUMERIS (-IAI)</w:t>
      </w:r>
    </w:p>
    <w:p w14:paraId="3F1D1F66" w14:textId="77777777" w:rsidR="00925E92" w:rsidRPr="00D410A0" w:rsidRDefault="00925E92" w:rsidP="002A3A70">
      <w:pPr>
        <w:keepNext/>
        <w:keepLines/>
        <w:tabs>
          <w:tab w:val="clear" w:pos="567"/>
        </w:tabs>
        <w:spacing w:line="240" w:lineRule="auto"/>
        <w:rPr>
          <w:color w:val="000000" w:themeColor="text1"/>
          <w:szCs w:val="22"/>
        </w:rPr>
      </w:pPr>
    </w:p>
    <w:p w14:paraId="5B4A4FF0" w14:textId="77777777" w:rsidR="00925E92" w:rsidRPr="00D410A0" w:rsidRDefault="00925E92" w:rsidP="002A3A70">
      <w:pPr>
        <w:pStyle w:val="Default"/>
        <w:keepNext/>
        <w:keepLines/>
        <w:rPr>
          <w:color w:val="000000" w:themeColor="text1"/>
          <w:sz w:val="22"/>
          <w:szCs w:val="22"/>
        </w:rPr>
      </w:pPr>
      <w:r w:rsidRPr="00D410A0">
        <w:rPr>
          <w:color w:val="000000" w:themeColor="text1"/>
          <w:sz w:val="22"/>
          <w:szCs w:val="22"/>
        </w:rPr>
        <w:t xml:space="preserve">EU/1/17/1178/010 </w:t>
      </w:r>
    </w:p>
    <w:p w14:paraId="4CE999C1" w14:textId="77777777" w:rsidR="00925E92" w:rsidRPr="00D410A0" w:rsidRDefault="00925E92" w:rsidP="002A3A70">
      <w:pPr>
        <w:pStyle w:val="Default"/>
        <w:keepNext/>
        <w:keepLines/>
        <w:rPr>
          <w:color w:val="000000" w:themeColor="text1"/>
          <w:sz w:val="22"/>
          <w:szCs w:val="22"/>
        </w:rPr>
      </w:pPr>
      <w:r w:rsidRPr="00D410A0">
        <w:rPr>
          <w:color w:val="000000" w:themeColor="text1"/>
          <w:sz w:val="22"/>
          <w:szCs w:val="22"/>
        </w:rPr>
        <w:t>EU/1/17/1178/011</w:t>
      </w:r>
    </w:p>
    <w:p w14:paraId="38BC6CB6" w14:textId="77777777" w:rsidR="00925E92" w:rsidRPr="00D410A0" w:rsidRDefault="00925E92" w:rsidP="002A3A70">
      <w:pPr>
        <w:pStyle w:val="Default"/>
        <w:keepNext/>
        <w:keepLines/>
        <w:rPr>
          <w:color w:val="000000" w:themeColor="text1"/>
          <w:sz w:val="22"/>
          <w:szCs w:val="22"/>
        </w:rPr>
      </w:pPr>
      <w:r w:rsidRPr="00D410A0">
        <w:rPr>
          <w:color w:val="000000" w:themeColor="text1"/>
          <w:sz w:val="22"/>
          <w:szCs w:val="22"/>
        </w:rPr>
        <w:t>EU/1/17/1178/012</w:t>
      </w:r>
    </w:p>
    <w:p w14:paraId="2FA355AA" w14:textId="77777777" w:rsidR="00925E92" w:rsidRPr="00D410A0" w:rsidRDefault="00925E92" w:rsidP="002A3A70">
      <w:pPr>
        <w:pStyle w:val="Default"/>
        <w:keepNext/>
        <w:keepLines/>
        <w:rPr>
          <w:color w:val="000000" w:themeColor="text1"/>
          <w:sz w:val="22"/>
          <w:szCs w:val="22"/>
        </w:rPr>
      </w:pPr>
      <w:r w:rsidRPr="00D410A0">
        <w:rPr>
          <w:color w:val="000000" w:themeColor="text1"/>
          <w:sz w:val="22"/>
          <w:szCs w:val="22"/>
        </w:rPr>
        <w:t>EU/1/17/1178/013</w:t>
      </w:r>
    </w:p>
    <w:p w14:paraId="281A228A" w14:textId="77777777" w:rsidR="00925E92" w:rsidRPr="00D410A0" w:rsidRDefault="00925E92" w:rsidP="002A3A70">
      <w:pPr>
        <w:keepNext/>
        <w:keepLines/>
        <w:tabs>
          <w:tab w:val="clear" w:pos="567"/>
        </w:tabs>
        <w:spacing w:line="240" w:lineRule="auto"/>
        <w:rPr>
          <w:color w:val="000000" w:themeColor="text1"/>
          <w:szCs w:val="22"/>
        </w:rPr>
      </w:pPr>
    </w:p>
    <w:p w14:paraId="0DABE26D" w14:textId="77777777" w:rsidR="00925E92" w:rsidRPr="00D410A0" w:rsidRDefault="00925E92">
      <w:pPr>
        <w:tabs>
          <w:tab w:val="clear" w:pos="567"/>
        </w:tabs>
        <w:spacing w:line="240" w:lineRule="auto"/>
        <w:rPr>
          <w:color w:val="000000" w:themeColor="text1"/>
          <w:szCs w:val="22"/>
        </w:rPr>
      </w:pPr>
    </w:p>
    <w:p w14:paraId="161A1E5B" w14:textId="77777777" w:rsidR="00925E92" w:rsidRPr="00D410A0" w:rsidRDefault="00925E92">
      <w:pPr>
        <w:keepNext/>
        <w:tabs>
          <w:tab w:val="clear" w:pos="567"/>
        </w:tabs>
        <w:spacing w:line="240" w:lineRule="auto"/>
        <w:ind w:left="567" w:hanging="567"/>
        <w:rPr>
          <w:color w:val="000000" w:themeColor="text1"/>
          <w:szCs w:val="22"/>
        </w:rPr>
      </w:pPr>
      <w:r w:rsidRPr="00D410A0">
        <w:rPr>
          <w:b/>
          <w:color w:val="000000" w:themeColor="text1"/>
        </w:rPr>
        <w:t>9.</w:t>
      </w:r>
      <w:r w:rsidRPr="00D410A0">
        <w:rPr>
          <w:color w:val="000000" w:themeColor="text1"/>
        </w:rPr>
        <w:tab/>
      </w:r>
      <w:r w:rsidRPr="00D410A0">
        <w:rPr>
          <w:b/>
          <w:color w:val="000000" w:themeColor="text1"/>
        </w:rPr>
        <w:t>REGISTRAVIMO / PERREGISTRAVIMO DATA</w:t>
      </w:r>
    </w:p>
    <w:p w14:paraId="030B49BA" w14:textId="77777777" w:rsidR="00925E92" w:rsidRPr="00D410A0" w:rsidRDefault="00925E92">
      <w:pPr>
        <w:keepNext/>
        <w:tabs>
          <w:tab w:val="clear" w:pos="567"/>
        </w:tabs>
        <w:spacing w:line="240" w:lineRule="auto"/>
        <w:rPr>
          <w:i/>
          <w:color w:val="000000" w:themeColor="text1"/>
          <w:szCs w:val="22"/>
        </w:rPr>
      </w:pPr>
    </w:p>
    <w:p w14:paraId="63180EAE" w14:textId="4266E26F" w:rsidR="00925E92" w:rsidRPr="00D410A0" w:rsidRDefault="00925E92">
      <w:pPr>
        <w:pStyle w:val="Default"/>
        <w:keepNext/>
        <w:rPr>
          <w:color w:val="000000" w:themeColor="text1"/>
          <w:sz w:val="22"/>
          <w:szCs w:val="22"/>
        </w:rPr>
      </w:pPr>
      <w:r w:rsidRPr="00D410A0">
        <w:rPr>
          <w:color w:val="000000" w:themeColor="text1"/>
          <w:sz w:val="22"/>
        </w:rPr>
        <w:t>Registravimo data 2017 m. kovo 22 d.</w:t>
      </w:r>
    </w:p>
    <w:p w14:paraId="2CF80633" w14:textId="0009908C" w:rsidR="00925E92" w:rsidRPr="00D410A0" w:rsidRDefault="00911781">
      <w:pPr>
        <w:tabs>
          <w:tab w:val="clear" w:pos="567"/>
        </w:tabs>
        <w:spacing w:line="240" w:lineRule="auto"/>
        <w:rPr>
          <w:color w:val="000000" w:themeColor="text1"/>
          <w:szCs w:val="22"/>
        </w:rPr>
      </w:pPr>
      <w:r w:rsidRPr="00D410A0">
        <w:rPr>
          <w:color w:val="000000" w:themeColor="text1"/>
          <w:szCs w:val="22"/>
        </w:rPr>
        <w:t>Paskutinio perregistravimo data 2022 m. kovo 04 d.</w:t>
      </w:r>
    </w:p>
    <w:p w14:paraId="4212ACF7" w14:textId="77777777" w:rsidR="00925E92" w:rsidRPr="00D410A0" w:rsidRDefault="00925E92">
      <w:pPr>
        <w:tabs>
          <w:tab w:val="clear" w:pos="567"/>
        </w:tabs>
        <w:spacing w:line="240" w:lineRule="auto"/>
        <w:rPr>
          <w:color w:val="000000" w:themeColor="text1"/>
          <w:szCs w:val="22"/>
        </w:rPr>
      </w:pPr>
    </w:p>
    <w:p w14:paraId="618262C9" w14:textId="77777777" w:rsidR="009A56C1" w:rsidRPr="00D410A0" w:rsidRDefault="009A56C1">
      <w:pPr>
        <w:tabs>
          <w:tab w:val="clear" w:pos="567"/>
        </w:tabs>
        <w:spacing w:line="240" w:lineRule="auto"/>
        <w:rPr>
          <w:color w:val="000000" w:themeColor="text1"/>
          <w:szCs w:val="22"/>
        </w:rPr>
      </w:pPr>
    </w:p>
    <w:p w14:paraId="621497CD" w14:textId="77777777" w:rsidR="00925E92" w:rsidRPr="00D410A0" w:rsidRDefault="00925E92">
      <w:pPr>
        <w:keepNext/>
        <w:tabs>
          <w:tab w:val="clear" w:pos="567"/>
        </w:tabs>
        <w:spacing w:line="240" w:lineRule="auto"/>
        <w:ind w:left="567" w:hanging="567"/>
        <w:rPr>
          <w:b/>
          <w:color w:val="000000" w:themeColor="text1"/>
          <w:szCs w:val="22"/>
        </w:rPr>
      </w:pPr>
      <w:r w:rsidRPr="00D410A0">
        <w:rPr>
          <w:b/>
          <w:color w:val="000000" w:themeColor="text1"/>
        </w:rPr>
        <w:t>10.</w:t>
      </w:r>
      <w:r w:rsidRPr="00D410A0">
        <w:rPr>
          <w:color w:val="000000" w:themeColor="text1"/>
        </w:rPr>
        <w:tab/>
      </w:r>
      <w:r w:rsidRPr="00D410A0">
        <w:rPr>
          <w:b/>
          <w:color w:val="000000" w:themeColor="text1"/>
        </w:rPr>
        <w:t>TEKSTO PERŽIŪROS DATA</w:t>
      </w:r>
    </w:p>
    <w:p w14:paraId="4B108B0F" w14:textId="77777777" w:rsidR="00925E92" w:rsidRPr="00D410A0" w:rsidRDefault="00925E92">
      <w:pPr>
        <w:keepNext/>
        <w:tabs>
          <w:tab w:val="clear" w:pos="567"/>
        </w:tabs>
        <w:spacing w:line="240" w:lineRule="auto"/>
        <w:rPr>
          <w:color w:val="000000" w:themeColor="text1"/>
          <w:szCs w:val="22"/>
        </w:rPr>
      </w:pPr>
    </w:p>
    <w:p w14:paraId="54B39464" w14:textId="5FF6BF76" w:rsidR="00925E92" w:rsidRPr="00D410A0" w:rsidRDefault="00925E92">
      <w:pPr>
        <w:tabs>
          <w:tab w:val="clear" w:pos="567"/>
        </w:tabs>
        <w:spacing w:line="240" w:lineRule="auto"/>
        <w:rPr>
          <w:color w:val="000000" w:themeColor="text1"/>
          <w:szCs w:val="22"/>
        </w:rPr>
      </w:pPr>
      <w:r w:rsidRPr="00D410A0">
        <w:rPr>
          <w:color w:val="000000" w:themeColor="text1"/>
        </w:rPr>
        <w:t xml:space="preserve">Išsami informacija apie šį vaistinį preparatą pateikiama Europos vaistų agentūros tinklalapyje </w:t>
      </w:r>
      <w:r w:rsidR="00991B92">
        <w:fldChar w:fldCharType="begin"/>
      </w:r>
      <w:r w:rsidR="00991B92">
        <w:instrText>HYPERLINK "https://www.ema.europa.eu"</w:instrText>
      </w:r>
      <w:r w:rsidR="00991B92">
        <w:fldChar w:fldCharType="separate"/>
      </w:r>
      <w:r w:rsidR="00991B92" w:rsidRPr="0015299C">
        <w:rPr>
          <w:rStyle w:val="Hyperlink"/>
        </w:rPr>
        <w:t>https://www.ema.europa.eu</w:t>
      </w:r>
      <w:r w:rsidR="00991B92">
        <w:fldChar w:fldCharType="end"/>
      </w:r>
      <w:r w:rsidRPr="00D410A0">
        <w:rPr>
          <w:color w:val="000000" w:themeColor="text1"/>
        </w:rPr>
        <w:t>.</w:t>
      </w:r>
    </w:p>
    <w:p w14:paraId="0850A749" w14:textId="77777777" w:rsidR="00925E92" w:rsidRPr="00D410A0" w:rsidRDefault="00925E92">
      <w:pPr>
        <w:tabs>
          <w:tab w:val="clear" w:pos="567"/>
        </w:tabs>
        <w:spacing w:line="240" w:lineRule="auto"/>
        <w:rPr>
          <w:b/>
          <w:color w:val="000000" w:themeColor="text1"/>
          <w:szCs w:val="22"/>
        </w:rPr>
      </w:pPr>
      <w:r w:rsidRPr="00D410A0">
        <w:rPr>
          <w:color w:val="000000" w:themeColor="text1"/>
          <w:szCs w:val="22"/>
        </w:rPr>
        <w:br w:type="page"/>
      </w:r>
      <w:r w:rsidRPr="00D410A0">
        <w:rPr>
          <w:b/>
          <w:color w:val="000000" w:themeColor="text1"/>
        </w:rPr>
        <w:lastRenderedPageBreak/>
        <w:t>1.</w:t>
      </w:r>
      <w:r w:rsidRPr="00D410A0">
        <w:rPr>
          <w:color w:val="000000" w:themeColor="text1"/>
        </w:rPr>
        <w:tab/>
      </w:r>
      <w:r w:rsidRPr="00D410A0">
        <w:rPr>
          <w:b/>
          <w:color w:val="000000" w:themeColor="text1"/>
        </w:rPr>
        <w:t>VAISTINIO PREPARATO PAVADINIMAS</w:t>
      </w:r>
    </w:p>
    <w:p w14:paraId="192E3EAA" w14:textId="77777777" w:rsidR="00925E92" w:rsidRPr="00D410A0" w:rsidRDefault="00925E92">
      <w:pPr>
        <w:tabs>
          <w:tab w:val="clear" w:pos="567"/>
        </w:tabs>
        <w:spacing w:line="240" w:lineRule="auto"/>
        <w:rPr>
          <w:iCs/>
          <w:color w:val="000000" w:themeColor="text1"/>
          <w:szCs w:val="22"/>
        </w:rPr>
      </w:pPr>
    </w:p>
    <w:p w14:paraId="1E26BA81" w14:textId="77777777" w:rsidR="00925E92" w:rsidRPr="00D410A0" w:rsidRDefault="00925E92">
      <w:pPr>
        <w:widowControl w:val="0"/>
        <w:tabs>
          <w:tab w:val="clear" w:pos="567"/>
        </w:tabs>
        <w:spacing w:line="240" w:lineRule="auto"/>
        <w:rPr>
          <w:color w:val="000000" w:themeColor="text1"/>
          <w:szCs w:val="22"/>
        </w:rPr>
      </w:pPr>
      <w:r w:rsidRPr="00D410A0">
        <w:rPr>
          <w:color w:val="000000" w:themeColor="text1"/>
        </w:rPr>
        <w:t>XELJANZ 1 mg/ml geriamasis tirpalas</w:t>
      </w:r>
    </w:p>
    <w:p w14:paraId="4ECDA9EC" w14:textId="77777777" w:rsidR="00925E92" w:rsidRPr="00D410A0" w:rsidRDefault="00925E92">
      <w:pPr>
        <w:widowControl w:val="0"/>
        <w:tabs>
          <w:tab w:val="clear" w:pos="567"/>
        </w:tabs>
        <w:spacing w:line="240" w:lineRule="auto"/>
        <w:rPr>
          <w:bCs/>
          <w:color w:val="000000" w:themeColor="text1"/>
          <w:szCs w:val="22"/>
        </w:rPr>
      </w:pPr>
    </w:p>
    <w:p w14:paraId="42FCB261" w14:textId="77777777" w:rsidR="00925E92" w:rsidRPr="00D410A0" w:rsidRDefault="00925E92">
      <w:pPr>
        <w:widowControl w:val="0"/>
        <w:tabs>
          <w:tab w:val="clear" w:pos="567"/>
        </w:tabs>
        <w:spacing w:line="240" w:lineRule="auto"/>
        <w:rPr>
          <w:bCs/>
          <w:color w:val="000000" w:themeColor="text1"/>
          <w:szCs w:val="22"/>
        </w:rPr>
      </w:pPr>
    </w:p>
    <w:p w14:paraId="7353FF70" w14:textId="77777777" w:rsidR="00925E92" w:rsidRPr="00D410A0" w:rsidRDefault="00925E92">
      <w:pPr>
        <w:widowControl w:val="0"/>
        <w:tabs>
          <w:tab w:val="clear" w:pos="567"/>
        </w:tabs>
        <w:spacing w:line="240" w:lineRule="auto"/>
        <w:rPr>
          <w:color w:val="000000" w:themeColor="text1"/>
          <w:szCs w:val="22"/>
        </w:rPr>
      </w:pPr>
      <w:r w:rsidRPr="00D410A0">
        <w:rPr>
          <w:b/>
          <w:color w:val="000000" w:themeColor="text1"/>
        </w:rPr>
        <w:t>2.</w:t>
      </w:r>
      <w:r w:rsidRPr="00D410A0">
        <w:rPr>
          <w:color w:val="000000" w:themeColor="text1"/>
        </w:rPr>
        <w:tab/>
      </w:r>
      <w:r w:rsidRPr="00D410A0">
        <w:rPr>
          <w:b/>
          <w:color w:val="000000" w:themeColor="text1"/>
        </w:rPr>
        <w:t>KOKYBINĖ IR KIEKYBINĖ SUDĖTIS</w:t>
      </w:r>
    </w:p>
    <w:p w14:paraId="787B6179" w14:textId="77777777" w:rsidR="00925E92" w:rsidRPr="00D410A0" w:rsidRDefault="00925E92">
      <w:pPr>
        <w:widowControl w:val="0"/>
        <w:tabs>
          <w:tab w:val="clear" w:pos="567"/>
        </w:tabs>
        <w:spacing w:line="240" w:lineRule="auto"/>
        <w:rPr>
          <w:bCs/>
          <w:color w:val="000000" w:themeColor="text1"/>
          <w:szCs w:val="22"/>
        </w:rPr>
      </w:pPr>
    </w:p>
    <w:p w14:paraId="30574D7A" w14:textId="77777777" w:rsidR="00925E92" w:rsidRPr="00D410A0" w:rsidRDefault="00925E92">
      <w:pPr>
        <w:pStyle w:val="Paragraph"/>
        <w:spacing w:after="0"/>
        <w:rPr>
          <w:color w:val="000000" w:themeColor="text1"/>
          <w:sz w:val="22"/>
          <w:szCs w:val="22"/>
        </w:rPr>
      </w:pPr>
      <w:r w:rsidRPr="00D410A0">
        <w:rPr>
          <w:color w:val="000000" w:themeColor="text1"/>
          <w:sz w:val="22"/>
        </w:rPr>
        <w:t>Kiekviename geriamojo tirpalo ml yra tofacitinibo citrato, atitinkančio 1 mg tofacitinibo.</w:t>
      </w:r>
    </w:p>
    <w:p w14:paraId="2044182A" w14:textId="77777777" w:rsidR="00925E92" w:rsidRPr="00D410A0" w:rsidRDefault="00925E92">
      <w:pPr>
        <w:pStyle w:val="Paragraph"/>
        <w:spacing w:after="0"/>
        <w:rPr>
          <w:color w:val="000000" w:themeColor="text1"/>
          <w:sz w:val="22"/>
          <w:szCs w:val="22"/>
          <w:highlight w:val="lightGray"/>
        </w:rPr>
      </w:pPr>
    </w:p>
    <w:p w14:paraId="6F5FCABD" w14:textId="77777777" w:rsidR="00925E92" w:rsidRPr="00D410A0" w:rsidRDefault="00925E92">
      <w:pPr>
        <w:pStyle w:val="Paragraph"/>
        <w:spacing w:after="0"/>
        <w:rPr>
          <w:iCs/>
          <w:color w:val="000000" w:themeColor="text1"/>
          <w:sz w:val="22"/>
          <w:u w:val="single"/>
        </w:rPr>
      </w:pPr>
      <w:r w:rsidRPr="00D410A0">
        <w:rPr>
          <w:iCs/>
          <w:color w:val="000000" w:themeColor="text1"/>
          <w:sz w:val="22"/>
          <w:u w:val="single"/>
        </w:rPr>
        <w:t>Pagalbinė (-ės) medžiaga (-os), kurios (ių) poveikis žinomas</w:t>
      </w:r>
    </w:p>
    <w:p w14:paraId="48F19970" w14:textId="77777777" w:rsidR="00925E92" w:rsidRPr="00D410A0" w:rsidRDefault="00925E92">
      <w:pPr>
        <w:pStyle w:val="Paragraph"/>
        <w:spacing w:after="0"/>
        <w:rPr>
          <w:iCs/>
          <w:color w:val="000000" w:themeColor="text1"/>
          <w:sz w:val="22"/>
          <w:szCs w:val="22"/>
          <w:u w:val="single"/>
        </w:rPr>
      </w:pPr>
    </w:p>
    <w:p w14:paraId="7798435D" w14:textId="77777777" w:rsidR="00925E92" w:rsidRPr="00D410A0" w:rsidRDefault="00925E92">
      <w:pPr>
        <w:pStyle w:val="Paragraph"/>
        <w:spacing w:after="0"/>
        <w:rPr>
          <w:color w:val="000000" w:themeColor="text1"/>
          <w:sz w:val="22"/>
        </w:rPr>
      </w:pPr>
      <w:r w:rsidRPr="00D410A0">
        <w:rPr>
          <w:color w:val="000000" w:themeColor="text1"/>
          <w:sz w:val="22"/>
        </w:rPr>
        <w:t>Kiekviename geriamojo tirpalo ml yra 2,39 mg propilenglikolio.</w:t>
      </w:r>
    </w:p>
    <w:p w14:paraId="275D3348" w14:textId="77777777" w:rsidR="00925E92" w:rsidRPr="00D410A0" w:rsidRDefault="00925E92">
      <w:pPr>
        <w:pStyle w:val="Paragraph"/>
        <w:spacing w:after="0"/>
        <w:rPr>
          <w:color w:val="000000" w:themeColor="text1"/>
          <w:sz w:val="22"/>
        </w:rPr>
      </w:pPr>
    </w:p>
    <w:p w14:paraId="3D852B98" w14:textId="77777777" w:rsidR="00925E92" w:rsidRPr="00D410A0" w:rsidRDefault="00925E92">
      <w:pPr>
        <w:pStyle w:val="Paragraph"/>
        <w:spacing w:after="0"/>
        <w:rPr>
          <w:iCs/>
          <w:color w:val="000000" w:themeColor="text1"/>
          <w:sz w:val="22"/>
          <w:szCs w:val="22"/>
        </w:rPr>
      </w:pPr>
      <w:r w:rsidRPr="00D410A0">
        <w:rPr>
          <w:color w:val="000000" w:themeColor="text1"/>
          <w:sz w:val="22"/>
        </w:rPr>
        <w:t>Kiekviename geriamojo tirpalo ml yra 0,9 mg natrio benzoato.</w:t>
      </w:r>
    </w:p>
    <w:p w14:paraId="38E64946" w14:textId="77777777" w:rsidR="00925E92" w:rsidRPr="00D410A0" w:rsidRDefault="00925E92">
      <w:pPr>
        <w:pStyle w:val="Paragraph"/>
        <w:spacing w:after="0"/>
        <w:rPr>
          <w:iCs/>
          <w:color w:val="000000" w:themeColor="text1"/>
          <w:sz w:val="22"/>
          <w:szCs w:val="22"/>
        </w:rPr>
      </w:pPr>
    </w:p>
    <w:p w14:paraId="7595E136" w14:textId="77777777" w:rsidR="00925E92" w:rsidRPr="00D410A0" w:rsidRDefault="00925E92">
      <w:pPr>
        <w:pStyle w:val="Paragraph"/>
        <w:spacing w:after="0"/>
        <w:rPr>
          <w:iCs/>
          <w:color w:val="000000" w:themeColor="text1"/>
          <w:sz w:val="22"/>
          <w:szCs w:val="22"/>
        </w:rPr>
      </w:pPr>
      <w:r w:rsidRPr="00D410A0">
        <w:rPr>
          <w:color w:val="000000" w:themeColor="text1"/>
          <w:sz w:val="22"/>
        </w:rPr>
        <w:t>Visos pagalbinės medžiagos išvardytos 6.1 skyriuje.</w:t>
      </w:r>
    </w:p>
    <w:p w14:paraId="11EDCC35" w14:textId="77777777" w:rsidR="00925E92" w:rsidRPr="00D410A0" w:rsidRDefault="00925E92">
      <w:pPr>
        <w:tabs>
          <w:tab w:val="clear" w:pos="567"/>
        </w:tabs>
        <w:spacing w:line="240" w:lineRule="auto"/>
        <w:rPr>
          <w:color w:val="000000" w:themeColor="text1"/>
          <w:szCs w:val="22"/>
        </w:rPr>
      </w:pPr>
    </w:p>
    <w:p w14:paraId="6ABFBCD5" w14:textId="77777777" w:rsidR="00925E92" w:rsidRPr="00D410A0" w:rsidRDefault="00925E92">
      <w:pPr>
        <w:tabs>
          <w:tab w:val="clear" w:pos="567"/>
        </w:tabs>
        <w:spacing w:line="240" w:lineRule="auto"/>
        <w:rPr>
          <w:color w:val="000000" w:themeColor="text1"/>
          <w:szCs w:val="22"/>
        </w:rPr>
      </w:pPr>
    </w:p>
    <w:p w14:paraId="58BC1E54" w14:textId="77777777" w:rsidR="00925E92" w:rsidRPr="00D410A0" w:rsidRDefault="00925E92">
      <w:pPr>
        <w:tabs>
          <w:tab w:val="clear" w:pos="567"/>
        </w:tabs>
        <w:spacing w:line="240" w:lineRule="auto"/>
        <w:ind w:left="567" w:hanging="567"/>
        <w:rPr>
          <w:caps/>
          <w:color w:val="000000" w:themeColor="text1"/>
          <w:szCs w:val="22"/>
        </w:rPr>
      </w:pPr>
      <w:r w:rsidRPr="00D410A0">
        <w:rPr>
          <w:b/>
          <w:color w:val="000000" w:themeColor="text1"/>
        </w:rPr>
        <w:t>3.</w:t>
      </w:r>
      <w:r w:rsidRPr="00D410A0">
        <w:rPr>
          <w:color w:val="000000" w:themeColor="text1"/>
        </w:rPr>
        <w:tab/>
      </w:r>
      <w:r w:rsidRPr="00D410A0">
        <w:rPr>
          <w:b/>
          <w:color w:val="000000" w:themeColor="text1"/>
        </w:rPr>
        <w:t xml:space="preserve">FARMACINĖ </w:t>
      </w:r>
      <w:r w:rsidRPr="00D410A0">
        <w:rPr>
          <w:b/>
          <w:caps/>
          <w:color w:val="000000" w:themeColor="text1"/>
        </w:rPr>
        <w:t>forma</w:t>
      </w:r>
    </w:p>
    <w:p w14:paraId="43E46C62" w14:textId="77777777" w:rsidR="00925E92" w:rsidRPr="00D410A0" w:rsidRDefault="00925E92">
      <w:pPr>
        <w:autoSpaceDE w:val="0"/>
        <w:autoSpaceDN w:val="0"/>
        <w:adjustRightInd w:val="0"/>
        <w:spacing w:line="240" w:lineRule="auto"/>
        <w:rPr>
          <w:color w:val="000000" w:themeColor="text1"/>
          <w:szCs w:val="22"/>
        </w:rPr>
      </w:pPr>
    </w:p>
    <w:p w14:paraId="2D1ECCB6" w14:textId="77777777" w:rsidR="00925E92" w:rsidRPr="00D410A0" w:rsidRDefault="00925E92">
      <w:pPr>
        <w:pStyle w:val="Normale"/>
        <w:spacing w:line="240" w:lineRule="auto"/>
        <w:rPr>
          <w:color w:val="000000" w:themeColor="text1"/>
          <w:lang w:val="lt-LT"/>
        </w:rPr>
      </w:pPr>
      <w:r w:rsidRPr="00D410A0">
        <w:rPr>
          <w:color w:val="000000" w:themeColor="text1"/>
          <w:lang w:val="lt-LT"/>
        </w:rPr>
        <w:t>Geriamasis tirpalas</w:t>
      </w:r>
    </w:p>
    <w:p w14:paraId="11A0252E" w14:textId="77777777" w:rsidR="00925E92" w:rsidRPr="00D410A0" w:rsidRDefault="00925E92">
      <w:pPr>
        <w:pStyle w:val="Normale"/>
        <w:spacing w:line="240" w:lineRule="auto"/>
        <w:rPr>
          <w:color w:val="000000" w:themeColor="text1"/>
          <w:u w:val="single"/>
          <w:lang w:val="lt-LT"/>
        </w:rPr>
      </w:pPr>
    </w:p>
    <w:p w14:paraId="47BF1EFE" w14:textId="77777777" w:rsidR="00925E92" w:rsidRPr="00D410A0" w:rsidRDefault="00925E92">
      <w:pPr>
        <w:pStyle w:val="Normale"/>
        <w:spacing w:line="240" w:lineRule="auto"/>
        <w:rPr>
          <w:color w:val="000000" w:themeColor="text1"/>
          <w:lang w:val="lt-LT"/>
        </w:rPr>
      </w:pPr>
      <w:r w:rsidRPr="00D410A0">
        <w:rPr>
          <w:color w:val="000000" w:themeColor="text1"/>
          <w:lang w:val="lt-LT"/>
        </w:rPr>
        <w:t>Skaidrus, bespalvis tirpalas.</w:t>
      </w:r>
    </w:p>
    <w:p w14:paraId="0A14C27B" w14:textId="77777777" w:rsidR="00925E92" w:rsidRPr="00D410A0" w:rsidRDefault="00925E92">
      <w:pPr>
        <w:tabs>
          <w:tab w:val="clear" w:pos="567"/>
        </w:tabs>
        <w:spacing w:line="240" w:lineRule="auto"/>
        <w:rPr>
          <w:color w:val="000000" w:themeColor="text1"/>
          <w:szCs w:val="22"/>
        </w:rPr>
      </w:pPr>
    </w:p>
    <w:p w14:paraId="597591BE" w14:textId="77777777" w:rsidR="00925E92" w:rsidRPr="00D410A0" w:rsidRDefault="00925E92">
      <w:pPr>
        <w:tabs>
          <w:tab w:val="clear" w:pos="567"/>
        </w:tabs>
        <w:spacing w:line="240" w:lineRule="auto"/>
        <w:rPr>
          <w:color w:val="000000" w:themeColor="text1"/>
          <w:szCs w:val="22"/>
        </w:rPr>
      </w:pPr>
    </w:p>
    <w:p w14:paraId="0E65148C" w14:textId="77777777" w:rsidR="00925E92" w:rsidRPr="00D410A0" w:rsidRDefault="00925E92">
      <w:pPr>
        <w:keepNext/>
        <w:tabs>
          <w:tab w:val="clear" w:pos="567"/>
        </w:tabs>
        <w:spacing w:line="240" w:lineRule="auto"/>
        <w:ind w:left="567" w:hanging="567"/>
        <w:rPr>
          <w:caps/>
          <w:color w:val="000000" w:themeColor="text1"/>
          <w:szCs w:val="22"/>
        </w:rPr>
      </w:pPr>
      <w:r w:rsidRPr="00D410A0">
        <w:rPr>
          <w:b/>
          <w:caps/>
          <w:color w:val="000000" w:themeColor="text1"/>
        </w:rPr>
        <w:t>4.</w:t>
      </w:r>
      <w:r w:rsidRPr="00D410A0">
        <w:rPr>
          <w:color w:val="000000" w:themeColor="text1"/>
        </w:rPr>
        <w:tab/>
      </w:r>
      <w:r w:rsidRPr="00D410A0">
        <w:rPr>
          <w:b/>
          <w:caps/>
          <w:color w:val="000000" w:themeColor="text1"/>
        </w:rPr>
        <w:t>Klinikinė informacija</w:t>
      </w:r>
    </w:p>
    <w:p w14:paraId="56D1EF43" w14:textId="77777777" w:rsidR="00925E92" w:rsidRPr="00D410A0" w:rsidRDefault="00925E92">
      <w:pPr>
        <w:keepNext/>
        <w:tabs>
          <w:tab w:val="clear" w:pos="567"/>
        </w:tabs>
        <w:spacing w:line="240" w:lineRule="auto"/>
        <w:rPr>
          <w:color w:val="000000" w:themeColor="text1"/>
          <w:szCs w:val="22"/>
        </w:rPr>
      </w:pPr>
    </w:p>
    <w:p w14:paraId="4ED4C437" w14:textId="77777777" w:rsidR="00925E92" w:rsidRPr="00D410A0" w:rsidRDefault="00925E92">
      <w:pPr>
        <w:keepNext/>
        <w:tabs>
          <w:tab w:val="clear" w:pos="567"/>
        </w:tabs>
        <w:spacing w:line="240" w:lineRule="auto"/>
        <w:ind w:left="567" w:hanging="567"/>
        <w:outlineLvl w:val="0"/>
        <w:rPr>
          <w:color w:val="000000" w:themeColor="text1"/>
          <w:szCs w:val="22"/>
        </w:rPr>
      </w:pPr>
      <w:r w:rsidRPr="00D410A0">
        <w:rPr>
          <w:b/>
          <w:color w:val="000000" w:themeColor="text1"/>
        </w:rPr>
        <w:t>4.1</w:t>
      </w:r>
      <w:r w:rsidRPr="00D410A0">
        <w:rPr>
          <w:color w:val="000000" w:themeColor="text1"/>
        </w:rPr>
        <w:tab/>
      </w:r>
      <w:r w:rsidRPr="00D410A0">
        <w:rPr>
          <w:b/>
          <w:color w:val="000000" w:themeColor="text1"/>
        </w:rPr>
        <w:t>Terapinės indikacijos</w:t>
      </w:r>
    </w:p>
    <w:p w14:paraId="53785AE1" w14:textId="77777777" w:rsidR="00925E92" w:rsidRPr="00D410A0" w:rsidRDefault="00925E92">
      <w:pPr>
        <w:keepNext/>
        <w:tabs>
          <w:tab w:val="clear" w:pos="567"/>
        </w:tabs>
        <w:spacing w:line="240" w:lineRule="auto"/>
        <w:rPr>
          <w:color w:val="000000" w:themeColor="text1"/>
          <w:szCs w:val="22"/>
        </w:rPr>
      </w:pPr>
    </w:p>
    <w:p w14:paraId="4B434EF7" w14:textId="77777777" w:rsidR="00925E92" w:rsidRPr="00D410A0" w:rsidRDefault="00925E92">
      <w:pPr>
        <w:pStyle w:val="Paragraph"/>
        <w:spacing w:after="0"/>
        <w:rPr>
          <w:color w:val="000000" w:themeColor="text1"/>
          <w:sz w:val="22"/>
          <w:szCs w:val="22"/>
        </w:rPr>
      </w:pPr>
      <w:r w:rsidRPr="00D410A0">
        <w:rPr>
          <w:color w:val="000000" w:themeColor="text1"/>
          <w:sz w:val="22"/>
        </w:rPr>
        <w:t xml:space="preserve">Tofacitinibas skiriamas aktyviam jaunatviniam idiopatiniam poliartritui (poliartritui esant reumatoidiniam faktoriui [RF+] arba jo nesant [RF–] ir išplitusiam oligoartritui) bei jaunatviniam psoriaziniam artritui (PsA) gydyti 2 metų amžiaus ir vyresniems pacientams, kurių atsakas į ankstesnį gydymą LMV buvo nepakankamas. </w:t>
      </w:r>
    </w:p>
    <w:p w14:paraId="703942C7" w14:textId="77777777" w:rsidR="00925E92" w:rsidRPr="00D410A0" w:rsidRDefault="00925E92">
      <w:pPr>
        <w:pStyle w:val="Paragraph"/>
        <w:spacing w:after="0"/>
        <w:rPr>
          <w:color w:val="000000" w:themeColor="text1"/>
          <w:sz w:val="22"/>
          <w:szCs w:val="22"/>
        </w:rPr>
      </w:pPr>
    </w:p>
    <w:p w14:paraId="5FC3BF75" w14:textId="77777777" w:rsidR="00925E92" w:rsidRPr="00D410A0" w:rsidRDefault="00925E92">
      <w:pPr>
        <w:pStyle w:val="Paragraph"/>
        <w:spacing w:after="0"/>
        <w:rPr>
          <w:color w:val="000000" w:themeColor="text1"/>
          <w:sz w:val="22"/>
          <w:szCs w:val="22"/>
        </w:rPr>
      </w:pPr>
      <w:r w:rsidRPr="00D410A0">
        <w:rPr>
          <w:color w:val="000000" w:themeColor="text1"/>
          <w:sz w:val="22"/>
        </w:rPr>
        <w:t>Tofacitinibas gali būti vartojamas kartu su metotreksatu (MTX) arba vienas, jeigu MTX netoleruojamas ar tolesnis gydymas MTX netinkamas.</w:t>
      </w:r>
    </w:p>
    <w:p w14:paraId="7394CC62" w14:textId="77777777" w:rsidR="00925E92" w:rsidRPr="00D410A0" w:rsidRDefault="00925E92">
      <w:pPr>
        <w:tabs>
          <w:tab w:val="clear" w:pos="567"/>
          <w:tab w:val="left" w:pos="3783"/>
        </w:tabs>
        <w:spacing w:line="240" w:lineRule="auto"/>
        <w:rPr>
          <w:color w:val="000000" w:themeColor="text1"/>
          <w:szCs w:val="22"/>
        </w:rPr>
      </w:pPr>
    </w:p>
    <w:p w14:paraId="2E71C67C" w14:textId="77777777" w:rsidR="00925E92" w:rsidRPr="00D410A0" w:rsidRDefault="00925E92">
      <w:pPr>
        <w:numPr>
          <w:ilvl w:val="1"/>
          <w:numId w:val="54"/>
        </w:numPr>
        <w:tabs>
          <w:tab w:val="clear" w:pos="567"/>
        </w:tabs>
        <w:spacing w:line="240" w:lineRule="auto"/>
        <w:outlineLvl w:val="0"/>
        <w:rPr>
          <w:b/>
          <w:color w:val="000000" w:themeColor="text1"/>
          <w:szCs w:val="22"/>
        </w:rPr>
      </w:pPr>
      <w:r w:rsidRPr="00D410A0">
        <w:rPr>
          <w:b/>
          <w:color w:val="000000" w:themeColor="text1"/>
        </w:rPr>
        <w:t>Dozavimas ir vartojimo metodas</w:t>
      </w:r>
    </w:p>
    <w:p w14:paraId="5DD858B0" w14:textId="77777777" w:rsidR="00925E92" w:rsidRPr="00D410A0" w:rsidRDefault="00925E92">
      <w:pPr>
        <w:tabs>
          <w:tab w:val="clear" w:pos="567"/>
        </w:tabs>
        <w:spacing w:line="240" w:lineRule="auto"/>
        <w:outlineLvl w:val="0"/>
        <w:rPr>
          <w:b/>
          <w:color w:val="000000" w:themeColor="text1"/>
          <w:szCs w:val="22"/>
        </w:rPr>
      </w:pPr>
    </w:p>
    <w:p w14:paraId="4FCF4961" w14:textId="77777777" w:rsidR="00925E92" w:rsidRPr="00D410A0" w:rsidRDefault="00925E92">
      <w:pPr>
        <w:rPr>
          <w:bCs/>
          <w:color w:val="000000" w:themeColor="text1"/>
          <w:szCs w:val="22"/>
        </w:rPr>
      </w:pPr>
      <w:r w:rsidRPr="00D410A0">
        <w:rPr>
          <w:color w:val="000000" w:themeColor="text1"/>
        </w:rPr>
        <w:t>Gydymą pradėti ir stebėti turi gydytojas specialistas, turintis būklių, kurioms esant skiriamas tofacitinibas, diagnostikos ir gydymo patirties.</w:t>
      </w:r>
    </w:p>
    <w:p w14:paraId="5E3EE83A" w14:textId="77777777" w:rsidR="00925E92" w:rsidRPr="00D410A0" w:rsidRDefault="00925E92">
      <w:pPr>
        <w:spacing w:line="240" w:lineRule="auto"/>
        <w:rPr>
          <w:color w:val="000000" w:themeColor="text1"/>
          <w:szCs w:val="22"/>
          <w:u w:val="single"/>
        </w:rPr>
      </w:pPr>
    </w:p>
    <w:p w14:paraId="2E5FD8AE" w14:textId="77777777" w:rsidR="00925E92" w:rsidRPr="00D410A0" w:rsidRDefault="00925E92">
      <w:pPr>
        <w:spacing w:line="240" w:lineRule="auto"/>
        <w:rPr>
          <w:color w:val="000000" w:themeColor="text1"/>
          <w:u w:val="single"/>
        </w:rPr>
      </w:pPr>
      <w:r w:rsidRPr="00D410A0">
        <w:rPr>
          <w:color w:val="000000" w:themeColor="text1"/>
          <w:u w:val="single"/>
        </w:rPr>
        <w:t>Dozavimas</w:t>
      </w:r>
    </w:p>
    <w:p w14:paraId="2E085C5C" w14:textId="77777777" w:rsidR="00925E92" w:rsidRPr="00D410A0" w:rsidRDefault="00925E92">
      <w:pPr>
        <w:spacing w:line="240" w:lineRule="auto"/>
        <w:rPr>
          <w:color w:val="000000" w:themeColor="text1"/>
          <w:u w:val="single"/>
        </w:rPr>
      </w:pPr>
    </w:p>
    <w:p w14:paraId="11CC0466" w14:textId="77777777" w:rsidR="00925E92" w:rsidRPr="00D410A0" w:rsidRDefault="00925E92">
      <w:pPr>
        <w:pStyle w:val="Normale"/>
        <w:keepNext/>
        <w:spacing w:line="240" w:lineRule="auto"/>
        <w:rPr>
          <w:color w:val="000000" w:themeColor="text1"/>
          <w:lang w:val="lt-LT"/>
        </w:rPr>
      </w:pPr>
      <w:r w:rsidRPr="00D410A0">
        <w:rPr>
          <w:color w:val="000000" w:themeColor="text1"/>
          <w:lang w:val="lt-LT"/>
        </w:rPr>
        <w:t>Tofacitinibą galima skirti vieną arba kartu su metotreksatu (MTX).</w:t>
      </w:r>
    </w:p>
    <w:p w14:paraId="5AD181C3" w14:textId="77777777" w:rsidR="00925E92" w:rsidRPr="00D410A0" w:rsidRDefault="00925E92">
      <w:pPr>
        <w:pStyle w:val="Normale"/>
        <w:spacing w:line="240" w:lineRule="auto"/>
        <w:rPr>
          <w:color w:val="000000" w:themeColor="text1"/>
          <w:lang w:val="lt-LT"/>
        </w:rPr>
      </w:pPr>
    </w:p>
    <w:p w14:paraId="326C0556" w14:textId="77777777" w:rsidR="00925E92" w:rsidRPr="00D410A0" w:rsidRDefault="00925E92">
      <w:pPr>
        <w:pStyle w:val="Normale"/>
        <w:spacing w:line="240" w:lineRule="auto"/>
        <w:rPr>
          <w:color w:val="000000" w:themeColor="text1"/>
          <w:lang w:val="lt-LT"/>
        </w:rPr>
      </w:pPr>
      <w:r w:rsidRPr="00D410A0">
        <w:rPr>
          <w:color w:val="000000" w:themeColor="text1"/>
          <w:lang w:val="lt-LT"/>
        </w:rPr>
        <w:t xml:space="preserve">Rekomenduojama dozė 2 metų amžiaus ir vyresniems pacientams nustatoma pagal </w:t>
      </w:r>
      <w:r w:rsidRPr="00D410A0">
        <w:rPr>
          <w:color w:val="000000" w:themeColor="text1"/>
          <w:lang w:val="lt-LT" w:bidi="lt-LT"/>
        </w:rPr>
        <w:t xml:space="preserve">toliau nurodytas </w:t>
      </w:r>
      <w:r w:rsidRPr="00D410A0">
        <w:rPr>
          <w:color w:val="000000" w:themeColor="text1"/>
          <w:lang w:val="lt-LT"/>
        </w:rPr>
        <w:t>kūno masės kategorijas.</w:t>
      </w:r>
    </w:p>
    <w:p w14:paraId="75157281" w14:textId="77777777" w:rsidR="00925E92" w:rsidRPr="00D410A0" w:rsidRDefault="00925E92">
      <w:pPr>
        <w:pStyle w:val="Normale"/>
        <w:spacing w:line="240" w:lineRule="auto"/>
        <w:rPr>
          <w:color w:val="000000" w:themeColor="text1"/>
          <w:lang w:val="lt-LT"/>
        </w:rPr>
      </w:pPr>
    </w:p>
    <w:p w14:paraId="52D6BCE4" w14:textId="77777777" w:rsidR="00925E92" w:rsidRPr="00D410A0" w:rsidRDefault="00925E92">
      <w:pPr>
        <w:pStyle w:val="Normale"/>
        <w:keepNext/>
        <w:tabs>
          <w:tab w:val="left" w:pos="851"/>
        </w:tabs>
        <w:ind w:left="851" w:hanging="851"/>
        <w:rPr>
          <w:b/>
          <w:color w:val="000000" w:themeColor="text1"/>
          <w:lang w:val="lt-LT"/>
        </w:rPr>
      </w:pPr>
      <w:r w:rsidRPr="00D410A0">
        <w:rPr>
          <w:b/>
          <w:color w:val="000000" w:themeColor="text1"/>
          <w:lang w:val="lt-LT"/>
        </w:rPr>
        <w:lastRenderedPageBreak/>
        <w:t>1 lentelė.</w:t>
      </w:r>
      <w:r w:rsidRPr="00D410A0">
        <w:rPr>
          <w:b/>
          <w:color w:val="000000" w:themeColor="text1"/>
          <w:lang w:val="lt-LT"/>
        </w:rPr>
        <w:tab/>
        <w:t>Tofacitinibo dozė dvejų metų amžiaus ir vyresniems pacientams, sergantiems jaunatviniu idiopatiniu poliartritu ir jaunatviniu PsA</w:t>
      </w:r>
    </w:p>
    <w:tbl>
      <w:tblPr>
        <w:tblW w:w="5000"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7102"/>
      </w:tblGrid>
      <w:tr w:rsidR="00925E92" w:rsidRPr="00D410A0" w14:paraId="7D8EFCD4" w14:textId="77777777">
        <w:trPr>
          <w:cantSplit/>
        </w:trPr>
        <w:tc>
          <w:tcPr>
            <w:tcW w:w="1937" w:type="dxa"/>
            <w:vAlign w:val="center"/>
          </w:tcPr>
          <w:p w14:paraId="131964C0" w14:textId="77777777" w:rsidR="00925E92" w:rsidRPr="00D410A0" w:rsidRDefault="00925E92">
            <w:pPr>
              <w:pStyle w:val="TableText"/>
              <w:keepNext/>
              <w:tabs>
                <w:tab w:val="left" w:pos="90"/>
              </w:tabs>
              <w:jc w:val="center"/>
              <w:rPr>
                <w:rFonts w:cs="Times New Roman"/>
                <w:b/>
                <w:color w:val="000000" w:themeColor="text1"/>
                <w:sz w:val="22"/>
                <w:szCs w:val="22"/>
              </w:rPr>
            </w:pPr>
            <w:r w:rsidRPr="00D410A0">
              <w:rPr>
                <w:b/>
                <w:color w:val="000000" w:themeColor="text1"/>
                <w:sz w:val="22"/>
              </w:rPr>
              <w:t>Kūno masė (kg)</w:t>
            </w:r>
          </w:p>
        </w:tc>
        <w:tc>
          <w:tcPr>
            <w:tcW w:w="7016" w:type="dxa"/>
            <w:vAlign w:val="center"/>
          </w:tcPr>
          <w:p w14:paraId="503ADF22" w14:textId="77777777" w:rsidR="00925E92" w:rsidRPr="00D410A0" w:rsidRDefault="00925E92">
            <w:pPr>
              <w:pStyle w:val="TableText"/>
              <w:keepNext/>
              <w:tabs>
                <w:tab w:val="left" w:pos="90"/>
              </w:tabs>
              <w:jc w:val="center"/>
              <w:rPr>
                <w:rFonts w:cs="Times New Roman"/>
                <w:b/>
                <w:color w:val="000000" w:themeColor="text1"/>
                <w:sz w:val="22"/>
                <w:szCs w:val="22"/>
              </w:rPr>
            </w:pPr>
            <w:r w:rsidRPr="00D410A0">
              <w:rPr>
                <w:b/>
                <w:color w:val="000000" w:themeColor="text1"/>
                <w:sz w:val="22"/>
              </w:rPr>
              <w:t>Dozių režimas</w:t>
            </w:r>
          </w:p>
        </w:tc>
      </w:tr>
      <w:tr w:rsidR="00925E92" w:rsidRPr="00D410A0" w14:paraId="2D514251" w14:textId="77777777">
        <w:trPr>
          <w:cantSplit/>
        </w:trPr>
        <w:tc>
          <w:tcPr>
            <w:tcW w:w="1937" w:type="dxa"/>
            <w:vAlign w:val="center"/>
          </w:tcPr>
          <w:p w14:paraId="71865D47" w14:textId="77777777" w:rsidR="00925E92" w:rsidRPr="00D410A0" w:rsidRDefault="00925E92">
            <w:pPr>
              <w:pStyle w:val="TableText"/>
              <w:keepNext/>
              <w:tabs>
                <w:tab w:val="left" w:pos="90"/>
              </w:tabs>
              <w:jc w:val="center"/>
              <w:rPr>
                <w:rFonts w:cs="Times New Roman"/>
                <w:color w:val="000000" w:themeColor="text1"/>
                <w:sz w:val="22"/>
                <w:szCs w:val="22"/>
              </w:rPr>
            </w:pPr>
            <w:r w:rsidRPr="00D410A0">
              <w:rPr>
                <w:color w:val="000000" w:themeColor="text1"/>
                <w:sz w:val="22"/>
              </w:rPr>
              <w:t>10 – &lt;20</w:t>
            </w:r>
          </w:p>
        </w:tc>
        <w:tc>
          <w:tcPr>
            <w:tcW w:w="7016" w:type="dxa"/>
            <w:vAlign w:val="center"/>
          </w:tcPr>
          <w:p w14:paraId="4AB56E32" w14:textId="77777777" w:rsidR="00925E92" w:rsidRPr="00D410A0" w:rsidRDefault="00925E92">
            <w:pPr>
              <w:pStyle w:val="TableText"/>
              <w:keepNext/>
              <w:tabs>
                <w:tab w:val="left" w:pos="90"/>
              </w:tabs>
              <w:jc w:val="center"/>
              <w:rPr>
                <w:rFonts w:cs="Times New Roman"/>
                <w:color w:val="000000" w:themeColor="text1"/>
                <w:sz w:val="22"/>
                <w:szCs w:val="22"/>
              </w:rPr>
            </w:pPr>
            <w:r w:rsidRPr="00D410A0">
              <w:rPr>
                <w:color w:val="000000" w:themeColor="text1"/>
                <w:sz w:val="22"/>
              </w:rPr>
              <w:t>Po 3,2 mg (3,2 ml geriamojo tirpalo) du kartus per parą</w:t>
            </w:r>
          </w:p>
        </w:tc>
      </w:tr>
      <w:tr w:rsidR="00925E92" w:rsidRPr="00D410A0" w14:paraId="1206A9FE" w14:textId="77777777">
        <w:trPr>
          <w:cantSplit/>
        </w:trPr>
        <w:tc>
          <w:tcPr>
            <w:tcW w:w="1937" w:type="dxa"/>
            <w:vAlign w:val="center"/>
          </w:tcPr>
          <w:p w14:paraId="2169E236" w14:textId="77777777" w:rsidR="00925E92" w:rsidRPr="00D410A0" w:rsidRDefault="00925E92">
            <w:pPr>
              <w:pStyle w:val="TableText"/>
              <w:keepNext/>
              <w:tabs>
                <w:tab w:val="left" w:pos="90"/>
              </w:tabs>
              <w:jc w:val="center"/>
              <w:rPr>
                <w:rFonts w:cs="Times New Roman"/>
                <w:color w:val="000000" w:themeColor="text1"/>
                <w:sz w:val="22"/>
                <w:szCs w:val="22"/>
              </w:rPr>
            </w:pPr>
            <w:r w:rsidRPr="00D410A0">
              <w:rPr>
                <w:color w:val="000000" w:themeColor="text1"/>
                <w:sz w:val="22"/>
              </w:rPr>
              <w:t>20 – &lt;40</w:t>
            </w:r>
          </w:p>
        </w:tc>
        <w:tc>
          <w:tcPr>
            <w:tcW w:w="7016" w:type="dxa"/>
            <w:vAlign w:val="center"/>
          </w:tcPr>
          <w:p w14:paraId="761801B6" w14:textId="77777777" w:rsidR="00925E92" w:rsidRPr="00D410A0" w:rsidRDefault="00925E92">
            <w:pPr>
              <w:pStyle w:val="TableText"/>
              <w:keepNext/>
              <w:tabs>
                <w:tab w:val="left" w:pos="90"/>
              </w:tabs>
              <w:jc w:val="center"/>
              <w:rPr>
                <w:rFonts w:cs="Times New Roman"/>
                <w:color w:val="000000" w:themeColor="text1"/>
                <w:sz w:val="22"/>
                <w:szCs w:val="22"/>
              </w:rPr>
            </w:pPr>
            <w:r w:rsidRPr="00D410A0">
              <w:rPr>
                <w:color w:val="000000" w:themeColor="text1"/>
                <w:sz w:val="22"/>
              </w:rPr>
              <w:t>Po 4 mg (4 ml geriamojo tirpalo) du kartus per parą</w:t>
            </w:r>
          </w:p>
        </w:tc>
      </w:tr>
      <w:tr w:rsidR="00925E92" w:rsidRPr="00D410A0" w14:paraId="7A045E3F" w14:textId="77777777">
        <w:trPr>
          <w:cantSplit/>
        </w:trPr>
        <w:tc>
          <w:tcPr>
            <w:tcW w:w="1937" w:type="dxa"/>
            <w:vAlign w:val="center"/>
          </w:tcPr>
          <w:p w14:paraId="24B426F4" w14:textId="77777777" w:rsidR="00925E92" w:rsidRPr="00D410A0" w:rsidRDefault="00925E92">
            <w:pPr>
              <w:pStyle w:val="TableText"/>
              <w:keepNext/>
              <w:tabs>
                <w:tab w:val="left" w:pos="90"/>
              </w:tabs>
              <w:jc w:val="center"/>
              <w:rPr>
                <w:rFonts w:cs="Times New Roman"/>
                <w:color w:val="000000" w:themeColor="text1"/>
                <w:sz w:val="22"/>
                <w:szCs w:val="22"/>
              </w:rPr>
            </w:pPr>
            <w:r w:rsidRPr="00D410A0">
              <w:rPr>
                <w:color w:val="000000" w:themeColor="text1"/>
                <w:sz w:val="22"/>
              </w:rPr>
              <w:t>≥40</w:t>
            </w:r>
          </w:p>
        </w:tc>
        <w:tc>
          <w:tcPr>
            <w:tcW w:w="7016" w:type="dxa"/>
            <w:vAlign w:val="center"/>
          </w:tcPr>
          <w:p w14:paraId="2E472287" w14:textId="77777777" w:rsidR="00925E92" w:rsidRPr="00D410A0" w:rsidRDefault="00925E92">
            <w:pPr>
              <w:pStyle w:val="TableText"/>
              <w:keepNext/>
              <w:tabs>
                <w:tab w:val="left" w:pos="90"/>
              </w:tabs>
              <w:jc w:val="center"/>
              <w:rPr>
                <w:rFonts w:cs="Times New Roman"/>
                <w:color w:val="000000" w:themeColor="text1"/>
                <w:sz w:val="22"/>
                <w:szCs w:val="22"/>
              </w:rPr>
            </w:pPr>
            <w:r w:rsidRPr="00D410A0">
              <w:rPr>
                <w:color w:val="000000" w:themeColor="text1"/>
                <w:sz w:val="22"/>
              </w:rPr>
              <w:t>Po 5 mg (5 ml geriamojo tirpalo arba 5 mg plėvele dengtą tabletę) du kartus per parą</w:t>
            </w:r>
          </w:p>
        </w:tc>
      </w:tr>
    </w:tbl>
    <w:p w14:paraId="14A0827D" w14:textId="77777777" w:rsidR="00925E92" w:rsidRPr="00D410A0" w:rsidRDefault="00925E92">
      <w:pPr>
        <w:keepNext/>
        <w:keepLines/>
        <w:widowControl w:val="0"/>
        <w:autoSpaceDE w:val="0"/>
        <w:autoSpaceDN w:val="0"/>
        <w:adjustRightInd w:val="0"/>
        <w:spacing w:line="240" w:lineRule="auto"/>
        <w:rPr>
          <w:color w:val="000000" w:themeColor="text1"/>
          <w:szCs w:val="22"/>
        </w:rPr>
      </w:pPr>
    </w:p>
    <w:p w14:paraId="6CBAA297" w14:textId="77777777" w:rsidR="00925E92" w:rsidRPr="00D410A0" w:rsidRDefault="00925E92">
      <w:pPr>
        <w:spacing w:line="240" w:lineRule="auto"/>
        <w:rPr>
          <w:color w:val="000000" w:themeColor="text1"/>
        </w:rPr>
      </w:pPr>
      <w:r w:rsidRPr="00D410A0">
        <w:rPr>
          <w:color w:val="000000" w:themeColor="text1"/>
        </w:rPr>
        <w:t>Pacientams, sveriantiems</w:t>
      </w:r>
      <w:r w:rsidRPr="00D03B24">
        <w:rPr>
          <w:color w:val="000000" w:themeColor="text1"/>
        </w:rPr>
        <w:t xml:space="preserve"> </w:t>
      </w:r>
      <w:r w:rsidRPr="0015299C">
        <w:rPr>
          <w:rFonts w:ascii="Symbol" w:hAnsi="Symbol"/>
          <w:color w:val="000000" w:themeColor="text1"/>
        </w:rPr>
        <w:t></w:t>
      </w:r>
      <w:r w:rsidRPr="00D410A0">
        <w:rPr>
          <w:color w:val="000000" w:themeColor="text1"/>
        </w:rPr>
        <w:t>40 kg, gydymą po 5 ml tofacitinibo geriamojo tirpalo du kartus per parą galima pakeisti gydymu po 5 mg tofacitinibo plėvele dengtą tabletę du kartus per parą. Pacientams, sveriantiems &lt;40 kg, gydymo tofacitinibo geriamuoju tirpalu į kitą keisti negalima.</w:t>
      </w:r>
    </w:p>
    <w:p w14:paraId="4EFC6900" w14:textId="77777777" w:rsidR="00925E92" w:rsidRPr="00D410A0" w:rsidRDefault="00925E92">
      <w:pPr>
        <w:spacing w:line="240" w:lineRule="auto"/>
        <w:rPr>
          <w:color w:val="000000" w:themeColor="text1"/>
          <w:szCs w:val="22"/>
        </w:rPr>
      </w:pPr>
    </w:p>
    <w:p w14:paraId="4454FF70" w14:textId="77777777" w:rsidR="00925E92" w:rsidRPr="00D410A0" w:rsidRDefault="00925E92">
      <w:pPr>
        <w:keepNext/>
        <w:spacing w:line="240" w:lineRule="auto"/>
        <w:rPr>
          <w:i/>
          <w:color w:val="000000" w:themeColor="text1"/>
          <w:szCs w:val="22"/>
          <w:u w:val="single"/>
          <w:lang w:eastAsia="en-US" w:bidi="ar-SA"/>
        </w:rPr>
      </w:pPr>
      <w:r w:rsidRPr="00D410A0">
        <w:rPr>
          <w:i/>
          <w:color w:val="000000" w:themeColor="text1"/>
          <w:u w:val="single"/>
          <w:lang w:eastAsia="en-US" w:bidi="ar-SA"/>
        </w:rPr>
        <w:t xml:space="preserve">Dozės koregavimas </w:t>
      </w:r>
    </w:p>
    <w:p w14:paraId="0BD84EBF" w14:textId="77777777" w:rsidR="00925E92" w:rsidRPr="00D410A0" w:rsidRDefault="00925E92">
      <w:pPr>
        <w:keepNext/>
        <w:spacing w:line="240" w:lineRule="auto"/>
        <w:rPr>
          <w:rFonts w:eastAsia="TimesNewRoman"/>
          <w:color w:val="000000" w:themeColor="text1"/>
          <w:szCs w:val="22"/>
          <w:u w:val="single"/>
          <w:lang w:eastAsia="en-US" w:bidi="ar-SA"/>
        </w:rPr>
      </w:pPr>
    </w:p>
    <w:p w14:paraId="0451ADD0" w14:textId="77777777" w:rsidR="00925E92" w:rsidRPr="00D410A0" w:rsidRDefault="00925E92">
      <w:pPr>
        <w:spacing w:line="240" w:lineRule="auto"/>
        <w:rPr>
          <w:color w:val="000000" w:themeColor="text1"/>
          <w:lang w:eastAsia="en-US" w:bidi="ar-SA"/>
        </w:rPr>
      </w:pPr>
      <w:r w:rsidRPr="00D410A0">
        <w:rPr>
          <w:color w:val="000000" w:themeColor="text1"/>
          <w:lang w:eastAsia="en-US" w:bidi="ar-SA"/>
        </w:rPr>
        <w:t>Vartojant kartu su MTX dozės koreguoti nereikia.</w:t>
      </w:r>
    </w:p>
    <w:p w14:paraId="4C85AF6C" w14:textId="77777777" w:rsidR="00925E92" w:rsidRPr="00D410A0" w:rsidRDefault="00925E92">
      <w:pPr>
        <w:spacing w:line="240" w:lineRule="auto"/>
        <w:rPr>
          <w:rFonts w:eastAsia="TimesNewRoman"/>
          <w:color w:val="000000" w:themeColor="text1"/>
          <w:szCs w:val="22"/>
          <w:lang w:eastAsia="en-US" w:bidi="ar-SA"/>
        </w:rPr>
      </w:pPr>
    </w:p>
    <w:p w14:paraId="3FA7982D" w14:textId="77777777" w:rsidR="00925E92" w:rsidRPr="00D410A0" w:rsidRDefault="00925E92">
      <w:pPr>
        <w:keepNext/>
        <w:autoSpaceDE w:val="0"/>
        <w:autoSpaceDN w:val="0"/>
        <w:adjustRightInd w:val="0"/>
        <w:spacing w:line="240" w:lineRule="auto"/>
        <w:rPr>
          <w:color w:val="000000" w:themeColor="text1"/>
          <w:szCs w:val="22"/>
          <w:u w:val="single"/>
        </w:rPr>
      </w:pPr>
      <w:r w:rsidRPr="00D410A0">
        <w:rPr>
          <w:color w:val="000000" w:themeColor="text1"/>
          <w:szCs w:val="22"/>
          <w:u w:val="single"/>
        </w:rPr>
        <w:t>Vartojimo sustabdymas ir nutraukimas</w:t>
      </w:r>
    </w:p>
    <w:p w14:paraId="1B85DD4D" w14:textId="77777777" w:rsidR="00925E92" w:rsidRPr="00D410A0" w:rsidRDefault="00925E92">
      <w:pPr>
        <w:keepNext/>
        <w:autoSpaceDE w:val="0"/>
        <w:autoSpaceDN w:val="0"/>
        <w:adjustRightInd w:val="0"/>
        <w:spacing w:line="240" w:lineRule="auto"/>
        <w:rPr>
          <w:color w:val="000000" w:themeColor="text1"/>
          <w:lang w:eastAsia="en-US" w:bidi="ar-SA"/>
        </w:rPr>
      </w:pPr>
    </w:p>
    <w:p w14:paraId="79879C79" w14:textId="77777777" w:rsidR="00925E92" w:rsidRPr="00D410A0" w:rsidRDefault="00925E92">
      <w:pPr>
        <w:keepNext/>
        <w:autoSpaceDE w:val="0"/>
        <w:autoSpaceDN w:val="0"/>
        <w:adjustRightInd w:val="0"/>
        <w:spacing w:line="240" w:lineRule="auto"/>
        <w:rPr>
          <w:rFonts w:eastAsia="TimesNewRoman"/>
          <w:color w:val="000000" w:themeColor="text1"/>
          <w:u w:val="single"/>
          <w:lang w:eastAsia="en-US" w:bidi="ar-SA"/>
        </w:rPr>
      </w:pPr>
      <w:r w:rsidRPr="00D410A0">
        <w:rPr>
          <w:color w:val="000000" w:themeColor="text1"/>
          <w:lang w:eastAsia="en-US" w:bidi="ar-SA"/>
        </w:rPr>
        <w:t>Turimi duomenys rodo, kad klinikinis pagerėjimas paprastai stebimas per 18 savaičių nuo gydymo tofacitinibu pradžios. Reikia gerai apsvarstyti, ar tęsti gydymą, jeigu per šį laikotarpį paciento klinikinė būklė nepagerėjo.</w:t>
      </w:r>
    </w:p>
    <w:p w14:paraId="628AD56D" w14:textId="77777777" w:rsidR="00925E92" w:rsidRPr="00D410A0" w:rsidRDefault="00925E92">
      <w:pPr>
        <w:keepNext/>
        <w:autoSpaceDE w:val="0"/>
        <w:autoSpaceDN w:val="0"/>
        <w:adjustRightInd w:val="0"/>
        <w:spacing w:line="240" w:lineRule="auto"/>
        <w:rPr>
          <w:rFonts w:eastAsia="TimesNewRoman"/>
          <w:color w:val="000000" w:themeColor="text1"/>
          <w:szCs w:val="22"/>
        </w:rPr>
      </w:pPr>
    </w:p>
    <w:p w14:paraId="032AA007" w14:textId="77777777" w:rsidR="00925E92" w:rsidRPr="00D410A0" w:rsidRDefault="00925E92">
      <w:pPr>
        <w:autoSpaceDE w:val="0"/>
        <w:autoSpaceDN w:val="0"/>
        <w:adjustRightInd w:val="0"/>
        <w:spacing w:line="240" w:lineRule="auto"/>
        <w:rPr>
          <w:rFonts w:eastAsia="TimesNewRoman"/>
          <w:color w:val="000000" w:themeColor="text1"/>
          <w:szCs w:val="22"/>
        </w:rPr>
      </w:pPr>
      <w:r w:rsidRPr="00D410A0">
        <w:rPr>
          <w:color w:val="000000" w:themeColor="text1"/>
        </w:rPr>
        <w:t>Jeigu pacientui išsivysto sunki infekcija, gydymą tofacitinibu reikia sustabdyti, kol infekcija nebus suvaldyta.</w:t>
      </w:r>
    </w:p>
    <w:p w14:paraId="1549CF76" w14:textId="77777777" w:rsidR="00925E92" w:rsidRPr="00D410A0" w:rsidRDefault="00925E92">
      <w:pPr>
        <w:spacing w:line="240" w:lineRule="auto"/>
        <w:rPr>
          <w:color w:val="000000" w:themeColor="text1"/>
          <w:szCs w:val="22"/>
        </w:rPr>
      </w:pPr>
    </w:p>
    <w:p w14:paraId="4BA8AE12" w14:textId="1DC84B21" w:rsidR="00925E92" w:rsidRPr="00D410A0" w:rsidRDefault="00925E92">
      <w:pPr>
        <w:spacing w:line="240" w:lineRule="auto"/>
        <w:rPr>
          <w:color w:val="000000" w:themeColor="text1"/>
          <w:szCs w:val="22"/>
        </w:rPr>
      </w:pPr>
      <w:r w:rsidRPr="00D410A0">
        <w:rPr>
          <w:color w:val="000000" w:themeColor="text1"/>
        </w:rPr>
        <w:t>Jeigu reikia suvaldyti nuo dozės priklausomus laboratorinių tyrimų rodmenų pokyčius, įskaitant limfopeniją, neutropeniją ir anemiją, gali reikėti sustabdyti vaist</w:t>
      </w:r>
      <w:r w:rsidR="00BB1793" w:rsidRPr="00D410A0">
        <w:rPr>
          <w:color w:val="000000" w:themeColor="text1"/>
        </w:rPr>
        <w:t>ini</w:t>
      </w:r>
      <w:r w:rsidRPr="00D410A0">
        <w:rPr>
          <w:color w:val="000000" w:themeColor="text1"/>
        </w:rPr>
        <w:t xml:space="preserve">o </w:t>
      </w:r>
      <w:r w:rsidR="00BB1793" w:rsidRPr="00D410A0">
        <w:rPr>
          <w:color w:val="000000" w:themeColor="text1"/>
        </w:rPr>
        <w:t xml:space="preserve">preparato </w:t>
      </w:r>
      <w:r w:rsidRPr="00D410A0">
        <w:rPr>
          <w:color w:val="000000" w:themeColor="text1"/>
        </w:rPr>
        <w:t>vartojimą. Kaip atitinkamai aprašyta 2, 3 ir 4 lentelėse toliau, laikino vartojimo sustabdymo arba gydymo nutraukimo visam laikui rekomendacijos pateiktos atsižvelgiant į laboratorinių tyrimų rodmenų pokyčių sunkumą (žr. 4.4 skyrių).</w:t>
      </w:r>
    </w:p>
    <w:p w14:paraId="212ACEF8" w14:textId="77777777" w:rsidR="00925E92" w:rsidRPr="00D410A0" w:rsidRDefault="00925E92">
      <w:pPr>
        <w:tabs>
          <w:tab w:val="clear" w:pos="567"/>
          <w:tab w:val="left" w:pos="5714"/>
        </w:tabs>
        <w:spacing w:line="240" w:lineRule="auto"/>
        <w:rPr>
          <w:color w:val="000000" w:themeColor="text1"/>
          <w:szCs w:val="22"/>
        </w:rPr>
      </w:pPr>
    </w:p>
    <w:p w14:paraId="0252BF30" w14:textId="06979C55" w:rsidR="00925E92" w:rsidRPr="00D410A0" w:rsidRDefault="00925E92">
      <w:pPr>
        <w:spacing w:line="240" w:lineRule="auto"/>
        <w:rPr>
          <w:color w:val="000000" w:themeColor="text1"/>
        </w:rPr>
      </w:pPr>
      <w:r w:rsidRPr="00D410A0">
        <w:rPr>
          <w:color w:val="000000" w:themeColor="text1"/>
        </w:rPr>
        <w:t>Rekomenduojama nepradėti vaist</w:t>
      </w:r>
      <w:r w:rsidR="00BB1793" w:rsidRPr="00D410A0">
        <w:rPr>
          <w:color w:val="000000" w:themeColor="text1"/>
        </w:rPr>
        <w:t>ini</w:t>
      </w:r>
      <w:r w:rsidRPr="00D410A0">
        <w:rPr>
          <w:color w:val="000000" w:themeColor="text1"/>
        </w:rPr>
        <w:t xml:space="preserve">o </w:t>
      </w:r>
      <w:r w:rsidR="00BB1793" w:rsidRPr="00D410A0">
        <w:rPr>
          <w:color w:val="000000" w:themeColor="text1"/>
        </w:rPr>
        <w:t xml:space="preserve">preparato </w:t>
      </w:r>
      <w:r w:rsidRPr="00D410A0">
        <w:rPr>
          <w:color w:val="000000" w:themeColor="text1"/>
        </w:rPr>
        <w:t>vartojimo pacientams vaikams, kurių absoliutusis limfocitų skaičius (ALS) mažesnis nei 750 ląstelių/mm</w:t>
      </w:r>
      <w:r w:rsidRPr="00D410A0">
        <w:rPr>
          <w:color w:val="000000" w:themeColor="text1"/>
          <w:vertAlign w:val="superscript"/>
        </w:rPr>
        <w:t>3</w:t>
      </w:r>
      <w:r w:rsidRPr="00D410A0">
        <w:rPr>
          <w:color w:val="000000" w:themeColor="text1"/>
        </w:rPr>
        <w:t>.</w:t>
      </w:r>
    </w:p>
    <w:p w14:paraId="3B7D45AA" w14:textId="77777777" w:rsidR="00925E92" w:rsidRPr="00D410A0" w:rsidRDefault="00925E92">
      <w:pPr>
        <w:spacing w:line="240" w:lineRule="auto"/>
        <w:rPr>
          <w:color w:val="000000" w:themeColor="text1"/>
          <w:szCs w:val="22"/>
        </w:rPr>
      </w:pPr>
    </w:p>
    <w:p w14:paraId="4FE67190" w14:textId="77777777" w:rsidR="00925E92" w:rsidRPr="00D410A0" w:rsidRDefault="00925E92">
      <w:pPr>
        <w:widowControl w:val="0"/>
        <w:spacing w:line="240" w:lineRule="auto"/>
        <w:rPr>
          <w:color w:val="000000" w:themeColor="text1"/>
          <w:szCs w:val="22"/>
        </w:rPr>
      </w:pPr>
      <w:r w:rsidRPr="00D410A0">
        <w:rPr>
          <w:b/>
          <w:color w:val="000000" w:themeColor="text1"/>
        </w:rPr>
        <w:t>2 lentelė: Mažas absoliutusis limfocitų skaičius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7"/>
        <w:gridCol w:w="6376"/>
      </w:tblGrid>
      <w:tr w:rsidR="00925E92" w:rsidRPr="00D410A0" w14:paraId="3E2D8563" w14:textId="77777777">
        <w:tc>
          <w:tcPr>
            <w:tcW w:w="9216" w:type="dxa"/>
            <w:gridSpan w:val="2"/>
          </w:tcPr>
          <w:p w14:paraId="569F73E2" w14:textId="77777777" w:rsidR="00925E92" w:rsidRPr="00D410A0" w:rsidRDefault="00925E92">
            <w:pPr>
              <w:widowControl w:val="0"/>
              <w:spacing w:line="240" w:lineRule="auto"/>
              <w:jc w:val="center"/>
              <w:rPr>
                <w:b/>
                <w:color w:val="000000" w:themeColor="text1"/>
                <w:szCs w:val="22"/>
              </w:rPr>
            </w:pPr>
            <w:r w:rsidRPr="00D410A0">
              <w:rPr>
                <w:b/>
                <w:color w:val="000000" w:themeColor="text1"/>
              </w:rPr>
              <w:t>Mažas absoliutusis limfocitų skaičius (ALS) (žr. 4.4 skyrių)</w:t>
            </w:r>
          </w:p>
        </w:tc>
      </w:tr>
      <w:tr w:rsidR="00925E92" w:rsidRPr="00D410A0" w14:paraId="5A37220E" w14:textId="77777777">
        <w:tc>
          <w:tcPr>
            <w:tcW w:w="2718" w:type="dxa"/>
          </w:tcPr>
          <w:p w14:paraId="7362EA19" w14:textId="77777777" w:rsidR="00925E92" w:rsidRPr="00D410A0" w:rsidRDefault="00925E92">
            <w:pPr>
              <w:widowControl w:val="0"/>
              <w:spacing w:line="240" w:lineRule="auto"/>
              <w:jc w:val="center"/>
              <w:rPr>
                <w:b/>
                <w:color w:val="000000" w:themeColor="text1"/>
                <w:szCs w:val="22"/>
              </w:rPr>
            </w:pPr>
            <w:r w:rsidRPr="00D410A0">
              <w:rPr>
                <w:b/>
                <w:color w:val="000000" w:themeColor="text1"/>
              </w:rPr>
              <w:t>Laboratorinė vertė</w:t>
            </w:r>
          </w:p>
          <w:p w14:paraId="34BBB7B2" w14:textId="77777777" w:rsidR="00925E92" w:rsidRPr="00D410A0" w:rsidRDefault="00925E92">
            <w:pPr>
              <w:widowControl w:val="0"/>
              <w:spacing w:line="240" w:lineRule="auto"/>
              <w:jc w:val="center"/>
              <w:rPr>
                <w:b/>
                <w:color w:val="000000" w:themeColor="text1"/>
                <w:szCs w:val="22"/>
              </w:rPr>
            </w:pPr>
            <w:r w:rsidRPr="00D410A0">
              <w:rPr>
                <w:b/>
                <w:color w:val="000000" w:themeColor="text1"/>
              </w:rPr>
              <w:t>(ląstelių/mm</w:t>
            </w:r>
            <w:r w:rsidRPr="00D410A0">
              <w:rPr>
                <w:b/>
                <w:color w:val="000000" w:themeColor="text1"/>
                <w:vertAlign w:val="superscript"/>
              </w:rPr>
              <w:t>3</w:t>
            </w:r>
            <w:r w:rsidRPr="00D410A0">
              <w:rPr>
                <w:b/>
                <w:color w:val="000000" w:themeColor="text1"/>
              </w:rPr>
              <w:t>)</w:t>
            </w:r>
          </w:p>
        </w:tc>
        <w:tc>
          <w:tcPr>
            <w:tcW w:w="6498" w:type="dxa"/>
          </w:tcPr>
          <w:p w14:paraId="2082EFD2" w14:textId="77777777" w:rsidR="00925E92" w:rsidRPr="00D410A0" w:rsidRDefault="00925E92">
            <w:pPr>
              <w:widowControl w:val="0"/>
              <w:spacing w:line="240" w:lineRule="auto"/>
              <w:jc w:val="center"/>
              <w:rPr>
                <w:b/>
                <w:color w:val="000000" w:themeColor="text1"/>
                <w:szCs w:val="22"/>
              </w:rPr>
            </w:pPr>
            <w:r w:rsidRPr="00D410A0">
              <w:rPr>
                <w:b/>
                <w:color w:val="000000" w:themeColor="text1"/>
              </w:rPr>
              <w:t>Rekomendacijos</w:t>
            </w:r>
          </w:p>
        </w:tc>
      </w:tr>
      <w:tr w:rsidR="00925E92" w:rsidRPr="00D410A0" w14:paraId="4D3CE4EE" w14:textId="77777777">
        <w:tc>
          <w:tcPr>
            <w:tcW w:w="2718" w:type="dxa"/>
          </w:tcPr>
          <w:p w14:paraId="102259F7" w14:textId="77777777" w:rsidR="00925E92" w:rsidRPr="00D410A0" w:rsidRDefault="00925E92">
            <w:pPr>
              <w:widowControl w:val="0"/>
              <w:spacing w:line="240" w:lineRule="auto"/>
              <w:rPr>
                <w:color w:val="000000" w:themeColor="text1"/>
                <w:szCs w:val="22"/>
              </w:rPr>
            </w:pPr>
            <w:r w:rsidRPr="00D410A0">
              <w:rPr>
                <w:color w:val="000000" w:themeColor="text1"/>
              </w:rPr>
              <w:t>ALS lygus 750 arba didesnis</w:t>
            </w:r>
          </w:p>
        </w:tc>
        <w:tc>
          <w:tcPr>
            <w:tcW w:w="6498" w:type="dxa"/>
          </w:tcPr>
          <w:p w14:paraId="10E21B45" w14:textId="77777777" w:rsidR="00925E92" w:rsidRPr="00D410A0" w:rsidRDefault="00925E92">
            <w:pPr>
              <w:widowControl w:val="0"/>
              <w:spacing w:line="240" w:lineRule="auto"/>
              <w:rPr>
                <w:color w:val="000000" w:themeColor="text1"/>
                <w:szCs w:val="22"/>
              </w:rPr>
            </w:pPr>
            <w:r w:rsidRPr="00D410A0">
              <w:rPr>
                <w:color w:val="000000" w:themeColor="text1"/>
              </w:rPr>
              <w:t>Dozės nekeisti.</w:t>
            </w:r>
          </w:p>
        </w:tc>
      </w:tr>
      <w:tr w:rsidR="00925E92" w:rsidRPr="00D410A0" w14:paraId="10DE9720" w14:textId="77777777">
        <w:tc>
          <w:tcPr>
            <w:tcW w:w="2718" w:type="dxa"/>
          </w:tcPr>
          <w:p w14:paraId="34276783" w14:textId="77777777" w:rsidR="00925E92" w:rsidRPr="00D410A0" w:rsidRDefault="00925E92">
            <w:pPr>
              <w:widowControl w:val="0"/>
              <w:spacing w:line="240" w:lineRule="auto"/>
              <w:rPr>
                <w:color w:val="000000" w:themeColor="text1"/>
              </w:rPr>
            </w:pPr>
            <w:r w:rsidRPr="00D410A0">
              <w:rPr>
                <w:color w:val="000000" w:themeColor="text1"/>
              </w:rPr>
              <w:t>ALS 500–750</w:t>
            </w:r>
          </w:p>
        </w:tc>
        <w:tc>
          <w:tcPr>
            <w:tcW w:w="6498" w:type="dxa"/>
          </w:tcPr>
          <w:p w14:paraId="66BAD964" w14:textId="77777777" w:rsidR="00925E92" w:rsidRPr="00D410A0" w:rsidRDefault="00925E92">
            <w:pPr>
              <w:widowControl w:val="0"/>
              <w:spacing w:line="240" w:lineRule="auto"/>
              <w:rPr>
                <w:color w:val="000000" w:themeColor="text1"/>
                <w:szCs w:val="22"/>
              </w:rPr>
            </w:pPr>
            <w:r w:rsidRPr="00D410A0">
              <w:rPr>
                <w:color w:val="000000" w:themeColor="text1"/>
              </w:rPr>
              <w:t>Jeigu ši vertė nuolat išlieka nurodytame diapazone (atliekant planinius tyrimus 2 kartus paeiliui nustatomos vertės šiame intervale), vartojimą reikia tęsti mažesne doze arba sustabdyti, kol ALS bus didesnis nei 750.</w:t>
            </w:r>
          </w:p>
          <w:p w14:paraId="2932B223" w14:textId="77777777" w:rsidR="00925E92" w:rsidRPr="00D410A0" w:rsidRDefault="00925E92">
            <w:pPr>
              <w:widowControl w:val="0"/>
              <w:spacing w:line="240" w:lineRule="auto"/>
              <w:rPr>
                <w:color w:val="000000" w:themeColor="text1"/>
              </w:rPr>
            </w:pPr>
          </w:p>
          <w:p w14:paraId="18E8B645" w14:textId="77777777" w:rsidR="00925E92" w:rsidRPr="00D410A0" w:rsidRDefault="00925E92">
            <w:pPr>
              <w:pStyle w:val="TableText"/>
              <w:widowControl w:val="0"/>
              <w:rPr>
                <w:rFonts w:cs="Times New Roman"/>
                <w:color w:val="000000" w:themeColor="text1"/>
                <w:sz w:val="22"/>
                <w:szCs w:val="22"/>
              </w:rPr>
            </w:pPr>
            <w:r w:rsidRPr="00D410A0">
              <w:rPr>
                <w:color w:val="000000" w:themeColor="text1"/>
                <w:sz w:val="22"/>
                <w:szCs w:val="22"/>
              </w:rPr>
              <w:t>Pacientams, vartojantiems tofacitinibo po 5 mg du kartus per parą, vaistinio preparato vartojimą reikia nutraukti.</w:t>
            </w:r>
          </w:p>
          <w:p w14:paraId="32A52878" w14:textId="77777777" w:rsidR="00925E92" w:rsidRPr="00D410A0" w:rsidRDefault="00925E92">
            <w:pPr>
              <w:widowControl w:val="0"/>
              <w:spacing w:line="240" w:lineRule="auto"/>
              <w:rPr>
                <w:color w:val="000000" w:themeColor="text1"/>
                <w:szCs w:val="22"/>
              </w:rPr>
            </w:pPr>
          </w:p>
          <w:p w14:paraId="050E4E4D" w14:textId="77777777" w:rsidR="00925E92" w:rsidRPr="00D410A0" w:rsidRDefault="00925E92">
            <w:pPr>
              <w:widowControl w:val="0"/>
              <w:spacing w:line="240" w:lineRule="auto"/>
              <w:rPr>
                <w:color w:val="000000" w:themeColor="text1"/>
              </w:rPr>
            </w:pPr>
            <w:r w:rsidRPr="00D410A0">
              <w:rPr>
                <w:color w:val="000000" w:themeColor="text1"/>
              </w:rPr>
              <w:t>Kai ALS bus didesnis nei 750, gydymas turi būti atnaujintas , kai kliniškai tinkama.</w:t>
            </w:r>
          </w:p>
        </w:tc>
      </w:tr>
      <w:tr w:rsidR="00925E92" w:rsidRPr="00D410A0" w14:paraId="28072DAB" w14:textId="77777777">
        <w:tc>
          <w:tcPr>
            <w:tcW w:w="2718" w:type="dxa"/>
          </w:tcPr>
          <w:p w14:paraId="46584E1D" w14:textId="77777777" w:rsidR="00925E92" w:rsidRPr="00D410A0" w:rsidRDefault="00925E92">
            <w:pPr>
              <w:widowControl w:val="0"/>
              <w:spacing w:line="240" w:lineRule="auto"/>
              <w:rPr>
                <w:color w:val="000000" w:themeColor="text1"/>
                <w:szCs w:val="22"/>
              </w:rPr>
            </w:pPr>
            <w:r w:rsidRPr="00D410A0">
              <w:rPr>
                <w:color w:val="000000" w:themeColor="text1"/>
              </w:rPr>
              <w:t>ALS mažesnis nei 500</w:t>
            </w:r>
          </w:p>
          <w:p w14:paraId="44B97DCF" w14:textId="77777777" w:rsidR="00925E92" w:rsidRPr="00D410A0" w:rsidRDefault="00925E92">
            <w:pPr>
              <w:widowControl w:val="0"/>
              <w:spacing w:line="240" w:lineRule="auto"/>
              <w:rPr>
                <w:color w:val="000000" w:themeColor="text1"/>
                <w:szCs w:val="22"/>
              </w:rPr>
            </w:pPr>
          </w:p>
        </w:tc>
        <w:tc>
          <w:tcPr>
            <w:tcW w:w="6498" w:type="dxa"/>
          </w:tcPr>
          <w:p w14:paraId="1B1C4EC9" w14:textId="77777777" w:rsidR="00925E92" w:rsidRPr="00D410A0" w:rsidRDefault="00925E92">
            <w:pPr>
              <w:widowControl w:val="0"/>
              <w:spacing w:line="240" w:lineRule="auto"/>
              <w:rPr>
                <w:color w:val="000000" w:themeColor="text1"/>
                <w:szCs w:val="22"/>
              </w:rPr>
            </w:pPr>
            <w:r w:rsidRPr="00D410A0">
              <w:rPr>
                <w:color w:val="000000" w:themeColor="text1"/>
              </w:rPr>
              <w:t>Jeigu tokia laboratorinio tyrimo vertė patvirtinama atlikus kartotinį tyrimą per 7 paras, vartojimą reikia visam laikui nutraukti.</w:t>
            </w:r>
          </w:p>
        </w:tc>
      </w:tr>
    </w:tbl>
    <w:p w14:paraId="366FB8E3" w14:textId="77777777" w:rsidR="00925E92" w:rsidRPr="00D410A0" w:rsidRDefault="00925E92">
      <w:pPr>
        <w:widowControl w:val="0"/>
        <w:autoSpaceDE w:val="0"/>
        <w:autoSpaceDN w:val="0"/>
        <w:adjustRightInd w:val="0"/>
        <w:spacing w:line="240" w:lineRule="auto"/>
        <w:rPr>
          <w:color w:val="000000" w:themeColor="text1"/>
          <w:szCs w:val="22"/>
        </w:rPr>
      </w:pPr>
    </w:p>
    <w:p w14:paraId="7714A60B" w14:textId="0394FAE4" w:rsidR="00925E92" w:rsidRPr="00D410A0" w:rsidRDefault="00925E92">
      <w:pPr>
        <w:widowControl w:val="0"/>
        <w:autoSpaceDE w:val="0"/>
        <w:autoSpaceDN w:val="0"/>
        <w:adjustRightInd w:val="0"/>
        <w:spacing w:line="240" w:lineRule="auto"/>
        <w:rPr>
          <w:color w:val="000000" w:themeColor="text1"/>
          <w:szCs w:val="22"/>
        </w:rPr>
      </w:pPr>
      <w:r w:rsidRPr="00D410A0">
        <w:rPr>
          <w:color w:val="000000" w:themeColor="text1"/>
        </w:rPr>
        <w:t>Rekomenduojama nepradėti vaist</w:t>
      </w:r>
      <w:r w:rsidR="00BB1793" w:rsidRPr="00D410A0">
        <w:rPr>
          <w:color w:val="000000" w:themeColor="text1"/>
        </w:rPr>
        <w:t>ini</w:t>
      </w:r>
      <w:r w:rsidRPr="00D410A0">
        <w:rPr>
          <w:color w:val="000000" w:themeColor="text1"/>
        </w:rPr>
        <w:t xml:space="preserve">o </w:t>
      </w:r>
      <w:r w:rsidR="00BB1793" w:rsidRPr="00D410A0">
        <w:rPr>
          <w:color w:val="000000" w:themeColor="text1"/>
        </w:rPr>
        <w:t xml:space="preserve">preparato </w:t>
      </w:r>
      <w:r w:rsidRPr="00D410A0">
        <w:rPr>
          <w:color w:val="000000" w:themeColor="text1"/>
        </w:rPr>
        <w:t>vartojimo vaikams, kurių absoliutusis neutrofilų skaičius (ANS) mažesnis nei 1 200 ląstelių/mm</w:t>
      </w:r>
      <w:r w:rsidRPr="00D410A0">
        <w:rPr>
          <w:color w:val="000000" w:themeColor="text1"/>
          <w:vertAlign w:val="superscript"/>
        </w:rPr>
        <w:t>3</w:t>
      </w:r>
      <w:r w:rsidRPr="00D410A0">
        <w:rPr>
          <w:color w:val="000000" w:themeColor="text1"/>
        </w:rPr>
        <w:t>.</w:t>
      </w:r>
    </w:p>
    <w:p w14:paraId="6E32DC12" w14:textId="77777777" w:rsidR="00925E92" w:rsidRPr="00D410A0" w:rsidRDefault="00925E92">
      <w:pPr>
        <w:widowControl w:val="0"/>
        <w:autoSpaceDE w:val="0"/>
        <w:autoSpaceDN w:val="0"/>
        <w:adjustRightInd w:val="0"/>
        <w:spacing w:line="240" w:lineRule="auto"/>
        <w:rPr>
          <w:color w:val="000000" w:themeColor="text1"/>
          <w:szCs w:val="22"/>
        </w:rPr>
      </w:pPr>
    </w:p>
    <w:p w14:paraId="303183EB" w14:textId="77777777" w:rsidR="00925E92" w:rsidRPr="00D410A0" w:rsidRDefault="00925E92">
      <w:pPr>
        <w:keepNext/>
        <w:keepLines/>
        <w:spacing w:line="240" w:lineRule="auto"/>
        <w:rPr>
          <w:b/>
          <w:color w:val="000000" w:themeColor="text1"/>
          <w:szCs w:val="22"/>
        </w:rPr>
      </w:pPr>
      <w:r w:rsidRPr="00D410A0">
        <w:rPr>
          <w:b/>
          <w:color w:val="000000" w:themeColor="text1"/>
        </w:rPr>
        <w:lastRenderedPageBreak/>
        <w:t>3 lentelė: Mažas absoliutusis neutrofilų skaičius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7"/>
        <w:gridCol w:w="6376"/>
      </w:tblGrid>
      <w:tr w:rsidR="00925E92" w:rsidRPr="00D410A0" w14:paraId="3E494111" w14:textId="77777777">
        <w:tc>
          <w:tcPr>
            <w:tcW w:w="9216" w:type="dxa"/>
            <w:gridSpan w:val="2"/>
          </w:tcPr>
          <w:p w14:paraId="769E9F11" w14:textId="77777777" w:rsidR="00925E92" w:rsidRPr="00D410A0" w:rsidRDefault="00925E92">
            <w:pPr>
              <w:pStyle w:val="TableText"/>
              <w:widowControl w:val="0"/>
              <w:jc w:val="center"/>
              <w:rPr>
                <w:rFonts w:cs="Times New Roman"/>
                <w:b/>
                <w:color w:val="000000" w:themeColor="text1"/>
                <w:sz w:val="22"/>
                <w:szCs w:val="22"/>
              </w:rPr>
            </w:pPr>
            <w:r w:rsidRPr="00D410A0">
              <w:rPr>
                <w:b/>
                <w:color w:val="000000" w:themeColor="text1"/>
                <w:sz w:val="22"/>
              </w:rPr>
              <w:t>Mažas absoliutusis neutrofilų skaičius (ANS) (žr. 4.4 skyrių)</w:t>
            </w:r>
          </w:p>
        </w:tc>
      </w:tr>
      <w:tr w:rsidR="00925E92" w:rsidRPr="00D410A0" w14:paraId="3BBD7469" w14:textId="77777777">
        <w:tc>
          <w:tcPr>
            <w:tcW w:w="2718" w:type="dxa"/>
          </w:tcPr>
          <w:p w14:paraId="1B52069D" w14:textId="77777777" w:rsidR="00925E92" w:rsidRPr="00D410A0" w:rsidRDefault="00925E92">
            <w:pPr>
              <w:pStyle w:val="TableText"/>
              <w:widowControl w:val="0"/>
              <w:jc w:val="center"/>
              <w:rPr>
                <w:rFonts w:cs="Times New Roman"/>
                <w:b/>
                <w:color w:val="000000" w:themeColor="text1"/>
                <w:sz w:val="22"/>
                <w:szCs w:val="22"/>
              </w:rPr>
            </w:pPr>
            <w:r w:rsidRPr="00D410A0">
              <w:rPr>
                <w:b/>
                <w:color w:val="000000" w:themeColor="text1"/>
                <w:sz w:val="22"/>
              </w:rPr>
              <w:t>Laboratorinė vertė</w:t>
            </w:r>
          </w:p>
          <w:p w14:paraId="34D47BEB" w14:textId="77777777" w:rsidR="00925E92" w:rsidRPr="00D410A0" w:rsidRDefault="00925E92">
            <w:pPr>
              <w:pStyle w:val="TableText"/>
              <w:widowControl w:val="0"/>
              <w:jc w:val="center"/>
              <w:rPr>
                <w:rFonts w:cs="Times New Roman"/>
                <w:b/>
                <w:color w:val="000000" w:themeColor="text1"/>
                <w:sz w:val="22"/>
                <w:szCs w:val="22"/>
              </w:rPr>
            </w:pPr>
            <w:r w:rsidRPr="00D410A0">
              <w:rPr>
                <w:b/>
                <w:color w:val="000000" w:themeColor="text1"/>
                <w:sz w:val="22"/>
              </w:rPr>
              <w:t>(ląstelių/mm</w:t>
            </w:r>
            <w:r w:rsidRPr="00D410A0">
              <w:rPr>
                <w:b/>
                <w:color w:val="000000" w:themeColor="text1"/>
                <w:sz w:val="22"/>
                <w:vertAlign w:val="superscript"/>
              </w:rPr>
              <w:t>3</w:t>
            </w:r>
            <w:r w:rsidRPr="00D410A0">
              <w:rPr>
                <w:b/>
                <w:color w:val="000000" w:themeColor="text1"/>
                <w:sz w:val="22"/>
              </w:rPr>
              <w:t>)</w:t>
            </w:r>
          </w:p>
        </w:tc>
        <w:tc>
          <w:tcPr>
            <w:tcW w:w="6498" w:type="dxa"/>
          </w:tcPr>
          <w:p w14:paraId="56A2B9C4" w14:textId="77777777" w:rsidR="00925E92" w:rsidRPr="00D410A0" w:rsidRDefault="00925E92">
            <w:pPr>
              <w:pStyle w:val="TableText"/>
              <w:widowControl w:val="0"/>
              <w:jc w:val="center"/>
              <w:rPr>
                <w:rFonts w:cs="Times New Roman"/>
                <w:b/>
                <w:color w:val="000000" w:themeColor="text1"/>
                <w:sz w:val="22"/>
                <w:szCs w:val="22"/>
              </w:rPr>
            </w:pPr>
            <w:r w:rsidRPr="00D410A0">
              <w:rPr>
                <w:b/>
                <w:color w:val="000000" w:themeColor="text1"/>
                <w:sz w:val="22"/>
              </w:rPr>
              <w:t>Rekomendacijos</w:t>
            </w:r>
          </w:p>
        </w:tc>
      </w:tr>
      <w:tr w:rsidR="00925E92" w:rsidRPr="00D410A0" w14:paraId="4E409B33" w14:textId="77777777">
        <w:trPr>
          <w:trHeight w:val="268"/>
        </w:trPr>
        <w:tc>
          <w:tcPr>
            <w:tcW w:w="2718" w:type="dxa"/>
          </w:tcPr>
          <w:p w14:paraId="6E27C2AC" w14:textId="77777777" w:rsidR="00925E92" w:rsidRPr="00D410A0" w:rsidRDefault="00925E92">
            <w:pPr>
              <w:pStyle w:val="TableText"/>
              <w:widowControl w:val="0"/>
              <w:rPr>
                <w:rFonts w:cs="Times New Roman"/>
                <w:color w:val="000000" w:themeColor="text1"/>
                <w:sz w:val="22"/>
                <w:szCs w:val="22"/>
              </w:rPr>
            </w:pPr>
            <w:r w:rsidRPr="00D410A0">
              <w:rPr>
                <w:color w:val="000000" w:themeColor="text1"/>
                <w:sz w:val="22"/>
              </w:rPr>
              <w:t>ANS didesnis nei 1000</w:t>
            </w:r>
          </w:p>
        </w:tc>
        <w:tc>
          <w:tcPr>
            <w:tcW w:w="6498" w:type="dxa"/>
          </w:tcPr>
          <w:p w14:paraId="06643B39" w14:textId="77777777" w:rsidR="00925E92" w:rsidRPr="00D410A0" w:rsidRDefault="00925E92">
            <w:pPr>
              <w:pStyle w:val="TableText"/>
              <w:widowControl w:val="0"/>
              <w:rPr>
                <w:rFonts w:cs="Times New Roman"/>
                <w:color w:val="000000" w:themeColor="text1"/>
                <w:sz w:val="22"/>
                <w:szCs w:val="22"/>
              </w:rPr>
            </w:pPr>
            <w:r w:rsidRPr="00D410A0">
              <w:rPr>
                <w:color w:val="000000" w:themeColor="text1"/>
                <w:sz w:val="22"/>
              </w:rPr>
              <w:t>Dozės</w:t>
            </w:r>
            <w:r w:rsidRPr="00D410A0">
              <w:rPr>
                <w:color w:val="000000" w:themeColor="text1"/>
                <w:sz w:val="22"/>
                <w:szCs w:val="22"/>
              </w:rPr>
              <w:t xml:space="preserve"> </w:t>
            </w:r>
            <w:r w:rsidRPr="00D410A0">
              <w:rPr>
                <w:color w:val="000000" w:themeColor="text1"/>
                <w:sz w:val="22"/>
              </w:rPr>
              <w:t>nekeisti.</w:t>
            </w:r>
          </w:p>
        </w:tc>
      </w:tr>
      <w:tr w:rsidR="00925E92" w:rsidRPr="00D410A0" w14:paraId="7A838574" w14:textId="77777777">
        <w:tc>
          <w:tcPr>
            <w:tcW w:w="2718" w:type="dxa"/>
          </w:tcPr>
          <w:p w14:paraId="1F8ED4C9" w14:textId="77777777" w:rsidR="00925E92" w:rsidRPr="00D410A0" w:rsidRDefault="00925E92">
            <w:pPr>
              <w:pStyle w:val="TableText"/>
              <w:widowControl w:val="0"/>
              <w:rPr>
                <w:rFonts w:cs="Times New Roman"/>
                <w:color w:val="000000" w:themeColor="text1"/>
                <w:sz w:val="22"/>
                <w:szCs w:val="22"/>
              </w:rPr>
            </w:pPr>
            <w:r w:rsidRPr="00D410A0">
              <w:rPr>
                <w:color w:val="000000" w:themeColor="text1"/>
                <w:sz w:val="22"/>
              </w:rPr>
              <w:t>ANS 500–1000</w:t>
            </w:r>
          </w:p>
        </w:tc>
        <w:tc>
          <w:tcPr>
            <w:tcW w:w="6498" w:type="dxa"/>
          </w:tcPr>
          <w:p w14:paraId="4585F404" w14:textId="77777777" w:rsidR="00925E92" w:rsidRPr="00D410A0" w:rsidRDefault="00925E92">
            <w:pPr>
              <w:pStyle w:val="TableText"/>
              <w:widowControl w:val="0"/>
              <w:rPr>
                <w:rFonts w:cs="Times New Roman"/>
                <w:color w:val="000000" w:themeColor="text1"/>
                <w:sz w:val="22"/>
                <w:szCs w:val="22"/>
              </w:rPr>
            </w:pPr>
            <w:r w:rsidRPr="00D410A0">
              <w:rPr>
                <w:color w:val="000000" w:themeColor="text1"/>
                <w:sz w:val="22"/>
              </w:rPr>
              <w:t xml:space="preserve">Jeigu ši vertė nuolat išlieka nurodytame diapazone </w:t>
            </w:r>
            <w:r w:rsidRPr="00D410A0">
              <w:rPr>
                <w:rFonts w:cs="Times New Roman"/>
                <w:color w:val="000000" w:themeColor="text1"/>
                <w:sz w:val="22"/>
                <w:lang w:eastAsia="en-US" w:bidi="ar-SA"/>
              </w:rPr>
              <w:t>(</w:t>
            </w:r>
            <w:r w:rsidRPr="00D410A0">
              <w:rPr>
                <w:rFonts w:cs="Times New Roman"/>
                <w:color w:val="000000" w:themeColor="text1"/>
                <w:sz w:val="22"/>
                <w:lang w:eastAsia="en-US"/>
              </w:rPr>
              <w:t>atliekant planinius tyrimus 2 kartus paeiliui nustatomos vertės šiame intervale</w:t>
            </w:r>
            <w:r w:rsidRPr="00D410A0">
              <w:rPr>
                <w:rFonts w:cs="Times New Roman"/>
                <w:color w:val="000000" w:themeColor="text1"/>
                <w:sz w:val="22"/>
                <w:lang w:eastAsia="en-US" w:bidi="ar-SA"/>
              </w:rPr>
              <w:t>)</w:t>
            </w:r>
            <w:r w:rsidRPr="00D410A0">
              <w:rPr>
                <w:color w:val="000000" w:themeColor="text1"/>
                <w:sz w:val="22"/>
              </w:rPr>
              <w:t>, vartojimą reikia tęsti mažesne doze arba sustabdyti, kol ANS bus didesnis nei 1000.</w:t>
            </w:r>
          </w:p>
          <w:p w14:paraId="3EEF24DB" w14:textId="77777777" w:rsidR="00925E92" w:rsidRPr="00D410A0" w:rsidRDefault="00925E92">
            <w:pPr>
              <w:pStyle w:val="TableText"/>
              <w:widowControl w:val="0"/>
              <w:rPr>
                <w:rFonts w:cs="Times New Roman"/>
                <w:color w:val="000000" w:themeColor="text1"/>
                <w:sz w:val="22"/>
                <w:szCs w:val="22"/>
              </w:rPr>
            </w:pPr>
          </w:p>
          <w:p w14:paraId="7765B282" w14:textId="102DB21C" w:rsidR="00925E92" w:rsidRPr="00D410A0" w:rsidRDefault="00925E92">
            <w:pPr>
              <w:pStyle w:val="TableText"/>
              <w:widowControl w:val="0"/>
              <w:rPr>
                <w:rFonts w:cs="Times New Roman"/>
                <w:color w:val="000000" w:themeColor="text1"/>
                <w:sz w:val="22"/>
                <w:szCs w:val="22"/>
              </w:rPr>
            </w:pPr>
            <w:r w:rsidRPr="00D410A0">
              <w:rPr>
                <w:color w:val="000000" w:themeColor="text1"/>
                <w:sz w:val="22"/>
                <w:szCs w:val="22"/>
              </w:rPr>
              <w:t>Pacientams, vartojantiems tofacitinibo po 5 mg du kartus per parą, vaist</w:t>
            </w:r>
            <w:r w:rsidR="00BB1793" w:rsidRPr="00D410A0">
              <w:rPr>
                <w:color w:val="000000" w:themeColor="text1"/>
                <w:sz w:val="22"/>
                <w:szCs w:val="22"/>
              </w:rPr>
              <w:t>ini</w:t>
            </w:r>
            <w:r w:rsidRPr="00D410A0">
              <w:rPr>
                <w:color w:val="000000" w:themeColor="text1"/>
                <w:sz w:val="22"/>
                <w:szCs w:val="22"/>
              </w:rPr>
              <w:t xml:space="preserve">o </w:t>
            </w:r>
            <w:r w:rsidR="00BB1793" w:rsidRPr="00D410A0">
              <w:rPr>
                <w:color w:val="000000" w:themeColor="text1"/>
                <w:sz w:val="22"/>
                <w:szCs w:val="22"/>
              </w:rPr>
              <w:t xml:space="preserve">preparato </w:t>
            </w:r>
            <w:r w:rsidRPr="00D410A0">
              <w:rPr>
                <w:color w:val="000000" w:themeColor="text1"/>
                <w:sz w:val="22"/>
                <w:szCs w:val="22"/>
              </w:rPr>
              <w:t>vartojimą reikia nutraukti.</w:t>
            </w:r>
          </w:p>
          <w:p w14:paraId="137E13F9" w14:textId="77777777" w:rsidR="00925E92" w:rsidRPr="00D410A0" w:rsidRDefault="00925E92">
            <w:pPr>
              <w:pStyle w:val="TableText"/>
              <w:widowControl w:val="0"/>
              <w:rPr>
                <w:rFonts w:cs="Times New Roman"/>
                <w:color w:val="000000" w:themeColor="text1"/>
                <w:sz w:val="22"/>
                <w:szCs w:val="22"/>
              </w:rPr>
            </w:pPr>
          </w:p>
          <w:p w14:paraId="66D0FCEA" w14:textId="77777777" w:rsidR="00925E92" w:rsidRPr="00D410A0" w:rsidRDefault="00925E92">
            <w:pPr>
              <w:pStyle w:val="TableText"/>
              <w:widowControl w:val="0"/>
              <w:rPr>
                <w:rFonts w:cs="Times New Roman"/>
                <w:color w:val="000000" w:themeColor="text1"/>
                <w:sz w:val="22"/>
                <w:szCs w:val="22"/>
              </w:rPr>
            </w:pPr>
            <w:r w:rsidRPr="00D410A0">
              <w:rPr>
                <w:color w:val="000000" w:themeColor="text1"/>
                <w:sz w:val="22"/>
              </w:rPr>
              <w:t>Kai ANS bus didesnis nei 1000, gydymas turi būti atnaujintas, kai kliniškai tinkama.</w:t>
            </w:r>
          </w:p>
        </w:tc>
      </w:tr>
      <w:tr w:rsidR="00925E92" w:rsidRPr="00D410A0" w14:paraId="24E41BB4" w14:textId="77777777">
        <w:tc>
          <w:tcPr>
            <w:tcW w:w="2718" w:type="dxa"/>
          </w:tcPr>
          <w:p w14:paraId="22A3BB4A" w14:textId="77777777" w:rsidR="00925E92" w:rsidRPr="00D410A0" w:rsidRDefault="00925E92">
            <w:pPr>
              <w:pStyle w:val="TableText"/>
              <w:widowControl w:val="0"/>
              <w:rPr>
                <w:rFonts w:cs="Times New Roman"/>
                <w:color w:val="000000" w:themeColor="text1"/>
                <w:sz w:val="22"/>
                <w:szCs w:val="22"/>
              </w:rPr>
            </w:pPr>
            <w:r w:rsidRPr="00D410A0">
              <w:rPr>
                <w:color w:val="000000" w:themeColor="text1"/>
                <w:sz w:val="22"/>
              </w:rPr>
              <w:t>ANS mažesnis nei 500</w:t>
            </w:r>
          </w:p>
          <w:p w14:paraId="7E54BB01" w14:textId="77777777" w:rsidR="00925E92" w:rsidRPr="00D410A0" w:rsidRDefault="00925E92">
            <w:pPr>
              <w:pStyle w:val="TableText"/>
              <w:widowControl w:val="0"/>
              <w:rPr>
                <w:rFonts w:cs="Times New Roman"/>
                <w:color w:val="000000" w:themeColor="text1"/>
                <w:sz w:val="22"/>
                <w:szCs w:val="22"/>
              </w:rPr>
            </w:pPr>
          </w:p>
        </w:tc>
        <w:tc>
          <w:tcPr>
            <w:tcW w:w="6498" w:type="dxa"/>
          </w:tcPr>
          <w:p w14:paraId="13970D40" w14:textId="77777777" w:rsidR="00925E92" w:rsidRPr="00D410A0" w:rsidRDefault="00925E92">
            <w:pPr>
              <w:pStyle w:val="TableText"/>
              <w:widowControl w:val="0"/>
              <w:rPr>
                <w:rFonts w:cs="Times New Roman"/>
                <w:color w:val="000000" w:themeColor="text1"/>
                <w:sz w:val="22"/>
                <w:szCs w:val="22"/>
              </w:rPr>
            </w:pPr>
            <w:r w:rsidRPr="00D410A0">
              <w:rPr>
                <w:color w:val="000000" w:themeColor="text1"/>
                <w:sz w:val="22"/>
              </w:rPr>
              <w:t xml:space="preserve">Jeigu tokia laboratorinio tyrimo vertė patvirtinama atlikus kartotinį tyrimą per 7 paras, vartojimą reikia visam laikui nutraukti. </w:t>
            </w:r>
          </w:p>
        </w:tc>
      </w:tr>
    </w:tbl>
    <w:p w14:paraId="5E079EDB" w14:textId="77777777" w:rsidR="00925E92" w:rsidRPr="00D410A0" w:rsidRDefault="00925E92">
      <w:pPr>
        <w:autoSpaceDE w:val="0"/>
        <w:autoSpaceDN w:val="0"/>
        <w:adjustRightInd w:val="0"/>
        <w:spacing w:line="240" w:lineRule="auto"/>
        <w:rPr>
          <w:color w:val="000000" w:themeColor="text1"/>
        </w:rPr>
      </w:pPr>
    </w:p>
    <w:p w14:paraId="656628EC" w14:textId="4BD47FEA" w:rsidR="00925E92" w:rsidRPr="00D410A0" w:rsidRDefault="00925E92">
      <w:pPr>
        <w:autoSpaceDE w:val="0"/>
        <w:autoSpaceDN w:val="0"/>
        <w:adjustRightInd w:val="0"/>
        <w:spacing w:line="240" w:lineRule="auto"/>
        <w:rPr>
          <w:color w:val="000000" w:themeColor="text1"/>
        </w:rPr>
      </w:pPr>
      <w:r w:rsidRPr="00D410A0">
        <w:rPr>
          <w:color w:val="000000" w:themeColor="text1"/>
        </w:rPr>
        <w:t>Rekomenduojama nepradėti vaist</w:t>
      </w:r>
      <w:r w:rsidR="00BB1793" w:rsidRPr="00D410A0">
        <w:rPr>
          <w:color w:val="000000" w:themeColor="text1"/>
        </w:rPr>
        <w:t>ini</w:t>
      </w:r>
      <w:r w:rsidRPr="00D410A0">
        <w:rPr>
          <w:color w:val="000000" w:themeColor="text1"/>
        </w:rPr>
        <w:t xml:space="preserve">o </w:t>
      </w:r>
      <w:r w:rsidR="00BB1793" w:rsidRPr="00D410A0">
        <w:rPr>
          <w:color w:val="000000" w:themeColor="text1"/>
        </w:rPr>
        <w:t xml:space="preserve">preparato </w:t>
      </w:r>
      <w:r w:rsidRPr="00D410A0">
        <w:rPr>
          <w:color w:val="000000" w:themeColor="text1"/>
        </w:rPr>
        <w:t>vartojimo vaikams, kurių hemoglobino kiekis mažesnis nei 10 g/dl.</w:t>
      </w:r>
    </w:p>
    <w:p w14:paraId="1B3CDF1F" w14:textId="77777777" w:rsidR="00925E92" w:rsidRPr="00D410A0" w:rsidRDefault="00925E92">
      <w:pPr>
        <w:autoSpaceDE w:val="0"/>
        <w:autoSpaceDN w:val="0"/>
        <w:adjustRightInd w:val="0"/>
        <w:spacing w:line="240" w:lineRule="auto"/>
        <w:rPr>
          <w:color w:val="000000" w:themeColor="text1"/>
        </w:rPr>
      </w:pPr>
    </w:p>
    <w:p w14:paraId="094865A2" w14:textId="77777777" w:rsidR="00925E92" w:rsidRPr="00D410A0" w:rsidRDefault="00925E92">
      <w:pPr>
        <w:widowControl w:val="0"/>
        <w:spacing w:line="240" w:lineRule="auto"/>
        <w:rPr>
          <w:b/>
          <w:color w:val="000000" w:themeColor="text1"/>
          <w:szCs w:val="22"/>
        </w:rPr>
      </w:pPr>
      <w:r w:rsidRPr="00D410A0">
        <w:rPr>
          <w:b/>
          <w:color w:val="000000" w:themeColor="text1"/>
        </w:rPr>
        <w:t>4 lentelė: Maža hemoglobino vertė</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44"/>
        <w:gridCol w:w="6019"/>
      </w:tblGrid>
      <w:tr w:rsidR="00925E92" w:rsidRPr="00D410A0" w14:paraId="0AB0B6D7" w14:textId="77777777">
        <w:tc>
          <w:tcPr>
            <w:tcW w:w="9216" w:type="dxa"/>
            <w:gridSpan w:val="2"/>
          </w:tcPr>
          <w:p w14:paraId="396FA243" w14:textId="77777777" w:rsidR="00925E92" w:rsidRPr="00D410A0" w:rsidRDefault="00925E92">
            <w:pPr>
              <w:widowControl w:val="0"/>
              <w:spacing w:line="240" w:lineRule="auto"/>
              <w:jc w:val="center"/>
              <w:rPr>
                <w:b/>
                <w:color w:val="000000" w:themeColor="text1"/>
                <w:szCs w:val="22"/>
              </w:rPr>
            </w:pPr>
            <w:r w:rsidRPr="00D410A0">
              <w:rPr>
                <w:b/>
                <w:color w:val="000000" w:themeColor="text1"/>
              </w:rPr>
              <w:t>Maža hemoglobino vertė (žr. 4.4 skyrių)</w:t>
            </w:r>
          </w:p>
        </w:tc>
      </w:tr>
      <w:tr w:rsidR="00925E92" w:rsidRPr="00D410A0" w14:paraId="1A51A218" w14:textId="77777777">
        <w:tc>
          <w:tcPr>
            <w:tcW w:w="3085" w:type="dxa"/>
          </w:tcPr>
          <w:p w14:paraId="3863090F" w14:textId="77777777" w:rsidR="00925E92" w:rsidRPr="00D410A0" w:rsidRDefault="00925E92">
            <w:pPr>
              <w:widowControl w:val="0"/>
              <w:spacing w:line="240" w:lineRule="auto"/>
              <w:jc w:val="center"/>
              <w:rPr>
                <w:b/>
                <w:color w:val="000000" w:themeColor="text1"/>
                <w:szCs w:val="22"/>
              </w:rPr>
            </w:pPr>
            <w:r w:rsidRPr="00D410A0">
              <w:rPr>
                <w:b/>
                <w:color w:val="000000" w:themeColor="text1"/>
              </w:rPr>
              <w:t>Laboratorinė vertė</w:t>
            </w:r>
          </w:p>
          <w:p w14:paraId="4A5F4BB5" w14:textId="77777777" w:rsidR="00925E92" w:rsidRPr="00D410A0" w:rsidRDefault="00925E92">
            <w:pPr>
              <w:widowControl w:val="0"/>
              <w:spacing w:line="240" w:lineRule="auto"/>
              <w:jc w:val="center"/>
              <w:rPr>
                <w:b/>
                <w:color w:val="000000" w:themeColor="text1"/>
                <w:szCs w:val="22"/>
              </w:rPr>
            </w:pPr>
            <w:r w:rsidRPr="00D410A0">
              <w:rPr>
                <w:b/>
                <w:color w:val="000000" w:themeColor="text1"/>
              </w:rPr>
              <w:t>(g/dl)</w:t>
            </w:r>
          </w:p>
        </w:tc>
        <w:tc>
          <w:tcPr>
            <w:tcW w:w="6131" w:type="dxa"/>
          </w:tcPr>
          <w:p w14:paraId="44E82EA1" w14:textId="77777777" w:rsidR="00925E92" w:rsidRPr="00D410A0" w:rsidRDefault="00925E92">
            <w:pPr>
              <w:widowControl w:val="0"/>
              <w:spacing w:line="240" w:lineRule="auto"/>
              <w:jc w:val="center"/>
              <w:rPr>
                <w:b/>
                <w:color w:val="000000" w:themeColor="text1"/>
                <w:szCs w:val="22"/>
              </w:rPr>
            </w:pPr>
            <w:r w:rsidRPr="00D410A0">
              <w:rPr>
                <w:b/>
                <w:color w:val="000000" w:themeColor="text1"/>
              </w:rPr>
              <w:t>Rekomendacijos</w:t>
            </w:r>
          </w:p>
        </w:tc>
      </w:tr>
      <w:tr w:rsidR="00925E92" w:rsidRPr="00D410A0" w14:paraId="7E1FC6B6" w14:textId="77777777">
        <w:tc>
          <w:tcPr>
            <w:tcW w:w="3085" w:type="dxa"/>
          </w:tcPr>
          <w:p w14:paraId="48C430C2" w14:textId="77777777" w:rsidR="00925E92" w:rsidRPr="00D410A0" w:rsidRDefault="00925E92">
            <w:pPr>
              <w:widowControl w:val="0"/>
              <w:spacing w:line="240" w:lineRule="auto"/>
              <w:rPr>
                <w:color w:val="000000" w:themeColor="text1"/>
                <w:szCs w:val="22"/>
              </w:rPr>
            </w:pPr>
            <w:r w:rsidRPr="00D410A0">
              <w:rPr>
                <w:color w:val="000000" w:themeColor="text1"/>
              </w:rPr>
              <w:t>2 g/dl arba mažesnis sumažėjimas ir 9,0 g/dl arba didesnė hemoglobino vertė</w:t>
            </w:r>
          </w:p>
        </w:tc>
        <w:tc>
          <w:tcPr>
            <w:tcW w:w="6131" w:type="dxa"/>
          </w:tcPr>
          <w:p w14:paraId="298F6B9A" w14:textId="77777777" w:rsidR="00925E92" w:rsidRPr="00D410A0" w:rsidRDefault="00925E92">
            <w:pPr>
              <w:widowControl w:val="0"/>
              <w:spacing w:line="240" w:lineRule="auto"/>
              <w:rPr>
                <w:color w:val="000000" w:themeColor="text1"/>
                <w:szCs w:val="22"/>
              </w:rPr>
            </w:pPr>
            <w:r w:rsidRPr="00D410A0">
              <w:rPr>
                <w:color w:val="000000" w:themeColor="text1"/>
              </w:rPr>
              <w:t>Dozės nekeisti.</w:t>
            </w:r>
          </w:p>
        </w:tc>
      </w:tr>
      <w:tr w:rsidR="00925E92" w:rsidRPr="00D410A0" w14:paraId="0EB1A2CD" w14:textId="77777777">
        <w:tc>
          <w:tcPr>
            <w:tcW w:w="3085" w:type="dxa"/>
          </w:tcPr>
          <w:p w14:paraId="2417372B" w14:textId="77777777" w:rsidR="00925E92" w:rsidRPr="00D410A0" w:rsidRDefault="00925E92">
            <w:pPr>
              <w:widowControl w:val="0"/>
              <w:spacing w:line="240" w:lineRule="auto"/>
              <w:rPr>
                <w:color w:val="000000" w:themeColor="text1"/>
                <w:szCs w:val="22"/>
              </w:rPr>
            </w:pPr>
            <w:r w:rsidRPr="00D410A0">
              <w:rPr>
                <w:color w:val="000000" w:themeColor="text1"/>
              </w:rPr>
              <w:t>Didesnis nei 2 g/dl sumažėjimas arba mažesnė nei 8,0 g/dl hemoglobino vertė</w:t>
            </w:r>
          </w:p>
          <w:p w14:paraId="29AC3AA0" w14:textId="77777777" w:rsidR="00925E92" w:rsidRPr="00D410A0" w:rsidRDefault="00925E92">
            <w:pPr>
              <w:widowControl w:val="0"/>
              <w:spacing w:line="240" w:lineRule="auto"/>
              <w:rPr>
                <w:color w:val="000000" w:themeColor="text1"/>
                <w:szCs w:val="22"/>
              </w:rPr>
            </w:pPr>
            <w:r w:rsidRPr="00D410A0">
              <w:rPr>
                <w:color w:val="000000" w:themeColor="text1"/>
              </w:rPr>
              <w:t>(patvirtinta kartotiniu tyrimu)</w:t>
            </w:r>
          </w:p>
        </w:tc>
        <w:tc>
          <w:tcPr>
            <w:tcW w:w="6131" w:type="dxa"/>
          </w:tcPr>
          <w:p w14:paraId="4F51C2F9" w14:textId="77777777" w:rsidR="00925E92" w:rsidRPr="00D410A0" w:rsidRDefault="00925E92">
            <w:pPr>
              <w:widowControl w:val="0"/>
              <w:spacing w:line="240" w:lineRule="auto"/>
              <w:rPr>
                <w:strike/>
                <w:color w:val="000000" w:themeColor="text1"/>
                <w:szCs w:val="22"/>
              </w:rPr>
            </w:pPr>
            <w:r w:rsidRPr="00D410A0">
              <w:rPr>
                <w:color w:val="000000" w:themeColor="text1"/>
              </w:rPr>
              <w:t>Sustabdyti vartojimą, kol atsistatys normali hemoglobino vertė.</w:t>
            </w:r>
          </w:p>
        </w:tc>
      </w:tr>
    </w:tbl>
    <w:p w14:paraId="4FBF4BDE" w14:textId="77777777" w:rsidR="00925E92" w:rsidRPr="00D410A0" w:rsidRDefault="00925E92">
      <w:pPr>
        <w:autoSpaceDE w:val="0"/>
        <w:autoSpaceDN w:val="0"/>
        <w:adjustRightInd w:val="0"/>
        <w:spacing w:line="240" w:lineRule="auto"/>
        <w:rPr>
          <w:rFonts w:eastAsia="TimesNewRoman"/>
          <w:color w:val="000000" w:themeColor="text1"/>
          <w:szCs w:val="22"/>
        </w:rPr>
      </w:pPr>
    </w:p>
    <w:p w14:paraId="78CE62BB" w14:textId="77777777" w:rsidR="00925E92" w:rsidRPr="00D410A0" w:rsidRDefault="00925E92">
      <w:pPr>
        <w:keepNext/>
        <w:widowControl w:val="0"/>
        <w:rPr>
          <w:i/>
          <w:color w:val="000000" w:themeColor="text1"/>
          <w:szCs w:val="22"/>
          <w:u w:val="single"/>
        </w:rPr>
      </w:pPr>
      <w:r w:rsidRPr="00D410A0">
        <w:rPr>
          <w:i/>
          <w:color w:val="000000" w:themeColor="text1"/>
          <w:szCs w:val="22"/>
          <w:u w:val="single"/>
        </w:rPr>
        <w:t>Sąveika</w:t>
      </w:r>
    </w:p>
    <w:p w14:paraId="20AE8D08" w14:textId="77777777" w:rsidR="00925E92" w:rsidRPr="00D410A0" w:rsidRDefault="00925E92">
      <w:pPr>
        <w:keepNext/>
        <w:widowControl w:val="0"/>
        <w:rPr>
          <w:color w:val="000000" w:themeColor="text1"/>
          <w:szCs w:val="22"/>
        </w:rPr>
      </w:pPr>
      <w:r w:rsidRPr="00D410A0">
        <w:rPr>
          <w:color w:val="000000" w:themeColor="text1"/>
          <w:szCs w:val="22"/>
        </w:rPr>
        <w:t xml:space="preserve">Pacientams, kartu vartojantiems stiprių citochromo P450 (CYP) 3A4 inhibitorių (pvz., ketokonazolo), ir pacientams, kartu vartojantiems 1 arba kelis vaistinius preparatus, kurie vidutiniškai slopina CYP3A4 ir stipriai slopina CYP2C19 (pvz., flukonazolo), bendrąją tofacitinibo paros dozę reikia sumažinti </w:t>
      </w:r>
      <w:r w:rsidRPr="00D410A0">
        <w:rPr>
          <w:color w:val="000000" w:themeColor="text1"/>
        </w:rPr>
        <w:t>iki vienos 5 mg plėvele dengtos tabletės vieną kartą per parą arba lygiavertės paros dozės pagal kūno masę vieną kartą per parą pacientams, vartojantiems 5 mg plėvele dengtas tabletes arba lygiavertę paros dozę pagal kūno masę du kartus per parą</w:t>
      </w:r>
      <w:r w:rsidRPr="00D410A0">
        <w:rPr>
          <w:color w:val="000000" w:themeColor="text1"/>
          <w:szCs w:val="22"/>
        </w:rPr>
        <w:t xml:space="preserve"> (žr. 4.5 skyrių).</w:t>
      </w:r>
    </w:p>
    <w:p w14:paraId="6365315D" w14:textId="77777777" w:rsidR="00925E92" w:rsidRPr="00D410A0" w:rsidRDefault="00925E92">
      <w:pPr>
        <w:ind w:left="567" w:hanging="210"/>
        <w:rPr>
          <w:color w:val="000000" w:themeColor="text1"/>
          <w:szCs w:val="22"/>
        </w:rPr>
      </w:pPr>
    </w:p>
    <w:p w14:paraId="3C23A53C" w14:textId="77777777" w:rsidR="00925E92" w:rsidRPr="00D410A0" w:rsidRDefault="00925E92">
      <w:pPr>
        <w:keepNext/>
        <w:spacing w:line="240" w:lineRule="auto"/>
        <w:rPr>
          <w:color w:val="000000" w:themeColor="text1"/>
          <w:szCs w:val="22"/>
          <w:u w:val="single"/>
        </w:rPr>
      </w:pPr>
      <w:r w:rsidRPr="00D410A0">
        <w:rPr>
          <w:color w:val="000000" w:themeColor="text1"/>
          <w:u w:val="single"/>
        </w:rPr>
        <w:t>Ypatingos populiacijos</w:t>
      </w:r>
    </w:p>
    <w:p w14:paraId="3E86D094" w14:textId="77777777" w:rsidR="00925E92" w:rsidRPr="00D410A0" w:rsidRDefault="00925E92">
      <w:pPr>
        <w:keepNext/>
        <w:spacing w:line="240" w:lineRule="auto"/>
        <w:rPr>
          <w:color w:val="000000" w:themeColor="text1"/>
          <w:szCs w:val="22"/>
          <w:u w:val="single"/>
        </w:rPr>
      </w:pPr>
    </w:p>
    <w:p w14:paraId="54FC992D" w14:textId="77777777" w:rsidR="00925E92" w:rsidRPr="00D410A0" w:rsidRDefault="00925E92">
      <w:pPr>
        <w:keepNext/>
        <w:spacing w:line="240" w:lineRule="auto"/>
        <w:rPr>
          <w:i/>
          <w:color w:val="000000" w:themeColor="text1"/>
          <w:szCs w:val="22"/>
        </w:rPr>
      </w:pPr>
      <w:r w:rsidRPr="00D410A0">
        <w:rPr>
          <w:i/>
          <w:color w:val="000000" w:themeColor="text1"/>
          <w:szCs w:val="22"/>
        </w:rPr>
        <w:t>Senyvi pacientai</w:t>
      </w:r>
    </w:p>
    <w:p w14:paraId="798D4443" w14:textId="77777777" w:rsidR="00925E92" w:rsidRPr="00D410A0" w:rsidRDefault="00925E92">
      <w:pPr>
        <w:keepNext/>
        <w:keepLines/>
        <w:widowControl w:val="0"/>
        <w:autoSpaceDE w:val="0"/>
        <w:autoSpaceDN w:val="0"/>
        <w:adjustRightInd w:val="0"/>
        <w:spacing w:line="240" w:lineRule="auto"/>
        <w:rPr>
          <w:color w:val="000000" w:themeColor="text1"/>
          <w:szCs w:val="22"/>
        </w:rPr>
      </w:pPr>
    </w:p>
    <w:p w14:paraId="3B80B447" w14:textId="77777777" w:rsidR="00925E92" w:rsidRPr="00D410A0" w:rsidRDefault="00925E92">
      <w:pPr>
        <w:pStyle w:val="Normale"/>
        <w:spacing w:line="240" w:lineRule="auto"/>
        <w:rPr>
          <w:color w:val="000000" w:themeColor="text1"/>
          <w:szCs w:val="22"/>
          <w:lang w:val="lt-LT"/>
        </w:rPr>
      </w:pPr>
      <w:r w:rsidRPr="00D410A0">
        <w:rPr>
          <w:color w:val="000000" w:themeColor="text1"/>
          <w:lang w:val="lt-LT"/>
        </w:rPr>
        <w:t>Tofacitinibo geriamojo tirpalo saugumas ir veiksmingumas senyviems pacientams nenustatyti.</w:t>
      </w:r>
    </w:p>
    <w:p w14:paraId="5390DE09" w14:textId="77777777" w:rsidR="00925E92" w:rsidRPr="00D410A0" w:rsidRDefault="00925E92">
      <w:pPr>
        <w:autoSpaceDE w:val="0"/>
        <w:autoSpaceDN w:val="0"/>
        <w:adjustRightInd w:val="0"/>
        <w:spacing w:line="240" w:lineRule="auto"/>
        <w:rPr>
          <w:rFonts w:eastAsia="TimesNewRoman"/>
          <w:color w:val="000000" w:themeColor="text1"/>
          <w:szCs w:val="22"/>
        </w:rPr>
      </w:pPr>
    </w:p>
    <w:p w14:paraId="77A2DBBA" w14:textId="77777777" w:rsidR="00925E92" w:rsidRPr="00D410A0" w:rsidRDefault="00925E92">
      <w:pPr>
        <w:spacing w:line="240" w:lineRule="auto"/>
        <w:rPr>
          <w:i/>
          <w:color w:val="000000" w:themeColor="text1"/>
          <w:szCs w:val="22"/>
        </w:rPr>
      </w:pPr>
      <w:r w:rsidRPr="00D410A0">
        <w:rPr>
          <w:i/>
          <w:color w:val="000000" w:themeColor="text1"/>
          <w:szCs w:val="22"/>
        </w:rPr>
        <w:t>Kepenų funkcijos sutrikimas</w:t>
      </w:r>
    </w:p>
    <w:p w14:paraId="3DD47451" w14:textId="77777777" w:rsidR="00925E92" w:rsidRPr="00D410A0" w:rsidRDefault="00925E92">
      <w:pPr>
        <w:spacing w:line="240" w:lineRule="auto"/>
        <w:rPr>
          <w:color w:val="000000" w:themeColor="text1"/>
          <w:szCs w:val="22"/>
          <w:u w:val="single"/>
        </w:rPr>
      </w:pPr>
    </w:p>
    <w:p w14:paraId="1A7F2A1C" w14:textId="77777777" w:rsidR="00925E92" w:rsidRPr="00D410A0" w:rsidRDefault="00925E92" w:rsidP="00332601">
      <w:pPr>
        <w:keepNext/>
        <w:tabs>
          <w:tab w:val="clear" w:pos="567"/>
          <w:tab w:val="left" w:pos="990"/>
        </w:tabs>
        <w:spacing w:line="240" w:lineRule="auto"/>
        <w:rPr>
          <w:b/>
          <w:color w:val="000000" w:themeColor="text1"/>
          <w:szCs w:val="22"/>
        </w:rPr>
      </w:pPr>
      <w:r w:rsidRPr="00D410A0">
        <w:rPr>
          <w:b/>
          <w:color w:val="000000" w:themeColor="text1"/>
          <w:szCs w:val="22"/>
        </w:rPr>
        <w:lastRenderedPageBreak/>
        <w:t>5 lentelė.</w:t>
      </w:r>
      <w:r w:rsidRPr="00D410A0">
        <w:rPr>
          <w:b/>
          <w:color w:val="000000" w:themeColor="text1"/>
          <w:szCs w:val="22"/>
        </w:rPr>
        <w:tab/>
        <w:t xml:space="preserve">Dozės koregavimas esant sutrikusiai kepenų funkcijai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1"/>
        <w:gridCol w:w="2105"/>
        <w:gridCol w:w="5177"/>
      </w:tblGrid>
      <w:tr w:rsidR="00925E92" w:rsidRPr="00D410A0" w14:paraId="212418E8" w14:textId="77777777">
        <w:trPr>
          <w:tblHeader/>
        </w:trPr>
        <w:tc>
          <w:tcPr>
            <w:tcW w:w="1809" w:type="dxa"/>
          </w:tcPr>
          <w:p w14:paraId="1B7F301E" w14:textId="77777777" w:rsidR="00925E92" w:rsidRPr="00D410A0" w:rsidRDefault="00925E92" w:rsidP="00332601">
            <w:pPr>
              <w:keepNext/>
              <w:overflowPunct w:val="0"/>
              <w:autoSpaceDE w:val="0"/>
              <w:autoSpaceDN w:val="0"/>
              <w:adjustRightInd w:val="0"/>
              <w:spacing w:line="240" w:lineRule="auto"/>
              <w:textAlignment w:val="baseline"/>
              <w:rPr>
                <w:rFonts w:eastAsia="MS Mincho"/>
                <w:b/>
                <w:color w:val="000000" w:themeColor="text1"/>
                <w:szCs w:val="22"/>
              </w:rPr>
            </w:pPr>
            <w:r w:rsidRPr="00D410A0">
              <w:rPr>
                <w:b/>
                <w:color w:val="000000" w:themeColor="text1"/>
                <w:szCs w:val="22"/>
              </w:rPr>
              <w:t>Kepenų funkcijos sutrikimo kategorija</w:t>
            </w:r>
          </w:p>
        </w:tc>
        <w:tc>
          <w:tcPr>
            <w:tcW w:w="2127" w:type="dxa"/>
          </w:tcPr>
          <w:p w14:paraId="7965AE5C" w14:textId="77777777" w:rsidR="00925E92" w:rsidRPr="00D410A0" w:rsidRDefault="00925E92" w:rsidP="00332601">
            <w:pPr>
              <w:keepNext/>
              <w:overflowPunct w:val="0"/>
              <w:autoSpaceDE w:val="0"/>
              <w:autoSpaceDN w:val="0"/>
              <w:adjustRightInd w:val="0"/>
              <w:spacing w:line="240" w:lineRule="auto"/>
              <w:textAlignment w:val="baseline"/>
              <w:rPr>
                <w:rFonts w:eastAsia="MS Mincho"/>
                <w:b/>
                <w:color w:val="000000" w:themeColor="text1"/>
                <w:szCs w:val="22"/>
              </w:rPr>
            </w:pPr>
            <w:r w:rsidRPr="00D410A0">
              <w:rPr>
                <w:b/>
                <w:color w:val="000000" w:themeColor="text1"/>
                <w:szCs w:val="22"/>
              </w:rPr>
              <w:t>Klasifikavimas</w:t>
            </w:r>
          </w:p>
        </w:tc>
        <w:tc>
          <w:tcPr>
            <w:tcW w:w="5351" w:type="dxa"/>
          </w:tcPr>
          <w:p w14:paraId="4CDEF9DB" w14:textId="77777777" w:rsidR="00925E92" w:rsidRPr="00D410A0" w:rsidRDefault="00925E92" w:rsidP="00332601">
            <w:pPr>
              <w:keepNext/>
              <w:overflowPunct w:val="0"/>
              <w:autoSpaceDE w:val="0"/>
              <w:autoSpaceDN w:val="0"/>
              <w:adjustRightInd w:val="0"/>
              <w:spacing w:line="240" w:lineRule="auto"/>
              <w:textAlignment w:val="baseline"/>
              <w:rPr>
                <w:rFonts w:eastAsia="MS Mincho"/>
                <w:b/>
                <w:color w:val="000000" w:themeColor="text1"/>
                <w:szCs w:val="22"/>
              </w:rPr>
            </w:pPr>
            <w:r w:rsidRPr="00D410A0">
              <w:rPr>
                <w:b/>
                <w:color w:val="000000" w:themeColor="text1"/>
                <w:szCs w:val="22"/>
              </w:rPr>
              <w:t>Geriamojo tirpalo dozės koregavimas esant sutrikusiai kepenų funkcijai</w:t>
            </w:r>
          </w:p>
        </w:tc>
      </w:tr>
      <w:tr w:rsidR="00925E92" w:rsidRPr="00D410A0" w14:paraId="70C7B692" w14:textId="77777777">
        <w:tc>
          <w:tcPr>
            <w:tcW w:w="1809" w:type="dxa"/>
          </w:tcPr>
          <w:p w14:paraId="00DC47AA" w14:textId="77777777" w:rsidR="00925E92" w:rsidRPr="00D410A0" w:rsidRDefault="00925E92" w:rsidP="00332601">
            <w:pPr>
              <w:keepNext/>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Lengvas</w:t>
            </w:r>
          </w:p>
        </w:tc>
        <w:tc>
          <w:tcPr>
            <w:tcW w:w="2127" w:type="dxa"/>
          </w:tcPr>
          <w:p w14:paraId="1DB5EDE5" w14:textId="77777777" w:rsidR="00925E92" w:rsidRPr="00D410A0" w:rsidRDefault="00925E92" w:rsidP="00332601">
            <w:pPr>
              <w:keepNext/>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 xml:space="preserve">A pagal </w:t>
            </w:r>
            <w:r w:rsidRPr="00D410A0">
              <w:rPr>
                <w:i/>
                <w:iCs/>
                <w:color w:val="000000" w:themeColor="text1"/>
              </w:rPr>
              <w:t>Child Pugh</w:t>
            </w:r>
          </w:p>
        </w:tc>
        <w:tc>
          <w:tcPr>
            <w:tcW w:w="5351" w:type="dxa"/>
          </w:tcPr>
          <w:p w14:paraId="67743951" w14:textId="77777777" w:rsidR="00925E92" w:rsidRPr="00D410A0" w:rsidRDefault="00925E92" w:rsidP="00332601">
            <w:pPr>
              <w:keepNext/>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Dozės koreguoti nereikia.</w:t>
            </w:r>
          </w:p>
        </w:tc>
      </w:tr>
      <w:tr w:rsidR="00925E92" w:rsidRPr="00D410A0" w14:paraId="71E98FF6" w14:textId="77777777">
        <w:tc>
          <w:tcPr>
            <w:tcW w:w="1809" w:type="dxa"/>
          </w:tcPr>
          <w:p w14:paraId="38B3F4FA" w14:textId="77777777" w:rsidR="00925E92" w:rsidRPr="00D410A0" w:rsidRDefault="00925E92" w:rsidP="00332601">
            <w:pPr>
              <w:keepNext/>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Vidutinis</w:t>
            </w:r>
          </w:p>
        </w:tc>
        <w:tc>
          <w:tcPr>
            <w:tcW w:w="2127" w:type="dxa"/>
          </w:tcPr>
          <w:p w14:paraId="6AC9F10F" w14:textId="77777777" w:rsidR="00925E92" w:rsidRPr="00D410A0" w:rsidRDefault="00925E92" w:rsidP="00332601">
            <w:pPr>
              <w:keepNext/>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 xml:space="preserve">B pagal </w:t>
            </w:r>
            <w:r w:rsidRPr="00D410A0">
              <w:rPr>
                <w:i/>
                <w:iCs/>
                <w:color w:val="000000" w:themeColor="text1"/>
              </w:rPr>
              <w:t>Child Pugh</w:t>
            </w:r>
          </w:p>
        </w:tc>
        <w:tc>
          <w:tcPr>
            <w:tcW w:w="5351" w:type="dxa"/>
          </w:tcPr>
          <w:p w14:paraId="6031CF46" w14:textId="77777777" w:rsidR="00925E92" w:rsidRPr="00D410A0" w:rsidRDefault="00925E92" w:rsidP="00332601">
            <w:pPr>
              <w:keepNext/>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Dozė turi būti sumažinta iki 5 mg arba lygiavertės pagal kūno masę dozės vieną kartą per parą, jeigu nurodyta dozė esant normaliai kepenų funkcijai yra 5 mg arba lygiavertė pagal kūno masę dozė du kartus per parą (žr. 5.2 skyrių).</w:t>
            </w:r>
          </w:p>
        </w:tc>
      </w:tr>
      <w:tr w:rsidR="00925E92" w:rsidRPr="00D410A0" w14:paraId="4E0CB801" w14:textId="77777777">
        <w:tc>
          <w:tcPr>
            <w:tcW w:w="1809" w:type="dxa"/>
          </w:tcPr>
          <w:p w14:paraId="2844C0E9"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Sunkus</w:t>
            </w:r>
          </w:p>
        </w:tc>
        <w:tc>
          <w:tcPr>
            <w:tcW w:w="2127" w:type="dxa"/>
          </w:tcPr>
          <w:p w14:paraId="70A97DE3"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 xml:space="preserve">C pagal </w:t>
            </w:r>
            <w:r w:rsidRPr="00D410A0">
              <w:rPr>
                <w:i/>
                <w:iCs/>
                <w:color w:val="000000" w:themeColor="text1"/>
              </w:rPr>
              <w:t>Child Pugh</w:t>
            </w:r>
          </w:p>
        </w:tc>
        <w:tc>
          <w:tcPr>
            <w:tcW w:w="5351" w:type="dxa"/>
          </w:tcPr>
          <w:p w14:paraId="314F661A"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Tofacitinibo negalima vartoti pacientams, kuriems yra sunkus kepenų funkcijos sutrikimas (žr. 4.3 skyrių).</w:t>
            </w:r>
          </w:p>
        </w:tc>
      </w:tr>
    </w:tbl>
    <w:p w14:paraId="58FBDFEB" w14:textId="77777777" w:rsidR="00925E92" w:rsidRPr="00D410A0" w:rsidRDefault="00925E92">
      <w:pPr>
        <w:widowControl w:val="0"/>
        <w:autoSpaceDE w:val="0"/>
        <w:autoSpaceDN w:val="0"/>
        <w:adjustRightInd w:val="0"/>
        <w:spacing w:line="240" w:lineRule="auto"/>
        <w:rPr>
          <w:color w:val="000000" w:themeColor="text1"/>
          <w:szCs w:val="22"/>
        </w:rPr>
      </w:pPr>
    </w:p>
    <w:p w14:paraId="51CA273E" w14:textId="77777777" w:rsidR="00925E92" w:rsidRPr="00D410A0" w:rsidRDefault="00925E92">
      <w:pPr>
        <w:spacing w:line="240" w:lineRule="auto"/>
        <w:rPr>
          <w:i/>
          <w:color w:val="000000" w:themeColor="text1"/>
        </w:rPr>
      </w:pPr>
      <w:r w:rsidRPr="00D410A0">
        <w:rPr>
          <w:i/>
          <w:color w:val="000000" w:themeColor="text1"/>
        </w:rPr>
        <w:t>Inkstų funkcijos sutrikimas</w:t>
      </w:r>
    </w:p>
    <w:p w14:paraId="53504C70" w14:textId="77777777" w:rsidR="00925E92" w:rsidRPr="00D410A0" w:rsidRDefault="00925E92">
      <w:pPr>
        <w:spacing w:line="240" w:lineRule="auto"/>
        <w:rPr>
          <w:i/>
          <w:iCs/>
          <w:color w:val="000000" w:themeColor="text1"/>
          <w:szCs w:val="22"/>
        </w:rPr>
      </w:pPr>
    </w:p>
    <w:p w14:paraId="4A915980" w14:textId="77777777" w:rsidR="00925E92" w:rsidRPr="00D410A0" w:rsidRDefault="00925E92">
      <w:pPr>
        <w:tabs>
          <w:tab w:val="clear" w:pos="567"/>
          <w:tab w:val="left" w:pos="990"/>
        </w:tabs>
        <w:spacing w:line="240" w:lineRule="auto"/>
        <w:rPr>
          <w:b/>
          <w:color w:val="000000" w:themeColor="text1"/>
          <w:szCs w:val="22"/>
        </w:rPr>
      </w:pPr>
      <w:r w:rsidRPr="00D410A0">
        <w:rPr>
          <w:b/>
          <w:color w:val="000000" w:themeColor="text1"/>
          <w:szCs w:val="22"/>
        </w:rPr>
        <w:t xml:space="preserve">6 lentelė. </w:t>
      </w:r>
      <w:r w:rsidRPr="00D410A0">
        <w:rPr>
          <w:b/>
          <w:color w:val="000000" w:themeColor="text1"/>
          <w:szCs w:val="22"/>
        </w:rPr>
        <w:tab/>
        <w:t xml:space="preserve">Dozės koregavimas esant sutrikusiai inkstų funkcijai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2090"/>
        <w:gridCol w:w="5183"/>
      </w:tblGrid>
      <w:tr w:rsidR="00925E92" w:rsidRPr="00D410A0" w14:paraId="7F9F88BF" w14:textId="77777777">
        <w:tc>
          <w:tcPr>
            <w:tcW w:w="1809" w:type="dxa"/>
          </w:tcPr>
          <w:p w14:paraId="45236428" w14:textId="77777777" w:rsidR="00925E92" w:rsidRPr="00D410A0" w:rsidRDefault="00925E92">
            <w:pPr>
              <w:overflowPunct w:val="0"/>
              <w:autoSpaceDE w:val="0"/>
              <w:autoSpaceDN w:val="0"/>
              <w:adjustRightInd w:val="0"/>
              <w:spacing w:line="240" w:lineRule="auto"/>
              <w:textAlignment w:val="baseline"/>
              <w:rPr>
                <w:rFonts w:eastAsia="MS Mincho"/>
                <w:b/>
                <w:color w:val="000000" w:themeColor="text1"/>
                <w:szCs w:val="22"/>
              </w:rPr>
            </w:pPr>
            <w:r w:rsidRPr="00D410A0">
              <w:rPr>
                <w:b/>
                <w:color w:val="000000" w:themeColor="text1"/>
                <w:szCs w:val="22"/>
              </w:rPr>
              <w:t>Inkstų funkcijos sutrikimo kategorija</w:t>
            </w:r>
          </w:p>
        </w:tc>
        <w:tc>
          <w:tcPr>
            <w:tcW w:w="2127" w:type="dxa"/>
          </w:tcPr>
          <w:p w14:paraId="79C63881" w14:textId="77777777" w:rsidR="00925E92" w:rsidRPr="00D410A0" w:rsidRDefault="00925E92">
            <w:pPr>
              <w:overflowPunct w:val="0"/>
              <w:autoSpaceDE w:val="0"/>
              <w:autoSpaceDN w:val="0"/>
              <w:adjustRightInd w:val="0"/>
              <w:spacing w:line="240" w:lineRule="auto"/>
              <w:textAlignment w:val="baseline"/>
              <w:rPr>
                <w:rFonts w:eastAsia="MS Mincho"/>
                <w:b/>
                <w:color w:val="000000" w:themeColor="text1"/>
                <w:szCs w:val="22"/>
              </w:rPr>
            </w:pPr>
            <w:r w:rsidRPr="00D410A0">
              <w:rPr>
                <w:b/>
                <w:color w:val="000000" w:themeColor="text1"/>
                <w:szCs w:val="22"/>
              </w:rPr>
              <w:t>Kreatinino klirensas</w:t>
            </w:r>
          </w:p>
        </w:tc>
        <w:tc>
          <w:tcPr>
            <w:tcW w:w="5351" w:type="dxa"/>
          </w:tcPr>
          <w:p w14:paraId="4472B53C" w14:textId="77777777" w:rsidR="00925E92" w:rsidRPr="00D410A0" w:rsidRDefault="00925E92">
            <w:pPr>
              <w:overflowPunct w:val="0"/>
              <w:autoSpaceDE w:val="0"/>
              <w:autoSpaceDN w:val="0"/>
              <w:adjustRightInd w:val="0"/>
              <w:spacing w:line="240" w:lineRule="auto"/>
              <w:textAlignment w:val="baseline"/>
              <w:rPr>
                <w:rFonts w:eastAsia="MS Mincho"/>
                <w:b/>
                <w:color w:val="000000" w:themeColor="text1"/>
                <w:szCs w:val="22"/>
              </w:rPr>
            </w:pPr>
            <w:r w:rsidRPr="00D410A0">
              <w:rPr>
                <w:b/>
                <w:color w:val="000000" w:themeColor="text1"/>
                <w:szCs w:val="22"/>
              </w:rPr>
              <w:t>Geriamojo tirpalo dozės koregavimas esant sutrikusiai inkstų funkcijai</w:t>
            </w:r>
          </w:p>
        </w:tc>
      </w:tr>
      <w:tr w:rsidR="00925E92" w:rsidRPr="00D410A0" w14:paraId="1543FA54" w14:textId="77777777">
        <w:tc>
          <w:tcPr>
            <w:tcW w:w="1809" w:type="dxa"/>
          </w:tcPr>
          <w:p w14:paraId="264E124E"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Lengvas</w:t>
            </w:r>
          </w:p>
        </w:tc>
        <w:tc>
          <w:tcPr>
            <w:tcW w:w="2127" w:type="dxa"/>
          </w:tcPr>
          <w:p w14:paraId="1C210B30"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50–80 ml/min</w:t>
            </w:r>
          </w:p>
        </w:tc>
        <w:tc>
          <w:tcPr>
            <w:tcW w:w="5351" w:type="dxa"/>
          </w:tcPr>
          <w:p w14:paraId="3AB6E38A"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Dozės koreguoti nereikia.</w:t>
            </w:r>
          </w:p>
        </w:tc>
      </w:tr>
      <w:tr w:rsidR="00925E92" w:rsidRPr="00D410A0" w14:paraId="711C5DF9" w14:textId="77777777">
        <w:tc>
          <w:tcPr>
            <w:tcW w:w="1809" w:type="dxa"/>
          </w:tcPr>
          <w:p w14:paraId="6BE73025"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Vidutinis</w:t>
            </w:r>
          </w:p>
        </w:tc>
        <w:tc>
          <w:tcPr>
            <w:tcW w:w="2127" w:type="dxa"/>
          </w:tcPr>
          <w:p w14:paraId="1F2EEE29"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30–49 ml/min</w:t>
            </w:r>
          </w:p>
        </w:tc>
        <w:tc>
          <w:tcPr>
            <w:tcW w:w="5351" w:type="dxa"/>
          </w:tcPr>
          <w:p w14:paraId="667351F7"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Dozės koreguoti nereikia.</w:t>
            </w:r>
          </w:p>
        </w:tc>
      </w:tr>
      <w:tr w:rsidR="00925E92" w:rsidRPr="00D410A0" w14:paraId="56A62FE0" w14:textId="77777777">
        <w:tc>
          <w:tcPr>
            <w:tcW w:w="1809" w:type="dxa"/>
          </w:tcPr>
          <w:p w14:paraId="684E1337"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Sunkus (įskaitant pacientus, kuriems taikoma hemodializė)</w:t>
            </w:r>
          </w:p>
        </w:tc>
        <w:tc>
          <w:tcPr>
            <w:tcW w:w="2127" w:type="dxa"/>
          </w:tcPr>
          <w:p w14:paraId="16440544"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&lt;30 ml/min</w:t>
            </w:r>
          </w:p>
        </w:tc>
        <w:tc>
          <w:tcPr>
            <w:tcW w:w="5351" w:type="dxa"/>
          </w:tcPr>
          <w:p w14:paraId="4A8AC4D7"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Dozė turi būti sumažinta iki 5 mg arba lygiavertės pagal kūno masę dozės vieną kartą per parą, jeigu nurodyta dozė esant normaliai inkstų funkcijai yra 5 mg arba lygiavertė pagal kūno masę dozė du kartus per parą.</w:t>
            </w:r>
          </w:p>
          <w:p w14:paraId="48AE3C5A"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p>
          <w:p w14:paraId="5F4E3723" w14:textId="77777777" w:rsidR="00925E92" w:rsidRPr="00D410A0" w:rsidRDefault="00925E92">
            <w:pPr>
              <w:overflowPunct w:val="0"/>
              <w:autoSpaceDE w:val="0"/>
              <w:autoSpaceDN w:val="0"/>
              <w:adjustRightInd w:val="0"/>
              <w:spacing w:line="240" w:lineRule="auto"/>
              <w:textAlignment w:val="baseline"/>
              <w:rPr>
                <w:rFonts w:eastAsia="MS Mincho"/>
                <w:color w:val="000000" w:themeColor="text1"/>
                <w:szCs w:val="22"/>
              </w:rPr>
            </w:pPr>
            <w:r w:rsidRPr="00D410A0">
              <w:rPr>
                <w:color w:val="000000" w:themeColor="text1"/>
              </w:rPr>
              <w:t>Sunkų inkstų funkcijos sutrikimą turintys pacientai turi vartoti sumažintą dozę net ir po hemodializės (žr. 5.2 skyrių).</w:t>
            </w:r>
          </w:p>
        </w:tc>
      </w:tr>
    </w:tbl>
    <w:p w14:paraId="40878F5F" w14:textId="77777777" w:rsidR="00925E92" w:rsidRPr="00D410A0" w:rsidRDefault="00925E92">
      <w:pPr>
        <w:keepNext/>
        <w:keepLines/>
        <w:widowControl w:val="0"/>
        <w:autoSpaceDE w:val="0"/>
        <w:autoSpaceDN w:val="0"/>
        <w:adjustRightInd w:val="0"/>
        <w:spacing w:line="240" w:lineRule="auto"/>
        <w:rPr>
          <w:color w:val="000000" w:themeColor="text1"/>
          <w:szCs w:val="22"/>
        </w:rPr>
      </w:pPr>
    </w:p>
    <w:p w14:paraId="2B94180A" w14:textId="77777777" w:rsidR="00925E92" w:rsidRPr="00D410A0" w:rsidRDefault="00925E92">
      <w:pPr>
        <w:tabs>
          <w:tab w:val="clear" w:pos="567"/>
        </w:tabs>
        <w:spacing w:line="240" w:lineRule="auto"/>
        <w:rPr>
          <w:bCs/>
          <w:i/>
          <w:iCs/>
          <w:color w:val="000000" w:themeColor="text1"/>
          <w:szCs w:val="22"/>
        </w:rPr>
      </w:pPr>
      <w:r w:rsidRPr="00D410A0">
        <w:rPr>
          <w:bCs/>
          <w:i/>
          <w:iCs/>
          <w:color w:val="000000" w:themeColor="text1"/>
          <w:szCs w:val="22"/>
        </w:rPr>
        <w:t xml:space="preserve">Vaikų populiacija </w:t>
      </w:r>
      <w:r w:rsidRPr="00D410A0">
        <w:rPr>
          <w:i/>
          <w:color w:val="000000" w:themeColor="text1"/>
        </w:rPr>
        <w:t>(jaunesni kaip 2 metų vaikai)</w:t>
      </w:r>
    </w:p>
    <w:p w14:paraId="6B6AFA04" w14:textId="77777777" w:rsidR="00925E92" w:rsidRPr="00D410A0" w:rsidRDefault="00925E92">
      <w:pPr>
        <w:pStyle w:val="CommentText"/>
        <w:rPr>
          <w:color w:val="000000" w:themeColor="text1"/>
          <w:sz w:val="22"/>
          <w:szCs w:val="22"/>
        </w:rPr>
      </w:pPr>
      <w:r w:rsidRPr="00D410A0">
        <w:rPr>
          <w:color w:val="000000" w:themeColor="text1"/>
          <w:sz w:val="22"/>
          <w:szCs w:val="22"/>
        </w:rPr>
        <w:t>Tofacitinibo saugumas ir veiksmingumas jaunesniems kaip 2 metų amžiaus vaikams neištirti. Duomenų nėra.</w:t>
      </w:r>
    </w:p>
    <w:p w14:paraId="0206691D" w14:textId="77777777" w:rsidR="00925E92" w:rsidRPr="00D410A0" w:rsidRDefault="00925E92">
      <w:pPr>
        <w:pStyle w:val="CommentText"/>
        <w:rPr>
          <w:color w:val="000000" w:themeColor="text1"/>
          <w:sz w:val="22"/>
          <w:szCs w:val="22"/>
        </w:rPr>
      </w:pPr>
    </w:p>
    <w:p w14:paraId="4AFB222D" w14:textId="77777777" w:rsidR="00925E92" w:rsidRPr="00D410A0" w:rsidRDefault="00925E92">
      <w:pPr>
        <w:autoSpaceDE w:val="0"/>
        <w:autoSpaceDN w:val="0"/>
        <w:adjustRightInd w:val="0"/>
        <w:rPr>
          <w:color w:val="000000" w:themeColor="text1"/>
          <w:szCs w:val="22"/>
          <w:u w:val="single"/>
        </w:rPr>
      </w:pPr>
      <w:r w:rsidRPr="00D410A0">
        <w:rPr>
          <w:color w:val="000000" w:themeColor="text1"/>
          <w:szCs w:val="22"/>
          <w:u w:val="single"/>
        </w:rPr>
        <w:t>Vartojimo metodas</w:t>
      </w:r>
    </w:p>
    <w:p w14:paraId="1F5AEB5F" w14:textId="77777777" w:rsidR="00925E92" w:rsidRPr="00D410A0" w:rsidRDefault="00925E92">
      <w:pPr>
        <w:autoSpaceDE w:val="0"/>
        <w:autoSpaceDN w:val="0"/>
        <w:adjustRightInd w:val="0"/>
        <w:rPr>
          <w:rFonts w:eastAsia="TimesNewRoman"/>
          <w:color w:val="000000" w:themeColor="text1"/>
          <w:szCs w:val="22"/>
        </w:rPr>
      </w:pPr>
    </w:p>
    <w:p w14:paraId="7E046FE1"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Vartoti per burną.</w:t>
      </w:r>
    </w:p>
    <w:p w14:paraId="0B44F8D0" w14:textId="77777777" w:rsidR="00925E92" w:rsidRPr="00D410A0" w:rsidRDefault="00925E92">
      <w:pPr>
        <w:autoSpaceDE w:val="0"/>
        <w:autoSpaceDN w:val="0"/>
        <w:adjustRightInd w:val="0"/>
        <w:rPr>
          <w:color w:val="000000" w:themeColor="text1"/>
        </w:rPr>
      </w:pPr>
    </w:p>
    <w:p w14:paraId="7009F098" w14:textId="77777777" w:rsidR="00925E92" w:rsidRPr="00D410A0" w:rsidRDefault="00925E92">
      <w:pPr>
        <w:pStyle w:val="Normale"/>
        <w:spacing w:line="240" w:lineRule="auto"/>
        <w:outlineLvl w:val="1"/>
        <w:rPr>
          <w:rFonts w:eastAsia="Arial Unicode MS"/>
          <w:bCs/>
          <w:color w:val="000000" w:themeColor="text1"/>
          <w:kern w:val="36"/>
          <w:szCs w:val="22"/>
          <w:lang w:val="lt-LT"/>
        </w:rPr>
      </w:pPr>
      <w:r w:rsidRPr="00D410A0">
        <w:rPr>
          <w:color w:val="000000" w:themeColor="text1"/>
          <w:lang w:val="lt-LT"/>
        </w:rPr>
        <w:t>Tofacitinibo geriamąjį tirpalą reikia skirti naudojant kartu tiekiamą spaudžiamąjį buteliuko adapterį ir dozavimo geriamąjį švirkštą.</w:t>
      </w:r>
    </w:p>
    <w:p w14:paraId="485FD76D" w14:textId="77777777" w:rsidR="00925E92" w:rsidRPr="00D410A0" w:rsidRDefault="00925E92">
      <w:pPr>
        <w:keepNext/>
        <w:keepLines/>
        <w:widowControl w:val="0"/>
        <w:autoSpaceDE w:val="0"/>
        <w:autoSpaceDN w:val="0"/>
        <w:adjustRightInd w:val="0"/>
        <w:spacing w:line="240" w:lineRule="auto"/>
        <w:rPr>
          <w:color w:val="000000" w:themeColor="text1"/>
          <w:szCs w:val="22"/>
        </w:rPr>
      </w:pPr>
    </w:p>
    <w:p w14:paraId="1FD85321" w14:textId="77777777" w:rsidR="00925E92" w:rsidRPr="00D410A0" w:rsidRDefault="00925E92">
      <w:pPr>
        <w:autoSpaceDE w:val="0"/>
        <w:autoSpaceDN w:val="0"/>
        <w:adjustRightInd w:val="0"/>
        <w:rPr>
          <w:rFonts w:eastAsia="TimesNewRoman"/>
          <w:color w:val="000000" w:themeColor="text1"/>
          <w:szCs w:val="22"/>
        </w:rPr>
      </w:pPr>
      <w:r w:rsidRPr="00D410A0">
        <w:rPr>
          <w:color w:val="000000" w:themeColor="text1"/>
        </w:rPr>
        <w:t>Tofacitinibas vartojamas per burną valgio metu arba nevalgius.</w:t>
      </w:r>
    </w:p>
    <w:p w14:paraId="48F9ED5B" w14:textId="77777777" w:rsidR="00925E92" w:rsidRPr="00D410A0" w:rsidRDefault="00925E92">
      <w:pPr>
        <w:tabs>
          <w:tab w:val="clear" w:pos="567"/>
        </w:tabs>
        <w:autoSpaceDE w:val="0"/>
        <w:autoSpaceDN w:val="0"/>
        <w:adjustRightInd w:val="0"/>
        <w:spacing w:line="240" w:lineRule="auto"/>
        <w:rPr>
          <w:color w:val="000000" w:themeColor="text1"/>
          <w:szCs w:val="22"/>
        </w:rPr>
      </w:pPr>
    </w:p>
    <w:p w14:paraId="3713AA21" w14:textId="77777777" w:rsidR="00925E92" w:rsidRPr="00D410A0" w:rsidRDefault="00925E92">
      <w:pPr>
        <w:keepNext/>
        <w:tabs>
          <w:tab w:val="clear" w:pos="567"/>
        </w:tabs>
        <w:spacing w:line="240" w:lineRule="auto"/>
        <w:ind w:left="567" w:hanging="567"/>
        <w:rPr>
          <w:color w:val="000000" w:themeColor="text1"/>
          <w:szCs w:val="22"/>
        </w:rPr>
      </w:pPr>
      <w:r w:rsidRPr="00D410A0">
        <w:rPr>
          <w:b/>
          <w:color w:val="000000" w:themeColor="text1"/>
        </w:rPr>
        <w:t>4.3</w:t>
      </w:r>
      <w:r w:rsidRPr="00D410A0">
        <w:rPr>
          <w:color w:val="000000" w:themeColor="text1"/>
        </w:rPr>
        <w:tab/>
      </w:r>
      <w:r w:rsidRPr="00D410A0">
        <w:rPr>
          <w:b/>
          <w:color w:val="000000" w:themeColor="text1"/>
        </w:rPr>
        <w:t>Kontraindikacijos</w:t>
      </w:r>
    </w:p>
    <w:p w14:paraId="08728750" w14:textId="77777777" w:rsidR="00925E92" w:rsidRPr="00D410A0" w:rsidRDefault="00925E92">
      <w:pPr>
        <w:keepNext/>
        <w:tabs>
          <w:tab w:val="clear" w:pos="567"/>
        </w:tabs>
        <w:spacing w:line="240" w:lineRule="auto"/>
        <w:rPr>
          <w:color w:val="000000" w:themeColor="text1"/>
          <w:szCs w:val="22"/>
        </w:rPr>
      </w:pPr>
    </w:p>
    <w:p w14:paraId="2CBDBAF1" w14:textId="77777777" w:rsidR="00925E92" w:rsidRPr="00D410A0" w:rsidRDefault="00925E92">
      <w:pPr>
        <w:keepNext/>
        <w:numPr>
          <w:ilvl w:val="0"/>
          <w:numId w:val="25"/>
        </w:numPr>
        <w:tabs>
          <w:tab w:val="clear" w:pos="567"/>
        </w:tabs>
        <w:spacing w:line="240" w:lineRule="auto"/>
        <w:ind w:left="1134" w:hanging="567"/>
        <w:rPr>
          <w:color w:val="000000" w:themeColor="text1"/>
          <w:szCs w:val="22"/>
        </w:rPr>
      </w:pPr>
      <w:r w:rsidRPr="00D410A0">
        <w:rPr>
          <w:color w:val="000000" w:themeColor="text1"/>
        </w:rPr>
        <w:t>Padidėjęs jautrumas veikliajai medžiagai arba bet kuriai 6.1 skyriuje nurodytai pagalbinei medžiagai.</w:t>
      </w:r>
    </w:p>
    <w:p w14:paraId="05B96FD8" w14:textId="77777777" w:rsidR="00925E92" w:rsidRPr="00D410A0" w:rsidRDefault="00925E92">
      <w:pPr>
        <w:keepNext/>
        <w:numPr>
          <w:ilvl w:val="0"/>
          <w:numId w:val="25"/>
        </w:numPr>
        <w:tabs>
          <w:tab w:val="clear" w:pos="567"/>
        </w:tabs>
        <w:spacing w:line="240" w:lineRule="auto"/>
        <w:ind w:left="1134" w:hanging="567"/>
        <w:rPr>
          <w:color w:val="000000" w:themeColor="text1"/>
          <w:szCs w:val="22"/>
        </w:rPr>
      </w:pPr>
      <w:r w:rsidRPr="00D410A0">
        <w:rPr>
          <w:color w:val="000000" w:themeColor="text1"/>
        </w:rPr>
        <w:t>Aktyvi tuberkuliozė (TBC), sunkios infekcijos, pvz., sepsis arba oportunistinės infekcijos (žr. 4.4 skyrių).</w:t>
      </w:r>
    </w:p>
    <w:p w14:paraId="36045F1A" w14:textId="77777777" w:rsidR="00925E92" w:rsidRPr="00D410A0" w:rsidRDefault="00925E92">
      <w:pPr>
        <w:keepNext/>
        <w:numPr>
          <w:ilvl w:val="0"/>
          <w:numId w:val="25"/>
        </w:numPr>
        <w:tabs>
          <w:tab w:val="clear" w:pos="567"/>
        </w:tabs>
        <w:spacing w:line="240" w:lineRule="auto"/>
        <w:ind w:left="1134" w:hanging="567"/>
        <w:rPr>
          <w:color w:val="000000" w:themeColor="text1"/>
          <w:szCs w:val="22"/>
        </w:rPr>
      </w:pPr>
      <w:r w:rsidRPr="00D410A0">
        <w:rPr>
          <w:color w:val="000000" w:themeColor="text1"/>
        </w:rPr>
        <w:t>Sunkus kepenų funkcijos sutrikimas (žr. 4.2 skyrių).</w:t>
      </w:r>
    </w:p>
    <w:p w14:paraId="60C133AC" w14:textId="37367783" w:rsidR="00925E92" w:rsidRPr="00D410A0" w:rsidRDefault="00925E92">
      <w:pPr>
        <w:keepNext/>
        <w:numPr>
          <w:ilvl w:val="0"/>
          <w:numId w:val="25"/>
        </w:numPr>
        <w:tabs>
          <w:tab w:val="clear" w:pos="567"/>
        </w:tabs>
        <w:spacing w:line="240" w:lineRule="auto"/>
        <w:ind w:left="1134" w:hanging="567"/>
        <w:rPr>
          <w:color w:val="000000" w:themeColor="text1"/>
          <w:szCs w:val="22"/>
        </w:rPr>
      </w:pPr>
      <w:r w:rsidRPr="00D410A0">
        <w:rPr>
          <w:color w:val="000000" w:themeColor="text1"/>
        </w:rPr>
        <w:t>Nėštumas ir žindymas (žr.</w:t>
      </w:r>
      <w:r w:rsidR="00726557">
        <w:rPr>
          <w:color w:val="000000" w:themeColor="text1"/>
        </w:rPr>
        <w:t> </w:t>
      </w:r>
      <w:r w:rsidRPr="00D410A0">
        <w:rPr>
          <w:color w:val="000000" w:themeColor="text1"/>
        </w:rPr>
        <w:t>4.6 skyrių).</w:t>
      </w:r>
    </w:p>
    <w:p w14:paraId="6EE83568" w14:textId="77777777" w:rsidR="00925E92" w:rsidRPr="00D410A0" w:rsidRDefault="00925E92">
      <w:pPr>
        <w:tabs>
          <w:tab w:val="clear" w:pos="567"/>
        </w:tabs>
        <w:spacing w:line="240" w:lineRule="auto"/>
        <w:rPr>
          <w:color w:val="000000" w:themeColor="text1"/>
          <w:szCs w:val="22"/>
        </w:rPr>
      </w:pPr>
    </w:p>
    <w:p w14:paraId="5D55D482" w14:textId="77777777" w:rsidR="00925E92" w:rsidRPr="00D410A0" w:rsidRDefault="00925E92">
      <w:pPr>
        <w:keepNext/>
        <w:tabs>
          <w:tab w:val="clear" w:pos="567"/>
        </w:tabs>
        <w:spacing w:line="240" w:lineRule="auto"/>
        <w:ind w:left="567" w:hanging="567"/>
        <w:rPr>
          <w:b/>
          <w:color w:val="000000" w:themeColor="text1"/>
          <w:szCs w:val="22"/>
        </w:rPr>
      </w:pPr>
      <w:r w:rsidRPr="00D410A0">
        <w:rPr>
          <w:b/>
          <w:color w:val="000000" w:themeColor="text1"/>
        </w:rPr>
        <w:lastRenderedPageBreak/>
        <w:t>4.4</w:t>
      </w:r>
      <w:r w:rsidRPr="00D410A0">
        <w:rPr>
          <w:color w:val="000000" w:themeColor="text1"/>
        </w:rPr>
        <w:tab/>
      </w:r>
      <w:r w:rsidRPr="00D410A0">
        <w:rPr>
          <w:b/>
          <w:color w:val="000000" w:themeColor="text1"/>
        </w:rPr>
        <w:t>Specialūs įspėjimai ir atsargumo priemonės</w:t>
      </w:r>
    </w:p>
    <w:p w14:paraId="40C677A3" w14:textId="77777777" w:rsidR="00925E92" w:rsidRPr="00D410A0" w:rsidRDefault="00925E92">
      <w:pPr>
        <w:keepNext/>
        <w:tabs>
          <w:tab w:val="clear" w:pos="567"/>
        </w:tabs>
        <w:spacing w:line="240" w:lineRule="auto"/>
        <w:ind w:left="567" w:hanging="567"/>
        <w:rPr>
          <w:b/>
          <w:color w:val="000000" w:themeColor="text1"/>
          <w:szCs w:val="22"/>
        </w:rPr>
      </w:pPr>
    </w:p>
    <w:tbl>
      <w:tblPr>
        <w:tblW w:w="0" w:type="auto"/>
        <w:tblLook w:val="0000" w:firstRow="0" w:lastRow="0" w:firstColumn="0" w:lastColumn="0" w:noHBand="0" w:noVBand="0"/>
      </w:tblPr>
      <w:tblGrid>
        <w:gridCol w:w="9063"/>
      </w:tblGrid>
      <w:tr w:rsidR="00E47A4D" w:rsidRPr="00D410A0" w14:paraId="3BED8792" w14:textId="77777777" w:rsidTr="00831765">
        <w:tc>
          <w:tcPr>
            <w:tcW w:w="9071" w:type="dxa"/>
            <w:tcBorders>
              <w:top w:val="single" w:sz="4" w:space="0" w:color="auto"/>
              <w:left w:val="single" w:sz="4" w:space="0" w:color="auto"/>
              <w:bottom w:val="single" w:sz="4" w:space="0" w:color="auto"/>
              <w:right w:val="single" w:sz="4" w:space="0" w:color="auto"/>
            </w:tcBorders>
          </w:tcPr>
          <w:p w14:paraId="18E87E16" w14:textId="77777777" w:rsidR="00E47A4D" w:rsidRPr="00D410A0" w:rsidRDefault="001C549E" w:rsidP="00831765">
            <w:pPr>
              <w:pStyle w:val="Paragraph"/>
              <w:keepNext/>
              <w:spacing w:after="0"/>
              <w:rPr>
                <w:color w:val="000000" w:themeColor="text1"/>
                <w:sz w:val="22"/>
                <w:szCs w:val="22"/>
              </w:rPr>
            </w:pPr>
            <w:r w:rsidRPr="00D410A0">
              <w:rPr>
                <w:color w:val="000000" w:themeColor="text1"/>
                <w:sz w:val="22"/>
              </w:rPr>
              <w:t>Tik nesant tinkamų gydymo alternatyvų tofacitinibą galima skirti šiems pacientams</w:t>
            </w:r>
            <w:r w:rsidR="00E47A4D" w:rsidRPr="00D410A0">
              <w:rPr>
                <w:color w:val="000000" w:themeColor="text1"/>
                <w:sz w:val="22"/>
              </w:rPr>
              <w:t>:</w:t>
            </w:r>
          </w:p>
          <w:p w14:paraId="2A39CB9D" w14:textId="77777777" w:rsidR="00E47A4D" w:rsidRPr="00D410A0" w:rsidRDefault="00E47A4D" w:rsidP="00831765">
            <w:pPr>
              <w:pStyle w:val="Paragraph"/>
              <w:keepNext/>
              <w:spacing w:after="0"/>
              <w:rPr>
                <w:color w:val="000000" w:themeColor="text1"/>
                <w:sz w:val="22"/>
                <w:szCs w:val="22"/>
              </w:rPr>
            </w:pPr>
            <w:r w:rsidRPr="00D410A0">
              <w:rPr>
                <w:color w:val="000000" w:themeColor="text1"/>
                <w:sz w:val="22"/>
              </w:rPr>
              <w:t>-pacientams, kurie yra 65 metų ir vyresni;</w:t>
            </w:r>
          </w:p>
          <w:p w14:paraId="064513AA" w14:textId="28607B76" w:rsidR="00E47A4D" w:rsidRPr="00D410A0" w:rsidRDefault="00E47A4D" w:rsidP="00831765">
            <w:pPr>
              <w:pStyle w:val="Paragraph"/>
              <w:keepNext/>
              <w:spacing w:after="0"/>
              <w:rPr>
                <w:color w:val="000000" w:themeColor="text1"/>
                <w:sz w:val="22"/>
                <w:szCs w:val="22"/>
              </w:rPr>
            </w:pPr>
            <w:r w:rsidRPr="00D410A0">
              <w:rPr>
                <w:color w:val="000000" w:themeColor="text1"/>
                <w:sz w:val="22"/>
              </w:rPr>
              <w:t xml:space="preserve">-pacientams, kurie turi aterosklerozinės kardiovaskulinės ligos anamnezę arba kitų kardiovaskulinių rizikos veiksnių (pvz., </w:t>
            </w:r>
            <w:r w:rsidR="00755067" w:rsidRPr="00D410A0">
              <w:rPr>
                <w:color w:val="000000" w:themeColor="text1"/>
                <w:sz w:val="22"/>
              </w:rPr>
              <w:t>pacientai, kurie yra arba buvo ilgalaikiai rūkaliai</w:t>
            </w:r>
            <w:r w:rsidRPr="00D410A0">
              <w:rPr>
                <w:color w:val="000000" w:themeColor="text1"/>
                <w:sz w:val="22"/>
              </w:rPr>
              <w:t>);</w:t>
            </w:r>
          </w:p>
          <w:p w14:paraId="23101B21" w14:textId="77777777" w:rsidR="00E47A4D" w:rsidRPr="00D410A0" w:rsidRDefault="00E47A4D" w:rsidP="00831765">
            <w:pPr>
              <w:keepNext/>
              <w:tabs>
                <w:tab w:val="clear" w:pos="567"/>
              </w:tabs>
              <w:spacing w:line="240" w:lineRule="auto"/>
              <w:rPr>
                <w:noProof/>
                <w:color w:val="000000" w:themeColor="text1"/>
                <w:szCs w:val="22"/>
                <w:u w:val="single"/>
              </w:rPr>
            </w:pPr>
            <w:r w:rsidRPr="00D410A0">
              <w:rPr>
                <w:color w:val="000000" w:themeColor="text1"/>
              </w:rPr>
              <w:t>-pacientams, kurie turi piktybinės ligos išsivystymo rizikos veiksnių (pvz., šiuo metu sergantiems piktybine liga arba turintiems piktybinės ligos anamnezę).</w:t>
            </w:r>
          </w:p>
        </w:tc>
      </w:tr>
    </w:tbl>
    <w:p w14:paraId="2276C9ED" w14:textId="77777777" w:rsidR="00450D63" w:rsidRPr="00D410A0" w:rsidRDefault="00450D63">
      <w:pPr>
        <w:keepNext/>
        <w:tabs>
          <w:tab w:val="clear" w:pos="567"/>
        </w:tabs>
        <w:spacing w:line="240" w:lineRule="auto"/>
        <w:ind w:left="567" w:hanging="567"/>
        <w:rPr>
          <w:b/>
          <w:color w:val="000000" w:themeColor="text1"/>
          <w:szCs w:val="22"/>
        </w:rPr>
      </w:pPr>
    </w:p>
    <w:p w14:paraId="422D536D" w14:textId="77777777" w:rsidR="00925E92" w:rsidRPr="00D410A0" w:rsidRDefault="00925E92">
      <w:pPr>
        <w:keepNext/>
        <w:tabs>
          <w:tab w:val="right" w:pos="9072"/>
        </w:tabs>
        <w:spacing w:line="240" w:lineRule="auto"/>
        <w:rPr>
          <w:color w:val="000000" w:themeColor="text1"/>
          <w:u w:val="single"/>
        </w:rPr>
      </w:pPr>
      <w:r w:rsidRPr="00D410A0">
        <w:rPr>
          <w:color w:val="000000" w:themeColor="text1"/>
          <w:u w:val="single"/>
        </w:rPr>
        <w:t>Derinimas su kitomis terapijomis</w:t>
      </w:r>
    </w:p>
    <w:p w14:paraId="5FE65DA1" w14:textId="77777777" w:rsidR="00925E92" w:rsidRPr="00D410A0" w:rsidRDefault="00925E92">
      <w:pPr>
        <w:keepNext/>
        <w:tabs>
          <w:tab w:val="right" w:pos="9072"/>
        </w:tabs>
        <w:spacing w:line="240" w:lineRule="auto"/>
        <w:rPr>
          <w:color w:val="000000" w:themeColor="text1"/>
          <w:szCs w:val="22"/>
        </w:rPr>
      </w:pPr>
    </w:p>
    <w:p w14:paraId="23A2CBF2" w14:textId="04845EE3" w:rsidR="00925E92" w:rsidRPr="00D410A0" w:rsidRDefault="00925E92">
      <w:pPr>
        <w:autoSpaceDE w:val="0"/>
        <w:autoSpaceDN w:val="0"/>
        <w:adjustRightInd w:val="0"/>
        <w:spacing w:line="240" w:lineRule="auto"/>
        <w:rPr>
          <w:rFonts w:eastAsia="TimesNewRoman"/>
          <w:color w:val="000000" w:themeColor="text1"/>
          <w:szCs w:val="22"/>
        </w:rPr>
      </w:pPr>
      <w:r w:rsidRPr="00D410A0">
        <w:rPr>
          <w:color w:val="000000" w:themeColor="text1"/>
        </w:rPr>
        <w:t xml:space="preserve">Tofacitinibo poveikis netirtas jį skiriant kartu su  biologiniais vaistais, kaip antai TNF antagonistais, interleukino (IL) 1R antagonistais, IL 6R antagonistais, monokloniniais antikūnais prieš CD20, </w:t>
      </w:r>
      <w:r w:rsidRPr="00D410A0">
        <w:rPr>
          <w:rFonts w:eastAsia="TimesNewRoman"/>
          <w:color w:val="000000" w:themeColor="text1"/>
          <w:szCs w:val="22"/>
        </w:rPr>
        <w:t xml:space="preserve">IL 17 antagonistais, IL 12 / IL 23 antagonistais, </w:t>
      </w:r>
      <w:r w:rsidRPr="00D410A0">
        <w:rPr>
          <w:color w:val="000000" w:themeColor="text1"/>
        </w:rPr>
        <w:t>antiintegrinais, selektyviaisiais kostimuliacijos moduliatoriais ir stipriais imunosupresantais, pavyzdžiui, azatioprinu, 6-merkaptopurinu, ciklosporinu ir takrolimuzu. Tokio vartojimo reikia vengti, nes gali padidėti imuniteto slopinimas bei infekcijų rizika.</w:t>
      </w:r>
    </w:p>
    <w:p w14:paraId="3776D051" w14:textId="77777777" w:rsidR="00925E92" w:rsidRPr="00D410A0" w:rsidRDefault="00925E92">
      <w:pPr>
        <w:autoSpaceDE w:val="0"/>
        <w:autoSpaceDN w:val="0"/>
        <w:rPr>
          <w:color w:val="000000" w:themeColor="text1"/>
        </w:rPr>
      </w:pPr>
    </w:p>
    <w:p w14:paraId="64227F40" w14:textId="77777777" w:rsidR="00925E92" w:rsidRPr="00D410A0" w:rsidRDefault="00925E92">
      <w:pPr>
        <w:autoSpaceDE w:val="0"/>
        <w:autoSpaceDN w:val="0"/>
        <w:rPr>
          <w:rFonts w:eastAsia="TimesNewRoman"/>
          <w:color w:val="000000" w:themeColor="text1"/>
          <w:szCs w:val="22"/>
        </w:rPr>
      </w:pPr>
      <w:r w:rsidRPr="00D410A0">
        <w:rPr>
          <w:color w:val="000000" w:themeColor="text1"/>
        </w:rPr>
        <w:t>RA klinikiniuose tyrimuose nepageidaujamas poveikis dažniau pasireiškė vartojant tofacitinibą kartu su MTX nei vien tik tofacitinibą.</w:t>
      </w:r>
    </w:p>
    <w:p w14:paraId="1A78B390" w14:textId="77777777" w:rsidR="00925E92" w:rsidRPr="00D410A0" w:rsidRDefault="00925E92">
      <w:pPr>
        <w:spacing w:line="240" w:lineRule="auto"/>
        <w:rPr>
          <w:rFonts w:eastAsia="Arial Unicode MS"/>
          <w:color w:val="000000" w:themeColor="text1"/>
          <w:szCs w:val="22"/>
        </w:rPr>
      </w:pPr>
    </w:p>
    <w:p w14:paraId="238D51B6" w14:textId="77777777" w:rsidR="00925E92" w:rsidRPr="00D410A0" w:rsidRDefault="00925E92">
      <w:pPr>
        <w:autoSpaceDE w:val="0"/>
        <w:autoSpaceDN w:val="0"/>
        <w:rPr>
          <w:rFonts w:eastAsia="Arial Unicode MS"/>
          <w:color w:val="000000" w:themeColor="text1"/>
          <w:szCs w:val="22"/>
        </w:rPr>
      </w:pPr>
      <w:r w:rsidRPr="00D410A0">
        <w:rPr>
          <w:color w:val="000000" w:themeColor="text1"/>
          <w:szCs w:val="22"/>
        </w:rPr>
        <w:t>Tofacitinibo klinikiniuose tyrimuose tofacitinibo vartojimas kartu su fosfodiesterazės 4 inhibitoriais netirtas.</w:t>
      </w:r>
    </w:p>
    <w:p w14:paraId="7F848802" w14:textId="77777777" w:rsidR="00925E92" w:rsidRPr="00D410A0" w:rsidRDefault="00925E92">
      <w:pPr>
        <w:spacing w:line="240" w:lineRule="auto"/>
        <w:rPr>
          <w:rFonts w:eastAsia="Arial Unicode MS"/>
          <w:color w:val="000000" w:themeColor="text1"/>
          <w:szCs w:val="22"/>
        </w:rPr>
      </w:pPr>
    </w:p>
    <w:p w14:paraId="1A62AD37" w14:textId="77777777" w:rsidR="00925E92" w:rsidRPr="00D410A0" w:rsidRDefault="00925E92">
      <w:pPr>
        <w:keepNext/>
        <w:tabs>
          <w:tab w:val="right" w:pos="9072"/>
        </w:tabs>
        <w:spacing w:line="240" w:lineRule="auto"/>
        <w:rPr>
          <w:color w:val="000000" w:themeColor="text1"/>
          <w:szCs w:val="22"/>
          <w:u w:val="single"/>
        </w:rPr>
      </w:pPr>
      <w:r w:rsidRPr="00D410A0">
        <w:rPr>
          <w:color w:val="000000" w:themeColor="text1"/>
          <w:szCs w:val="22"/>
          <w:u w:val="single"/>
        </w:rPr>
        <w:t xml:space="preserve">Venų tromboembolija (VTE) </w:t>
      </w:r>
    </w:p>
    <w:p w14:paraId="569BCD74" w14:textId="77777777" w:rsidR="00925E92" w:rsidRPr="00D410A0" w:rsidRDefault="00925E92">
      <w:pPr>
        <w:keepNext/>
        <w:tabs>
          <w:tab w:val="right" w:pos="9072"/>
        </w:tabs>
        <w:spacing w:line="240" w:lineRule="auto"/>
        <w:rPr>
          <w:color w:val="000000" w:themeColor="text1"/>
          <w:szCs w:val="22"/>
        </w:rPr>
      </w:pPr>
    </w:p>
    <w:p w14:paraId="3225B701" w14:textId="683BFEC1" w:rsidR="00925E92" w:rsidRPr="00D410A0" w:rsidRDefault="00925E92">
      <w:pPr>
        <w:keepNext/>
        <w:tabs>
          <w:tab w:val="right" w:pos="9072"/>
        </w:tabs>
        <w:spacing w:line="240" w:lineRule="auto"/>
        <w:rPr>
          <w:color w:val="000000" w:themeColor="text1"/>
          <w:szCs w:val="22"/>
        </w:rPr>
      </w:pPr>
      <w:r w:rsidRPr="00D410A0">
        <w:rPr>
          <w:color w:val="000000" w:themeColor="text1"/>
        </w:rPr>
        <w:t xml:space="preserve">Kai kuriems tofacitinibą vartojusiems pacientams pasireiškė pavojingų VTE reiškinių, įskaitant plaučių emboliją (PE), kurios kai kurie atvejai baigėsi mirtimi, </w:t>
      </w:r>
      <w:ins w:id="56" w:author="Regulatory 3" w:date="2025-11-26T12:27:00Z" w16du:dateUtc="2025-11-26T10:27:00Z">
        <w:r w:rsidR="002F132D" w:rsidRPr="002F132D">
          <w:rPr>
            <w:color w:val="000000" w:themeColor="text1"/>
          </w:rPr>
          <w:t>smegenų venų sinusų tromboz</w:t>
        </w:r>
      </w:ins>
      <w:ins w:id="57" w:author="Regulatory 3" w:date="2025-11-26T12:28:00Z" w16du:dateUtc="2025-11-26T10:28:00Z">
        <w:r w:rsidR="002F132D" w:rsidRPr="002F132D">
          <w:rPr>
            <w:color w:val="000000" w:themeColor="text1"/>
          </w:rPr>
          <w:t>ę</w:t>
        </w:r>
        <w:r w:rsidR="002F132D">
          <w:rPr>
            <w:color w:val="000000" w:themeColor="text1"/>
          </w:rPr>
          <w:t xml:space="preserve"> (SVST)</w:t>
        </w:r>
      </w:ins>
      <w:ins w:id="58" w:author="Regulatory 3" w:date="2025-11-26T12:27:00Z" w16du:dateUtc="2025-11-26T10:27:00Z">
        <w:r w:rsidR="002F132D">
          <w:rPr>
            <w:color w:val="000000" w:themeColor="text1"/>
          </w:rPr>
          <w:t xml:space="preserve"> </w:t>
        </w:r>
      </w:ins>
      <w:r w:rsidRPr="00D410A0">
        <w:rPr>
          <w:color w:val="000000" w:themeColor="text1"/>
        </w:rPr>
        <w:t>ir giliųjų venų trombozę (GVT)</w:t>
      </w:r>
      <w:ins w:id="59" w:author="Regulatory 3" w:date="2025-11-26T12:30:00Z" w16du:dateUtc="2025-11-26T10:30:00Z">
        <w:r w:rsidR="002F132D">
          <w:rPr>
            <w:color w:val="000000" w:themeColor="text1"/>
          </w:rPr>
          <w:t xml:space="preserve"> (</w:t>
        </w:r>
        <w:r w:rsidR="002F132D" w:rsidRPr="002F132D">
          <w:rPr>
            <w:color w:val="000000" w:themeColor="text1"/>
          </w:rPr>
          <w:t>žr.</w:t>
        </w:r>
        <w:r w:rsidR="002F132D">
          <w:rPr>
            <w:color w:val="000000" w:themeColor="text1"/>
          </w:rPr>
          <w:t>7 lentel</w:t>
        </w:r>
      </w:ins>
      <w:ins w:id="60" w:author="Regulatory 3" w:date="2025-11-26T12:31:00Z" w16du:dateUtc="2025-11-26T10:31:00Z">
        <w:r w:rsidR="002F132D" w:rsidRPr="002F132D">
          <w:rPr>
            <w:color w:val="000000" w:themeColor="text1"/>
          </w:rPr>
          <w:t>ę</w:t>
        </w:r>
      </w:ins>
      <w:ins w:id="61" w:author="Regulatory 3" w:date="2025-11-26T12:30:00Z" w16du:dateUtc="2025-11-26T10:30:00Z">
        <w:r w:rsidR="002F132D" w:rsidRPr="002F132D">
          <w:rPr>
            <w:color w:val="000000" w:themeColor="text1"/>
          </w:rPr>
          <w:t xml:space="preserve"> 4.</w:t>
        </w:r>
        <w:r w:rsidR="002F132D">
          <w:rPr>
            <w:color w:val="000000" w:themeColor="text1"/>
          </w:rPr>
          <w:t>8</w:t>
        </w:r>
        <w:r w:rsidR="002F132D" w:rsidRPr="002F132D">
          <w:rPr>
            <w:color w:val="000000" w:themeColor="text1"/>
          </w:rPr>
          <w:t xml:space="preserve"> skyri</w:t>
        </w:r>
        <w:r w:rsidR="002F132D">
          <w:rPr>
            <w:color w:val="000000" w:themeColor="text1"/>
          </w:rPr>
          <w:t>uje)</w:t>
        </w:r>
      </w:ins>
      <w:r w:rsidRPr="00D410A0">
        <w:rPr>
          <w:color w:val="000000" w:themeColor="text1"/>
        </w:rPr>
        <w:t xml:space="preserve">. Atlikus </w:t>
      </w:r>
      <w:r w:rsidRPr="00D410A0">
        <w:rPr>
          <w:rFonts w:eastAsia="Arial Unicode MS"/>
          <w:color w:val="000000" w:themeColor="text1"/>
          <w:szCs w:val="22"/>
        </w:rPr>
        <w:t>atsitiktinių imčių poregistracinį saugumo tyrimą su 50 metų ir vyresniais reumatoidiniu artritu sergančiais pacientais, kuriems buvo nustatytas bent vienas papildomas kardiovaskulinės rizikos veiksnys,</w:t>
      </w:r>
      <w:r w:rsidRPr="00D410A0">
        <w:rPr>
          <w:color w:val="000000" w:themeColor="text1"/>
        </w:rPr>
        <w:t xml:space="preserve"> nustatytas nuo dozės priklausomas VTE rizikos padidėjimas tofacitinibo poveikį lyginant su </w:t>
      </w:r>
      <w:r w:rsidRPr="00D410A0">
        <w:rPr>
          <w:i/>
          <w:color w:val="000000" w:themeColor="text1"/>
        </w:rPr>
        <w:t>TNF</w:t>
      </w:r>
      <w:r w:rsidRPr="00D410A0">
        <w:rPr>
          <w:color w:val="000000" w:themeColor="text1"/>
        </w:rPr>
        <w:t xml:space="preserve"> inhibitorių (žr. 4.8 ir 5.1 skyrius).</w:t>
      </w:r>
    </w:p>
    <w:p w14:paraId="6BEA6F5C" w14:textId="77777777" w:rsidR="00925E92" w:rsidRPr="00D410A0" w:rsidRDefault="00925E92">
      <w:pPr>
        <w:keepNext/>
        <w:tabs>
          <w:tab w:val="right" w:pos="9072"/>
        </w:tabs>
        <w:spacing w:line="240" w:lineRule="auto"/>
        <w:rPr>
          <w:color w:val="000000" w:themeColor="text1"/>
          <w:szCs w:val="22"/>
        </w:rPr>
      </w:pPr>
    </w:p>
    <w:p w14:paraId="1BBF2000" w14:textId="78F7F80F" w:rsidR="00925E92" w:rsidRPr="00D410A0" w:rsidRDefault="00925E92">
      <w:pPr>
        <w:keepNext/>
        <w:tabs>
          <w:tab w:val="right" w:pos="9072"/>
        </w:tabs>
        <w:spacing w:line="240" w:lineRule="auto"/>
        <w:rPr>
          <w:color w:val="000000" w:themeColor="text1"/>
          <w:szCs w:val="22"/>
        </w:rPr>
      </w:pPr>
      <w:r w:rsidRPr="00D410A0">
        <w:rPr>
          <w:color w:val="000000" w:themeColor="text1"/>
          <w:szCs w:val="22"/>
        </w:rPr>
        <w:t xml:space="preserve">Atlikus šio tyrimo </w:t>
      </w:r>
      <w:r w:rsidRPr="00D410A0">
        <w:rPr>
          <w:i/>
          <w:iCs/>
          <w:color w:val="000000" w:themeColor="text1"/>
          <w:szCs w:val="22"/>
        </w:rPr>
        <w:t>post hoc</w:t>
      </w:r>
      <w:r w:rsidRPr="00D410A0">
        <w:rPr>
          <w:color w:val="000000" w:themeColor="text1"/>
          <w:szCs w:val="22"/>
        </w:rPr>
        <w:t xml:space="preserve"> žvalgomąją analizę, pacientams, turintiems žinomų VTE rizikos veiksnių, vėlesnių VTE atvejų dažniau pasireiškė tofacitinibu gydomiems pacientams, kurių D dimerų kiekis po 12 gydymo mėnesių buvo ≥</w:t>
      </w:r>
      <w:r w:rsidR="00726557">
        <w:rPr>
          <w:color w:val="000000" w:themeColor="text1"/>
          <w:szCs w:val="22"/>
        </w:rPr>
        <w:t> </w:t>
      </w:r>
      <w:r w:rsidRPr="00D410A0">
        <w:rPr>
          <w:color w:val="000000" w:themeColor="text1"/>
          <w:szCs w:val="22"/>
        </w:rPr>
        <w:t>2 × VNR, palyginti su pacientais, kurių D dimerų kiekis buvo &lt;</w:t>
      </w:r>
      <w:r w:rsidR="00726557">
        <w:rPr>
          <w:color w:val="000000" w:themeColor="text1"/>
          <w:szCs w:val="22"/>
        </w:rPr>
        <w:t> </w:t>
      </w:r>
      <w:r w:rsidRPr="00D410A0">
        <w:rPr>
          <w:color w:val="000000" w:themeColor="text1"/>
          <w:szCs w:val="22"/>
        </w:rPr>
        <w:t xml:space="preserve">2 × VNR; </w:t>
      </w:r>
      <w:r w:rsidRPr="00D410A0">
        <w:rPr>
          <w:i/>
          <w:iCs/>
          <w:color w:val="000000" w:themeColor="text1"/>
          <w:szCs w:val="22"/>
        </w:rPr>
        <w:t>TNF</w:t>
      </w:r>
      <w:r w:rsidRPr="00D410A0">
        <w:rPr>
          <w:color w:val="000000" w:themeColor="text1"/>
          <w:szCs w:val="22"/>
        </w:rPr>
        <w:t> inhibitoriais gydomiems pacientams to nebuvo stebėta. Interpretaciją riboja nedidelis VTE atvejų skaičius ir ribota D dimerų testų apimtis (jie atlikti tik pradinio vertinimo metu, 12 mėnesį ir tyrimo pabaigoje). Pacientų, kuriems tyrimo metu VTE nepasireiškė, vidutinis D dimerų kiekis 12 mėnesį visose gydymo grupėse buvo reikšmingai sumažėjęs, palyginti su pradiniu lygiu. Tačiau ≥</w:t>
      </w:r>
      <w:r w:rsidR="00726557">
        <w:rPr>
          <w:color w:val="000000" w:themeColor="text1"/>
          <w:szCs w:val="22"/>
        </w:rPr>
        <w:t> </w:t>
      </w:r>
      <w:r w:rsidRPr="00D410A0">
        <w:rPr>
          <w:color w:val="000000" w:themeColor="text1"/>
          <w:szCs w:val="22"/>
        </w:rPr>
        <w:t>2 × VNR D dimerų kiekis 12 mėnesį buvo nustatytas maždaug 30 % pacientų, kuriems vėliau nepasireiškė VTE, o tai rodo ribotą D dimerų testų specifiškumą šiame tyrime.</w:t>
      </w:r>
    </w:p>
    <w:p w14:paraId="5B8FE3D9" w14:textId="77777777" w:rsidR="00925E92" w:rsidRPr="00D410A0" w:rsidRDefault="00925E92">
      <w:pPr>
        <w:keepNext/>
        <w:tabs>
          <w:tab w:val="right" w:pos="9072"/>
        </w:tabs>
        <w:spacing w:line="240" w:lineRule="auto"/>
        <w:rPr>
          <w:color w:val="000000" w:themeColor="text1"/>
          <w:szCs w:val="22"/>
        </w:rPr>
      </w:pPr>
    </w:p>
    <w:p w14:paraId="3A24E8EE" w14:textId="3C157955" w:rsidR="00ED4AD4" w:rsidRPr="00D410A0" w:rsidRDefault="00ED4AD4" w:rsidP="00ED4AD4">
      <w:pPr>
        <w:pStyle w:val="Normale"/>
        <w:tabs>
          <w:tab w:val="right" w:pos="9072"/>
        </w:tabs>
        <w:spacing w:line="240" w:lineRule="auto"/>
        <w:rPr>
          <w:color w:val="000000" w:themeColor="text1"/>
          <w:szCs w:val="22"/>
          <w:shd w:val="clear" w:color="auto" w:fill="FFFFFF"/>
          <w:lang w:val="lt-LT"/>
        </w:rPr>
      </w:pPr>
      <w:bookmarkStart w:id="62" w:name="_Hlk118182282"/>
      <w:r w:rsidRPr="00D410A0">
        <w:rPr>
          <w:color w:val="000000" w:themeColor="text1"/>
          <w:lang w:val="lt-LT"/>
        </w:rPr>
        <w:t>Pacientams, kuriems nustatyta DNKVR arba piktybinės ligos rizikos veiksnių (dar žr. „Didieji nepageidaujami kardiovaskuliniai reiškiniai</w:t>
      </w:r>
      <w:r w:rsidR="002A1B0F" w:rsidRPr="006F1D5C">
        <w:rPr>
          <w:color w:val="000000" w:themeColor="text1"/>
          <w:lang w:val="lt-LT"/>
        </w:rPr>
        <w:t xml:space="preserve"> (įskaitant miokardo infarktą)</w:t>
      </w:r>
      <w:r w:rsidRPr="00D410A0">
        <w:rPr>
          <w:color w:val="000000" w:themeColor="text1"/>
          <w:lang w:val="lt-LT"/>
        </w:rPr>
        <w:t>“ ir „Piktybinės ligos</w:t>
      </w:r>
      <w:r w:rsidR="002A1B0F" w:rsidRPr="006F1D5C">
        <w:rPr>
          <w:color w:val="000000" w:themeColor="text1"/>
          <w:lang w:val="lt-LT"/>
        </w:rPr>
        <w:t xml:space="preserve"> ir limfoproliferaciniai sutrikimai</w:t>
      </w:r>
      <w:r w:rsidRPr="00D410A0">
        <w:rPr>
          <w:color w:val="000000" w:themeColor="text1"/>
          <w:lang w:val="lt-LT"/>
        </w:rPr>
        <w:t>“ 4.4 skyriuje), tofacitinibą galima skirti, tik jeigu nėra tinkamų gydymo alternatyvų.</w:t>
      </w:r>
    </w:p>
    <w:p w14:paraId="3508B7EC" w14:textId="77777777" w:rsidR="00A12710" w:rsidRPr="00D410A0" w:rsidRDefault="00A12710" w:rsidP="00A12710">
      <w:pPr>
        <w:tabs>
          <w:tab w:val="right" w:pos="9072"/>
        </w:tabs>
        <w:spacing w:line="240" w:lineRule="auto"/>
        <w:rPr>
          <w:color w:val="000000" w:themeColor="text1"/>
        </w:rPr>
      </w:pPr>
    </w:p>
    <w:p w14:paraId="2A849AD3" w14:textId="50095144" w:rsidR="00925E92" w:rsidRPr="00D410A0" w:rsidRDefault="00A12710" w:rsidP="00A12710">
      <w:pPr>
        <w:tabs>
          <w:tab w:val="right" w:pos="9072"/>
        </w:tabs>
        <w:spacing w:line="240" w:lineRule="auto"/>
        <w:rPr>
          <w:color w:val="000000" w:themeColor="text1"/>
          <w:szCs w:val="22"/>
        </w:rPr>
      </w:pPr>
      <w:r w:rsidRPr="00D410A0">
        <w:rPr>
          <w:color w:val="000000" w:themeColor="text1"/>
        </w:rPr>
        <w:t xml:space="preserve">Pacientams, kuriems nustatyta VTE rizikos veiksnių, nesusijusių su DNKVR arba piktybinių ligų rizikos veiksniais, tofacitinibą reikia skirti atsargiai. </w:t>
      </w:r>
      <w:r w:rsidR="00925E92" w:rsidRPr="00D410A0">
        <w:rPr>
          <w:color w:val="000000" w:themeColor="text1"/>
        </w:rPr>
        <w:t>VTE rizikos veiksniais</w:t>
      </w:r>
      <w:r w:rsidRPr="00D410A0">
        <w:rPr>
          <w:color w:val="000000" w:themeColor="text1"/>
        </w:rPr>
        <w:t>, nesusijusiais su DNKVR arba piktybinių ligų rizikos veiksniais,</w:t>
      </w:r>
      <w:r w:rsidR="00925E92" w:rsidRPr="00D410A0">
        <w:rPr>
          <w:color w:val="000000" w:themeColor="text1"/>
        </w:rPr>
        <w:t xml:space="preserve"> laikoma: VTE anamnezė; pacientai, kuriems atliekama didelės apimties chirurginė operacija; imobilizacija; sudėtinių hormoninių kontraceptikų vartojimas arba pakeičiamoji hormonų terapija; paveldėtas krešumo sutrikimas</w:t>
      </w:r>
      <w:bookmarkEnd w:id="62"/>
      <w:r w:rsidR="00925E92" w:rsidRPr="00D410A0">
        <w:rPr>
          <w:color w:val="000000" w:themeColor="text1"/>
        </w:rPr>
        <w:t>. Reikia periodiškai iš naujo įvertinti tofacitinibu gydomų pacientų būklę, atsižvelgiant į VTE rizikos pokyčius.</w:t>
      </w:r>
    </w:p>
    <w:p w14:paraId="3C344C12" w14:textId="77777777" w:rsidR="00925E92" w:rsidRPr="00D410A0" w:rsidRDefault="00925E92">
      <w:pPr>
        <w:tabs>
          <w:tab w:val="right" w:pos="9072"/>
        </w:tabs>
        <w:spacing w:line="240" w:lineRule="auto"/>
        <w:rPr>
          <w:color w:val="000000" w:themeColor="text1"/>
          <w:szCs w:val="22"/>
        </w:rPr>
      </w:pPr>
    </w:p>
    <w:p w14:paraId="3D5729F4" w14:textId="77777777" w:rsidR="00925E92" w:rsidRPr="00D410A0" w:rsidRDefault="00925E92">
      <w:pPr>
        <w:tabs>
          <w:tab w:val="right" w:pos="9072"/>
        </w:tabs>
        <w:spacing w:line="240" w:lineRule="auto"/>
        <w:rPr>
          <w:color w:val="000000" w:themeColor="text1"/>
        </w:rPr>
      </w:pPr>
      <w:r w:rsidRPr="00D410A0">
        <w:rPr>
          <w:color w:val="000000" w:themeColor="text1"/>
        </w:rPr>
        <w:lastRenderedPageBreak/>
        <w:t>Pacientams, sergantiems RA ir turintiems žinomų VTE rizikos veiksnių, D dimerų kiekį patartina ištirti maždaug po 12 mėnesių gydymo. Jei D dimerų testo rezultatas yra ≥2 × VNR, prieš priimdami sprendimą tęsti gydymą tofacitinibu įsitikinkite, kad klinikinė nauda viršija riziką.</w:t>
      </w:r>
    </w:p>
    <w:p w14:paraId="53F14032" w14:textId="77777777" w:rsidR="00925E92" w:rsidRPr="00D410A0" w:rsidRDefault="00925E92">
      <w:pPr>
        <w:tabs>
          <w:tab w:val="right" w:pos="9072"/>
        </w:tabs>
        <w:spacing w:line="240" w:lineRule="auto"/>
        <w:rPr>
          <w:color w:val="000000" w:themeColor="text1"/>
          <w:szCs w:val="22"/>
        </w:rPr>
      </w:pPr>
    </w:p>
    <w:p w14:paraId="69388DBC" w14:textId="77777777" w:rsidR="00925E92" w:rsidRPr="00D410A0" w:rsidRDefault="00925E92">
      <w:pPr>
        <w:tabs>
          <w:tab w:val="right" w:pos="9072"/>
        </w:tabs>
        <w:spacing w:line="240" w:lineRule="auto"/>
        <w:rPr>
          <w:color w:val="000000" w:themeColor="text1"/>
          <w:szCs w:val="22"/>
        </w:rPr>
      </w:pPr>
      <w:r w:rsidRPr="00D410A0">
        <w:rPr>
          <w:color w:val="000000" w:themeColor="text1"/>
        </w:rPr>
        <w:t>Atsiradus VTE požymių ir simptomų, pacientų būklę reikia skubiai įvertinti ir nutraukti gydymą tofacitinibu pacientams, kuriems įtariama VTE, kad ir kokia būtų dozė arba indikacija.</w:t>
      </w:r>
    </w:p>
    <w:p w14:paraId="39A261C1" w14:textId="77777777" w:rsidR="00090F0D" w:rsidRPr="00D410A0" w:rsidRDefault="00090F0D" w:rsidP="00090F0D">
      <w:pPr>
        <w:tabs>
          <w:tab w:val="right" w:pos="9072"/>
        </w:tabs>
        <w:spacing w:line="240" w:lineRule="auto"/>
        <w:rPr>
          <w:color w:val="000000" w:themeColor="text1"/>
        </w:rPr>
      </w:pPr>
    </w:p>
    <w:p w14:paraId="258CF7A4" w14:textId="77777777" w:rsidR="00090F0D" w:rsidRPr="00D410A0" w:rsidRDefault="00090F0D" w:rsidP="00090F0D">
      <w:pPr>
        <w:tabs>
          <w:tab w:val="right" w:pos="9072"/>
        </w:tabs>
        <w:spacing w:line="240" w:lineRule="auto"/>
        <w:rPr>
          <w:i/>
          <w:iCs/>
          <w:color w:val="000000" w:themeColor="text1"/>
          <w:szCs w:val="22"/>
          <w:u w:val="single"/>
        </w:rPr>
      </w:pPr>
      <w:r w:rsidRPr="00D410A0">
        <w:rPr>
          <w:i/>
          <w:iCs/>
          <w:color w:val="000000" w:themeColor="text1"/>
          <w:szCs w:val="22"/>
          <w:u w:val="single"/>
        </w:rPr>
        <w:t>Tinklainės venų trombozė</w:t>
      </w:r>
    </w:p>
    <w:p w14:paraId="2C050FD8" w14:textId="77777777" w:rsidR="00090F0D" w:rsidRPr="00D410A0" w:rsidRDefault="00090F0D" w:rsidP="00090F0D">
      <w:pPr>
        <w:tabs>
          <w:tab w:val="right" w:pos="9072"/>
        </w:tabs>
        <w:spacing w:line="240" w:lineRule="auto"/>
        <w:rPr>
          <w:color w:val="000000" w:themeColor="text1"/>
          <w:szCs w:val="22"/>
        </w:rPr>
      </w:pPr>
    </w:p>
    <w:p w14:paraId="593D8CF6" w14:textId="77777777" w:rsidR="00925E92" w:rsidRPr="00D410A0" w:rsidRDefault="00090F0D" w:rsidP="00090F0D">
      <w:pPr>
        <w:spacing w:line="240" w:lineRule="auto"/>
        <w:rPr>
          <w:color w:val="000000" w:themeColor="text1"/>
          <w:szCs w:val="22"/>
        </w:rPr>
      </w:pPr>
      <w:r w:rsidRPr="00D410A0">
        <w:rPr>
          <w:color w:val="000000" w:themeColor="text1"/>
          <w:szCs w:val="22"/>
        </w:rPr>
        <w:t>Buvo pranešta apie tinklainės venų trombozę (TVT) tofacitinibu gydytiems pacientams (žr. 4.8 skyrių). Pacientams reikia patarti nedelsiant kreiptis į gydytoją, jei pasireiškia TVT simptom</w:t>
      </w:r>
      <w:r w:rsidR="001666D8" w:rsidRPr="00D410A0">
        <w:rPr>
          <w:color w:val="000000" w:themeColor="text1"/>
          <w:szCs w:val="22"/>
        </w:rPr>
        <w:t>ų</w:t>
      </w:r>
      <w:r w:rsidRPr="00D410A0">
        <w:rPr>
          <w:color w:val="000000" w:themeColor="text1"/>
          <w:szCs w:val="22"/>
        </w:rPr>
        <w:t>.</w:t>
      </w:r>
    </w:p>
    <w:p w14:paraId="29559BC0" w14:textId="77777777" w:rsidR="00090F0D" w:rsidRPr="00D410A0" w:rsidRDefault="00090F0D" w:rsidP="00090F0D">
      <w:pPr>
        <w:spacing w:line="240" w:lineRule="auto"/>
        <w:rPr>
          <w:rFonts w:eastAsia="Arial Unicode MS"/>
          <w:color w:val="000000" w:themeColor="text1"/>
          <w:szCs w:val="22"/>
        </w:rPr>
      </w:pPr>
    </w:p>
    <w:p w14:paraId="5444DB2F" w14:textId="77777777" w:rsidR="00925E92" w:rsidRPr="00D410A0" w:rsidRDefault="00925E92">
      <w:pPr>
        <w:spacing w:line="240" w:lineRule="auto"/>
        <w:rPr>
          <w:color w:val="000000" w:themeColor="text1"/>
          <w:u w:val="single"/>
        </w:rPr>
      </w:pPr>
      <w:r w:rsidRPr="00D410A0">
        <w:rPr>
          <w:color w:val="000000" w:themeColor="text1"/>
          <w:u w:val="single"/>
        </w:rPr>
        <w:t>Sunkios infekcijos</w:t>
      </w:r>
    </w:p>
    <w:p w14:paraId="70996A05" w14:textId="77777777" w:rsidR="00925E92" w:rsidRPr="00D410A0" w:rsidRDefault="00925E92">
      <w:pPr>
        <w:spacing w:line="240" w:lineRule="auto"/>
        <w:rPr>
          <w:rFonts w:eastAsia="Arial Unicode MS"/>
          <w:color w:val="000000" w:themeColor="text1"/>
          <w:szCs w:val="22"/>
          <w:u w:val="single"/>
        </w:rPr>
      </w:pPr>
    </w:p>
    <w:p w14:paraId="48853AC0" w14:textId="77777777" w:rsidR="00925E92" w:rsidRPr="00D410A0" w:rsidRDefault="00925E92">
      <w:pPr>
        <w:spacing w:line="240" w:lineRule="auto"/>
        <w:rPr>
          <w:rStyle w:val="Instructions"/>
          <w:i w:val="0"/>
          <w:color w:val="000000" w:themeColor="text1"/>
          <w:szCs w:val="22"/>
        </w:rPr>
      </w:pPr>
      <w:r w:rsidRPr="00D410A0">
        <w:rPr>
          <w:rStyle w:val="Instructions"/>
          <w:i w:val="0"/>
          <w:color w:val="000000" w:themeColor="text1"/>
        </w:rPr>
        <w:t xml:space="preserve">Gauta pranešimų apie sunkias ir kartais mirtinas bakterines, mikobakterines, invazines grybelines, virusines ar kitų oportunistinių patogenų sukeltas infekcijas, pasireiškusias pacientams, vartojantiems </w:t>
      </w:r>
      <w:r w:rsidRPr="00D410A0">
        <w:rPr>
          <w:color w:val="000000" w:themeColor="text1"/>
        </w:rPr>
        <w:t>tofacitinibo</w:t>
      </w:r>
      <w:r w:rsidR="00A12710" w:rsidRPr="00D410A0">
        <w:rPr>
          <w:color w:val="000000" w:themeColor="text1"/>
        </w:rPr>
        <w:t xml:space="preserve"> (žr. 4.8 skyrių)</w:t>
      </w:r>
      <w:r w:rsidRPr="00D410A0">
        <w:rPr>
          <w:color w:val="000000" w:themeColor="text1"/>
        </w:rPr>
        <w:t xml:space="preserve">. Oportunistinių infekcijų pasireiškimo rizika didesnė Azijos geografinėse srityse (žr. 4.8 skyrių). Reumatoidiniu artritu sergantys kortikosteroidus vartojantys pacientai gali būti imlesni infekcijai. </w:t>
      </w:r>
    </w:p>
    <w:p w14:paraId="3A2BB82F" w14:textId="77777777" w:rsidR="00925E92" w:rsidRPr="00D410A0" w:rsidRDefault="00925E92">
      <w:pPr>
        <w:spacing w:line="240" w:lineRule="auto"/>
        <w:rPr>
          <w:iCs/>
          <w:color w:val="000000" w:themeColor="text1"/>
          <w:szCs w:val="22"/>
        </w:rPr>
      </w:pPr>
    </w:p>
    <w:p w14:paraId="3A45B426" w14:textId="77777777" w:rsidR="00925E92" w:rsidRPr="00D410A0" w:rsidRDefault="00925E92">
      <w:pPr>
        <w:spacing w:line="240" w:lineRule="auto"/>
        <w:rPr>
          <w:color w:val="000000" w:themeColor="text1"/>
          <w:szCs w:val="22"/>
        </w:rPr>
      </w:pPr>
      <w:r w:rsidRPr="00D410A0">
        <w:rPr>
          <w:color w:val="000000" w:themeColor="text1"/>
        </w:rPr>
        <w:t>Gydymo tofacitinibu negalima pradėti pacientams, sergantiems aktyviomis infekcijomis, įskaitant lokalizuotas infekcijas.</w:t>
      </w:r>
    </w:p>
    <w:p w14:paraId="1F1CDDD0" w14:textId="77777777" w:rsidR="00925E92" w:rsidRPr="0015299C" w:rsidRDefault="00925E92">
      <w:pPr>
        <w:spacing w:line="240" w:lineRule="auto"/>
        <w:rPr>
          <w:b/>
          <w:iCs/>
          <w:color w:val="000000" w:themeColor="text1"/>
          <w:sz w:val="18"/>
          <w:szCs w:val="18"/>
          <w:u w:val="single"/>
        </w:rPr>
      </w:pPr>
    </w:p>
    <w:p w14:paraId="31763D65" w14:textId="77777777" w:rsidR="00925E92" w:rsidRPr="00D410A0" w:rsidRDefault="00925E92">
      <w:pPr>
        <w:spacing w:line="240" w:lineRule="auto"/>
        <w:rPr>
          <w:color w:val="000000" w:themeColor="text1"/>
          <w:szCs w:val="22"/>
        </w:rPr>
      </w:pPr>
      <w:r w:rsidRPr="00D410A0">
        <w:rPr>
          <w:color w:val="000000" w:themeColor="text1"/>
        </w:rPr>
        <w:t>Reikia apsvarstyti gydymo riziką ir naudą prieš pradedant skirti tofacitinibo pacientams,</w:t>
      </w:r>
    </w:p>
    <w:p w14:paraId="201E1473" w14:textId="77777777" w:rsidR="00925E92" w:rsidRPr="00D410A0" w:rsidRDefault="00925E92">
      <w:pPr>
        <w:numPr>
          <w:ilvl w:val="0"/>
          <w:numId w:val="24"/>
        </w:numPr>
        <w:tabs>
          <w:tab w:val="clear" w:pos="567"/>
          <w:tab w:val="left" w:pos="1134"/>
        </w:tabs>
        <w:spacing w:line="240" w:lineRule="auto"/>
        <w:ind w:left="1134" w:hanging="567"/>
        <w:rPr>
          <w:color w:val="000000" w:themeColor="text1"/>
          <w:szCs w:val="22"/>
        </w:rPr>
      </w:pPr>
      <w:r w:rsidRPr="00D410A0">
        <w:rPr>
          <w:color w:val="000000" w:themeColor="text1"/>
        </w:rPr>
        <w:t>kuriems yra pasikartojančių infekcijų;</w:t>
      </w:r>
    </w:p>
    <w:p w14:paraId="3D034191" w14:textId="77777777" w:rsidR="00925E92" w:rsidRPr="00D410A0" w:rsidRDefault="00925E92">
      <w:pPr>
        <w:numPr>
          <w:ilvl w:val="0"/>
          <w:numId w:val="24"/>
        </w:numPr>
        <w:tabs>
          <w:tab w:val="clear" w:pos="567"/>
          <w:tab w:val="left" w:pos="1134"/>
        </w:tabs>
        <w:spacing w:line="240" w:lineRule="auto"/>
        <w:ind w:left="1134" w:hanging="567"/>
        <w:rPr>
          <w:color w:val="000000" w:themeColor="text1"/>
          <w:szCs w:val="22"/>
        </w:rPr>
      </w:pPr>
      <w:r w:rsidRPr="00D410A0">
        <w:rPr>
          <w:color w:val="000000" w:themeColor="text1"/>
        </w:rPr>
        <w:t>anksčiau sirgusiems sunkia arba oportunistine infekcija;</w:t>
      </w:r>
    </w:p>
    <w:p w14:paraId="40F71D96" w14:textId="77777777" w:rsidR="00925E92" w:rsidRPr="00D410A0" w:rsidRDefault="00925E92">
      <w:pPr>
        <w:numPr>
          <w:ilvl w:val="0"/>
          <w:numId w:val="24"/>
        </w:numPr>
        <w:tabs>
          <w:tab w:val="clear" w:pos="567"/>
          <w:tab w:val="left" w:pos="1134"/>
        </w:tabs>
        <w:spacing w:line="240" w:lineRule="auto"/>
        <w:ind w:left="1134" w:hanging="567"/>
        <w:rPr>
          <w:color w:val="000000" w:themeColor="text1"/>
          <w:szCs w:val="22"/>
        </w:rPr>
      </w:pPr>
      <w:r w:rsidRPr="00D410A0">
        <w:rPr>
          <w:color w:val="000000" w:themeColor="text1"/>
        </w:rPr>
        <w:t>gyvenusiems endeminėse mikozių srityse arba jose keliavusiems;</w:t>
      </w:r>
    </w:p>
    <w:p w14:paraId="6336C906" w14:textId="77777777" w:rsidR="00925E92" w:rsidRPr="00D410A0" w:rsidRDefault="00925E92">
      <w:pPr>
        <w:numPr>
          <w:ilvl w:val="0"/>
          <w:numId w:val="24"/>
        </w:numPr>
        <w:tabs>
          <w:tab w:val="clear" w:pos="567"/>
          <w:tab w:val="left" w:pos="1134"/>
        </w:tabs>
        <w:spacing w:line="240" w:lineRule="auto"/>
        <w:ind w:left="1134" w:hanging="567"/>
        <w:rPr>
          <w:color w:val="000000" w:themeColor="text1"/>
          <w:szCs w:val="22"/>
        </w:rPr>
      </w:pPr>
      <w:r w:rsidRPr="00D410A0">
        <w:rPr>
          <w:color w:val="000000" w:themeColor="text1"/>
        </w:rPr>
        <w:t>turintiems gretutinių ligų, dėl kurių gali būti padidėjęs jų imlumas infekcijoms.</w:t>
      </w:r>
    </w:p>
    <w:p w14:paraId="47CADA99" w14:textId="77777777" w:rsidR="00925E92" w:rsidRPr="00D410A0" w:rsidRDefault="00925E92">
      <w:pPr>
        <w:spacing w:line="240" w:lineRule="auto"/>
        <w:ind w:left="406"/>
        <w:rPr>
          <w:color w:val="000000" w:themeColor="text1"/>
          <w:szCs w:val="22"/>
        </w:rPr>
      </w:pPr>
    </w:p>
    <w:p w14:paraId="4C30FD3E" w14:textId="77777777" w:rsidR="00925E92" w:rsidRPr="00D410A0" w:rsidRDefault="00925E92">
      <w:pPr>
        <w:spacing w:line="240" w:lineRule="auto"/>
        <w:rPr>
          <w:iCs/>
          <w:color w:val="000000" w:themeColor="text1"/>
          <w:szCs w:val="22"/>
        </w:rPr>
      </w:pPr>
      <w:r w:rsidRPr="00D410A0">
        <w:rPr>
          <w:color w:val="000000" w:themeColor="text1"/>
        </w:rPr>
        <w:t>Pacientus reikia atidžiai stebėti, ar nesivysto infekcijų požymių ir simptomų gydymo tofacitinibu metu ir po jo. Jeigu pacientui išsivysto sunki infekcija, oportunistinė infekcija arba sepsis, gydymą reikia sustabdyti. Jeigu vartojančiam tofacitinibą pacientui išsivysto nauja infekcija, jam reikia nedelsiant atlikti išsamius diagnostikos tyrimus, reikiamus pacientams, kurių imunitetas sutrikęs, ir pradėti tinkamą antimikrobinę terapiją. Tokius pacientus taip pat reikia atidžiai stebėti.</w:t>
      </w:r>
    </w:p>
    <w:p w14:paraId="0E700F50" w14:textId="77777777" w:rsidR="00925E92" w:rsidRPr="00D410A0" w:rsidRDefault="00925E92">
      <w:pPr>
        <w:spacing w:line="240" w:lineRule="auto"/>
        <w:rPr>
          <w:iCs/>
          <w:color w:val="000000" w:themeColor="text1"/>
          <w:szCs w:val="22"/>
        </w:rPr>
      </w:pPr>
    </w:p>
    <w:p w14:paraId="7C083717" w14:textId="6589A108" w:rsidR="00925E92" w:rsidRPr="00D410A0" w:rsidRDefault="00925E92">
      <w:pPr>
        <w:keepNext/>
        <w:spacing w:line="240" w:lineRule="auto"/>
        <w:rPr>
          <w:rFonts w:eastAsia="Arial Unicode MS"/>
          <w:color w:val="000000" w:themeColor="text1"/>
          <w:szCs w:val="22"/>
          <w:u w:val="single"/>
        </w:rPr>
      </w:pPr>
      <w:bookmarkStart w:id="63" w:name="_Hlk118181649"/>
      <w:r w:rsidRPr="00D410A0">
        <w:rPr>
          <w:rStyle w:val="Instructions"/>
          <w:i w:val="0"/>
          <w:color w:val="000000" w:themeColor="text1"/>
        </w:rPr>
        <w:t>Diabetu sergantiems</w:t>
      </w:r>
      <w:r w:rsidR="00D529FA" w:rsidRPr="00D410A0">
        <w:rPr>
          <w:rStyle w:val="Instructions"/>
          <w:i w:val="0"/>
          <w:color w:val="000000" w:themeColor="text1"/>
        </w:rPr>
        <w:t xml:space="preserve"> ir </w:t>
      </w:r>
      <w:r w:rsidR="00260E30" w:rsidRPr="00D410A0">
        <w:rPr>
          <w:rStyle w:val="Instructions"/>
          <w:i w:val="0"/>
          <w:color w:val="000000" w:themeColor="text1"/>
        </w:rPr>
        <w:t>vyresnio amžiaus</w:t>
      </w:r>
      <w:r w:rsidRPr="00D410A0">
        <w:rPr>
          <w:rStyle w:val="Instructions"/>
          <w:i w:val="0"/>
          <w:color w:val="000000" w:themeColor="text1"/>
        </w:rPr>
        <w:t xml:space="preserve"> pacientams paprastai infekcijų pasireiškia dažniau, todėl diabetu sergančius</w:t>
      </w:r>
      <w:r w:rsidR="00BB484E" w:rsidRPr="00D410A0">
        <w:rPr>
          <w:rStyle w:val="Instructions"/>
          <w:i w:val="0"/>
          <w:color w:val="000000" w:themeColor="text1"/>
        </w:rPr>
        <w:t xml:space="preserve"> ir vyresnio amžiaus</w:t>
      </w:r>
      <w:r w:rsidRPr="00D410A0">
        <w:rPr>
          <w:rStyle w:val="Instructions"/>
          <w:i w:val="0"/>
          <w:color w:val="000000" w:themeColor="text1"/>
        </w:rPr>
        <w:t xml:space="preserve"> pacientus šiuo vaist</w:t>
      </w:r>
      <w:r w:rsidR="00BB1793" w:rsidRPr="00D410A0">
        <w:rPr>
          <w:rStyle w:val="Instructions"/>
          <w:i w:val="0"/>
          <w:color w:val="000000" w:themeColor="text1"/>
        </w:rPr>
        <w:t>ini</w:t>
      </w:r>
      <w:r w:rsidRPr="00D410A0">
        <w:rPr>
          <w:rStyle w:val="Instructions"/>
          <w:i w:val="0"/>
          <w:color w:val="000000" w:themeColor="text1"/>
        </w:rPr>
        <w:t xml:space="preserve">u </w:t>
      </w:r>
      <w:r w:rsidR="00BB1793" w:rsidRPr="00D410A0">
        <w:rPr>
          <w:rStyle w:val="Instructions"/>
          <w:i w:val="0"/>
          <w:color w:val="000000" w:themeColor="text1"/>
        </w:rPr>
        <w:t xml:space="preserve">preparatu </w:t>
      </w:r>
      <w:r w:rsidRPr="00D410A0">
        <w:rPr>
          <w:rStyle w:val="Instructions"/>
          <w:i w:val="0"/>
          <w:color w:val="000000" w:themeColor="text1"/>
        </w:rPr>
        <w:t>reikia gydyti atsargiai (žr. 4.8 skyrių).</w:t>
      </w:r>
      <w:r w:rsidR="00094987" w:rsidRPr="00D410A0">
        <w:rPr>
          <w:color w:val="000000" w:themeColor="text1"/>
        </w:rPr>
        <w:t xml:space="preserve"> </w:t>
      </w:r>
      <w:r w:rsidR="00094987" w:rsidRPr="00D410A0">
        <w:rPr>
          <w:rStyle w:val="Instructions"/>
          <w:i w:val="0"/>
          <w:color w:val="000000" w:themeColor="text1"/>
        </w:rPr>
        <w:t>65 metų ir vyresniems pacientams tofacitinibas turėtų būti skiriamas, tik jeigu nėra tinkamų gydymo alternatyvų (žr. 5.1 skyrių).</w:t>
      </w:r>
      <w:r w:rsidRPr="00D410A0">
        <w:rPr>
          <w:rStyle w:val="Instructions"/>
          <w:i w:val="0"/>
          <w:color w:val="000000" w:themeColor="text1"/>
        </w:rPr>
        <w:t xml:space="preserve"> </w:t>
      </w:r>
      <w:bookmarkEnd w:id="63"/>
    </w:p>
    <w:p w14:paraId="6236750D" w14:textId="77777777" w:rsidR="00925E92" w:rsidRPr="00D410A0" w:rsidRDefault="00925E92">
      <w:pPr>
        <w:spacing w:line="240" w:lineRule="auto"/>
        <w:rPr>
          <w:rStyle w:val="Instructions"/>
          <w:i w:val="0"/>
          <w:color w:val="000000" w:themeColor="text1"/>
        </w:rPr>
      </w:pPr>
    </w:p>
    <w:p w14:paraId="5E354BC3" w14:textId="77777777" w:rsidR="00925E92" w:rsidRPr="00D410A0" w:rsidRDefault="00925E92">
      <w:pPr>
        <w:spacing w:line="240" w:lineRule="auto"/>
        <w:rPr>
          <w:rStyle w:val="Instructions"/>
          <w:i w:val="0"/>
          <w:color w:val="000000" w:themeColor="text1"/>
          <w:szCs w:val="22"/>
        </w:rPr>
      </w:pPr>
      <w:r w:rsidRPr="00D410A0">
        <w:rPr>
          <w:rStyle w:val="Instructions"/>
          <w:i w:val="0"/>
          <w:color w:val="000000" w:themeColor="text1"/>
        </w:rPr>
        <w:t>Infekcijų rizikos pasireiškimo mastas gali būti didesnis ir tiesiogiai proporcingas limfopenijos laipsniui, todėl vertinant infekcijų riziką konkrečiam pacientui reikia atsižvelgti į limfocitų skaičių. Vartojimo nutraukimo ir būklės stebėjimo dėl limfopenijos kriterijai aptarti 4.2 skyriuje.</w:t>
      </w:r>
    </w:p>
    <w:p w14:paraId="3DA86217" w14:textId="77777777" w:rsidR="00925E92" w:rsidRPr="00D410A0" w:rsidRDefault="00925E92">
      <w:pPr>
        <w:keepNext/>
        <w:spacing w:line="240" w:lineRule="auto"/>
        <w:rPr>
          <w:rFonts w:eastAsia="Arial Unicode MS"/>
          <w:color w:val="000000" w:themeColor="text1"/>
          <w:szCs w:val="22"/>
          <w:u w:val="single"/>
        </w:rPr>
      </w:pPr>
    </w:p>
    <w:p w14:paraId="7FC7D58F" w14:textId="77777777" w:rsidR="00925E92" w:rsidRPr="00D410A0" w:rsidRDefault="00925E92">
      <w:pPr>
        <w:keepNext/>
        <w:spacing w:line="240" w:lineRule="auto"/>
        <w:rPr>
          <w:color w:val="000000" w:themeColor="text1"/>
          <w:u w:val="single"/>
        </w:rPr>
      </w:pPr>
      <w:r w:rsidRPr="00D410A0">
        <w:rPr>
          <w:color w:val="000000" w:themeColor="text1"/>
          <w:u w:val="single"/>
        </w:rPr>
        <w:t>Tuberkuliozė</w:t>
      </w:r>
    </w:p>
    <w:p w14:paraId="3058BA8C" w14:textId="77777777" w:rsidR="00925E92" w:rsidRPr="00D410A0" w:rsidRDefault="00925E92">
      <w:pPr>
        <w:keepNext/>
        <w:spacing w:line="240" w:lineRule="auto"/>
        <w:rPr>
          <w:rFonts w:eastAsia="Arial Unicode MS"/>
          <w:color w:val="000000" w:themeColor="text1"/>
          <w:szCs w:val="22"/>
          <w:u w:val="single"/>
        </w:rPr>
      </w:pPr>
    </w:p>
    <w:p w14:paraId="56F96067" w14:textId="77777777" w:rsidR="00925E92" w:rsidRPr="00D410A0" w:rsidRDefault="00925E92">
      <w:pPr>
        <w:spacing w:line="240" w:lineRule="auto"/>
        <w:rPr>
          <w:color w:val="000000" w:themeColor="text1"/>
          <w:szCs w:val="22"/>
        </w:rPr>
      </w:pPr>
      <w:r w:rsidRPr="00D410A0">
        <w:rPr>
          <w:color w:val="000000" w:themeColor="text1"/>
        </w:rPr>
        <w:t>Reikia apsvarstyti gydymo riziką ir naudą prieš pradedant skirti tofacitinibo pacientams,</w:t>
      </w:r>
    </w:p>
    <w:p w14:paraId="37F43D90" w14:textId="77777777" w:rsidR="00925E92" w:rsidRPr="00D410A0" w:rsidRDefault="00925E92">
      <w:pPr>
        <w:numPr>
          <w:ilvl w:val="0"/>
          <w:numId w:val="24"/>
        </w:numPr>
        <w:tabs>
          <w:tab w:val="clear" w:pos="567"/>
          <w:tab w:val="left" w:pos="1134"/>
        </w:tabs>
        <w:spacing w:line="240" w:lineRule="auto"/>
        <w:ind w:left="1134" w:hanging="567"/>
        <w:rPr>
          <w:color w:val="000000" w:themeColor="text1"/>
          <w:szCs w:val="22"/>
        </w:rPr>
      </w:pPr>
      <w:r w:rsidRPr="00D410A0">
        <w:rPr>
          <w:color w:val="000000" w:themeColor="text1"/>
        </w:rPr>
        <w:t>turėjusiems klinikinį kontaktą su tuberkulioze (TBC);</w:t>
      </w:r>
    </w:p>
    <w:p w14:paraId="2FEA979A" w14:textId="77777777" w:rsidR="00925E92" w:rsidRPr="00D410A0" w:rsidRDefault="00925E92">
      <w:pPr>
        <w:numPr>
          <w:ilvl w:val="0"/>
          <w:numId w:val="24"/>
        </w:numPr>
        <w:tabs>
          <w:tab w:val="clear" w:pos="567"/>
          <w:tab w:val="left" w:pos="1134"/>
        </w:tabs>
        <w:spacing w:line="240" w:lineRule="auto"/>
        <w:ind w:left="1134" w:hanging="567"/>
        <w:rPr>
          <w:color w:val="000000" w:themeColor="text1"/>
          <w:szCs w:val="22"/>
        </w:rPr>
      </w:pPr>
      <w:r w:rsidRPr="00D410A0">
        <w:rPr>
          <w:color w:val="000000" w:themeColor="text1"/>
        </w:rPr>
        <w:t>gyvenusiems endeminėse TBC srityse arba jose keliavusiems.</w:t>
      </w:r>
    </w:p>
    <w:p w14:paraId="55C6C410" w14:textId="77777777" w:rsidR="00925E92" w:rsidRPr="00D410A0" w:rsidRDefault="00925E92">
      <w:pPr>
        <w:tabs>
          <w:tab w:val="clear" w:pos="567"/>
        </w:tabs>
        <w:spacing w:line="240" w:lineRule="auto"/>
        <w:rPr>
          <w:color w:val="000000" w:themeColor="text1"/>
          <w:szCs w:val="22"/>
        </w:rPr>
      </w:pPr>
    </w:p>
    <w:p w14:paraId="455C80D7" w14:textId="1A7883DE" w:rsidR="00925E92" w:rsidRPr="00D410A0" w:rsidRDefault="00925E92">
      <w:pPr>
        <w:keepNext/>
        <w:spacing w:line="240" w:lineRule="auto"/>
        <w:rPr>
          <w:iCs/>
          <w:color w:val="000000" w:themeColor="text1"/>
          <w:szCs w:val="22"/>
        </w:rPr>
      </w:pPr>
      <w:r w:rsidRPr="00D410A0">
        <w:rPr>
          <w:iCs/>
          <w:color w:val="000000" w:themeColor="text1"/>
        </w:rPr>
        <w:lastRenderedPageBreak/>
        <w:t xml:space="preserve">Pacientus reikia įvertinti ir ištirti dėl latentinės arba aktyvios formos infekcijos prieš pradedant skirti </w:t>
      </w:r>
      <w:r w:rsidRPr="00D410A0">
        <w:rPr>
          <w:color w:val="000000" w:themeColor="text1"/>
        </w:rPr>
        <w:t>tofacitinibo</w:t>
      </w:r>
      <w:r w:rsidRPr="00D410A0">
        <w:rPr>
          <w:iCs/>
          <w:color w:val="000000" w:themeColor="text1"/>
        </w:rPr>
        <w:t xml:space="preserve"> ir, laikantis atitinkamo protokolo, vaist</w:t>
      </w:r>
      <w:r w:rsidR="00BB1793" w:rsidRPr="00D410A0">
        <w:rPr>
          <w:iCs/>
          <w:color w:val="000000" w:themeColor="text1"/>
        </w:rPr>
        <w:t>ini</w:t>
      </w:r>
      <w:r w:rsidRPr="00D410A0">
        <w:rPr>
          <w:iCs/>
          <w:color w:val="000000" w:themeColor="text1"/>
        </w:rPr>
        <w:t xml:space="preserve">o </w:t>
      </w:r>
      <w:r w:rsidR="00BB1793" w:rsidRPr="00D410A0">
        <w:rPr>
          <w:iCs/>
          <w:color w:val="000000" w:themeColor="text1"/>
        </w:rPr>
        <w:t xml:space="preserve">preparato </w:t>
      </w:r>
      <w:r w:rsidRPr="00D410A0">
        <w:rPr>
          <w:iCs/>
          <w:color w:val="000000" w:themeColor="text1"/>
        </w:rPr>
        <w:t>vartojimo metu.</w:t>
      </w:r>
    </w:p>
    <w:p w14:paraId="08C78895" w14:textId="77777777" w:rsidR="00925E92" w:rsidRPr="00D410A0" w:rsidRDefault="00925E92">
      <w:pPr>
        <w:keepNext/>
        <w:spacing w:line="240" w:lineRule="auto"/>
        <w:rPr>
          <w:color w:val="000000" w:themeColor="text1"/>
          <w:szCs w:val="22"/>
        </w:rPr>
      </w:pPr>
    </w:p>
    <w:p w14:paraId="69CF72C0" w14:textId="77777777" w:rsidR="00925E92" w:rsidRPr="00D410A0" w:rsidRDefault="00925E92">
      <w:pPr>
        <w:keepNext/>
        <w:spacing w:line="240" w:lineRule="auto"/>
        <w:rPr>
          <w:color w:val="000000" w:themeColor="text1"/>
          <w:szCs w:val="22"/>
        </w:rPr>
      </w:pPr>
      <w:r w:rsidRPr="00D410A0">
        <w:rPr>
          <w:color w:val="000000" w:themeColor="text1"/>
        </w:rPr>
        <w:t>Latentinę TBC turinčius pacientus, kurių tyrimo rezultatas teigiamas, prieš skiriant tofacitinibo reikia gydyti taikant standartinę antimikobakterinę terapiją.</w:t>
      </w:r>
    </w:p>
    <w:p w14:paraId="5672198C" w14:textId="77777777" w:rsidR="00925E92" w:rsidRPr="00D410A0" w:rsidRDefault="00925E92">
      <w:pPr>
        <w:keepNext/>
        <w:spacing w:line="240" w:lineRule="auto"/>
        <w:rPr>
          <w:color w:val="000000" w:themeColor="text1"/>
          <w:szCs w:val="22"/>
        </w:rPr>
      </w:pPr>
    </w:p>
    <w:p w14:paraId="724AFBFA" w14:textId="77777777" w:rsidR="00925E92" w:rsidRPr="00D410A0" w:rsidRDefault="00925E92">
      <w:pPr>
        <w:spacing w:line="240" w:lineRule="auto"/>
        <w:rPr>
          <w:color w:val="000000" w:themeColor="text1"/>
          <w:szCs w:val="22"/>
        </w:rPr>
      </w:pPr>
      <w:r w:rsidRPr="00D410A0">
        <w:rPr>
          <w:color w:val="000000" w:themeColor="text1"/>
        </w:rPr>
        <w:t xml:space="preserve">Poreikį skirti gydymą nuo tuberkuliozės prieš paskiriant tofacitinibo taip pat reikia apsvarstyti pacientams, kurių TBC tyrimo rezultatas neigiamas, tačiau kurie anksčiau sirgo latentine arba aktyvia TBC, ir kai negalima </w:t>
      </w:r>
      <w:r w:rsidRPr="00D410A0">
        <w:rPr>
          <w:iCs/>
          <w:color w:val="000000" w:themeColor="text1"/>
        </w:rPr>
        <w:t>patvirtinti</w:t>
      </w:r>
      <w:r w:rsidRPr="00D410A0">
        <w:rPr>
          <w:color w:val="000000" w:themeColor="text1"/>
        </w:rPr>
        <w:t>, kad jie buvo tinkamai gydyti; arba pacientams, kurių tyrimo rezultatas neigiamas, tačiau kuriems yra TBC infekcijos rizikos veiksnių. Siekiant nuspręsti, ar konkrečiam pacientui reikia pradėti skirti gydymą nuo tuberkuliozės, rekomenduojama pasitarti su sveikatos priežiūros specialistu, turinčiu TBC gydymo patirties. Pacientus, įskaitant tuos, kurių latentinės TBC tyrimas prieš pradedant gydymą buvo neigiamas, reikia atidžiai stebėti, ar nesivysto TBC infekcijos požymių ir simptomų.</w:t>
      </w:r>
    </w:p>
    <w:p w14:paraId="41B1AA25" w14:textId="77777777" w:rsidR="00925E92" w:rsidRPr="00D410A0" w:rsidRDefault="00925E92">
      <w:pPr>
        <w:spacing w:line="240" w:lineRule="auto"/>
        <w:rPr>
          <w:rFonts w:eastAsia="Arial Unicode MS"/>
          <w:bCs/>
          <w:color w:val="000000" w:themeColor="text1"/>
          <w:szCs w:val="22"/>
        </w:rPr>
      </w:pPr>
    </w:p>
    <w:p w14:paraId="57D91EE3" w14:textId="77777777" w:rsidR="00925E92" w:rsidRPr="00D410A0" w:rsidRDefault="00925E92">
      <w:pPr>
        <w:keepNext/>
        <w:spacing w:line="240" w:lineRule="auto"/>
        <w:rPr>
          <w:color w:val="000000" w:themeColor="text1"/>
          <w:u w:val="single"/>
        </w:rPr>
      </w:pPr>
      <w:r w:rsidRPr="00D410A0">
        <w:rPr>
          <w:color w:val="000000" w:themeColor="text1"/>
          <w:u w:val="single"/>
        </w:rPr>
        <w:t>Kartotinis virusų suaktyvėjimas</w:t>
      </w:r>
    </w:p>
    <w:p w14:paraId="3F82D550" w14:textId="77777777" w:rsidR="00925E92" w:rsidRPr="00D410A0" w:rsidRDefault="00925E92">
      <w:pPr>
        <w:keepNext/>
        <w:spacing w:line="240" w:lineRule="auto"/>
        <w:rPr>
          <w:rFonts w:eastAsia="Arial Unicode MS"/>
          <w:bCs/>
          <w:color w:val="000000" w:themeColor="text1"/>
          <w:szCs w:val="22"/>
          <w:u w:val="single"/>
        </w:rPr>
      </w:pPr>
    </w:p>
    <w:p w14:paraId="193E38A7" w14:textId="77777777" w:rsidR="00E7587B" w:rsidRPr="00D410A0" w:rsidRDefault="00090F0D">
      <w:pPr>
        <w:spacing w:line="240" w:lineRule="auto"/>
        <w:rPr>
          <w:color w:val="000000" w:themeColor="text1"/>
        </w:rPr>
      </w:pPr>
      <w:r w:rsidRPr="00D410A0">
        <w:rPr>
          <w:color w:val="000000" w:themeColor="text1"/>
        </w:rPr>
        <w:t>T</w:t>
      </w:r>
      <w:r w:rsidR="00925E92" w:rsidRPr="00D410A0">
        <w:rPr>
          <w:color w:val="000000" w:themeColor="text1"/>
        </w:rPr>
        <w:t xml:space="preserve">ofacitinibo </w:t>
      </w:r>
      <w:r w:rsidRPr="00D410A0">
        <w:rPr>
          <w:color w:val="000000" w:themeColor="text1"/>
        </w:rPr>
        <w:t>vartoj</w:t>
      </w:r>
      <w:r w:rsidR="00087362" w:rsidRPr="00D410A0">
        <w:rPr>
          <w:color w:val="000000" w:themeColor="text1"/>
        </w:rPr>
        <w:t>usiem</w:t>
      </w:r>
      <w:r w:rsidRPr="00D410A0">
        <w:rPr>
          <w:color w:val="000000" w:themeColor="text1"/>
        </w:rPr>
        <w:t xml:space="preserve">s pacientams </w:t>
      </w:r>
      <w:r w:rsidR="00925E92" w:rsidRPr="00D410A0">
        <w:rPr>
          <w:color w:val="000000" w:themeColor="text1"/>
        </w:rPr>
        <w:t xml:space="preserve">pastebėta virusų ir pūslelinės viruso (pvz., </w:t>
      </w:r>
      <w:r w:rsidR="00925E92" w:rsidRPr="00D410A0">
        <w:rPr>
          <w:i/>
          <w:color w:val="000000" w:themeColor="text1"/>
        </w:rPr>
        <w:t>herpes zoster</w:t>
      </w:r>
      <w:r w:rsidR="00925E92" w:rsidRPr="00D410A0">
        <w:rPr>
          <w:color w:val="000000" w:themeColor="text1"/>
        </w:rPr>
        <w:t>) kartotinio suaktyvėjimo atvejų</w:t>
      </w:r>
      <w:r w:rsidR="00E7587B" w:rsidRPr="00D410A0">
        <w:rPr>
          <w:color w:val="000000" w:themeColor="text1"/>
        </w:rPr>
        <w:t xml:space="preserve"> (žr. 4.8 skyrių)</w:t>
      </w:r>
      <w:r w:rsidR="00925E92" w:rsidRPr="00D410A0">
        <w:rPr>
          <w:color w:val="000000" w:themeColor="text1"/>
        </w:rPr>
        <w:t>.</w:t>
      </w:r>
    </w:p>
    <w:p w14:paraId="0310294D" w14:textId="77777777" w:rsidR="00E7587B" w:rsidRPr="00D410A0" w:rsidRDefault="00E7587B">
      <w:pPr>
        <w:spacing w:line="240" w:lineRule="auto"/>
        <w:rPr>
          <w:color w:val="000000" w:themeColor="text1"/>
        </w:rPr>
      </w:pPr>
    </w:p>
    <w:p w14:paraId="1E0D1F27" w14:textId="77777777" w:rsidR="00925E92" w:rsidRPr="00D410A0" w:rsidRDefault="00925E92">
      <w:pPr>
        <w:spacing w:line="240" w:lineRule="auto"/>
        <w:rPr>
          <w:color w:val="000000" w:themeColor="text1"/>
        </w:rPr>
      </w:pPr>
      <w:r w:rsidRPr="00D410A0">
        <w:rPr>
          <w:color w:val="000000" w:themeColor="text1"/>
        </w:rPr>
        <w:t>Atrodo, kad juostinės pūslelinės pasireiškimo rizika didesnė šiems tofacitinibu gydytiems pacientams:</w:t>
      </w:r>
    </w:p>
    <w:p w14:paraId="7870ED24" w14:textId="77777777" w:rsidR="00925E92" w:rsidRPr="00D410A0" w:rsidRDefault="00925E92">
      <w:pPr>
        <w:numPr>
          <w:ilvl w:val="0"/>
          <w:numId w:val="43"/>
        </w:numPr>
        <w:tabs>
          <w:tab w:val="clear" w:pos="567"/>
          <w:tab w:val="left" w:pos="1134"/>
        </w:tabs>
        <w:spacing w:line="240" w:lineRule="auto"/>
        <w:ind w:left="1134" w:hanging="567"/>
        <w:rPr>
          <w:color w:val="000000" w:themeColor="text1"/>
        </w:rPr>
      </w:pPr>
      <w:r w:rsidRPr="00D410A0">
        <w:rPr>
          <w:color w:val="000000" w:themeColor="text1"/>
        </w:rPr>
        <w:t>japonams arba korėjiečiams;</w:t>
      </w:r>
    </w:p>
    <w:p w14:paraId="1F4663FC" w14:textId="77777777" w:rsidR="00925E92" w:rsidRPr="00D410A0" w:rsidRDefault="00925E92">
      <w:pPr>
        <w:numPr>
          <w:ilvl w:val="0"/>
          <w:numId w:val="43"/>
        </w:numPr>
        <w:tabs>
          <w:tab w:val="clear" w:pos="567"/>
          <w:tab w:val="left" w:pos="1134"/>
        </w:tabs>
        <w:spacing w:line="240" w:lineRule="auto"/>
        <w:ind w:left="1134" w:hanging="567"/>
        <w:rPr>
          <w:color w:val="000000" w:themeColor="text1"/>
        </w:rPr>
      </w:pPr>
      <w:r w:rsidRPr="00D410A0">
        <w:rPr>
          <w:color w:val="000000" w:themeColor="text1"/>
        </w:rPr>
        <w:t>pacientams, kurių ALS mažesnis kaip 1 000 ląstelių/mm</w:t>
      </w:r>
      <w:r w:rsidRPr="00D410A0">
        <w:rPr>
          <w:color w:val="000000" w:themeColor="text1"/>
          <w:vertAlign w:val="superscript"/>
        </w:rPr>
        <w:t>3</w:t>
      </w:r>
      <w:r w:rsidRPr="00D410A0">
        <w:rPr>
          <w:color w:val="000000" w:themeColor="text1"/>
        </w:rPr>
        <w:t xml:space="preserve"> (žr. 4.2 skyrių);</w:t>
      </w:r>
    </w:p>
    <w:p w14:paraId="6A766F38" w14:textId="77777777" w:rsidR="00925E92" w:rsidRPr="00D410A0" w:rsidRDefault="00925E92">
      <w:pPr>
        <w:numPr>
          <w:ilvl w:val="0"/>
          <w:numId w:val="43"/>
        </w:numPr>
        <w:tabs>
          <w:tab w:val="clear" w:pos="567"/>
          <w:tab w:val="left" w:pos="1134"/>
        </w:tabs>
        <w:spacing w:line="240" w:lineRule="auto"/>
        <w:ind w:left="1134" w:hanging="567"/>
        <w:rPr>
          <w:color w:val="000000" w:themeColor="text1"/>
        </w:rPr>
      </w:pPr>
      <w:r w:rsidRPr="00D410A0">
        <w:rPr>
          <w:color w:val="000000" w:themeColor="text1"/>
        </w:rPr>
        <w:t>ilgą laiką RA sergantiems pacientams, anksčiau vartojusiems du ar daugiau biologinių ligos eigą modifikuojančių vaistų (LMV).</w:t>
      </w:r>
    </w:p>
    <w:p w14:paraId="5C95ABC8" w14:textId="77777777" w:rsidR="00925E92" w:rsidRPr="00D410A0" w:rsidRDefault="00925E92">
      <w:pPr>
        <w:spacing w:line="240" w:lineRule="auto"/>
        <w:rPr>
          <w:color w:val="000000" w:themeColor="text1"/>
          <w:szCs w:val="22"/>
        </w:rPr>
      </w:pPr>
    </w:p>
    <w:p w14:paraId="74EBFBD5" w14:textId="77777777" w:rsidR="00925E92" w:rsidRDefault="00925E92">
      <w:pPr>
        <w:keepNext/>
        <w:spacing w:line="240" w:lineRule="auto"/>
        <w:rPr>
          <w:color w:val="000000" w:themeColor="text1"/>
        </w:rPr>
      </w:pPr>
      <w:r w:rsidRPr="00D410A0">
        <w:rPr>
          <w:color w:val="000000" w:themeColor="text1"/>
        </w:rPr>
        <w:t>Tofacitinibo vartojimo įtaka pakartotiniam lėtinio virusinio hepatito suaktyvėjimui nežinoma. Pacientai, kuriems atrenkamojo tyrimo dėl hepatito B arba C rezultatas buvo teigiamas, nebuvo įtraukiami į klinikinius tyrimus. Prieš skiriant gydymą tofacitinibu reikia atlikti atrenkamąjį tyrimą dėl virusinio hepatito pagal klinikinį protokolą.</w:t>
      </w:r>
    </w:p>
    <w:p w14:paraId="0C75C110" w14:textId="77777777" w:rsidR="00810A27" w:rsidRDefault="00810A27">
      <w:pPr>
        <w:keepNext/>
        <w:spacing w:line="240" w:lineRule="auto"/>
        <w:rPr>
          <w:color w:val="000000" w:themeColor="text1"/>
        </w:rPr>
      </w:pPr>
    </w:p>
    <w:p w14:paraId="65359B4D" w14:textId="3189DB44" w:rsidR="00810A27" w:rsidRPr="00D410A0" w:rsidRDefault="00810A27">
      <w:pPr>
        <w:keepNext/>
        <w:spacing w:line="240" w:lineRule="auto"/>
        <w:rPr>
          <w:color w:val="000000" w:themeColor="text1"/>
          <w:szCs w:val="22"/>
        </w:rPr>
      </w:pPr>
      <w:r>
        <w:rPr>
          <w:rStyle w:val="ui-provider"/>
        </w:rPr>
        <w:t>Pranešta apie mažiausiai vieną patvirtintą progresuojančios daugiažidininės leukoencefalopatijos (PDL) atvejį RA sergantiems pacientams, vartojusiems tofacitinibą po pateikimo į rinką. PDL gali būti mirtina, todėl jos galimybę reikia įvertinti nustatant diferencinę diagnozę nuslopinto imuniteto pacientams, kuriems naujai pasireiškia arba sustiprėja neurologiniai simptomai.</w:t>
      </w:r>
    </w:p>
    <w:p w14:paraId="1C2914F7" w14:textId="77777777" w:rsidR="00925E92" w:rsidRPr="00D410A0" w:rsidRDefault="00925E92">
      <w:pPr>
        <w:spacing w:line="240" w:lineRule="auto"/>
        <w:rPr>
          <w:rFonts w:eastAsia="Arial Unicode MS"/>
          <w:color w:val="000000" w:themeColor="text1"/>
          <w:szCs w:val="22"/>
        </w:rPr>
      </w:pPr>
    </w:p>
    <w:p w14:paraId="6F16017F" w14:textId="52A2991C" w:rsidR="00925E92" w:rsidRPr="00D410A0" w:rsidRDefault="002C6AB7">
      <w:pPr>
        <w:keepNext/>
        <w:keepLines/>
        <w:spacing w:line="240" w:lineRule="auto"/>
        <w:rPr>
          <w:rFonts w:eastAsia="Arial Unicode MS"/>
          <w:color w:val="000000" w:themeColor="text1"/>
          <w:szCs w:val="22"/>
          <w:u w:val="single"/>
        </w:rPr>
      </w:pPr>
      <w:bookmarkStart w:id="64" w:name="_Hlk118182599"/>
      <w:r w:rsidRPr="00D410A0">
        <w:rPr>
          <w:rFonts w:eastAsia="Arial Unicode MS"/>
          <w:color w:val="000000" w:themeColor="text1"/>
          <w:szCs w:val="22"/>
          <w:u w:val="single"/>
        </w:rPr>
        <w:t>Didieji</w:t>
      </w:r>
      <w:r w:rsidR="00925E92" w:rsidRPr="00D410A0">
        <w:rPr>
          <w:rFonts w:eastAsia="Arial Unicode MS"/>
          <w:color w:val="000000" w:themeColor="text1"/>
          <w:szCs w:val="22"/>
          <w:u w:val="single"/>
        </w:rPr>
        <w:t xml:space="preserve"> nepageidaujami širdies ir kraujagyslių sistemos reiškiniai (įskaitant miokardo infarktą)</w:t>
      </w:r>
    </w:p>
    <w:p w14:paraId="3A446710" w14:textId="77777777" w:rsidR="00925E92" w:rsidRPr="00D410A0" w:rsidRDefault="00925E92">
      <w:pPr>
        <w:keepNext/>
        <w:keepLines/>
        <w:spacing w:line="240" w:lineRule="auto"/>
        <w:rPr>
          <w:rFonts w:eastAsia="Arial Unicode MS"/>
          <w:color w:val="000000" w:themeColor="text1"/>
          <w:szCs w:val="22"/>
        </w:rPr>
      </w:pPr>
    </w:p>
    <w:p w14:paraId="6D32A973" w14:textId="77777777" w:rsidR="00925E92" w:rsidRPr="00D410A0" w:rsidRDefault="00925E92">
      <w:pPr>
        <w:spacing w:line="240" w:lineRule="auto"/>
        <w:rPr>
          <w:rFonts w:eastAsia="Arial Unicode MS"/>
          <w:color w:val="000000" w:themeColor="text1"/>
          <w:szCs w:val="22"/>
        </w:rPr>
      </w:pPr>
      <w:r w:rsidRPr="00D410A0">
        <w:rPr>
          <w:rFonts w:eastAsia="Arial Unicode MS"/>
          <w:color w:val="000000" w:themeColor="text1"/>
          <w:szCs w:val="22"/>
        </w:rPr>
        <w:t>Tofacitinibą vartojantiems pacientams nustatyta didžiųjų nepageidaujamų kardiovaskulinių reiškinių (DNKVR).</w:t>
      </w:r>
    </w:p>
    <w:p w14:paraId="4B9B9C69" w14:textId="77777777" w:rsidR="00925E92" w:rsidRPr="00D410A0" w:rsidRDefault="00925E92">
      <w:pPr>
        <w:spacing w:line="240" w:lineRule="auto"/>
        <w:rPr>
          <w:rFonts w:eastAsia="Arial Unicode MS"/>
          <w:color w:val="000000" w:themeColor="text1"/>
          <w:szCs w:val="22"/>
        </w:rPr>
      </w:pPr>
    </w:p>
    <w:bookmarkEnd w:id="64"/>
    <w:p w14:paraId="2BCC36E5" w14:textId="4C2536DB" w:rsidR="00925E92" w:rsidRPr="00D410A0" w:rsidRDefault="00925E92">
      <w:pPr>
        <w:spacing w:line="240" w:lineRule="auto"/>
        <w:rPr>
          <w:rFonts w:eastAsia="Arial Unicode MS"/>
          <w:color w:val="000000" w:themeColor="text1"/>
          <w:szCs w:val="22"/>
        </w:rPr>
      </w:pPr>
      <w:r w:rsidRPr="00D410A0">
        <w:rPr>
          <w:rFonts w:eastAsia="Arial Unicode MS"/>
          <w:color w:val="000000" w:themeColor="text1"/>
          <w:szCs w:val="22"/>
        </w:rPr>
        <w:t xml:space="preserve">Atlikus atsitiktinių imčių poregistracinį saugumo tyrimą su 50 metų ir vyresniais RA sergančiais pacientais, kuriems buvo nustatytas bent vienas papildomas kardiovaskulinės rizikos veiksnys, nustatyta, kad tofacitinibas dažniau nei TNF inhibitoriai sukelia miokardo infarktą (žr. 4.8 ir 5.1 skyrius). </w:t>
      </w:r>
      <w:r w:rsidR="00A12710" w:rsidRPr="00D410A0">
        <w:rPr>
          <w:rFonts w:eastAsia="Arial Unicode MS"/>
          <w:color w:val="000000" w:themeColor="text1"/>
          <w:szCs w:val="22"/>
        </w:rPr>
        <w:t xml:space="preserve">65 metų ir vyresniems pacientams, </w:t>
      </w:r>
      <w:r w:rsidR="00755067" w:rsidRPr="00D410A0">
        <w:rPr>
          <w:rFonts w:eastAsia="Arial Unicode MS"/>
          <w:color w:val="000000" w:themeColor="text1"/>
          <w:szCs w:val="22"/>
        </w:rPr>
        <w:t>kurie yra arba buvo ilgalaikiai rūkaliai</w:t>
      </w:r>
      <w:r w:rsidR="00755067" w:rsidRPr="00D410A0" w:rsidDel="00755067">
        <w:rPr>
          <w:rFonts w:eastAsia="Arial Unicode MS"/>
          <w:color w:val="000000" w:themeColor="text1"/>
          <w:szCs w:val="22"/>
        </w:rPr>
        <w:t xml:space="preserve"> </w:t>
      </w:r>
      <w:r w:rsidRPr="00D410A0">
        <w:rPr>
          <w:rFonts w:eastAsia="Arial Unicode MS"/>
          <w:color w:val="000000" w:themeColor="text1"/>
          <w:szCs w:val="22"/>
        </w:rPr>
        <w:t xml:space="preserve">ir pacientams, </w:t>
      </w:r>
      <w:r w:rsidR="00A12710" w:rsidRPr="00D410A0">
        <w:rPr>
          <w:rFonts w:eastAsia="Arial Unicode MS"/>
          <w:color w:val="000000" w:themeColor="text1"/>
          <w:szCs w:val="22"/>
        </w:rPr>
        <w:t xml:space="preserve">turintiems aterosklerozinės kardiovaskulinės ligos anamnezę arba </w:t>
      </w:r>
      <w:r w:rsidRPr="00D410A0">
        <w:rPr>
          <w:rFonts w:eastAsia="Arial Unicode MS"/>
          <w:color w:val="000000" w:themeColor="text1"/>
          <w:szCs w:val="22"/>
        </w:rPr>
        <w:t>kuriems nustatyti kiti kardiovaskulinės rizikos veiksniai, tofacitinibą reikėtų skirti tik tuo atveju, jeigu nėra tinkamo alternatyvaus gydymo</w:t>
      </w:r>
      <w:r w:rsidR="0093724E" w:rsidRPr="00D410A0">
        <w:rPr>
          <w:rFonts w:eastAsia="Arial Unicode MS"/>
          <w:color w:val="000000" w:themeColor="text1"/>
          <w:szCs w:val="22"/>
        </w:rPr>
        <w:t xml:space="preserve"> </w:t>
      </w:r>
      <w:r w:rsidR="0093724E" w:rsidRPr="00D410A0">
        <w:rPr>
          <w:color w:val="000000" w:themeColor="text1"/>
        </w:rPr>
        <w:t>(žr. 5.1 skyrių)</w:t>
      </w:r>
      <w:r w:rsidRPr="00D410A0">
        <w:rPr>
          <w:rFonts w:eastAsia="Arial Unicode MS"/>
          <w:color w:val="000000" w:themeColor="text1"/>
          <w:szCs w:val="22"/>
        </w:rPr>
        <w:t>.</w:t>
      </w:r>
    </w:p>
    <w:p w14:paraId="5462C55C" w14:textId="77777777" w:rsidR="00925E92" w:rsidRPr="00D410A0" w:rsidRDefault="00925E92">
      <w:pPr>
        <w:spacing w:line="240" w:lineRule="auto"/>
        <w:rPr>
          <w:rFonts w:eastAsia="Arial Unicode MS"/>
          <w:color w:val="000000" w:themeColor="text1"/>
          <w:szCs w:val="22"/>
        </w:rPr>
      </w:pPr>
    </w:p>
    <w:p w14:paraId="6C3A2FEA" w14:textId="3ACA416B" w:rsidR="00925E92" w:rsidRPr="00D410A0" w:rsidRDefault="00925E92">
      <w:pPr>
        <w:keepNext/>
        <w:spacing w:line="240" w:lineRule="auto"/>
        <w:rPr>
          <w:color w:val="000000" w:themeColor="text1"/>
          <w:u w:val="single"/>
        </w:rPr>
      </w:pPr>
      <w:r w:rsidRPr="00D410A0">
        <w:rPr>
          <w:color w:val="000000" w:themeColor="text1"/>
          <w:u w:val="single"/>
        </w:rPr>
        <w:t>Piktybin</w:t>
      </w:r>
      <w:r w:rsidR="0093724E" w:rsidRPr="00D410A0">
        <w:rPr>
          <w:color w:val="000000" w:themeColor="text1"/>
          <w:u w:val="single"/>
        </w:rPr>
        <w:t>ės ligos</w:t>
      </w:r>
      <w:r w:rsidRPr="00D410A0">
        <w:rPr>
          <w:color w:val="000000" w:themeColor="text1"/>
          <w:u w:val="single"/>
        </w:rPr>
        <w:t xml:space="preserve"> ir limfoproliferacinis sutrikimas</w:t>
      </w:r>
    </w:p>
    <w:p w14:paraId="0F4D0784" w14:textId="77777777" w:rsidR="00925E92" w:rsidRPr="00D410A0" w:rsidRDefault="00925E92">
      <w:pPr>
        <w:keepNext/>
        <w:spacing w:line="240" w:lineRule="auto"/>
        <w:rPr>
          <w:rFonts w:eastAsia="Arial Unicode MS"/>
          <w:color w:val="000000" w:themeColor="text1"/>
          <w:szCs w:val="22"/>
        </w:rPr>
      </w:pPr>
    </w:p>
    <w:p w14:paraId="19260ED3" w14:textId="77777777" w:rsidR="00925E92" w:rsidRPr="00D410A0" w:rsidRDefault="00925E92">
      <w:pPr>
        <w:pStyle w:val="BodyText"/>
        <w:ind w:right="258"/>
        <w:rPr>
          <w:i w:val="0"/>
          <w:color w:val="000000" w:themeColor="text1"/>
          <w:szCs w:val="22"/>
        </w:rPr>
      </w:pPr>
      <w:r w:rsidRPr="00D410A0">
        <w:rPr>
          <w:i w:val="0"/>
          <w:color w:val="000000" w:themeColor="text1"/>
          <w:spacing w:val="1"/>
          <w:w w:val="105"/>
          <w:szCs w:val="22"/>
        </w:rPr>
        <w:t>Tofacitinibas</w:t>
      </w:r>
      <w:r w:rsidRPr="00D410A0">
        <w:rPr>
          <w:i w:val="0"/>
          <w:color w:val="000000" w:themeColor="text1"/>
          <w:spacing w:val="-13"/>
          <w:w w:val="105"/>
          <w:szCs w:val="22"/>
        </w:rPr>
        <w:t xml:space="preserve"> </w:t>
      </w:r>
      <w:r w:rsidRPr="00D410A0">
        <w:rPr>
          <w:i w:val="0"/>
          <w:color w:val="000000" w:themeColor="text1"/>
          <w:spacing w:val="1"/>
          <w:w w:val="105"/>
          <w:szCs w:val="22"/>
        </w:rPr>
        <w:t>gali</w:t>
      </w:r>
      <w:r w:rsidRPr="00D410A0">
        <w:rPr>
          <w:i w:val="0"/>
          <w:color w:val="000000" w:themeColor="text1"/>
          <w:spacing w:val="-16"/>
          <w:w w:val="105"/>
          <w:szCs w:val="22"/>
        </w:rPr>
        <w:t xml:space="preserve"> </w:t>
      </w:r>
      <w:r w:rsidRPr="00D410A0">
        <w:rPr>
          <w:i w:val="0"/>
          <w:color w:val="000000" w:themeColor="text1"/>
          <w:spacing w:val="1"/>
          <w:w w:val="105"/>
          <w:szCs w:val="22"/>
        </w:rPr>
        <w:t>paveikti</w:t>
      </w:r>
      <w:r w:rsidRPr="00D410A0">
        <w:rPr>
          <w:i w:val="0"/>
          <w:color w:val="000000" w:themeColor="text1"/>
          <w:spacing w:val="-28"/>
          <w:w w:val="105"/>
          <w:szCs w:val="22"/>
        </w:rPr>
        <w:t xml:space="preserve"> </w:t>
      </w:r>
      <w:r w:rsidRPr="00D410A0">
        <w:rPr>
          <w:i w:val="0"/>
          <w:color w:val="000000" w:themeColor="text1"/>
          <w:spacing w:val="1"/>
          <w:w w:val="105"/>
          <w:szCs w:val="22"/>
        </w:rPr>
        <w:t>pacientų</w:t>
      </w:r>
      <w:r w:rsidRPr="00D410A0">
        <w:rPr>
          <w:i w:val="0"/>
          <w:color w:val="000000" w:themeColor="text1"/>
          <w:spacing w:val="-15"/>
          <w:w w:val="105"/>
          <w:szCs w:val="22"/>
        </w:rPr>
        <w:t xml:space="preserve"> </w:t>
      </w:r>
      <w:r w:rsidRPr="00D410A0">
        <w:rPr>
          <w:i w:val="0"/>
          <w:color w:val="000000" w:themeColor="text1"/>
          <w:spacing w:val="3"/>
          <w:w w:val="105"/>
          <w:szCs w:val="22"/>
        </w:rPr>
        <w:t>apsaugą</w:t>
      </w:r>
      <w:r w:rsidRPr="00D410A0">
        <w:rPr>
          <w:i w:val="0"/>
          <w:color w:val="000000" w:themeColor="text1"/>
          <w:spacing w:val="-12"/>
          <w:w w:val="105"/>
          <w:szCs w:val="22"/>
        </w:rPr>
        <w:t xml:space="preserve"> </w:t>
      </w:r>
      <w:r w:rsidRPr="00D410A0">
        <w:rPr>
          <w:i w:val="0"/>
          <w:color w:val="000000" w:themeColor="text1"/>
          <w:w w:val="105"/>
          <w:szCs w:val="22"/>
        </w:rPr>
        <w:t>nuo</w:t>
      </w:r>
      <w:r w:rsidRPr="00D410A0">
        <w:rPr>
          <w:i w:val="0"/>
          <w:color w:val="000000" w:themeColor="text1"/>
          <w:spacing w:val="-11"/>
          <w:w w:val="105"/>
          <w:szCs w:val="22"/>
        </w:rPr>
        <w:t xml:space="preserve"> </w:t>
      </w:r>
      <w:r w:rsidRPr="00D410A0">
        <w:rPr>
          <w:i w:val="0"/>
          <w:color w:val="000000" w:themeColor="text1"/>
          <w:w w:val="105"/>
          <w:szCs w:val="22"/>
        </w:rPr>
        <w:t>piktybinių</w:t>
      </w:r>
      <w:r w:rsidRPr="00D410A0">
        <w:rPr>
          <w:i w:val="0"/>
          <w:color w:val="000000" w:themeColor="text1"/>
          <w:spacing w:val="-15"/>
          <w:w w:val="105"/>
          <w:szCs w:val="22"/>
        </w:rPr>
        <w:t xml:space="preserve"> </w:t>
      </w:r>
      <w:r w:rsidRPr="00D410A0">
        <w:rPr>
          <w:i w:val="0"/>
          <w:color w:val="000000" w:themeColor="text1"/>
          <w:spacing w:val="3"/>
          <w:w w:val="105"/>
          <w:szCs w:val="22"/>
        </w:rPr>
        <w:t>darinių.</w:t>
      </w:r>
    </w:p>
    <w:p w14:paraId="64136D25" w14:textId="77777777" w:rsidR="00925E92" w:rsidRPr="00D410A0" w:rsidRDefault="00925E92">
      <w:pPr>
        <w:spacing w:line="240" w:lineRule="auto"/>
        <w:rPr>
          <w:color w:val="000000" w:themeColor="text1"/>
          <w:szCs w:val="22"/>
        </w:rPr>
      </w:pPr>
    </w:p>
    <w:p w14:paraId="584F22FE" w14:textId="5C906142" w:rsidR="0093724E" w:rsidRPr="00D410A0" w:rsidRDefault="0093724E" w:rsidP="0093724E">
      <w:pPr>
        <w:pStyle w:val="BodyText"/>
        <w:ind w:right="258"/>
        <w:rPr>
          <w:i w:val="0"/>
          <w:color w:val="000000" w:themeColor="text1"/>
        </w:rPr>
      </w:pPr>
      <w:r w:rsidRPr="00D410A0">
        <w:rPr>
          <w:i w:val="0"/>
          <w:color w:val="000000" w:themeColor="text1"/>
        </w:rPr>
        <w:t>Atlikus atsitiktinių imčių poregistracinį saugumo tyrimą su 50 metų ir vyresniais RA sergančiais pacientais, kuriems buvo nustatytas bent vienas papildomas kardiovaskulinės rizikos veiksnys, tofacitinibo grupėje nustatyta daugiau piktybinių darinių, ypač NMOV, plaučių vėžio ir limfomos, atvejų, palyginti su TNF inhibitoriais (žr. 4.8 ir 5.1 skyrius).</w:t>
      </w:r>
    </w:p>
    <w:p w14:paraId="6EFE6275" w14:textId="77777777" w:rsidR="0093724E" w:rsidRPr="00D410A0" w:rsidRDefault="0093724E" w:rsidP="003908F2">
      <w:pPr>
        <w:pStyle w:val="BodyText"/>
        <w:ind w:right="258"/>
        <w:rPr>
          <w:color w:val="000000" w:themeColor="text1"/>
        </w:rPr>
      </w:pPr>
    </w:p>
    <w:p w14:paraId="301409D5" w14:textId="29F009A7" w:rsidR="0093724E" w:rsidRPr="00D410A0" w:rsidRDefault="0093724E" w:rsidP="0093724E">
      <w:pPr>
        <w:pStyle w:val="BodyText"/>
        <w:ind w:right="258"/>
        <w:rPr>
          <w:i w:val="0"/>
          <w:color w:val="000000" w:themeColor="text1"/>
        </w:rPr>
      </w:pPr>
      <w:r w:rsidRPr="00D410A0">
        <w:rPr>
          <w:i w:val="0"/>
          <w:color w:val="000000" w:themeColor="text1"/>
        </w:rPr>
        <w:t>NMOV, plaučių vėžio ir limfomos atvejų tofacitinibu gydomiems pacientams nustatyta ir kituose klinikiniuose tyrimuose bei po vaistinio preparato pateikimo rinkai.</w:t>
      </w:r>
    </w:p>
    <w:p w14:paraId="0BC9F671" w14:textId="77777777" w:rsidR="00925E92" w:rsidRPr="00D410A0" w:rsidRDefault="00925E92">
      <w:pPr>
        <w:spacing w:line="240" w:lineRule="auto"/>
        <w:rPr>
          <w:color w:val="000000" w:themeColor="text1"/>
          <w:szCs w:val="22"/>
        </w:rPr>
      </w:pPr>
    </w:p>
    <w:p w14:paraId="5DFFFA28" w14:textId="77777777" w:rsidR="00925E92" w:rsidRPr="00D410A0" w:rsidRDefault="00925E92">
      <w:pPr>
        <w:pStyle w:val="BodyText"/>
        <w:ind w:right="491"/>
        <w:rPr>
          <w:i w:val="0"/>
          <w:color w:val="000000" w:themeColor="text1"/>
        </w:rPr>
      </w:pPr>
      <w:r w:rsidRPr="00D410A0">
        <w:rPr>
          <w:i w:val="0"/>
          <w:color w:val="000000" w:themeColor="text1"/>
        </w:rPr>
        <w:t>Kiti piktybiniai dariniai, pasireiškę tofacitinibu gydytiems pacientams, buvo nustaty ti atliekant klinikinius tyrimus ir po vaistinio preparato pateikimo rinkai, įskaitant krūties vėžį, melanomą, prostatos vėžį ir kasos vėžį, bet jais neapsiribojant.</w:t>
      </w:r>
    </w:p>
    <w:p w14:paraId="402CB7B5" w14:textId="77777777" w:rsidR="00925E92" w:rsidRPr="00D410A0" w:rsidRDefault="00925E92">
      <w:pPr>
        <w:spacing w:line="240" w:lineRule="auto"/>
        <w:rPr>
          <w:color w:val="000000" w:themeColor="text1"/>
          <w:szCs w:val="22"/>
        </w:rPr>
      </w:pPr>
    </w:p>
    <w:p w14:paraId="567FF84D" w14:textId="61EF11A2" w:rsidR="00925E92" w:rsidRPr="00D410A0" w:rsidRDefault="0093724E">
      <w:pPr>
        <w:autoSpaceDE w:val="0"/>
        <w:autoSpaceDN w:val="0"/>
        <w:adjustRightInd w:val="0"/>
        <w:spacing w:line="240" w:lineRule="auto"/>
        <w:rPr>
          <w:color w:val="000000" w:themeColor="text1"/>
        </w:rPr>
      </w:pPr>
      <w:r w:rsidRPr="00E53984">
        <w:rPr>
          <w:iCs/>
          <w:color w:val="000000" w:themeColor="text1"/>
        </w:rPr>
        <w:t xml:space="preserve">65 metų ir vyresniems pacientams, </w:t>
      </w:r>
      <w:r w:rsidR="00755067" w:rsidRPr="00D410A0">
        <w:rPr>
          <w:iCs/>
          <w:color w:val="000000" w:themeColor="text1"/>
        </w:rPr>
        <w:t>kurie yra arba buvo ilgalaikiai rūkaliai</w:t>
      </w:r>
      <w:r w:rsidR="00755067" w:rsidRPr="00D410A0" w:rsidDel="00755067">
        <w:rPr>
          <w:iCs/>
          <w:color w:val="000000" w:themeColor="text1"/>
        </w:rPr>
        <w:t xml:space="preserve"> </w:t>
      </w:r>
      <w:r w:rsidR="00925E92" w:rsidRPr="00E53984">
        <w:rPr>
          <w:iCs/>
          <w:color w:val="000000" w:themeColor="text1"/>
        </w:rPr>
        <w:t>ir pacientams, kuriems nustatyti kiti piktybinių darinių rizikos veiksniai (pvz., sergantiems piktybine liga arba anksčiau sirgusiems piktybinėmis ligomis, išskyrus sėkmingai gydytą nemelanominį odos vėžį), tofacitinibą reikėtų skirti tik tuo atveju, jeigu nėra tinkamo alternatyvaus gydymo</w:t>
      </w:r>
      <w:r w:rsidRPr="00E53984">
        <w:rPr>
          <w:iCs/>
          <w:color w:val="000000" w:themeColor="text1"/>
        </w:rPr>
        <w:t xml:space="preserve"> (žr. 5.1 skyrių)</w:t>
      </w:r>
      <w:r w:rsidR="00925E92" w:rsidRPr="00E53984">
        <w:rPr>
          <w:iCs/>
          <w:color w:val="000000" w:themeColor="text1"/>
        </w:rPr>
        <w:t>.</w:t>
      </w:r>
      <w:r w:rsidR="00925E92" w:rsidRPr="00D410A0">
        <w:rPr>
          <w:color w:val="000000" w:themeColor="text1"/>
        </w:rPr>
        <w:t xml:space="preserve"> </w:t>
      </w:r>
      <w:bookmarkStart w:id="65" w:name="_Hlk118182929"/>
      <w:r w:rsidRPr="00D410A0">
        <w:rPr>
          <w:color w:val="000000" w:themeColor="text1"/>
        </w:rPr>
        <w:t>Visiems p</w:t>
      </w:r>
      <w:r w:rsidR="00925E92" w:rsidRPr="00D410A0">
        <w:rPr>
          <w:color w:val="000000" w:themeColor="text1"/>
        </w:rPr>
        <w:t xml:space="preserve">acientams, </w:t>
      </w:r>
      <w:r w:rsidRPr="00D410A0">
        <w:rPr>
          <w:color w:val="000000" w:themeColor="text1"/>
        </w:rPr>
        <w:t xml:space="preserve">ypač tiems, </w:t>
      </w:r>
      <w:r w:rsidR="00925E92" w:rsidRPr="00D410A0">
        <w:rPr>
          <w:color w:val="000000" w:themeColor="text1"/>
        </w:rPr>
        <w:t>kuriems odos vėžio rizika yra padidėjusi, rekomenduojama periodiškai tirti odą (žr. 7 lentelę 4.8 skyriuje).</w:t>
      </w:r>
      <w:bookmarkEnd w:id="65"/>
    </w:p>
    <w:p w14:paraId="06657705" w14:textId="77777777" w:rsidR="00925E92" w:rsidRPr="00D410A0" w:rsidRDefault="00925E92">
      <w:pPr>
        <w:autoSpaceDE w:val="0"/>
        <w:autoSpaceDN w:val="0"/>
        <w:adjustRightInd w:val="0"/>
        <w:spacing w:line="240" w:lineRule="auto"/>
        <w:rPr>
          <w:color w:val="000000" w:themeColor="text1"/>
        </w:rPr>
      </w:pPr>
    </w:p>
    <w:p w14:paraId="7D93B482" w14:textId="77777777" w:rsidR="00925E92" w:rsidRPr="00D410A0" w:rsidRDefault="00925E92">
      <w:pPr>
        <w:autoSpaceDE w:val="0"/>
        <w:autoSpaceDN w:val="0"/>
        <w:rPr>
          <w:iCs/>
          <w:color w:val="000000" w:themeColor="text1"/>
          <w:szCs w:val="22"/>
          <w:u w:val="single"/>
          <w:lang w:eastAsia="en-US" w:bidi="ar-SA"/>
        </w:rPr>
      </w:pPr>
      <w:r w:rsidRPr="00D410A0">
        <w:rPr>
          <w:iCs/>
          <w:color w:val="000000" w:themeColor="text1"/>
          <w:szCs w:val="22"/>
          <w:u w:val="single"/>
          <w:lang w:eastAsia="en-US" w:bidi="ar-SA"/>
        </w:rPr>
        <w:t xml:space="preserve">Intersticinė plaučių liga </w:t>
      </w:r>
    </w:p>
    <w:p w14:paraId="2680DA30" w14:textId="77777777" w:rsidR="00925E92" w:rsidRPr="00D410A0" w:rsidRDefault="00925E92">
      <w:pPr>
        <w:autoSpaceDE w:val="0"/>
        <w:autoSpaceDN w:val="0"/>
        <w:rPr>
          <w:iCs/>
          <w:color w:val="000000" w:themeColor="text1"/>
          <w:szCs w:val="22"/>
          <w:u w:val="single"/>
          <w:lang w:eastAsia="en-US" w:bidi="ar-SA"/>
        </w:rPr>
      </w:pPr>
    </w:p>
    <w:p w14:paraId="383F19C3" w14:textId="4B42D1AB" w:rsidR="00925E92" w:rsidRPr="00D410A0" w:rsidRDefault="00925E92">
      <w:pPr>
        <w:rPr>
          <w:iCs/>
          <w:color w:val="000000" w:themeColor="text1"/>
          <w:szCs w:val="22"/>
          <w:lang w:eastAsia="en-US" w:bidi="ar-SA"/>
        </w:rPr>
      </w:pPr>
      <w:r w:rsidRPr="00D410A0">
        <w:rPr>
          <w:iCs/>
          <w:color w:val="000000" w:themeColor="text1"/>
          <w:szCs w:val="22"/>
          <w:lang w:eastAsia="en-US" w:bidi="ar-SA"/>
        </w:rPr>
        <w:t>Rekomenduojama atsargiai vaist</w:t>
      </w:r>
      <w:r w:rsidR="00BB1793" w:rsidRPr="00D410A0">
        <w:rPr>
          <w:iCs/>
          <w:color w:val="000000" w:themeColor="text1"/>
          <w:szCs w:val="22"/>
          <w:lang w:eastAsia="en-US" w:bidi="ar-SA"/>
        </w:rPr>
        <w:t>ini</w:t>
      </w:r>
      <w:r w:rsidRPr="00D410A0">
        <w:rPr>
          <w:iCs/>
          <w:color w:val="000000" w:themeColor="text1"/>
          <w:szCs w:val="22"/>
          <w:lang w:eastAsia="en-US" w:bidi="ar-SA"/>
        </w:rPr>
        <w:t xml:space="preserve">o </w:t>
      </w:r>
      <w:r w:rsidR="00BB1793" w:rsidRPr="00D410A0">
        <w:rPr>
          <w:iCs/>
          <w:color w:val="000000" w:themeColor="text1"/>
          <w:szCs w:val="22"/>
          <w:lang w:eastAsia="en-US" w:bidi="ar-SA"/>
        </w:rPr>
        <w:t xml:space="preserve">preparato </w:t>
      </w:r>
      <w:r w:rsidRPr="00D410A0">
        <w:rPr>
          <w:iCs/>
          <w:color w:val="000000" w:themeColor="text1"/>
          <w:szCs w:val="22"/>
          <w:lang w:eastAsia="en-US" w:bidi="ar-SA"/>
        </w:rPr>
        <w:t>skirti ir pacientams, anksčiau sirgusiems lėtine plaučių liga, nes jie gali būti imlesni infekcijoms. RA klinikinių tyrimų metu ir poregistraciniu laikotarpiu pranešta apie tofacitinibo vartojusiems pacientams pasireiškusios intersticinės plaučių ligos atvejus (kai kurie jų baigėsi mirtimi), nors Janus kinazės (JAK) slopinimo vaidmuo šiems reiškiniams nežinomas. Žinoma, kad RA sergantiems azijiečiams kyla didesnė intersticinės plaučių ligos rizika, todėl gydyti šiuos pacientus reikia atsargiai.</w:t>
      </w:r>
    </w:p>
    <w:p w14:paraId="67CC1BC3" w14:textId="77777777" w:rsidR="00925E92" w:rsidRPr="00D410A0" w:rsidRDefault="00925E92">
      <w:pPr>
        <w:autoSpaceDE w:val="0"/>
        <w:autoSpaceDN w:val="0"/>
        <w:adjustRightInd w:val="0"/>
        <w:spacing w:line="240" w:lineRule="auto"/>
        <w:rPr>
          <w:rFonts w:eastAsia="Arial Unicode MS"/>
          <w:color w:val="000000" w:themeColor="text1"/>
          <w:kern w:val="36"/>
          <w:szCs w:val="22"/>
        </w:rPr>
      </w:pPr>
    </w:p>
    <w:p w14:paraId="1C520473" w14:textId="77777777" w:rsidR="00925E92" w:rsidRPr="00D410A0" w:rsidRDefault="00925E92">
      <w:pPr>
        <w:keepNext/>
        <w:spacing w:line="240" w:lineRule="auto"/>
        <w:rPr>
          <w:iCs/>
          <w:color w:val="000000" w:themeColor="text1"/>
          <w:u w:val="single"/>
        </w:rPr>
      </w:pPr>
      <w:r w:rsidRPr="00D410A0">
        <w:rPr>
          <w:iCs/>
          <w:color w:val="000000" w:themeColor="text1"/>
          <w:u w:val="single"/>
        </w:rPr>
        <w:t>Virškinimo trakto perforacijos</w:t>
      </w:r>
    </w:p>
    <w:p w14:paraId="118165E1" w14:textId="77777777" w:rsidR="00925E92" w:rsidRPr="00D410A0" w:rsidRDefault="00925E92">
      <w:pPr>
        <w:keepNext/>
        <w:spacing w:line="240" w:lineRule="auto"/>
        <w:rPr>
          <w:iCs/>
          <w:color w:val="000000" w:themeColor="text1"/>
          <w:szCs w:val="22"/>
          <w:u w:val="single"/>
        </w:rPr>
      </w:pPr>
    </w:p>
    <w:p w14:paraId="2C2E21C3" w14:textId="77777777" w:rsidR="00925E92" w:rsidRPr="00D410A0" w:rsidRDefault="00925E92">
      <w:pPr>
        <w:spacing w:line="240" w:lineRule="auto"/>
        <w:rPr>
          <w:color w:val="000000" w:themeColor="text1"/>
          <w:szCs w:val="22"/>
        </w:rPr>
      </w:pPr>
      <w:r w:rsidRPr="00D410A0">
        <w:rPr>
          <w:color w:val="000000" w:themeColor="text1"/>
        </w:rPr>
        <w:t>Atliekant klinikinius tyrimus gauta pranešimų apie virškinimo trakto perforacijas, tačiau JAK slopinimo vaidmuo šiems reiškiniams nežinomas. Tofacitinibo reikia atsargiai skirti pacientams, kuriems gali kilti didesnė virškinimo trakto perforacijų rizika (pvz., pacientams, sirgusiems divertikulitu; pacientams, kartu vartojantiems kortikosteroidų ir (arba) nesteroidinių vaistų nuo uždegimo). Pacientus, kuriems pasireiškia naujų su pilvo sutrikimais susijusių požymių ir simptomų, reikia nedelsiant ištirti, siekiant anksti identifikuoti virškinimo trakto perforaciją.</w:t>
      </w:r>
    </w:p>
    <w:p w14:paraId="00D1F216" w14:textId="77777777" w:rsidR="00CB11FF" w:rsidRPr="0015299C" w:rsidRDefault="00CB11FF" w:rsidP="00CB11FF">
      <w:pPr>
        <w:pStyle w:val="Default"/>
        <w:rPr>
          <w:rFonts w:eastAsia="SimSun"/>
          <w:color w:val="000000" w:themeColor="text1"/>
          <w:u w:val="single"/>
        </w:rPr>
      </w:pPr>
    </w:p>
    <w:p w14:paraId="1140EAF8" w14:textId="77777777" w:rsidR="00CB11FF" w:rsidRPr="00D410A0" w:rsidRDefault="00CB11FF" w:rsidP="00CB11FF">
      <w:pPr>
        <w:keepNext/>
        <w:tabs>
          <w:tab w:val="clear" w:pos="567"/>
        </w:tabs>
        <w:spacing w:line="240" w:lineRule="auto"/>
        <w:outlineLvl w:val="0"/>
        <w:rPr>
          <w:bCs/>
          <w:color w:val="000000" w:themeColor="text1"/>
          <w:szCs w:val="22"/>
          <w:u w:val="single"/>
        </w:rPr>
      </w:pPr>
      <w:r w:rsidRPr="00D410A0">
        <w:rPr>
          <w:bCs/>
          <w:color w:val="000000" w:themeColor="text1"/>
          <w:szCs w:val="22"/>
          <w:u w:val="single"/>
        </w:rPr>
        <w:t>Lūžiai</w:t>
      </w:r>
    </w:p>
    <w:p w14:paraId="0282EFAF" w14:textId="77777777" w:rsidR="00CB11FF" w:rsidRPr="00D410A0" w:rsidRDefault="00CB11FF" w:rsidP="00CB11FF">
      <w:pPr>
        <w:keepNext/>
        <w:rPr>
          <w:rStyle w:val="Instructions"/>
          <w:i w:val="0"/>
          <w:iCs w:val="0"/>
          <w:color w:val="000000" w:themeColor="text1"/>
        </w:rPr>
      </w:pPr>
    </w:p>
    <w:p w14:paraId="7431C568" w14:textId="77777777" w:rsidR="00CB11FF" w:rsidRPr="00D410A0" w:rsidRDefault="00CB11FF" w:rsidP="00CB11FF">
      <w:pPr>
        <w:keepNext/>
        <w:rPr>
          <w:rStyle w:val="Instructions"/>
          <w:i w:val="0"/>
          <w:iCs w:val="0"/>
          <w:color w:val="000000" w:themeColor="text1"/>
        </w:rPr>
      </w:pPr>
      <w:r w:rsidRPr="00D410A0">
        <w:rPr>
          <w:rStyle w:val="Instructions"/>
          <w:i w:val="0"/>
          <w:iCs w:val="0"/>
          <w:color w:val="000000" w:themeColor="text1"/>
        </w:rPr>
        <w:t>Tofacitinibu gydytiems pacientams buvo pastebėt</w:t>
      </w:r>
      <w:r w:rsidR="00DC58CA" w:rsidRPr="00D410A0">
        <w:rPr>
          <w:rStyle w:val="Instructions"/>
          <w:i w:val="0"/>
          <w:iCs w:val="0"/>
          <w:color w:val="000000" w:themeColor="text1"/>
        </w:rPr>
        <w:t>a</w:t>
      </w:r>
      <w:r w:rsidRPr="00D410A0">
        <w:rPr>
          <w:rStyle w:val="Instructions"/>
          <w:i w:val="0"/>
          <w:iCs w:val="0"/>
          <w:color w:val="000000" w:themeColor="text1"/>
        </w:rPr>
        <w:t xml:space="preserve"> lūži</w:t>
      </w:r>
      <w:r w:rsidR="00EE1EB3" w:rsidRPr="00D410A0">
        <w:rPr>
          <w:rStyle w:val="Instructions"/>
          <w:i w:val="0"/>
          <w:iCs w:val="0"/>
          <w:color w:val="000000" w:themeColor="text1"/>
        </w:rPr>
        <w:t>ų</w:t>
      </w:r>
      <w:r w:rsidRPr="00D410A0">
        <w:rPr>
          <w:rStyle w:val="Instructions"/>
          <w:i w:val="0"/>
          <w:iCs w:val="0"/>
          <w:color w:val="000000" w:themeColor="text1"/>
        </w:rPr>
        <w:t>.</w:t>
      </w:r>
    </w:p>
    <w:p w14:paraId="346F0B27" w14:textId="77777777" w:rsidR="00CB11FF" w:rsidRPr="00D410A0" w:rsidRDefault="00CB11FF" w:rsidP="00CB11FF">
      <w:pPr>
        <w:keepNext/>
        <w:rPr>
          <w:rStyle w:val="Instructions"/>
          <w:i w:val="0"/>
          <w:iCs w:val="0"/>
          <w:color w:val="000000" w:themeColor="text1"/>
        </w:rPr>
      </w:pPr>
    </w:p>
    <w:p w14:paraId="230B9A61" w14:textId="77777777" w:rsidR="00CB11FF" w:rsidRPr="00D410A0" w:rsidRDefault="00CB11FF" w:rsidP="00CB11FF">
      <w:pPr>
        <w:keepNext/>
        <w:rPr>
          <w:rStyle w:val="Instructions"/>
          <w:i w:val="0"/>
          <w:iCs w:val="0"/>
          <w:color w:val="000000" w:themeColor="text1"/>
        </w:rPr>
      </w:pPr>
      <w:r w:rsidRPr="00D410A0">
        <w:rPr>
          <w:rStyle w:val="Instructions"/>
          <w:i w:val="0"/>
          <w:iCs w:val="0"/>
          <w:color w:val="000000" w:themeColor="text1"/>
        </w:rPr>
        <w:t>Tofacitinibą reikia atsargiai vartoti pacientams, kuriems yra žinom</w:t>
      </w:r>
      <w:r w:rsidR="00EE1EB3" w:rsidRPr="00D410A0">
        <w:rPr>
          <w:rStyle w:val="Instructions"/>
          <w:i w:val="0"/>
          <w:iCs w:val="0"/>
          <w:color w:val="000000" w:themeColor="text1"/>
        </w:rPr>
        <w:t>ų</w:t>
      </w:r>
      <w:r w:rsidRPr="00D410A0">
        <w:rPr>
          <w:rStyle w:val="Instructions"/>
          <w:i w:val="0"/>
          <w:iCs w:val="0"/>
          <w:color w:val="000000" w:themeColor="text1"/>
        </w:rPr>
        <w:t xml:space="preserve"> lūžių rizikos veiksni</w:t>
      </w:r>
      <w:r w:rsidR="00EE1EB3" w:rsidRPr="00D410A0">
        <w:rPr>
          <w:rStyle w:val="Instructions"/>
          <w:i w:val="0"/>
          <w:iCs w:val="0"/>
          <w:color w:val="000000" w:themeColor="text1"/>
        </w:rPr>
        <w:t>ų</w:t>
      </w:r>
      <w:r w:rsidRPr="00D410A0">
        <w:rPr>
          <w:rStyle w:val="Instructions"/>
          <w:i w:val="0"/>
          <w:iCs w:val="0"/>
          <w:color w:val="000000" w:themeColor="text1"/>
        </w:rPr>
        <w:t>, pvz., senyviems pacientams, moterims ir kortikosteroid</w:t>
      </w:r>
      <w:r w:rsidR="00EE1EB3" w:rsidRPr="00D410A0">
        <w:rPr>
          <w:rStyle w:val="Instructions"/>
          <w:i w:val="0"/>
          <w:iCs w:val="0"/>
          <w:color w:val="000000" w:themeColor="text1"/>
        </w:rPr>
        <w:t>ų</w:t>
      </w:r>
      <w:r w:rsidRPr="00D410A0">
        <w:rPr>
          <w:rStyle w:val="Instructions"/>
          <w:i w:val="0"/>
          <w:iCs w:val="0"/>
          <w:color w:val="000000" w:themeColor="text1"/>
        </w:rPr>
        <w:t xml:space="preserve"> vartojantiems pacientams, neatsižvelgiant į indikacijas ir dozavimą.</w:t>
      </w:r>
    </w:p>
    <w:p w14:paraId="0F2E5275" w14:textId="77777777" w:rsidR="00925E92" w:rsidRPr="0015299C" w:rsidRDefault="00925E92">
      <w:pPr>
        <w:tabs>
          <w:tab w:val="clear" w:pos="567"/>
        </w:tabs>
        <w:autoSpaceDE w:val="0"/>
        <w:autoSpaceDN w:val="0"/>
        <w:adjustRightInd w:val="0"/>
        <w:spacing w:line="240" w:lineRule="auto"/>
        <w:rPr>
          <w:rFonts w:eastAsia="SimSun"/>
          <w:color w:val="000000" w:themeColor="text1"/>
          <w:sz w:val="24"/>
          <w:szCs w:val="24"/>
          <w:u w:val="single"/>
        </w:rPr>
      </w:pPr>
    </w:p>
    <w:p w14:paraId="7F1E1676" w14:textId="77777777" w:rsidR="00925E92" w:rsidRPr="00D410A0" w:rsidRDefault="00925E92">
      <w:pPr>
        <w:keepNext/>
        <w:tabs>
          <w:tab w:val="clear" w:pos="567"/>
        </w:tabs>
        <w:autoSpaceDE w:val="0"/>
        <w:autoSpaceDN w:val="0"/>
        <w:adjustRightInd w:val="0"/>
        <w:spacing w:line="240" w:lineRule="auto"/>
        <w:rPr>
          <w:color w:val="000000" w:themeColor="text1"/>
          <w:szCs w:val="24"/>
          <w:u w:val="single"/>
        </w:rPr>
      </w:pPr>
      <w:r w:rsidRPr="00D410A0">
        <w:rPr>
          <w:color w:val="000000" w:themeColor="text1"/>
          <w:szCs w:val="24"/>
          <w:u w:val="single"/>
        </w:rPr>
        <w:t>Kepenų fermentai</w:t>
      </w:r>
    </w:p>
    <w:p w14:paraId="4050A367" w14:textId="77777777" w:rsidR="00925E92" w:rsidRPr="0015299C" w:rsidRDefault="00925E92">
      <w:pPr>
        <w:keepNext/>
        <w:tabs>
          <w:tab w:val="clear" w:pos="567"/>
        </w:tabs>
        <w:autoSpaceDE w:val="0"/>
        <w:autoSpaceDN w:val="0"/>
        <w:adjustRightInd w:val="0"/>
        <w:spacing w:line="240" w:lineRule="auto"/>
        <w:rPr>
          <w:color w:val="000000" w:themeColor="text1"/>
          <w:sz w:val="24"/>
          <w:szCs w:val="22"/>
        </w:rPr>
      </w:pPr>
    </w:p>
    <w:p w14:paraId="70998E0B" w14:textId="77777777" w:rsidR="00925E92" w:rsidRPr="00D410A0" w:rsidRDefault="00925E92">
      <w:pPr>
        <w:keepNext/>
        <w:spacing w:line="240" w:lineRule="auto"/>
        <w:rPr>
          <w:color w:val="000000" w:themeColor="text1"/>
          <w:szCs w:val="22"/>
          <w:u w:val="single"/>
        </w:rPr>
      </w:pPr>
      <w:r w:rsidRPr="00D410A0">
        <w:rPr>
          <w:color w:val="000000" w:themeColor="text1"/>
        </w:rPr>
        <w:t>Gydymas tofacitinibu susietas su tam tikriems pacientams padidėjusiu kepenų fermentų suaktyvėjimo dažniu (žr. poskyrį „Kepenų fermentų tyrimai“ 4.8 skyriuje). Reikia atsargiai apsvarstyti gydymo tofacitinibu paskyrimą pacientams, kuriems padidėjęs alaninaminotransferazės (ALT) arba aspartataminotransferazės (AST) aktyvumas, ypač jeigu gydymas pradedamas kartu su vaistiniais preparatais, galinčiai pažeisti kepenis, pvz., MTX. Pradėjus gydymą reikia reguliariai stebėti kepenų funkcijos rodiklius ir rekomenduojama nedelsiant ištirti bet kokio kepenų fermentų aktyvumo padidėjimo priežastis, siekiant nustatyti galimus medikamentinės kepenų pažaidos atvejus. Įtarus medikamentinę kepenų pažaidą reikia sustabdyti tofacitinibo skyrimą, kol bus atmesta ši diagnozė.</w:t>
      </w:r>
    </w:p>
    <w:p w14:paraId="4DEB1DDA" w14:textId="77777777" w:rsidR="00925E92" w:rsidRPr="00D410A0" w:rsidRDefault="00925E92">
      <w:pPr>
        <w:spacing w:line="240" w:lineRule="auto"/>
        <w:rPr>
          <w:color w:val="000000" w:themeColor="text1"/>
          <w:szCs w:val="22"/>
          <w:u w:val="single"/>
        </w:rPr>
      </w:pPr>
    </w:p>
    <w:p w14:paraId="4FE516BA" w14:textId="77777777" w:rsidR="00925E92" w:rsidRPr="00D410A0" w:rsidRDefault="00925E92">
      <w:pPr>
        <w:spacing w:line="240" w:lineRule="auto"/>
        <w:rPr>
          <w:color w:val="000000" w:themeColor="text1"/>
          <w:szCs w:val="22"/>
          <w:u w:val="single"/>
        </w:rPr>
      </w:pPr>
      <w:r w:rsidRPr="00D410A0">
        <w:rPr>
          <w:color w:val="000000" w:themeColor="text1"/>
          <w:szCs w:val="22"/>
          <w:u w:val="single"/>
        </w:rPr>
        <w:t>Padidėjęs jautrumas</w:t>
      </w:r>
    </w:p>
    <w:p w14:paraId="22A5B1F1" w14:textId="77777777" w:rsidR="00925E92" w:rsidRPr="00D410A0" w:rsidRDefault="00925E92">
      <w:pPr>
        <w:spacing w:line="240" w:lineRule="auto"/>
        <w:rPr>
          <w:color w:val="000000" w:themeColor="text1"/>
          <w:szCs w:val="22"/>
          <w:u w:val="single"/>
        </w:rPr>
      </w:pPr>
    </w:p>
    <w:p w14:paraId="49A83242" w14:textId="070DFF45" w:rsidR="00925E92" w:rsidRPr="00D410A0" w:rsidRDefault="00925E92">
      <w:pPr>
        <w:spacing w:line="240" w:lineRule="auto"/>
        <w:rPr>
          <w:color w:val="000000" w:themeColor="text1"/>
          <w:szCs w:val="22"/>
          <w:u w:val="single"/>
        </w:rPr>
      </w:pPr>
      <w:r w:rsidRPr="00D410A0">
        <w:rPr>
          <w:color w:val="000000" w:themeColor="text1"/>
          <w:szCs w:val="22"/>
        </w:rPr>
        <w:t>Vaist</w:t>
      </w:r>
      <w:r w:rsidR="00BB1793" w:rsidRPr="00D410A0">
        <w:rPr>
          <w:color w:val="000000" w:themeColor="text1"/>
          <w:szCs w:val="22"/>
        </w:rPr>
        <w:t>iniam preparatui</w:t>
      </w:r>
      <w:r w:rsidRPr="00D410A0">
        <w:rPr>
          <w:color w:val="000000" w:themeColor="text1"/>
          <w:szCs w:val="22"/>
        </w:rPr>
        <w:t xml:space="preserve"> patekus į rinką, buvo gauta pranešimų apie padidėjusį jautrumą pacientams, vartojusiems tofacitinibą. Alerginės reakcijos pasireiškė angioneurozine edema ir dilgėline; pasireiškė </w:t>
      </w:r>
      <w:r w:rsidRPr="00D410A0">
        <w:rPr>
          <w:color w:val="000000" w:themeColor="text1"/>
          <w:szCs w:val="22"/>
        </w:rPr>
        <w:lastRenderedPageBreak/>
        <w:t>ir sunkių reakcijų. Įvykus bet kokiai sunkiai alerginei ar anafilaksinei reakcijai, tofacitinibo vartojimas turi būti nedelsiant nutrauktas.</w:t>
      </w:r>
    </w:p>
    <w:p w14:paraId="549CE14C" w14:textId="77777777" w:rsidR="00925E92" w:rsidRPr="00D410A0" w:rsidRDefault="00925E92">
      <w:pPr>
        <w:spacing w:line="240" w:lineRule="auto"/>
        <w:rPr>
          <w:color w:val="000000" w:themeColor="text1"/>
          <w:szCs w:val="22"/>
          <w:u w:val="single"/>
        </w:rPr>
      </w:pPr>
    </w:p>
    <w:p w14:paraId="217BF9DA" w14:textId="77777777" w:rsidR="00925E92" w:rsidRPr="00D410A0" w:rsidRDefault="00925E92">
      <w:pPr>
        <w:keepNext/>
        <w:spacing w:line="240" w:lineRule="auto"/>
        <w:rPr>
          <w:iCs/>
          <w:color w:val="000000" w:themeColor="text1"/>
          <w:szCs w:val="22"/>
          <w:u w:val="single"/>
        </w:rPr>
      </w:pPr>
      <w:r w:rsidRPr="00D410A0">
        <w:rPr>
          <w:iCs/>
          <w:color w:val="000000" w:themeColor="text1"/>
          <w:u w:val="single"/>
        </w:rPr>
        <w:t>Laboratorinių tyrimų rodmenys</w:t>
      </w:r>
    </w:p>
    <w:p w14:paraId="2C2CE07C" w14:textId="77777777" w:rsidR="00925E92" w:rsidRPr="00D410A0" w:rsidRDefault="00925E92">
      <w:pPr>
        <w:keepNext/>
        <w:spacing w:line="240" w:lineRule="auto"/>
        <w:outlineLvl w:val="1"/>
        <w:rPr>
          <w:i/>
          <w:color w:val="000000" w:themeColor="text1"/>
          <w:szCs w:val="22"/>
        </w:rPr>
      </w:pPr>
    </w:p>
    <w:p w14:paraId="50ACC90A" w14:textId="77777777" w:rsidR="00925E92" w:rsidRPr="00D410A0" w:rsidRDefault="00925E92">
      <w:pPr>
        <w:keepNext/>
        <w:spacing w:line="240" w:lineRule="auto"/>
        <w:outlineLvl w:val="1"/>
        <w:rPr>
          <w:i/>
          <w:color w:val="000000" w:themeColor="text1"/>
          <w:szCs w:val="22"/>
          <w:u w:val="single"/>
        </w:rPr>
      </w:pPr>
      <w:r w:rsidRPr="00D410A0">
        <w:rPr>
          <w:i/>
          <w:color w:val="000000" w:themeColor="text1"/>
          <w:u w:val="single"/>
        </w:rPr>
        <w:t>Limfocitai</w:t>
      </w:r>
    </w:p>
    <w:p w14:paraId="0FA9763A" w14:textId="77777777" w:rsidR="00925E92" w:rsidRPr="00D410A0" w:rsidRDefault="00925E92">
      <w:pPr>
        <w:spacing w:line="240" w:lineRule="auto"/>
        <w:outlineLvl w:val="1"/>
        <w:rPr>
          <w:color w:val="000000" w:themeColor="text1"/>
          <w:szCs w:val="22"/>
        </w:rPr>
      </w:pPr>
      <w:r w:rsidRPr="00D410A0">
        <w:rPr>
          <w:color w:val="000000" w:themeColor="text1"/>
        </w:rPr>
        <w:t>Gydymas tofacitinibu buvo susietas su padidėjusiu limfopenijos dažniu, lyginant su placebo poveikiu. Mažesnis kaip 750 ląstelių/mm</w:t>
      </w:r>
      <w:r w:rsidRPr="00D410A0">
        <w:rPr>
          <w:color w:val="000000" w:themeColor="text1"/>
          <w:vertAlign w:val="superscript"/>
        </w:rPr>
        <w:t>3</w:t>
      </w:r>
      <w:r w:rsidRPr="00D410A0">
        <w:rPr>
          <w:color w:val="000000" w:themeColor="text1"/>
        </w:rPr>
        <w:t xml:space="preserve"> limfocitų skaičius susietas su padidėjusia sunkių infekcijų rizika. Nerekomenduojama pradėti arba tęsti gydymo tofacitinibu pacientams, kuriems patvirtintas limfocitų skaičius yra mažesnis nei 750 ląstelių/mm</w:t>
      </w:r>
      <w:r w:rsidRPr="00D410A0">
        <w:rPr>
          <w:color w:val="000000" w:themeColor="text1"/>
          <w:vertAlign w:val="superscript"/>
        </w:rPr>
        <w:t>3</w:t>
      </w:r>
      <w:r w:rsidRPr="00D410A0">
        <w:rPr>
          <w:color w:val="000000" w:themeColor="text1"/>
        </w:rPr>
        <w:t>. Limfocitų skaičių reikia nustatyti prieš pradedant gydymą ir paskui stebėti kas 3 mėnesius. Apie rekomenduojamus dozės keitimus atsižvelgiant į limfocitų skaičių žr. 4.2 skyriuje.</w:t>
      </w:r>
    </w:p>
    <w:p w14:paraId="732950A1" w14:textId="77777777" w:rsidR="00925E92" w:rsidRPr="00D410A0" w:rsidRDefault="00925E92">
      <w:pPr>
        <w:spacing w:line="240" w:lineRule="auto"/>
        <w:outlineLvl w:val="1"/>
        <w:rPr>
          <w:color w:val="000000" w:themeColor="text1"/>
          <w:szCs w:val="22"/>
        </w:rPr>
      </w:pPr>
    </w:p>
    <w:p w14:paraId="13072E39" w14:textId="77777777" w:rsidR="00925E92" w:rsidRPr="00D410A0" w:rsidRDefault="00925E92">
      <w:pPr>
        <w:keepNext/>
        <w:spacing w:line="240" w:lineRule="auto"/>
        <w:rPr>
          <w:color w:val="000000" w:themeColor="text1"/>
          <w:szCs w:val="22"/>
          <w:u w:val="single"/>
        </w:rPr>
      </w:pPr>
      <w:r w:rsidRPr="00D410A0">
        <w:rPr>
          <w:i/>
          <w:color w:val="000000" w:themeColor="text1"/>
          <w:u w:val="single"/>
        </w:rPr>
        <w:t>Neutrofilai</w:t>
      </w:r>
    </w:p>
    <w:p w14:paraId="1584EC65" w14:textId="77777777" w:rsidR="00925E92" w:rsidRPr="00D410A0" w:rsidRDefault="00925E92">
      <w:pPr>
        <w:keepNext/>
        <w:spacing w:line="240" w:lineRule="auto"/>
        <w:rPr>
          <w:color w:val="000000" w:themeColor="text1"/>
          <w:szCs w:val="22"/>
        </w:rPr>
      </w:pPr>
      <w:r w:rsidRPr="00D410A0">
        <w:rPr>
          <w:color w:val="000000" w:themeColor="text1"/>
        </w:rPr>
        <w:t>Gydymas tofacitinibu buvo susietas su padidėjusiu neutropenijos (mažiau nei 2000 ląstelių/mm</w:t>
      </w:r>
      <w:r w:rsidRPr="00D410A0">
        <w:rPr>
          <w:color w:val="000000" w:themeColor="text1"/>
          <w:vertAlign w:val="superscript"/>
        </w:rPr>
        <w:t>3</w:t>
      </w:r>
      <w:r w:rsidRPr="00D410A0">
        <w:rPr>
          <w:color w:val="000000" w:themeColor="text1"/>
        </w:rPr>
        <w:t>) dažniu, lyginant su placebo poveikiu. Nerekomenduojama pradėti gydymo tofacitinibu suaugusiems pacientams, kuriems ANS mažesnis nei 1000 ląstelių/mm</w:t>
      </w:r>
      <w:r w:rsidRPr="00D410A0">
        <w:rPr>
          <w:color w:val="000000" w:themeColor="text1"/>
          <w:vertAlign w:val="superscript"/>
        </w:rPr>
        <w:t>3</w:t>
      </w:r>
      <w:r w:rsidRPr="00D410A0">
        <w:rPr>
          <w:color w:val="000000" w:themeColor="text1"/>
        </w:rPr>
        <w:t>, ir vaikams, kuriems ANS mažesnis nei 1200 ląstelių/mm</w:t>
      </w:r>
      <w:r w:rsidRPr="00D410A0">
        <w:rPr>
          <w:color w:val="000000" w:themeColor="text1"/>
          <w:vertAlign w:val="superscript"/>
        </w:rPr>
        <w:t>3</w:t>
      </w:r>
      <w:r w:rsidRPr="00D410A0">
        <w:rPr>
          <w:color w:val="000000" w:themeColor="text1"/>
        </w:rPr>
        <w:t>. ANS reikia nustatyti prieš pradedant gydymą, po 4</w:t>
      </w:r>
      <w:r w:rsidRPr="00D410A0">
        <w:rPr>
          <w:color w:val="000000" w:themeColor="text1"/>
        </w:rPr>
        <w:noBreakHyphen/>
        <w:t>8 gydymo savaičių ir paskui stebėti kas 3 mėnesius. Apie rekomenduojamus dozės keitimus atsižvelgiant į ANS žr. 4.2 skyriuje.</w:t>
      </w:r>
    </w:p>
    <w:p w14:paraId="276D8E33" w14:textId="77777777" w:rsidR="00925E92" w:rsidRPr="00D410A0" w:rsidRDefault="00925E92">
      <w:pPr>
        <w:spacing w:line="240" w:lineRule="auto"/>
        <w:rPr>
          <w:color w:val="000000" w:themeColor="text1"/>
          <w:szCs w:val="22"/>
        </w:rPr>
      </w:pPr>
    </w:p>
    <w:p w14:paraId="30F4F426" w14:textId="77777777" w:rsidR="00925E92" w:rsidRPr="00D410A0" w:rsidRDefault="00925E92">
      <w:pPr>
        <w:spacing w:line="240" w:lineRule="auto"/>
        <w:rPr>
          <w:i/>
          <w:color w:val="000000" w:themeColor="text1"/>
          <w:szCs w:val="22"/>
          <w:u w:val="single"/>
        </w:rPr>
      </w:pPr>
      <w:r w:rsidRPr="00D410A0">
        <w:rPr>
          <w:i/>
          <w:color w:val="000000" w:themeColor="text1"/>
          <w:u w:val="single"/>
        </w:rPr>
        <w:t>Hemoglobinas</w:t>
      </w:r>
    </w:p>
    <w:p w14:paraId="4047236E" w14:textId="77777777" w:rsidR="00925E92" w:rsidRPr="00D410A0" w:rsidRDefault="00925E92">
      <w:pPr>
        <w:spacing w:line="240" w:lineRule="auto"/>
        <w:rPr>
          <w:color w:val="000000" w:themeColor="text1"/>
          <w:szCs w:val="22"/>
        </w:rPr>
      </w:pPr>
      <w:r w:rsidRPr="00D410A0">
        <w:rPr>
          <w:color w:val="000000" w:themeColor="text1"/>
        </w:rPr>
        <w:t>Gydymas tofacitinibu susietas su hemoglobino koncentracijos sumažėjimu. Nerekomenduojama pradėti gydymo tofacitinibu suaugusiems pacientams, kurių hemoglobino koncentracija mažesnė nei 9 g/dl, ir vaikams, kurių hemoglobino koncentracija mažesnė nei 10 g/dl. Hemoglobino koncentraciją reikia nustatyti prieš pradedant gydymą, po 4–8 gydymo savaičių ir paskui stebėti kas 3 mėnesius. Apie rekomenduojamus dozės keitimus atsižvelgiant į hemoglobino koncentraciją žr. 4.2 skyriuje.</w:t>
      </w:r>
    </w:p>
    <w:p w14:paraId="042713B3" w14:textId="77777777" w:rsidR="00925E92" w:rsidRPr="00D410A0" w:rsidRDefault="00925E92">
      <w:pPr>
        <w:spacing w:line="240" w:lineRule="auto"/>
        <w:rPr>
          <w:color w:val="000000" w:themeColor="text1"/>
          <w:szCs w:val="22"/>
        </w:rPr>
      </w:pPr>
    </w:p>
    <w:p w14:paraId="6A2B5A3F" w14:textId="77777777" w:rsidR="00925E92" w:rsidRPr="00D410A0" w:rsidRDefault="00925E92">
      <w:pPr>
        <w:keepNext/>
        <w:spacing w:line="240" w:lineRule="auto"/>
        <w:rPr>
          <w:i/>
          <w:iCs/>
          <w:color w:val="000000" w:themeColor="text1"/>
          <w:szCs w:val="22"/>
          <w:u w:val="single"/>
        </w:rPr>
      </w:pPr>
      <w:r w:rsidRPr="00D410A0">
        <w:rPr>
          <w:i/>
          <w:color w:val="000000" w:themeColor="text1"/>
          <w:u w:val="single"/>
        </w:rPr>
        <w:t>Lipidų stebėjimas</w:t>
      </w:r>
    </w:p>
    <w:p w14:paraId="1C3200C6" w14:textId="77777777" w:rsidR="00925E92" w:rsidRPr="00D410A0" w:rsidRDefault="00925E92">
      <w:pPr>
        <w:keepNext/>
        <w:spacing w:line="240" w:lineRule="auto"/>
        <w:rPr>
          <w:color w:val="000000" w:themeColor="text1"/>
          <w:szCs w:val="22"/>
        </w:rPr>
      </w:pPr>
      <w:r w:rsidRPr="00D410A0">
        <w:rPr>
          <w:color w:val="000000" w:themeColor="text1"/>
        </w:rPr>
        <w:t>Gydymas tofacitinibu buvo susietas su padidėjusiais lipidų rodmenimis, pvz., bendrojo cholesterolio, mažo tankio lipoproteinų (MTL) cholesterolio ir didelio tankio lipoproteinų (DTL) cholesterolio koncentracija. Didžiausias poveikis dažniausiai stebėtas per 6 savaites. Lipidų rodmenis reikia nustatyti praėjus 8 savaitėms po gydymo tofacitinibu pradžios. Pacientus reikia gydyti pagal klinikinį hiperlipidemijos valdymo protokolą. Vartojant tofacitinibo padidėjusį bendrojo ir MTL cholesterolio kiekį galima sumažinti iki prieš gydymą buvusių verčių paskyrus statinų.</w:t>
      </w:r>
    </w:p>
    <w:p w14:paraId="45547642" w14:textId="77777777" w:rsidR="00E028EF" w:rsidRPr="00D410A0" w:rsidRDefault="00E028EF" w:rsidP="00E028EF">
      <w:pPr>
        <w:spacing w:line="240" w:lineRule="auto"/>
        <w:rPr>
          <w:rFonts w:eastAsia="Arial Unicode MS"/>
          <w:iCs/>
          <w:color w:val="000000" w:themeColor="text1"/>
          <w:szCs w:val="22"/>
        </w:rPr>
      </w:pPr>
    </w:p>
    <w:p w14:paraId="5449A302" w14:textId="77777777" w:rsidR="00E028EF" w:rsidRPr="00D410A0" w:rsidRDefault="00E028EF" w:rsidP="00E028EF">
      <w:pPr>
        <w:spacing w:line="240" w:lineRule="auto"/>
        <w:rPr>
          <w:rFonts w:eastAsia="Arial Unicode MS"/>
          <w:iCs/>
          <w:color w:val="000000" w:themeColor="text1"/>
          <w:szCs w:val="22"/>
          <w:u w:val="single"/>
        </w:rPr>
      </w:pPr>
      <w:r w:rsidRPr="00D410A0">
        <w:rPr>
          <w:rFonts w:eastAsia="Arial Unicode MS"/>
          <w:iCs/>
          <w:color w:val="000000" w:themeColor="text1"/>
          <w:szCs w:val="22"/>
          <w:u w:val="single"/>
        </w:rPr>
        <w:t xml:space="preserve">Hipoglikemija pacientams, gydomiems nuo </w:t>
      </w:r>
      <w:r w:rsidR="00EE1EB3" w:rsidRPr="00D410A0">
        <w:rPr>
          <w:rFonts w:eastAsia="Arial Unicode MS"/>
          <w:iCs/>
          <w:color w:val="000000" w:themeColor="text1"/>
          <w:szCs w:val="22"/>
          <w:u w:val="single"/>
        </w:rPr>
        <w:t xml:space="preserve">cukrinio </w:t>
      </w:r>
      <w:r w:rsidRPr="00D410A0">
        <w:rPr>
          <w:rFonts w:eastAsia="Arial Unicode MS"/>
          <w:iCs/>
          <w:color w:val="000000" w:themeColor="text1"/>
          <w:szCs w:val="22"/>
          <w:u w:val="single"/>
        </w:rPr>
        <w:t>diabeto</w:t>
      </w:r>
    </w:p>
    <w:p w14:paraId="27FF662F" w14:textId="77777777" w:rsidR="00E028EF" w:rsidRPr="00D410A0" w:rsidRDefault="00E028EF" w:rsidP="00E028EF">
      <w:pPr>
        <w:spacing w:line="240" w:lineRule="auto"/>
        <w:rPr>
          <w:rFonts w:eastAsia="Arial Unicode MS"/>
          <w:iCs/>
          <w:color w:val="000000" w:themeColor="text1"/>
          <w:szCs w:val="22"/>
        </w:rPr>
      </w:pPr>
    </w:p>
    <w:p w14:paraId="0BFFE67B" w14:textId="77777777" w:rsidR="00E028EF" w:rsidRPr="00D410A0" w:rsidRDefault="00E028EF" w:rsidP="00E028EF">
      <w:pPr>
        <w:spacing w:line="240" w:lineRule="auto"/>
        <w:rPr>
          <w:rFonts w:eastAsia="Arial Unicode MS"/>
          <w:iCs/>
          <w:color w:val="000000" w:themeColor="text1"/>
          <w:szCs w:val="22"/>
        </w:rPr>
      </w:pPr>
      <w:r w:rsidRPr="00D410A0">
        <w:rPr>
          <w:rFonts w:eastAsia="Arial Unicode MS"/>
          <w:iCs/>
          <w:color w:val="000000" w:themeColor="text1"/>
          <w:szCs w:val="22"/>
        </w:rPr>
        <w:t>Buvo pranešimų apie hipoglikemiją, pradėjus vartoti tofacitinibą pacientams, vartojantiems vaistini</w:t>
      </w:r>
      <w:r w:rsidR="00EE1EB3" w:rsidRPr="00D410A0">
        <w:rPr>
          <w:rFonts w:eastAsia="Arial Unicode MS"/>
          <w:iCs/>
          <w:color w:val="000000" w:themeColor="text1"/>
          <w:szCs w:val="22"/>
        </w:rPr>
        <w:t>ų</w:t>
      </w:r>
      <w:r w:rsidRPr="00D410A0">
        <w:rPr>
          <w:rFonts w:eastAsia="Arial Unicode MS"/>
          <w:iCs/>
          <w:color w:val="000000" w:themeColor="text1"/>
          <w:szCs w:val="22"/>
        </w:rPr>
        <w:t xml:space="preserve"> preparat</w:t>
      </w:r>
      <w:r w:rsidR="00EE1EB3" w:rsidRPr="00D410A0">
        <w:rPr>
          <w:rFonts w:eastAsia="Arial Unicode MS"/>
          <w:iCs/>
          <w:color w:val="000000" w:themeColor="text1"/>
          <w:szCs w:val="22"/>
        </w:rPr>
        <w:t>ų</w:t>
      </w:r>
      <w:r w:rsidRPr="00D410A0">
        <w:rPr>
          <w:rFonts w:eastAsia="Arial Unicode MS"/>
          <w:iCs/>
          <w:color w:val="000000" w:themeColor="text1"/>
          <w:szCs w:val="22"/>
        </w:rPr>
        <w:t xml:space="preserve"> nuo </w:t>
      </w:r>
      <w:r w:rsidR="00EE1EB3" w:rsidRPr="00D410A0">
        <w:rPr>
          <w:rFonts w:eastAsia="Arial Unicode MS"/>
          <w:iCs/>
          <w:color w:val="000000" w:themeColor="text1"/>
          <w:szCs w:val="22"/>
        </w:rPr>
        <w:t xml:space="preserve">cukrinio </w:t>
      </w:r>
      <w:r w:rsidRPr="00D410A0">
        <w:rPr>
          <w:rFonts w:eastAsia="Arial Unicode MS"/>
          <w:iCs/>
          <w:color w:val="000000" w:themeColor="text1"/>
          <w:szCs w:val="22"/>
        </w:rPr>
        <w:t xml:space="preserve">diabeto. Pasireiškus hipoglikemijai, gali prireikti koreguoti vaistinių preparatų nuo </w:t>
      </w:r>
      <w:r w:rsidR="00EE1EB3" w:rsidRPr="00D410A0">
        <w:rPr>
          <w:rFonts w:eastAsia="Arial Unicode MS"/>
          <w:iCs/>
          <w:color w:val="000000" w:themeColor="text1"/>
          <w:szCs w:val="22"/>
        </w:rPr>
        <w:t xml:space="preserve">cukrinio </w:t>
      </w:r>
      <w:r w:rsidRPr="00D410A0">
        <w:rPr>
          <w:rFonts w:eastAsia="Arial Unicode MS"/>
          <w:iCs/>
          <w:color w:val="000000" w:themeColor="text1"/>
          <w:szCs w:val="22"/>
        </w:rPr>
        <w:t>diabeto dozę.</w:t>
      </w:r>
    </w:p>
    <w:p w14:paraId="7339A225" w14:textId="77777777" w:rsidR="00925E92" w:rsidRPr="00D410A0" w:rsidRDefault="00925E92">
      <w:pPr>
        <w:spacing w:line="240" w:lineRule="auto"/>
        <w:rPr>
          <w:rFonts w:eastAsia="Arial Unicode MS"/>
          <w:iCs/>
          <w:color w:val="000000" w:themeColor="text1"/>
          <w:szCs w:val="22"/>
        </w:rPr>
      </w:pPr>
    </w:p>
    <w:p w14:paraId="050E5EC1" w14:textId="77777777" w:rsidR="00925E92" w:rsidRPr="00D410A0" w:rsidRDefault="00925E92">
      <w:pPr>
        <w:keepNext/>
        <w:keepLines/>
        <w:widowControl w:val="0"/>
        <w:spacing w:line="240" w:lineRule="auto"/>
        <w:rPr>
          <w:color w:val="000000" w:themeColor="text1"/>
          <w:u w:val="single"/>
        </w:rPr>
      </w:pPr>
      <w:r w:rsidRPr="00D410A0">
        <w:rPr>
          <w:color w:val="000000" w:themeColor="text1"/>
          <w:u w:val="single"/>
        </w:rPr>
        <w:t>Skiepijimas</w:t>
      </w:r>
    </w:p>
    <w:p w14:paraId="1355C897" w14:textId="77777777" w:rsidR="00925E92" w:rsidRPr="00D410A0" w:rsidRDefault="00925E92">
      <w:pPr>
        <w:keepNext/>
        <w:keepLines/>
        <w:widowControl w:val="0"/>
        <w:spacing w:line="240" w:lineRule="auto"/>
        <w:rPr>
          <w:rFonts w:eastAsia="Arial Unicode MS"/>
          <w:color w:val="000000" w:themeColor="text1"/>
          <w:szCs w:val="22"/>
          <w:u w:val="single"/>
        </w:rPr>
      </w:pPr>
    </w:p>
    <w:p w14:paraId="5CFCFE5A" w14:textId="77777777" w:rsidR="00925E92" w:rsidRPr="00D410A0" w:rsidRDefault="00925E92">
      <w:pPr>
        <w:tabs>
          <w:tab w:val="clear" w:pos="567"/>
        </w:tabs>
        <w:autoSpaceDE w:val="0"/>
        <w:autoSpaceDN w:val="0"/>
        <w:adjustRightInd w:val="0"/>
        <w:spacing w:line="240" w:lineRule="auto"/>
        <w:rPr>
          <w:rFonts w:eastAsia="TimesNewRoman"/>
          <w:iCs/>
          <w:color w:val="000000" w:themeColor="text1"/>
          <w:szCs w:val="22"/>
        </w:rPr>
      </w:pPr>
      <w:r w:rsidRPr="00D410A0">
        <w:rPr>
          <w:color w:val="000000" w:themeColor="text1"/>
        </w:rPr>
        <w:t>Prieš pradedant gydymą tofacitinibu visus pacientus, ypač sergančius poliartritiniu JIA (pJIA) ir jPsA, patartina paskiepyti visomis vakcinomis pagal galiojantį rekomenduojamų skiepų planą. Patartina neskiepyti gyvosiomis vakcinomis tofacitinibo vartojimo metu. Sprendimą dėl skiepijimo gyvosiomis vakcinomis prieš pradedant gydymą tofacitinibu reikia priimti atsižvelgiant į konkretaus paciento turimą imunosupresiją.</w:t>
      </w:r>
    </w:p>
    <w:p w14:paraId="70B6B70E" w14:textId="77777777" w:rsidR="00925E92" w:rsidRPr="00D410A0" w:rsidRDefault="00925E92">
      <w:pPr>
        <w:tabs>
          <w:tab w:val="clear" w:pos="567"/>
        </w:tabs>
        <w:autoSpaceDE w:val="0"/>
        <w:autoSpaceDN w:val="0"/>
        <w:adjustRightInd w:val="0"/>
        <w:spacing w:line="240" w:lineRule="auto"/>
        <w:rPr>
          <w:rFonts w:eastAsia="TimesNewRoman"/>
          <w:color w:val="000000" w:themeColor="text1"/>
          <w:szCs w:val="22"/>
        </w:rPr>
      </w:pPr>
    </w:p>
    <w:p w14:paraId="2C9997A9" w14:textId="77777777" w:rsidR="00925E92" w:rsidRPr="00D410A0" w:rsidRDefault="00925E92">
      <w:pPr>
        <w:tabs>
          <w:tab w:val="clear" w:pos="567"/>
        </w:tabs>
        <w:autoSpaceDE w:val="0"/>
        <w:autoSpaceDN w:val="0"/>
        <w:adjustRightInd w:val="0"/>
        <w:spacing w:line="240" w:lineRule="auto"/>
        <w:rPr>
          <w:bCs/>
          <w:color w:val="000000" w:themeColor="text1"/>
          <w:szCs w:val="22"/>
        </w:rPr>
      </w:pPr>
      <w:r w:rsidRPr="00D410A0">
        <w:rPr>
          <w:color w:val="000000" w:themeColor="text1"/>
        </w:rPr>
        <w:t xml:space="preserve">Profilaktinių skiepų nuo juostinės pūslelinės reikalingumą reikia apsvarstyti atsižvelgiant į skiepijimo gaires. Ypatingą dėmesį reikia skirti ilgą laiką RA sergantiems pacientams, anksčiau vartojusiems du ar daugiau biologinių LMV. Jeigu skiriama gyvoji vakcina nuo juostinės pūslelinės, ją galima skirti tik pacientams, persirgusiems vėjaraupiais, arba tiems, kurių serologinis </w:t>
      </w:r>
      <w:r w:rsidRPr="00D410A0">
        <w:rPr>
          <w:i/>
          <w:color w:val="000000" w:themeColor="text1"/>
        </w:rPr>
        <w:t>varicella zoster</w:t>
      </w:r>
      <w:r w:rsidRPr="00D410A0">
        <w:rPr>
          <w:color w:val="000000" w:themeColor="text1"/>
        </w:rPr>
        <w:t xml:space="preserve"> viruso (VZV) tyrimo rezultatas teigiamas. Jeigu abejojama arba tiksliai nežinoma, ar pacientas sirgęs vėjaraupiais, patartina atlikti antikūnų prieš VZV tyrimą.</w:t>
      </w:r>
    </w:p>
    <w:p w14:paraId="1B5C06BD" w14:textId="77777777" w:rsidR="00925E92" w:rsidRPr="00D410A0" w:rsidRDefault="00925E92">
      <w:pPr>
        <w:tabs>
          <w:tab w:val="clear" w:pos="567"/>
        </w:tabs>
        <w:autoSpaceDE w:val="0"/>
        <w:autoSpaceDN w:val="0"/>
        <w:adjustRightInd w:val="0"/>
        <w:spacing w:line="240" w:lineRule="auto"/>
        <w:rPr>
          <w:bCs/>
          <w:color w:val="000000" w:themeColor="text1"/>
          <w:szCs w:val="22"/>
        </w:rPr>
      </w:pPr>
    </w:p>
    <w:p w14:paraId="347B3A0E" w14:textId="77777777" w:rsidR="00925E92" w:rsidRPr="00D410A0" w:rsidRDefault="00925E92">
      <w:pPr>
        <w:tabs>
          <w:tab w:val="clear" w:pos="567"/>
        </w:tabs>
        <w:autoSpaceDE w:val="0"/>
        <w:autoSpaceDN w:val="0"/>
        <w:adjustRightInd w:val="0"/>
        <w:spacing w:line="240" w:lineRule="auto"/>
        <w:rPr>
          <w:color w:val="000000" w:themeColor="text1"/>
        </w:rPr>
      </w:pPr>
      <w:r w:rsidRPr="00D410A0">
        <w:rPr>
          <w:color w:val="000000" w:themeColor="text1"/>
        </w:rPr>
        <w:lastRenderedPageBreak/>
        <w:t>Skiepyti gyvosiomis vakcinomis galima likus ne mažiau kaip 2 savaitėms (pageidautina – 4 savaitėms) prieš pradedant skirti tofacitinibą arba vadovaujantis galiojančiomis skiepijimo gairėmis, susijusiomis su imunitetą moduliuojančių vaistinių preparatų vartojimu. Duomenų apie antrinį infekcijos perdavimą dėl skiepijimo gyvosiomis vakcinomis tofacitinibą vartojantiems pacientams nėra.</w:t>
      </w:r>
    </w:p>
    <w:p w14:paraId="766F0A2B" w14:textId="77777777" w:rsidR="00925E92" w:rsidRPr="00D410A0" w:rsidRDefault="00925E92">
      <w:pPr>
        <w:rPr>
          <w:color w:val="000000" w:themeColor="text1"/>
        </w:rPr>
      </w:pPr>
    </w:p>
    <w:p w14:paraId="1CE600B8" w14:textId="77777777" w:rsidR="00925E92" w:rsidRPr="00D410A0" w:rsidRDefault="00925E92">
      <w:pPr>
        <w:keepNext/>
        <w:spacing w:line="240" w:lineRule="auto"/>
        <w:rPr>
          <w:color w:val="000000" w:themeColor="text1"/>
          <w:u w:val="single"/>
        </w:rPr>
      </w:pPr>
      <w:r w:rsidRPr="00D410A0">
        <w:rPr>
          <w:color w:val="000000" w:themeColor="text1"/>
          <w:u w:val="single"/>
        </w:rPr>
        <w:t>Sudėtyje esančios pagalbinės medžiagos</w:t>
      </w:r>
    </w:p>
    <w:p w14:paraId="3EB6584D" w14:textId="77777777" w:rsidR="00925E92" w:rsidRPr="00D410A0" w:rsidRDefault="00925E92">
      <w:pPr>
        <w:keepNext/>
        <w:spacing w:line="240" w:lineRule="auto"/>
        <w:rPr>
          <w:color w:val="000000" w:themeColor="text1"/>
          <w:szCs w:val="22"/>
          <w:u w:val="single"/>
        </w:rPr>
      </w:pPr>
    </w:p>
    <w:p w14:paraId="74666A6B" w14:textId="77777777" w:rsidR="00925E92" w:rsidRPr="00D410A0" w:rsidRDefault="00925E92">
      <w:pPr>
        <w:keepNext/>
        <w:spacing w:line="240" w:lineRule="auto"/>
        <w:rPr>
          <w:rFonts w:eastAsia="Calibri"/>
          <w:i/>
          <w:iCs/>
          <w:color w:val="000000" w:themeColor="text1"/>
          <w:szCs w:val="22"/>
        </w:rPr>
      </w:pPr>
      <w:r w:rsidRPr="00D410A0">
        <w:rPr>
          <w:i/>
          <w:color w:val="000000" w:themeColor="text1"/>
        </w:rPr>
        <w:t>Propilenglikolis</w:t>
      </w:r>
    </w:p>
    <w:p w14:paraId="180D9305" w14:textId="77777777" w:rsidR="00925E92" w:rsidRPr="00D410A0" w:rsidRDefault="00925E92">
      <w:pPr>
        <w:keepNext/>
        <w:keepLines/>
        <w:widowControl w:val="0"/>
        <w:spacing w:line="240" w:lineRule="auto"/>
        <w:rPr>
          <w:color w:val="000000" w:themeColor="text1"/>
        </w:rPr>
      </w:pPr>
      <w:r w:rsidRPr="00D410A0">
        <w:rPr>
          <w:color w:val="000000" w:themeColor="text1"/>
        </w:rPr>
        <w:t>Kiekviename šio vaistinio preparato mililitre yra 2,39 mg propilenglikolio.</w:t>
      </w:r>
    </w:p>
    <w:p w14:paraId="5BCDDBF0" w14:textId="77777777" w:rsidR="00925E92" w:rsidRPr="00D410A0" w:rsidRDefault="00925E92">
      <w:pPr>
        <w:keepNext/>
        <w:keepLines/>
        <w:widowControl w:val="0"/>
        <w:spacing w:line="240" w:lineRule="auto"/>
        <w:rPr>
          <w:color w:val="000000" w:themeColor="text1"/>
        </w:rPr>
      </w:pPr>
    </w:p>
    <w:p w14:paraId="037B7E14" w14:textId="77777777" w:rsidR="00925E92" w:rsidRPr="00D410A0" w:rsidRDefault="00925E92">
      <w:pPr>
        <w:keepNext/>
        <w:keepLines/>
        <w:widowControl w:val="0"/>
        <w:spacing w:line="240" w:lineRule="auto"/>
        <w:rPr>
          <w:color w:val="000000" w:themeColor="text1"/>
        </w:rPr>
      </w:pPr>
      <w:r w:rsidRPr="00D410A0">
        <w:rPr>
          <w:color w:val="000000" w:themeColor="text1"/>
        </w:rPr>
        <w:t>Propilenglikolio ekspozicijos, atsižvelgiant į didžiausias paros dozes (žr. 4.2 skyrių) pavyzdžiai pateikiami toliau:</w:t>
      </w:r>
    </w:p>
    <w:p w14:paraId="33A06A5B" w14:textId="77777777" w:rsidR="00925E92" w:rsidRPr="00D410A0" w:rsidRDefault="00925E92">
      <w:pPr>
        <w:numPr>
          <w:ilvl w:val="0"/>
          <w:numId w:val="55"/>
        </w:numPr>
        <w:tabs>
          <w:tab w:val="clear" w:pos="567"/>
        </w:tabs>
        <w:spacing w:line="240" w:lineRule="auto"/>
        <w:ind w:left="450" w:hanging="450"/>
        <w:contextualSpacing/>
        <w:rPr>
          <w:rFonts w:eastAsia="Calibri"/>
          <w:bCs/>
          <w:color w:val="000000" w:themeColor="text1"/>
          <w:szCs w:val="22"/>
          <w:lang w:eastAsia="en-US" w:bidi="ar-SA"/>
        </w:rPr>
      </w:pPr>
      <w:r w:rsidRPr="00D410A0">
        <w:rPr>
          <w:rFonts w:eastAsia="MS Mincho"/>
          <w:color w:val="000000" w:themeColor="text1"/>
          <w:szCs w:val="22"/>
          <w:lang w:eastAsia="en-US" w:bidi="ar-SA"/>
        </w:rPr>
        <w:t>Nuo 10 kg iki &lt;20 kg sveriantis vaikas, vartojantis XELJANZ 1 mg/ml geriamąjį tirpalą, kurio dozė – po 3,2 mg du kartus per parą, gaus 1,53 mg/kg propilenglikolio per parą.</w:t>
      </w:r>
    </w:p>
    <w:p w14:paraId="2C1CFB87" w14:textId="77777777" w:rsidR="00925E92" w:rsidRPr="00D410A0" w:rsidRDefault="00925E92">
      <w:pPr>
        <w:numPr>
          <w:ilvl w:val="0"/>
          <w:numId w:val="55"/>
        </w:numPr>
        <w:tabs>
          <w:tab w:val="clear" w:pos="567"/>
        </w:tabs>
        <w:spacing w:line="240" w:lineRule="auto"/>
        <w:ind w:left="450" w:hanging="450"/>
        <w:contextualSpacing/>
        <w:rPr>
          <w:rFonts w:eastAsia="Calibri"/>
          <w:bCs/>
          <w:color w:val="000000" w:themeColor="text1"/>
          <w:szCs w:val="22"/>
          <w:lang w:eastAsia="en-US" w:bidi="ar-SA"/>
        </w:rPr>
      </w:pPr>
      <w:r w:rsidRPr="00D410A0">
        <w:rPr>
          <w:rFonts w:eastAsia="MS Mincho"/>
          <w:color w:val="000000" w:themeColor="text1"/>
          <w:szCs w:val="22"/>
          <w:lang w:eastAsia="en-US" w:bidi="ar-SA"/>
        </w:rPr>
        <w:t>Nuo 20 kg iki &lt;40 kg sveriantis vaikas, vartojantis XELJANZ 1 mg/ml geriamąjį tirpalą, kurio dozė – po 4 mg du kartus per parą, gaus 0,96 mg/kg propilenglikolio per parą.</w:t>
      </w:r>
    </w:p>
    <w:p w14:paraId="6EEA350B" w14:textId="77777777" w:rsidR="00925E92" w:rsidRPr="00D410A0" w:rsidRDefault="00925E92">
      <w:pPr>
        <w:numPr>
          <w:ilvl w:val="0"/>
          <w:numId w:val="55"/>
        </w:numPr>
        <w:tabs>
          <w:tab w:val="clear" w:pos="567"/>
        </w:tabs>
        <w:spacing w:line="240" w:lineRule="auto"/>
        <w:ind w:left="450" w:hanging="450"/>
        <w:contextualSpacing/>
        <w:rPr>
          <w:rFonts w:eastAsia="Calibri"/>
          <w:bCs/>
          <w:color w:val="000000" w:themeColor="text1"/>
          <w:szCs w:val="22"/>
          <w:lang w:eastAsia="en-US" w:bidi="ar-SA"/>
        </w:rPr>
      </w:pPr>
      <w:r w:rsidRPr="00D410A0">
        <w:rPr>
          <w:rFonts w:eastAsia="MS Mincho"/>
          <w:color w:val="000000" w:themeColor="text1"/>
          <w:szCs w:val="22"/>
          <w:lang w:eastAsia="en-US" w:bidi="ar-SA"/>
        </w:rPr>
        <w:t>≥40 kg sveriantis vaikas, vartojantis XELJANZ 1 mg/ml geriamąjį tirpalą, kurio dozė – po 5 mg du kartus per parą, gaus 0,60 mg/kg propilenglikolio per parą.</w:t>
      </w:r>
    </w:p>
    <w:p w14:paraId="2A01E062" w14:textId="77777777" w:rsidR="00925E92" w:rsidRPr="00D410A0" w:rsidRDefault="00925E92">
      <w:pPr>
        <w:keepLines/>
        <w:spacing w:line="240" w:lineRule="auto"/>
        <w:rPr>
          <w:i/>
          <w:color w:val="000000" w:themeColor="text1"/>
          <w:lang w:eastAsia="en-US" w:bidi="ar-SA"/>
        </w:rPr>
      </w:pPr>
    </w:p>
    <w:p w14:paraId="2509CCF8" w14:textId="77777777" w:rsidR="00925E92" w:rsidRPr="00D410A0" w:rsidRDefault="00925E92">
      <w:pPr>
        <w:keepLines/>
        <w:spacing w:line="240" w:lineRule="auto"/>
        <w:rPr>
          <w:i/>
          <w:iCs/>
          <w:color w:val="000000" w:themeColor="text1"/>
          <w:szCs w:val="22"/>
          <w:lang w:eastAsia="en-US" w:bidi="ar-SA"/>
        </w:rPr>
      </w:pPr>
      <w:r w:rsidRPr="00D410A0">
        <w:rPr>
          <w:i/>
          <w:color w:val="000000" w:themeColor="text1"/>
          <w:lang w:eastAsia="en-US" w:bidi="ar-SA"/>
        </w:rPr>
        <w:t>Natrio benzoatas</w:t>
      </w:r>
    </w:p>
    <w:p w14:paraId="040916DF" w14:textId="77777777" w:rsidR="00925E92" w:rsidRPr="00D410A0" w:rsidRDefault="00925E92">
      <w:pPr>
        <w:keepLines/>
        <w:spacing w:line="240" w:lineRule="auto"/>
        <w:rPr>
          <w:color w:val="000000" w:themeColor="text1"/>
          <w:szCs w:val="22"/>
          <w:lang w:eastAsia="en-US" w:bidi="ar-SA"/>
        </w:rPr>
      </w:pPr>
      <w:r w:rsidRPr="00D410A0">
        <w:rPr>
          <w:color w:val="000000" w:themeColor="text1"/>
          <w:lang w:eastAsia="en-US" w:bidi="ar-SA"/>
        </w:rPr>
        <w:t>Kiekviename šio vaistinio preparato mililitre yra 0,9 mg natrio benzoato.</w:t>
      </w:r>
    </w:p>
    <w:p w14:paraId="6BBF1524" w14:textId="77777777" w:rsidR="00925E92" w:rsidRPr="00D410A0" w:rsidRDefault="00925E92">
      <w:pPr>
        <w:keepLines/>
        <w:spacing w:line="240" w:lineRule="auto"/>
        <w:rPr>
          <w:color w:val="000000" w:themeColor="text1"/>
          <w:szCs w:val="22"/>
          <w:lang w:eastAsia="en-US" w:bidi="ar-SA"/>
        </w:rPr>
      </w:pPr>
    </w:p>
    <w:p w14:paraId="1C9B05C2" w14:textId="77777777" w:rsidR="00925E92" w:rsidRPr="00D410A0" w:rsidRDefault="00925E92">
      <w:pPr>
        <w:keepLines/>
        <w:spacing w:line="240" w:lineRule="auto"/>
        <w:rPr>
          <w:color w:val="000000" w:themeColor="text1"/>
          <w:lang w:eastAsia="en-US" w:bidi="ar-SA"/>
        </w:rPr>
      </w:pPr>
      <w:r w:rsidRPr="00D410A0">
        <w:rPr>
          <w:i/>
          <w:color w:val="000000" w:themeColor="text1"/>
          <w:lang w:eastAsia="en-US" w:bidi="ar-SA"/>
        </w:rPr>
        <w:t>Natris</w:t>
      </w:r>
    </w:p>
    <w:p w14:paraId="0238AABD" w14:textId="77777777" w:rsidR="00925E92" w:rsidRPr="00D410A0" w:rsidRDefault="00925E92">
      <w:pPr>
        <w:spacing w:line="240" w:lineRule="auto"/>
        <w:rPr>
          <w:color w:val="000000" w:themeColor="text1"/>
          <w:szCs w:val="22"/>
        </w:rPr>
      </w:pPr>
      <w:r w:rsidRPr="00D410A0">
        <w:rPr>
          <w:color w:val="000000" w:themeColor="text1"/>
        </w:rPr>
        <w:t>Šio vaistinio preparato mililitre yra mažiau kaip 1 mmol (23 mg) natrio, t. y. jis beveik neturi reikšmės</w:t>
      </w:r>
      <w:r w:rsidRPr="00D410A0">
        <w:rPr>
          <w:color w:val="000000" w:themeColor="text1"/>
          <w:szCs w:val="22"/>
        </w:rPr>
        <w:t>.</w:t>
      </w:r>
    </w:p>
    <w:p w14:paraId="52FABE2B" w14:textId="77777777" w:rsidR="00925E92" w:rsidRPr="00D410A0" w:rsidRDefault="00925E92">
      <w:pPr>
        <w:spacing w:line="240" w:lineRule="auto"/>
        <w:rPr>
          <w:color w:val="000000" w:themeColor="text1"/>
          <w:szCs w:val="22"/>
        </w:rPr>
      </w:pPr>
    </w:p>
    <w:p w14:paraId="785E6996" w14:textId="77777777" w:rsidR="00925E92" w:rsidRPr="00D410A0" w:rsidRDefault="00925E92">
      <w:pPr>
        <w:keepNext/>
        <w:widowControl w:val="0"/>
        <w:spacing w:line="240" w:lineRule="auto"/>
        <w:rPr>
          <w:b/>
          <w:color w:val="000000" w:themeColor="text1"/>
        </w:rPr>
      </w:pPr>
      <w:r w:rsidRPr="00D410A0">
        <w:rPr>
          <w:b/>
          <w:color w:val="000000" w:themeColor="text1"/>
        </w:rPr>
        <w:t>4.5</w:t>
      </w:r>
      <w:r w:rsidRPr="00D410A0">
        <w:rPr>
          <w:color w:val="000000" w:themeColor="text1"/>
        </w:rPr>
        <w:tab/>
      </w:r>
      <w:r w:rsidRPr="00D410A0">
        <w:rPr>
          <w:b/>
          <w:color w:val="000000" w:themeColor="text1"/>
        </w:rPr>
        <w:t>Sąveika su kitais vaistiniais preparatais ir kitokia sąveika</w:t>
      </w:r>
    </w:p>
    <w:p w14:paraId="59059AE6" w14:textId="77777777" w:rsidR="00925E92" w:rsidRPr="00D410A0" w:rsidRDefault="00925E92">
      <w:pPr>
        <w:keepNext/>
        <w:widowControl w:val="0"/>
        <w:spacing w:line="240" w:lineRule="auto"/>
        <w:rPr>
          <w:b/>
          <w:color w:val="000000" w:themeColor="text1"/>
        </w:rPr>
      </w:pPr>
    </w:p>
    <w:p w14:paraId="471449B0" w14:textId="77777777" w:rsidR="00925E92" w:rsidRPr="00D410A0" w:rsidRDefault="00925E92">
      <w:pPr>
        <w:keepNext/>
        <w:widowControl w:val="0"/>
        <w:spacing w:line="240" w:lineRule="auto"/>
        <w:rPr>
          <w:color w:val="000000" w:themeColor="text1"/>
          <w:u w:val="single"/>
        </w:rPr>
      </w:pPr>
      <w:r w:rsidRPr="00D410A0">
        <w:rPr>
          <w:color w:val="000000" w:themeColor="text1"/>
          <w:u w:val="single"/>
        </w:rPr>
        <w:t>Galimas kitų vaistinių preparatų poveikis tofacitinibo farmakokinetikai (FK)</w:t>
      </w:r>
    </w:p>
    <w:p w14:paraId="705BC07F" w14:textId="77777777" w:rsidR="00925E92" w:rsidRPr="00D410A0" w:rsidRDefault="00925E92">
      <w:pPr>
        <w:keepNext/>
        <w:spacing w:line="240" w:lineRule="auto"/>
        <w:rPr>
          <w:rFonts w:eastAsia="Arial Unicode MS"/>
          <w:color w:val="000000" w:themeColor="text1"/>
          <w:szCs w:val="22"/>
          <w:u w:val="single"/>
        </w:rPr>
      </w:pPr>
    </w:p>
    <w:p w14:paraId="0AF4C6FE" w14:textId="77777777" w:rsidR="00925E92" w:rsidRPr="00D410A0" w:rsidRDefault="00925E92">
      <w:pPr>
        <w:spacing w:line="240" w:lineRule="auto"/>
        <w:rPr>
          <w:color w:val="000000" w:themeColor="text1"/>
          <w:szCs w:val="22"/>
        </w:rPr>
      </w:pPr>
      <w:r w:rsidRPr="00D410A0">
        <w:rPr>
          <w:color w:val="000000" w:themeColor="text1"/>
        </w:rPr>
        <w:t>Kadangi tofacitinibas metabolizuojamas veikiant CYP3A4, galima sąveika kartu vartojant vaistinius preparatus, slopinančius arba skatinančius CYP3A4. tofacitinibo ekspozicija padidėja jo skiriant kartu su stipriais CYP3A4 inhibitoriais (pvz., ketokonazolu)</w:t>
      </w:r>
      <w:r w:rsidRPr="00D410A0">
        <w:rPr>
          <w:b/>
          <w:color w:val="000000" w:themeColor="text1"/>
          <w:vertAlign w:val="superscript"/>
        </w:rPr>
        <w:t xml:space="preserve"> </w:t>
      </w:r>
      <w:r w:rsidRPr="00D410A0">
        <w:rPr>
          <w:color w:val="000000" w:themeColor="text1"/>
        </w:rPr>
        <w:t>arba su vienu arba keliais vaistiniais preparatais, kurie, vartojami kartu, vidutiniškai slopina CYP3A4 ir stipriai slopina CYP2C19 (pvz., flukonazolu)</w:t>
      </w:r>
      <w:r w:rsidRPr="00D410A0">
        <w:rPr>
          <w:b/>
          <w:color w:val="000000" w:themeColor="text1"/>
          <w:vertAlign w:val="superscript"/>
        </w:rPr>
        <w:t xml:space="preserve"> </w:t>
      </w:r>
      <w:r w:rsidRPr="00D410A0">
        <w:rPr>
          <w:color w:val="000000" w:themeColor="text1"/>
        </w:rPr>
        <w:t>(žr. 4.2 skyrių)</w:t>
      </w:r>
      <w:r w:rsidRPr="00D410A0">
        <w:rPr>
          <w:i/>
          <w:color w:val="000000" w:themeColor="text1"/>
        </w:rPr>
        <w:t>.</w:t>
      </w:r>
    </w:p>
    <w:p w14:paraId="6B82C5AE" w14:textId="77777777" w:rsidR="00925E92" w:rsidRPr="00D410A0" w:rsidRDefault="00925E92">
      <w:pPr>
        <w:spacing w:line="240" w:lineRule="auto"/>
        <w:rPr>
          <w:rFonts w:eastAsia="Arial Unicode MS"/>
          <w:color w:val="000000" w:themeColor="text1"/>
          <w:szCs w:val="22"/>
        </w:rPr>
      </w:pPr>
    </w:p>
    <w:p w14:paraId="12E68206" w14:textId="77777777" w:rsidR="00925E92" w:rsidRPr="00D410A0" w:rsidRDefault="00925E92">
      <w:pPr>
        <w:spacing w:line="240" w:lineRule="auto"/>
        <w:rPr>
          <w:rFonts w:eastAsia="Arial Unicode MS"/>
          <w:color w:val="000000" w:themeColor="text1"/>
          <w:szCs w:val="22"/>
        </w:rPr>
      </w:pPr>
      <w:r w:rsidRPr="00D410A0">
        <w:rPr>
          <w:color w:val="000000" w:themeColor="text1"/>
        </w:rPr>
        <w:t>Tofacitinibo ekspozicija sumažėjo jo skiriant kartu su stipriais CYP induktoriais (pvz., rifampicinu). Mažai tikėtina, kad tofacitinibo farmakokinetiką (FK) reikšmingai veiktų vien tik CYP2C19 arba P glikoproteino inhibitoriai.</w:t>
      </w:r>
    </w:p>
    <w:p w14:paraId="3016E38B" w14:textId="77777777" w:rsidR="00925E92" w:rsidRPr="00D410A0" w:rsidRDefault="00925E92">
      <w:pPr>
        <w:spacing w:line="240" w:lineRule="auto"/>
        <w:rPr>
          <w:color w:val="000000" w:themeColor="text1"/>
          <w:szCs w:val="22"/>
        </w:rPr>
      </w:pPr>
    </w:p>
    <w:p w14:paraId="79240A48" w14:textId="12F93323" w:rsidR="00925E92" w:rsidRPr="00D410A0" w:rsidRDefault="00925E92">
      <w:pPr>
        <w:spacing w:line="240" w:lineRule="auto"/>
        <w:rPr>
          <w:color w:val="000000" w:themeColor="text1"/>
        </w:rPr>
      </w:pPr>
      <w:r w:rsidRPr="00D410A0">
        <w:rPr>
          <w:color w:val="000000" w:themeColor="text1"/>
        </w:rPr>
        <w:t>Skiriant kartu su ketokonazolu (stipriu CYP3A4 inhibitoriumi), flukonazolu (vidutiniu CYP3A4 ir stipriu CYP2C19 inhibitoriumi), takrolimuzu (silpnu CYP3A4 inhibitoriumi) ir ciklosporinu (vidutiniu CYP3A4 inhibitoriumi) padidėjo tofacitinibo AUC, o nuo rifampicino (stipraus CYP induktoriaus) tofacitinibo AUC sumažėjo. Tofacitinibo skiriant kartu su stipriais CYP induktoriais (pvz., rifampicinu) gali išnykti arba sumažėti klinikinis atsakas (žr. 1 pav.). Nerekomenduojama stiprių CYP3A4 induktorių skirti kartu su tofacitinibu. Vartojant kartu su ketokonazolu ir flukonazolu tofacitinibo C</w:t>
      </w:r>
      <w:r w:rsidRPr="00D410A0">
        <w:rPr>
          <w:color w:val="000000" w:themeColor="text1"/>
          <w:vertAlign w:val="subscript"/>
        </w:rPr>
        <w:t>max</w:t>
      </w:r>
      <w:r w:rsidRPr="00D410A0">
        <w:rPr>
          <w:color w:val="000000" w:themeColor="text1"/>
        </w:rPr>
        <w:t xml:space="preserve"> padidėjo, o vartojant kartu su takrolimuzu, ciklosporinu ir rifampicinu – tofacitinibo C</w:t>
      </w:r>
      <w:r w:rsidRPr="00D410A0">
        <w:rPr>
          <w:color w:val="000000" w:themeColor="text1"/>
          <w:vertAlign w:val="subscript"/>
        </w:rPr>
        <w:t>max</w:t>
      </w:r>
      <w:r w:rsidRPr="00D410A0">
        <w:rPr>
          <w:color w:val="000000" w:themeColor="text1"/>
        </w:rPr>
        <w:t xml:space="preserve"> sumažėjo. RA sergantiems pacientams vaist</w:t>
      </w:r>
      <w:r w:rsidR="00BB1793" w:rsidRPr="00D410A0">
        <w:rPr>
          <w:color w:val="000000" w:themeColor="text1"/>
        </w:rPr>
        <w:t>ini</w:t>
      </w:r>
      <w:r w:rsidRPr="00D410A0">
        <w:rPr>
          <w:color w:val="000000" w:themeColor="text1"/>
        </w:rPr>
        <w:t xml:space="preserve">o </w:t>
      </w:r>
      <w:r w:rsidR="00BB1793" w:rsidRPr="00D410A0">
        <w:rPr>
          <w:color w:val="000000" w:themeColor="text1"/>
        </w:rPr>
        <w:t xml:space="preserve">preparato </w:t>
      </w:r>
      <w:r w:rsidRPr="00D410A0">
        <w:rPr>
          <w:color w:val="000000" w:themeColor="text1"/>
        </w:rPr>
        <w:t>vartojant kartu su MTX 15–25 mg doze vieną kartą per savaitę, poveikio tofacitinibo FK nenustatyta (žr. 1 pav.).</w:t>
      </w:r>
    </w:p>
    <w:p w14:paraId="76AB7499" w14:textId="77777777" w:rsidR="00925E92" w:rsidRPr="00D410A0" w:rsidRDefault="00925E92">
      <w:pPr>
        <w:spacing w:line="240" w:lineRule="auto"/>
        <w:rPr>
          <w:color w:val="000000" w:themeColor="text1"/>
          <w:szCs w:val="22"/>
        </w:rPr>
      </w:pPr>
    </w:p>
    <w:p w14:paraId="2AA508F2" w14:textId="77777777" w:rsidR="00925E92" w:rsidRPr="00D410A0" w:rsidRDefault="00925E92">
      <w:pPr>
        <w:pStyle w:val="ListBullet"/>
        <w:keepNext/>
        <w:numPr>
          <w:ilvl w:val="0"/>
          <w:numId w:val="0"/>
        </w:numPr>
        <w:rPr>
          <w:rFonts w:eastAsia="Arial Unicode MS"/>
          <w:b/>
          <w:color w:val="000000" w:themeColor="text1"/>
          <w:sz w:val="22"/>
          <w:szCs w:val="22"/>
        </w:rPr>
      </w:pPr>
      <w:r w:rsidRPr="00D410A0">
        <w:rPr>
          <w:b/>
          <w:color w:val="000000" w:themeColor="text1"/>
          <w:sz w:val="22"/>
        </w:rPr>
        <w:lastRenderedPageBreak/>
        <w:t>1 pav. Kitų vaistinių preparatų poveikis tofacitinibo FK</w:t>
      </w:r>
    </w:p>
    <w:p w14:paraId="1854ED08" w14:textId="43827394" w:rsidR="00925E92" w:rsidRPr="00D410A0" w:rsidRDefault="0076610C">
      <w:pPr>
        <w:spacing w:line="240" w:lineRule="auto"/>
        <w:rPr>
          <w:color w:val="000000" w:themeColor="text1"/>
          <w:szCs w:val="22"/>
        </w:rPr>
      </w:pPr>
      <w:r w:rsidRPr="00D410A0">
        <w:rPr>
          <w:noProof/>
          <w:color w:val="000000" w:themeColor="text1"/>
          <w:lang w:val="en-GB" w:eastAsia="en-GB" w:bidi="ar-SA"/>
        </w:rPr>
        <mc:AlternateContent>
          <mc:Choice Requires="wpc">
            <w:drawing>
              <wp:inline distT="0" distB="0" distL="0" distR="0" wp14:anchorId="65B38E9A" wp14:editId="02C10FA9">
                <wp:extent cx="6361430" cy="3782060"/>
                <wp:effectExtent l="0" t="0" r="1270" b="0"/>
                <wp:docPr id="1190" name="Canvas 89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1" name="Group 221"/>
                        <wpg:cNvGrpSpPr>
                          <a:grpSpLocks noRot="1" noChangeAspect="1"/>
                        </wpg:cNvGrpSpPr>
                        <wpg:grpSpPr bwMode="auto">
                          <a:xfrm>
                            <a:off x="0" y="476208"/>
                            <a:ext cx="5160024" cy="2947747"/>
                            <a:chOff x="-125" y="750"/>
                            <a:chExt cx="8126" cy="4642"/>
                          </a:xfrm>
                        </wpg:grpSpPr>
                        <wps:wsp>
                          <wps:cNvPr id="2" name="Rectangle 222"/>
                          <wps:cNvSpPr>
                            <a:spLocks noRot="1" noChangeAspect="1" noEditPoints="1" noChangeArrowheads="1" noChangeShapeType="1" noTextEdit="1"/>
                          </wps:cNvSpPr>
                          <wps:spPr bwMode="auto">
                            <a:xfrm>
                              <a:off x="5213" y="918"/>
                              <a:ext cx="28" cy="1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223"/>
                          <wps:cNvSpPr>
                            <a:spLocks noRot="1" noChangeAspect="1" noEditPoints="1" noChangeArrowheads="1" noChangeShapeType="1" noTextEdit="1"/>
                          </wps:cNvSpPr>
                          <wps:spPr bwMode="auto">
                            <a:xfrm>
                              <a:off x="5213" y="918"/>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224"/>
                          <wps:cNvSpPr>
                            <a:spLocks noRot="1" noChangeAspect="1" noEditPoints="1" noChangeArrowheads="1" noChangeShapeType="1" noTextEdit="1"/>
                          </wps:cNvSpPr>
                          <wps:spPr bwMode="auto">
                            <a:xfrm>
                              <a:off x="5213" y="1016"/>
                              <a:ext cx="28"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225"/>
                          <wps:cNvSpPr>
                            <a:spLocks noRot="1" noChangeAspect="1" noEditPoints="1" noChangeArrowheads="1" noChangeShapeType="1" noTextEdit="1"/>
                          </wps:cNvSpPr>
                          <wps:spPr bwMode="auto">
                            <a:xfrm>
                              <a:off x="5185" y="932"/>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226"/>
                          <wps:cNvSpPr>
                            <a:spLocks noRot="1" noChangeAspect="1" noEditPoints="1" noChangeArrowheads="1" noChangeShapeType="1" noTextEdit="1"/>
                          </wps:cNvSpPr>
                          <wps:spPr bwMode="auto">
                            <a:xfrm>
                              <a:off x="5185" y="988"/>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227"/>
                          <wps:cNvSpPr>
                            <a:spLocks noRot="1" noChangeAspect="1" noEditPoints="1" noChangeArrowheads="1" noChangeShapeType="1" noTextEdit="1"/>
                          </wps:cNvSpPr>
                          <wps:spPr bwMode="auto">
                            <a:xfrm>
                              <a:off x="5171" y="960"/>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228"/>
                          <wps:cNvSpPr>
                            <a:spLocks noRot="1" noChangeAspect="1" noEditPoints="1" noChangeArrowheads="1" noChangeShapeType="1" noTextEdit="1"/>
                          </wps:cNvSpPr>
                          <wps:spPr bwMode="auto">
                            <a:xfrm>
                              <a:off x="5171" y="974"/>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229"/>
                          <wps:cNvSpPr>
                            <a:spLocks noRot="1" noChangeAspect="1" noEditPoints="1" noChangeArrowheads="1" noChangeShapeType="1" noTextEdit="1"/>
                          </wps:cNvSpPr>
                          <wps:spPr bwMode="auto">
                            <a:xfrm>
                              <a:off x="5171" y="974"/>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230"/>
                          <wps:cNvSpPr>
                            <a:spLocks noRot="1" noChangeAspect="1" noEditPoints="1" noChangeArrowheads="1" noChangeShapeType="1" noTextEdit="1"/>
                          </wps:cNvSpPr>
                          <wps:spPr bwMode="auto">
                            <a:xfrm>
                              <a:off x="5171" y="960"/>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Oval 231"/>
                          <wps:cNvSpPr>
                            <a:spLocks noRot="1" noChangeAspect="1" noEditPoints="1" noChangeArrowheads="1" noChangeShapeType="1" noTextEdit="1"/>
                          </wps:cNvSpPr>
                          <wps:spPr bwMode="auto">
                            <a:xfrm>
                              <a:off x="5171" y="918"/>
                              <a:ext cx="98" cy="98"/>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Rectangle 232"/>
                          <wps:cNvSpPr>
                            <a:spLocks noRot="1" noChangeAspect="1" noEditPoints="1" noChangeArrowheads="1" noChangeShapeType="1" noTextEdit="1"/>
                          </wps:cNvSpPr>
                          <wps:spPr bwMode="auto">
                            <a:xfrm>
                              <a:off x="4209" y="1141"/>
                              <a:ext cx="28" cy="1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233"/>
                          <wps:cNvSpPr>
                            <a:spLocks noRot="1" noChangeAspect="1" noEditPoints="1" noChangeArrowheads="1" noChangeShapeType="1" noTextEdit="1"/>
                          </wps:cNvSpPr>
                          <wps:spPr bwMode="auto">
                            <a:xfrm>
                              <a:off x="4209" y="1141"/>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234"/>
                          <wps:cNvSpPr>
                            <a:spLocks noRot="1" noChangeAspect="1" noEditPoints="1" noChangeArrowheads="1" noChangeShapeType="1" noTextEdit="1"/>
                          </wps:cNvSpPr>
                          <wps:spPr bwMode="auto">
                            <a:xfrm>
                              <a:off x="4209" y="1239"/>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235"/>
                          <wps:cNvSpPr>
                            <a:spLocks noRot="1" noChangeAspect="1" noEditPoints="1" noChangeArrowheads="1" noChangeShapeType="1" noTextEdit="1"/>
                          </wps:cNvSpPr>
                          <wps:spPr bwMode="auto">
                            <a:xfrm>
                              <a:off x="4181" y="1155"/>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236"/>
                          <wps:cNvSpPr>
                            <a:spLocks noRot="1" noChangeAspect="1" noEditPoints="1" noChangeArrowheads="1" noChangeShapeType="1" noTextEdit="1"/>
                          </wps:cNvSpPr>
                          <wps:spPr bwMode="auto">
                            <a:xfrm>
                              <a:off x="4181" y="1211"/>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237"/>
                          <wps:cNvSpPr>
                            <a:spLocks noRot="1" noChangeAspect="1" noEditPoints="1" noChangeArrowheads="1" noChangeShapeType="1" noTextEdit="1"/>
                          </wps:cNvSpPr>
                          <wps:spPr bwMode="auto">
                            <a:xfrm>
                              <a:off x="4168" y="1183"/>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238"/>
                          <wps:cNvSpPr>
                            <a:spLocks noRot="1" noChangeAspect="1" noEditPoints="1" noChangeArrowheads="1" noChangeShapeType="1" noTextEdit="1"/>
                          </wps:cNvSpPr>
                          <wps:spPr bwMode="auto">
                            <a:xfrm>
                              <a:off x="4168" y="1197"/>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239"/>
                          <wps:cNvSpPr>
                            <a:spLocks noRot="1" noChangeAspect="1" noEditPoints="1" noChangeArrowheads="1" noChangeShapeType="1" noTextEdit="1"/>
                          </wps:cNvSpPr>
                          <wps:spPr bwMode="auto">
                            <a:xfrm>
                              <a:off x="4168" y="1197"/>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240"/>
                          <wps:cNvSpPr>
                            <a:spLocks noRot="1" noChangeAspect="1" noEditPoints="1" noChangeArrowheads="1" noChangeShapeType="1" noTextEdit="1"/>
                          </wps:cNvSpPr>
                          <wps:spPr bwMode="auto">
                            <a:xfrm>
                              <a:off x="4168" y="1183"/>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Oval 241"/>
                          <wps:cNvSpPr>
                            <a:spLocks noRot="1" noChangeAspect="1" noEditPoints="1" noChangeArrowheads="1" noChangeShapeType="1" noTextEdit="1"/>
                          </wps:cNvSpPr>
                          <wps:spPr bwMode="auto">
                            <a:xfrm>
                              <a:off x="4168" y="1141"/>
                              <a:ext cx="97" cy="98"/>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Rectangle 242"/>
                          <wps:cNvSpPr>
                            <a:spLocks noRot="1" noChangeAspect="1" noEditPoints="1" noChangeArrowheads="1" noChangeShapeType="1" noTextEdit="1"/>
                          </wps:cNvSpPr>
                          <wps:spPr bwMode="auto">
                            <a:xfrm>
                              <a:off x="4934" y="1574"/>
                              <a:ext cx="28" cy="1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243"/>
                          <wps:cNvSpPr>
                            <a:spLocks noRot="1" noChangeAspect="1" noEditPoints="1" noChangeArrowheads="1" noChangeShapeType="1" noTextEdit="1"/>
                          </wps:cNvSpPr>
                          <wps:spPr bwMode="auto">
                            <a:xfrm>
                              <a:off x="4934" y="1574"/>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244"/>
                          <wps:cNvSpPr>
                            <a:spLocks noRot="1" noChangeAspect="1" noEditPoints="1" noChangeArrowheads="1" noChangeShapeType="1" noTextEdit="1"/>
                          </wps:cNvSpPr>
                          <wps:spPr bwMode="auto">
                            <a:xfrm>
                              <a:off x="4934" y="1672"/>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245"/>
                          <wps:cNvSpPr>
                            <a:spLocks noRot="1" noChangeAspect="1" noEditPoints="1" noChangeArrowheads="1" noChangeShapeType="1" noTextEdit="1"/>
                          </wps:cNvSpPr>
                          <wps:spPr bwMode="auto">
                            <a:xfrm>
                              <a:off x="4906" y="1588"/>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246"/>
                          <wps:cNvSpPr>
                            <a:spLocks noRot="1" noChangeAspect="1" noEditPoints="1" noChangeArrowheads="1" noChangeShapeType="1" noTextEdit="1"/>
                          </wps:cNvSpPr>
                          <wps:spPr bwMode="auto">
                            <a:xfrm>
                              <a:off x="4906" y="1644"/>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247"/>
                          <wps:cNvSpPr>
                            <a:spLocks noRot="1" noChangeAspect="1" noEditPoints="1" noChangeArrowheads="1" noChangeShapeType="1" noTextEdit="1"/>
                          </wps:cNvSpPr>
                          <wps:spPr bwMode="auto">
                            <a:xfrm>
                              <a:off x="4892" y="1616"/>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248"/>
                          <wps:cNvSpPr>
                            <a:spLocks noRot="1" noChangeAspect="1" noEditPoints="1" noChangeArrowheads="1" noChangeShapeType="1" noTextEdit="1"/>
                          </wps:cNvSpPr>
                          <wps:spPr bwMode="auto">
                            <a:xfrm>
                              <a:off x="4892" y="1630"/>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249"/>
                          <wps:cNvSpPr>
                            <a:spLocks noRot="1" noChangeAspect="1" noEditPoints="1" noChangeArrowheads="1" noChangeShapeType="1" noTextEdit="1"/>
                          </wps:cNvSpPr>
                          <wps:spPr bwMode="auto">
                            <a:xfrm>
                              <a:off x="4892" y="1630"/>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250"/>
                          <wps:cNvSpPr>
                            <a:spLocks noRot="1" noChangeAspect="1" noEditPoints="1" noChangeArrowheads="1" noChangeShapeType="1" noTextEdit="1"/>
                          </wps:cNvSpPr>
                          <wps:spPr bwMode="auto">
                            <a:xfrm>
                              <a:off x="4892" y="1616"/>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Oval 251"/>
                          <wps:cNvSpPr>
                            <a:spLocks noRot="1" noChangeAspect="1" noEditPoints="1" noChangeArrowheads="1" noChangeShapeType="1" noTextEdit="1"/>
                          </wps:cNvSpPr>
                          <wps:spPr bwMode="auto">
                            <a:xfrm>
                              <a:off x="4892" y="1574"/>
                              <a:ext cx="98" cy="98"/>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Rectangle 252"/>
                          <wps:cNvSpPr>
                            <a:spLocks noRot="1" noChangeAspect="1" noEditPoints="1" noChangeArrowheads="1" noChangeShapeType="1" noTextEdit="1"/>
                          </wps:cNvSpPr>
                          <wps:spPr bwMode="auto">
                            <a:xfrm>
                              <a:off x="4335" y="1797"/>
                              <a:ext cx="28" cy="1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Rectangle 253"/>
                          <wps:cNvSpPr>
                            <a:spLocks noRot="1" noChangeAspect="1" noEditPoints="1" noChangeArrowheads="1" noChangeShapeType="1" noTextEdit="1"/>
                          </wps:cNvSpPr>
                          <wps:spPr bwMode="auto">
                            <a:xfrm>
                              <a:off x="4335" y="1797"/>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254"/>
                          <wps:cNvSpPr>
                            <a:spLocks noRot="1" noChangeAspect="1" noEditPoints="1" noChangeArrowheads="1" noChangeShapeType="1" noTextEdit="1"/>
                          </wps:cNvSpPr>
                          <wps:spPr bwMode="auto">
                            <a:xfrm>
                              <a:off x="4335" y="1895"/>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255"/>
                          <wps:cNvSpPr>
                            <a:spLocks noRot="1" noChangeAspect="1" noEditPoints="1" noChangeArrowheads="1" noChangeShapeType="1" noTextEdit="1"/>
                          </wps:cNvSpPr>
                          <wps:spPr bwMode="auto">
                            <a:xfrm>
                              <a:off x="4307" y="1811"/>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256"/>
                          <wps:cNvSpPr>
                            <a:spLocks noRot="1" noChangeAspect="1" noEditPoints="1" noChangeArrowheads="1" noChangeShapeType="1" noTextEdit="1"/>
                          </wps:cNvSpPr>
                          <wps:spPr bwMode="auto">
                            <a:xfrm>
                              <a:off x="4307" y="1867"/>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257"/>
                          <wps:cNvSpPr>
                            <a:spLocks noRot="1" noChangeAspect="1" noEditPoints="1" noChangeArrowheads="1" noChangeShapeType="1" noTextEdit="1"/>
                          </wps:cNvSpPr>
                          <wps:spPr bwMode="auto">
                            <a:xfrm>
                              <a:off x="4293" y="1839"/>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258"/>
                          <wps:cNvSpPr>
                            <a:spLocks noRot="1" noChangeAspect="1" noEditPoints="1" noChangeArrowheads="1" noChangeShapeType="1" noTextEdit="1"/>
                          </wps:cNvSpPr>
                          <wps:spPr bwMode="auto">
                            <a:xfrm>
                              <a:off x="4293" y="1853"/>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259"/>
                          <wps:cNvSpPr>
                            <a:spLocks noRot="1" noChangeAspect="1" noEditPoints="1" noChangeArrowheads="1" noChangeShapeType="1" noTextEdit="1"/>
                          </wps:cNvSpPr>
                          <wps:spPr bwMode="auto">
                            <a:xfrm>
                              <a:off x="4293" y="1853"/>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260"/>
                          <wps:cNvSpPr>
                            <a:spLocks noRot="1" noChangeAspect="1" noEditPoints="1" noChangeArrowheads="1" noChangeShapeType="1" noTextEdit="1"/>
                          </wps:cNvSpPr>
                          <wps:spPr bwMode="auto">
                            <a:xfrm>
                              <a:off x="4293" y="1839"/>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Oval 261"/>
                          <wps:cNvSpPr>
                            <a:spLocks noRot="1" noChangeAspect="1" noEditPoints="1" noChangeArrowheads="1" noChangeShapeType="1" noTextEdit="1"/>
                          </wps:cNvSpPr>
                          <wps:spPr bwMode="auto">
                            <a:xfrm>
                              <a:off x="4293" y="1797"/>
                              <a:ext cx="98" cy="98"/>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Rectangle 262"/>
                          <wps:cNvSpPr>
                            <a:spLocks noRot="1" noChangeAspect="1" noEditPoints="1" noChangeArrowheads="1" noChangeShapeType="1" noTextEdit="1"/>
                          </wps:cNvSpPr>
                          <wps:spPr bwMode="auto">
                            <a:xfrm>
                              <a:off x="3052" y="2244"/>
                              <a:ext cx="28" cy="1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263"/>
                          <wps:cNvSpPr>
                            <a:spLocks noRot="1" noChangeAspect="1" noEditPoints="1" noChangeArrowheads="1" noChangeShapeType="1" noTextEdit="1"/>
                          </wps:cNvSpPr>
                          <wps:spPr bwMode="auto">
                            <a:xfrm>
                              <a:off x="3052" y="2244"/>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264"/>
                          <wps:cNvSpPr>
                            <a:spLocks noRot="1" noChangeAspect="1" noEditPoints="1" noChangeArrowheads="1" noChangeShapeType="1" noTextEdit="1"/>
                          </wps:cNvSpPr>
                          <wps:spPr bwMode="auto">
                            <a:xfrm>
                              <a:off x="3052" y="2342"/>
                              <a:ext cx="28"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265"/>
                          <wps:cNvSpPr>
                            <a:spLocks noRot="1" noChangeAspect="1" noEditPoints="1" noChangeArrowheads="1" noChangeShapeType="1" noTextEdit="1"/>
                          </wps:cNvSpPr>
                          <wps:spPr bwMode="auto">
                            <a:xfrm>
                              <a:off x="3025" y="2258"/>
                              <a:ext cx="83"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266"/>
                          <wps:cNvSpPr>
                            <a:spLocks noRot="1" noChangeAspect="1" noEditPoints="1" noChangeArrowheads="1" noChangeShapeType="1" noTextEdit="1"/>
                          </wps:cNvSpPr>
                          <wps:spPr bwMode="auto">
                            <a:xfrm>
                              <a:off x="3025" y="2314"/>
                              <a:ext cx="83"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267"/>
                          <wps:cNvSpPr>
                            <a:spLocks noRot="1" noChangeAspect="1" noEditPoints="1" noChangeArrowheads="1" noChangeShapeType="1" noTextEdit="1"/>
                          </wps:cNvSpPr>
                          <wps:spPr bwMode="auto">
                            <a:xfrm>
                              <a:off x="3011" y="2286"/>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268"/>
                          <wps:cNvSpPr>
                            <a:spLocks noRot="1" noChangeAspect="1" noEditPoints="1" noChangeArrowheads="1" noChangeShapeType="1" noTextEdit="1"/>
                          </wps:cNvSpPr>
                          <wps:spPr bwMode="auto">
                            <a:xfrm>
                              <a:off x="3011" y="2300"/>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269"/>
                          <wps:cNvSpPr>
                            <a:spLocks noRot="1" noChangeAspect="1" noEditPoints="1" noChangeArrowheads="1" noChangeShapeType="1" noTextEdit="1"/>
                          </wps:cNvSpPr>
                          <wps:spPr bwMode="auto">
                            <a:xfrm>
                              <a:off x="3011" y="2300"/>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270"/>
                          <wps:cNvSpPr>
                            <a:spLocks noRot="1" noChangeAspect="1" noEditPoints="1" noChangeArrowheads="1" noChangeShapeType="1" noTextEdit="1"/>
                          </wps:cNvSpPr>
                          <wps:spPr bwMode="auto">
                            <a:xfrm>
                              <a:off x="3011" y="2286"/>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4" name="Oval 271"/>
                          <wps:cNvSpPr>
                            <a:spLocks noRot="1" noChangeAspect="1" noEditPoints="1" noChangeArrowheads="1" noChangeShapeType="1" noTextEdit="1"/>
                          </wps:cNvSpPr>
                          <wps:spPr bwMode="auto">
                            <a:xfrm>
                              <a:off x="3011" y="2244"/>
                              <a:ext cx="97" cy="98"/>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5" name="Rectangle 272"/>
                          <wps:cNvSpPr>
                            <a:spLocks noRot="1" noChangeAspect="1" noEditPoints="1" noChangeArrowheads="1" noChangeShapeType="1" noTextEdit="1"/>
                          </wps:cNvSpPr>
                          <wps:spPr bwMode="auto">
                            <a:xfrm>
                              <a:off x="3164" y="2467"/>
                              <a:ext cx="28" cy="1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6" name="Rectangle 273"/>
                          <wps:cNvSpPr>
                            <a:spLocks noRot="1" noChangeAspect="1" noEditPoints="1" noChangeArrowheads="1" noChangeShapeType="1" noTextEdit="1"/>
                          </wps:cNvSpPr>
                          <wps:spPr bwMode="auto">
                            <a:xfrm>
                              <a:off x="3164" y="2467"/>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7" name="Rectangle 274"/>
                          <wps:cNvSpPr>
                            <a:spLocks noRot="1" noChangeAspect="1" noEditPoints="1" noChangeArrowheads="1" noChangeShapeType="1" noTextEdit="1"/>
                          </wps:cNvSpPr>
                          <wps:spPr bwMode="auto">
                            <a:xfrm>
                              <a:off x="3164" y="2565"/>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8" name="Rectangle 275"/>
                          <wps:cNvSpPr>
                            <a:spLocks noRot="1" noChangeAspect="1" noEditPoints="1" noChangeArrowheads="1" noChangeShapeType="1" noTextEdit="1"/>
                          </wps:cNvSpPr>
                          <wps:spPr bwMode="auto">
                            <a:xfrm>
                              <a:off x="3136" y="2481"/>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9" name="Rectangle 276"/>
                          <wps:cNvSpPr>
                            <a:spLocks noRot="1" noChangeAspect="1" noEditPoints="1" noChangeArrowheads="1" noChangeShapeType="1" noTextEdit="1"/>
                          </wps:cNvSpPr>
                          <wps:spPr bwMode="auto">
                            <a:xfrm>
                              <a:off x="3136" y="2537"/>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0" name="Rectangle 277"/>
                          <wps:cNvSpPr>
                            <a:spLocks noRot="1" noChangeAspect="1" noEditPoints="1" noChangeArrowheads="1" noChangeShapeType="1" noTextEdit="1"/>
                          </wps:cNvSpPr>
                          <wps:spPr bwMode="auto">
                            <a:xfrm>
                              <a:off x="3122" y="2509"/>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1" name="Rectangle 278"/>
                          <wps:cNvSpPr>
                            <a:spLocks noRot="1" noChangeAspect="1" noEditPoints="1" noChangeArrowheads="1" noChangeShapeType="1" noTextEdit="1"/>
                          </wps:cNvSpPr>
                          <wps:spPr bwMode="auto">
                            <a:xfrm>
                              <a:off x="3122" y="2523"/>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2" name="Rectangle 279"/>
                          <wps:cNvSpPr>
                            <a:spLocks noRot="1" noChangeAspect="1" noEditPoints="1" noChangeArrowheads="1" noChangeShapeType="1" noTextEdit="1"/>
                          </wps:cNvSpPr>
                          <wps:spPr bwMode="auto">
                            <a:xfrm>
                              <a:off x="3122" y="2523"/>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3" name="Rectangle 280"/>
                          <wps:cNvSpPr>
                            <a:spLocks noRot="1" noChangeAspect="1" noEditPoints="1" noChangeArrowheads="1" noChangeShapeType="1" noTextEdit="1"/>
                          </wps:cNvSpPr>
                          <wps:spPr bwMode="auto">
                            <a:xfrm>
                              <a:off x="3122" y="2509"/>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4" name="Oval 281"/>
                          <wps:cNvSpPr>
                            <a:spLocks noRot="1" noChangeAspect="1" noEditPoints="1" noChangeArrowheads="1" noChangeShapeType="1" noTextEdit="1"/>
                          </wps:cNvSpPr>
                          <wps:spPr bwMode="auto">
                            <a:xfrm>
                              <a:off x="3122" y="2467"/>
                              <a:ext cx="98" cy="98"/>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5" name="Rectangle 282"/>
                          <wps:cNvSpPr>
                            <a:spLocks noRot="1" noChangeAspect="1" noEditPoints="1" noChangeArrowheads="1" noChangeShapeType="1" noTextEdit="1"/>
                          </wps:cNvSpPr>
                          <wps:spPr bwMode="auto">
                            <a:xfrm>
                              <a:off x="4056" y="2900"/>
                              <a:ext cx="28" cy="1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6" name="Rectangle 283"/>
                          <wps:cNvSpPr>
                            <a:spLocks noRot="1" noChangeAspect="1" noEditPoints="1" noChangeArrowheads="1" noChangeShapeType="1" noTextEdit="1"/>
                          </wps:cNvSpPr>
                          <wps:spPr bwMode="auto">
                            <a:xfrm>
                              <a:off x="4056" y="2900"/>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7" name="Rectangle 284"/>
                          <wps:cNvSpPr>
                            <a:spLocks noRot="1" noChangeAspect="1" noEditPoints="1" noChangeArrowheads="1" noChangeShapeType="1" noTextEdit="1"/>
                          </wps:cNvSpPr>
                          <wps:spPr bwMode="auto">
                            <a:xfrm>
                              <a:off x="4056" y="2998"/>
                              <a:ext cx="28"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8" name="Rectangle 285"/>
                          <wps:cNvSpPr>
                            <a:spLocks noRot="1" noChangeAspect="1" noEditPoints="1" noChangeArrowheads="1" noChangeShapeType="1" noTextEdit="1"/>
                          </wps:cNvSpPr>
                          <wps:spPr bwMode="auto">
                            <a:xfrm>
                              <a:off x="4028" y="2914"/>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9" name="Rectangle 286"/>
                          <wps:cNvSpPr>
                            <a:spLocks noRot="1" noChangeAspect="1" noEditPoints="1" noChangeArrowheads="1" noChangeShapeType="1" noTextEdit="1"/>
                          </wps:cNvSpPr>
                          <wps:spPr bwMode="auto">
                            <a:xfrm>
                              <a:off x="4028" y="2970"/>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0" name="Rectangle 287"/>
                          <wps:cNvSpPr>
                            <a:spLocks noRot="1" noChangeAspect="1" noEditPoints="1" noChangeArrowheads="1" noChangeShapeType="1" noTextEdit="1"/>
                          </wps:cNvSpPr>
                          <wps:spPr bwMode="auto">
                            <a:xfrm>
                              <a:off x="4014" y="2942"/>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1" name="Rectangle 288"/>
                          <wps:cNvSpPr>
                            <a:spLocks noRot="1" noChangeAspect="1" noEditPoints="1" noChangeArrowheads="1" noChangeShapeType="1" noTextEdit="1"/>
                          </wps:cNvSpPr>
                          <wps:spPr bwMode="auto">
                            <a:xfrm>
                              <a:off x="4014" y="2956"/>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2" name="Rectangle 289"/>
                          <wps:cNvSpPr>
                            <a:spLocks noRot="1" noChangeAspect="1" noEditPoints="1" noChangeArrowheads="1" noChangeShapeType="1" noTextEdit="1"/>
                          </wps:cNvSpPr>
                          <wps:spPr bwMode="auto">
                            <a:xfrm>
                              <a:off x="4014" y="2956"/>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3" name="Rectangle 290"/>
                          <wps:cNvSpPr>
                            <a:spLocks noRot="1" noChangeAspect="1" noEditPoints="1" noChangeArrowheads="1" noChangeShapeType="1" noTextEdit="1"/>
                          </wps:cNvSpPr>
                          <wps:spPr bwMode="auto">
                            <a:xfrm>
                              <a:off x="4014" y="2942"/>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4" name="Oval 291"/>
                          <wps:cNvSpPr>
                            <a:spLocks noRot="1" noChangeAspect="1" noEditPoints="1" noChangeArrowheads="1" noChangeShapeType="1" noTextEdit="1"/>
                          </wps:cNvSpPr>
                          <wps:spPr bwMode="auto">
                            <a:xfrm>
                              <a:off x="4014" y="2900"/>
                              <a:ext cx="98" cy="98"/>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5" name="Rectangle 292"/>
                          <wps:cNvSpPr>
                            <a:spLocks noRot="1" noChangeAspect="1" noEditPoints="1" noChangeArrowheads="1" noChangeShapeType="1" noTextEdit="1"/>
                          </wps:cNvSpPr>
                          <wps:spPr bwMode="auto">
                            <a:xfrm>
                              <a:off x="4056" y="3123"/>
                              <a:ext cx="28" cy="1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6" name="Rectangle 293"/>
                          <wps:cNvSpPr>
                            <a:spLocks noRot="1" noChangeAspect="1" noEditPoints="1" noChangeArrowheads="1" noChangeShapeType="1" noTextEdit="1"/>
                          </wps:cNvSpPr>
                          <wps:spPr bwMode="auto">
                            <a:xfrm>
                              <a:off x="4056" y="3123"/>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7" name="Rectangle 294"/>
                          <wps:cNvSpPr>
                            <a:spLocks noRot="1" noChangeAspect="1" noEditPoints="1" noChangeArrowheads="1" noChangeShapeType="1" noTextEdit="1"/>
                          </wps:cNvSpPr>
                          <wps:spPr bwMode="auto">
                            <a:xfrm>
                              <a:off x="4056" y="3221"/>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8" name="Rectangle 295"/>
                          <wps:cNvSpPr>
                            <a:spLocks noRot="1" noChangeAspect="1" noEditPoints="1" noChangeArrowheads="1" noChangeShapeType="1" noTextEdit="1"/>
                          </wps:cNvSpPr>
                          <wps:spPr bwMode="auto">
                            <a:xfrm>
                              <a:off x="4028" y="3137"/>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9" name="Rectangle 296"/>
                          <wps:cNvSpPr>
                            <a:spLocks noRot="1" noChangeAspect="1" noEditPoints="1" noChangeArrowheads="1" noChangeShapeType="1" noTextEdit="1"/>
                          </wps:cNvSpPr>
                          <wps:spPr bwMode="auto">
                            <a:xfrm>
                              <a:off x="4028" y="3193"/>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0" name="Rectangle 297"/>
                          <wps:cNvSpPr>
                            <a:spLocks noRot="1" noChangeAspect="1" noEditPoints="1" noChangeArrowheads="1" noChangeShapeType="1" noTextEdit="1"/>
                          </wps:cNvSpPr>
                          <wps:spPr bwMode="auto">
                            <a:xfrm>
                              <a:off x="4014" y="3165"/>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1" name="Rectangle 298"/>
                          <wps:cNvSpPr>
                            <a:spLocks noRot="1" noChangeAspect="1" noEditPoints="1" noChangeArrowheads="1" noChangeShapeType="1" noTextEdit="1"/>
                          </wps:cNvSpPr>
                          <wps:spPr bwMode="auto">
                            <a:xfrm>
                              <a:off x="4014" y="3179"/>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2" name="Rectangle 299"/>
                          <wps:cNvSpPr>
                            <a:spLocks noRot="1" noChangeAspect="1" noEditPoints="1" noChangeArrowheads="1" noChangeShapeType="1" noTextEdit="1"/>
                          </wps:cNvSpPr>
                          <wps:spPr bwMode="auto">
                            <a:xfrm>
                              <a:off x="4014" y="3179"/>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3" name="Rectangle 300"/>
                          <wps:cNvSpPr>
                            <a:spLocks noRot="1" noChangeAspect="1" noEditPoints="1" noChangeArrowheads="1" noChangeShapeType="1" noTextEdit="1"/>
                          </wps:cNvSpPr>
                          <wps:spPr bwMode="auto">
                            <a:xfrm>
                              <a:off x="4014" y="3165"/>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4" name="Oval 301"/>
                          <wps:cNvSpPr>
                            <a:spLocks noRot="1" noChangeAspect="1" noEditPoints="1" noChangeArrowheads="1" noChangeShapeType="1" noTextEdit="1"/>
                          </wps:cNvSpPr>
                          <wps:spPr bwMode="auto">
                            <a:xfrm>
                              <a:off x="4014" y="3123"/>
                              <a:ext cx="98" cy="98"/>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5" name="Rectangle 302"/>
                          <wps:cNvSpPr>
                            <a:spLocks noRot="1" noChangeAspect="1" noEditPoints="1" noChangeArrowheads="1" noChangeShapeType="1" noTextEdit="1"/>
                          </wps:cNvSpPr>
                          <wps:spPr bwMode="auto">
                            <a:xfrm>
                              <a:off x="4265" y="3570"/>
                              <a:ext cx="28" cy="1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6" name="Rectangle 303"/>
                          <wps:cNvSpPr>
                            <a:spLocks noRot="1" noChangeAspect="1" noEditPoints="1" noChangeArrowheads="1" noChangeShapeType="1" noTextEdit="1"/>
                          </wps:cNvSpPr>
                          <wps:spPr bwMode="auto">
                            <a:xfrm>
                              <a:off x="4265" y="3570"/>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7" name="Rectangle 304"/>
                          <wps:cNvSpPr>
                            <a:spLocks noRot="1" noChangeAspect="1" noEditPoints="1" noChangeArrowheads="1" noChangeShapeType="1" noTextEdit="1"/>
                          </wps:cNvSpPr>
                          <wps:spPr bwMode="auto">
                            <a:xfrm>
                              <a:off x="4265" y="3667"/>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8" name="Rectangle 305"/>
                          <wps:cNvSpPr>
                            <a:spLocks noRot="1" noChangeAspect="1" noEditPoints="1" noChangeArrowheads="1" noChangeShapeType="1" noTextEdit="1"/>
                          </wps:cNvSpPr>
                          <wps:spPr bwMode="auto">
                            <a:xfrm>
                              <a:off x="4237" y="3584"/>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9" name="Rectangle 306"/>
                          <wps:cNvSpPr>
                            <a:spLocks noRot="1" noChangeAspect="1" noEditPoints="1" noChangeArrowheads="1" noChangeShapeType="1" noTextEdit="1"/>
                          </wps:cNvSpPr>
                          <wps:spPr bwMode="auto">
                            <a:xfrm>
                              <a:off x="4237" y="3640"/>
                              <a:ext cx="84" cy="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0" name="Rectangle 307"/>
                          <wps:cNvSpPr>
                            <a:spLocks noRot="1" noChangeAspect="1" noEditPoints="1" noChangeArrowheads="1" noChangeShapeType="1" noTextEdit="1"/>
                          </wps:cNvSpPr>
                          <wps:spPr bwMode="auto">
                            <a:xfrm>
                              <a:off x="4223" y="3612"/>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1" name="Rectangle 308"/>
                          <wps:cNvSpPr>
                            <a:spLocks noRot="1" noChangeAspect="1" noEditPoints="1" noChangeArrowheads="1" noChangeShapeType="1" noTextEdit="1"/>
                          </wps:cNvSpPr>
                          <wps:spPr bwMode="auto">
                            <a:xfrm>
                              <a:off x="4223" y="3626"/>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2" name="Rectangle 309"/>
                          <wps:cNvSpPr>
                            <a:spLocks noRot="1" noChangeAspect="1" noEditPoints="1" noChangeArrowheads="1" noChangeShapeType="1" noTextEdit="1"/>
                          </wps:cNvSpPr>
                          <wps:spPr bwMode="auto">
                            <a:xfrm>
                              <a:off x="4223" y="3626"/>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3" name="Rectangle 310"/>
                          <wps:cNvSpPr>
                            <a:spLocks noRot="1" noChangeAspect="1" noEditPoints="1" noChangeArrowheads="1" noChangeShapeType="1" noTextEdit="1"/>
                          </wps:cNvSpPr>
                          <wps:spPr bwMode="auto">
                            <a:xfrm>
                              <a:off x="4223" y="3612"/>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4" name="Oval 311"/>
                          <wps:cNvSpPr>
                            <a:spLocks noRot="1" noChangeAspect="1" noEditPoints="1" noChangeArrowheads="1" noChangeShapeType="1" noTextEdit="1"/>
                          </wps:cNvSpPr>
                          <wps:spPr bwMode="auto">
                            <a:xfrm>
                              <a:off x="4223" y="3570"/>
                              <a:ext cx="98" cy="97"/>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5" name="Rectangle 312"/>
                          <wps:cNvSpPr>
                            <a:spLocks noRot="1" noChangeAspect="1" noEditPoints="1" noChangeArrowheads="1" noChangeShapeType="1" noTextEdit="1"/>
                          </wps:cNvSpPr>
                          <wps:spPr bwMode="auto">
                            <a:xfrm>
                              <a:off x="3917" y="3793"/>
                              <a:ext cx="28" cy="1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6" name="Rectangle 313"/>
                          <wps:cNvSpPr>
                            <a:spLocks noRot="1" noChangeAspect="1" noEditPoints="1" noChangeArrowheads="1" noChangeShapeType="1" noTextEdit="1"/>
                          </wps:cNvSpPr>
                          <wps:spPr bwMode="auto">
                            <a:xfrm>
                              <a:off x="3917" y="3793"/>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7" name="Rectangle 314"/>
                          <wps:cNvSpPr>
                            <a:spLocks noRot="1" noChangeAspect="1" noEditPoints="1" noChangeArrowheads="1" noChangeShapeType="1" noTextEdit="1"/>
                          </wps:cNvSpPr>
                          <wps:spPr bwMode="auto">
                            <a:xfrm>
                              <a:off x="3917" y="3891"/>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8" name="Rectangle 315"/>
                          <wps:cNvSpPr>
                            <a:spLocks noRot="1" noChangeAspect="1" noEditPoints="1" noChangeArrowheads="1" noChangeShapeType="1" noTextEdit="1"/>
                          </wps:cNvSpPr>
                          <wps:spPr bwMode="auto">
                            <a:xfrm>
                              <a:off x="3889" y="3807"/>
                              <a:ext cx="83"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9" name="Rectangle 316"/>
                          <wps:cNvSpPr>
                            <a:spLocks noRot="1" noChangeAspect="1" noEditPoints="1" noChangeArrowheads="1" noChangeShapeType="1" noTextEdit="1"/>
                          </wps:cNvSpPr>
                          <wps:spPr bwMode="auto">
                            <a:xfrm>
                              <a:off x="3889" y="3863"/>
                              <a:ext cx="83"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0" name="Rectangle 317"/>
                          <wps:cNvSpPr>
                            <a:spLocks noRot="1" noChangeAspect="1" noEditPoints="1" noChangeArrowheads="1" noChangeShapeType="1" noTextEdit="1"/>
                          </wps:cNvSpPr>
                          <wps:spPr bwMode="auto">
                            <a:xfrm>
                              <a:off x="3875" y="3835"/>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1" name="Rectangle 318"/>
                          <wps:cNvSpPr>
                            <a:spLocks noRot="1" noChangeAspect="1" noEditPoints="1" noChangeArrowheads="1" noChangeShapeType="1" noTextEdit="1"/>
                          </wps:cNvSpPr>
                          <wps:spPr bwMode="auto">
                            <a:xfrm>
                              <a:off x="3875" y="3849"/>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2" name="Rectangle 319"/>
                          <wps:cNvSpPr>
                            <a:spLocks noRot="1" noChangeAspect="1" noEditPoints="1" noChangeArrowheads="1" noChangeShapeType="1" noTextEdit="1"/>
                          </wps:cNvSpPr>
                          <wps:spPr bwMode="auto">
                            <a:xfrm>
                              <a:off x="3875" y="3849"/>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3" name="Rectangle 320"/>
                          <wps:cNvSpPr>
                            <a:spLocks noRot="1" noChangeAspect="1" noEditPoints="1" noChangeArrowheads="1" noChangeShapeType="1" noTextEdit="1"/>
                          </wps:cNvSpPr>
                          <wps:spPr bwMode="auto">
                            <a:xfrm>
                              <a:off x="3875" y="3835"/>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4" name="Oval 321"/>
                          <wps:cNvSpPr>
                            <a:spLocks noRot="1" noChangeAspect="1" noEditPoints="1" noChangeArrowheads="1" noChangeShapeType="1" noTextEdit="1"/>
                          </wps:cNvSpPr>
                          <wps:spPr bwMode="auto">
                            <a:xfrm>
                              <a:off x="3875" y="3793"/>
                              <a:ext cx="97" cy="98"/>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5" name="Rectangle 322"/>
                          <wps:cNvSpPr>
                            <a:spLocks noRot="1" noChangeAspect="1" noEditPoints="1" noChangeArrowheads="1" noChangeShapeType="1" noTextEdit="1"/>
                          </wps:cNvSpPr>
                          <wps:spPr bwMode="auto">
                            <a:xfrm>
                              <a:off x="4864" y="4240"/>
                              <a:ext cx="28" cy="1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6" name="Rectangle 323"/>
                          <wps:cNvSpPr>
                            <a:spLocks noRot="1" noChangeAspect="1" noEditPoints="1" noChangeArrowheads="1" noChangeShapeType="1" noTextEdit="1"/>
                          </wps:cNvSpPr>
                          <wps:spPr bwMode="auto">
                            <a:xfrm>
                              <a:off x="4864" y="4240"/>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7" name="Rectangle 324"/>
                          <wps:cNvSpPr>
                            <a:spLocks noRot="1" noChangeAspect="1" noEditPoints="1" noChangeArrowheads="1" noChangeShapeType="1" noTextEdit="1"/>
                          </wps:cNvSpPr>
                          <wps:spPr bwMode="auto">
                            <a:xfrm>
                              <a:off x="4864" y="4337"/>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0" name="Rectangle 325"/>
                          <wps:cNvSpPr>
                            <a:spLocks noRot="1" noChangeAspect="1" noEditPoints="1" noChangeArrowheads="1" noChangeShapeType="1" noTextEdit="1"/>
                          </wps:cNvSpPr>
                          <wps:spPr bwMode="auto">
                            <a:xfrm>
                              <a:off x="4837" y="4254"/>
                              <a:ext cx="83"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1" name="Rectangle 326"/>
                          <wps:cNvSpPr>
                            <a:spLocks noRot="1" noChangeAspect="1" noEditPoints="1" noChangeArrowheads="1" noChangeShapeType="1" noTextEdit="1"/>
                          </wps:cNvSpPr>
                          <wps:spPr bwMode="auto">
                            <a:xfrm>
                              <a:off x="4837" y="4310"/>
                              <a:ext cx="83" cy="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2" name="Rectangle 327"/>
                          <wps:cNvSpPr>
                            <a:spLocks noRot="1" noChangeAspect="1" noEditPoints="1" noChangeArrowheads="1" noChangeShapeType="1" noTextEdit="1"/>
                          </wps:cNvSpPr>
                          <wps:spPr bwMode="auto">
                            <a:xfrm>
                              <a:off x="4823" y="4282"/>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3" name="Rectangle 328"/>
                          <wps:cNvSpPr>
                            <a:spLocks noRot="1" noChangeAspect="1" noEditPoints="1" noChangeArrowheads="1" noChangeShapeType="1" noTextEdit="1"/>
                          </wps:cNvSpPr>
                          <wps:spPr bwMode="auto">
                            <a:xfrm>
                              <a:off x="4823" y="4296"/>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4" name="Rectangle 329"/>
                          <wps:cNvSpPr>
                            <a:spLocks noRot="1" noChangeAspect="1" noEditPoints="1" noChangeArrowheads="1" noChangeShapeType="1" noTextEdit="1"/>
                          </wps:cNvSpPr>
                          <wps:spPr bwMode="auto">
                            <a:xfrm>
                              <a:off x="4823" y="4296"/>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5" name="Rectangle 330"/>
                          <wps:cNvSpPr>
                            <a:spLocks noRot="1" noChangeAspect="1" noEditPoints="1" noChangeArrowheads="1" noChangeShapeType="1" noTextEdit="1"/>
                          </wps:cNvSpPr>
                          <wps:spPr bwMode="auto">
                            <a:xfrm>
                              <a:off x="4823" y="4282"/>
                              <a:ext cx="111"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6" name="Oval 331"/>
                          <wps:cNvSpPr>
                            <a:spLocks noRot="1" noChangeAspect="1" noEditPoints="1" noChangeArrowheads="1" noChangeShapeType="1" noTextEdit="1"/>
                          </wps:cNvSpPr>
                          <wps:spPr bwMode="auto">
                            <a:xfrm>
                              <a:off x="4823" y="4240"/>
                              <a:ext cx="97" cy="97"/>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7" name="Rectangle 332"/>
                          <wps:cNvSpPr>
                            <a:spLocks noRot="1" noChangeAspect="1" noEditPoints="1" noChangeArrowheads="1" noChangeShapeType="1" noTextEdit="1"/>
                          </wps:cNvSpPr>
                          <wps:spPr bwMode="auto">
                            <a:xfrm>
                              <a:off x="3833" y="4449"/>
                              <a:ext cx="28" cy="1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8" name="Rectangle 333"/>
                          <wps:cNvSpPr>
                            <a:spLocks noRot="1" noChangeAspect="1" noEditPoints="1" noChangeArrowheads="1" noChangeShapeType="1" noTextEdit="1"/>
                          </wps:cNvSpPr>
                          <wps:spPr bwMode="auto">
                            <a:xfrm>
                              <a:off x="3833" y="4449"/>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9" name="Rectangle 334"/>
                          <wps:cNvSpPr>
                            <a:spLocks noRot="1" noChangeAspect="1" noEditPoints="1" noChangeArrowheads="1" noChangeShapeType="1" noTextEdit="1"/>
                          </wps:cNvSpPr>
                          <wps:spPr bwMode="auto">
                            <a:xfrm>
                              <a:off x="3833" y="4547"/>
                              <a:ext cx="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0" name="Rectangle 335"/>
                          <wps:cNvSpPr>
                            <a:spLocks noRot="1" noChangeAspect="1" noEditPoints="1" noChangeArrowheads="1" noChangeShapeType="1" noTextEdit="1"/>
                          </wps:cNvSpPr>
                          <wps:spPr bwMode="auto">
                            <a:xfrm>
                              <a:off x="3805" y="4463"/>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1" name="Rectangle 336"/>
                          <wps:cNvSpPr>
                            <a:spLocks noRot="1" noChangeAspect="1" noEditPoints="1" noChangeArrowheads="1" noChangeShapeType="1" noTextEdit="1"/>
                          </wps:cNvSpPr>
                          <wps:spPr bwMode="auto">
                            <a:xfrm>
                              <a:off x="3805" y="4519"/>
                              <a:ext cx="84"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2" name="Rectangle 337"/>
                          <wps:cNvSpPr>
                            <a:spLocks noRot="1" noChangeAspect="1" noEditPoints="1" noChangeArrowheads="1" noChangeShapeType="1" noTextEdit="1"/>
                          </wps:cNvSpPr>
                          <wps:spPr bwMode="auto">
                            <a:xfrm>
                              <a:off x="3791" y="4491"/>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3" name="Rectangle 338"/>
                          <wps:cNvSpPr>
                            <a:spLocks noRot="1" noChangeAspect="1" noEditPoints="1" noChangeArrowheads="1" noChangeShapeType="1" noTextEdit="1"/>
                          </wps:cNvSpPr>
                          <wps:spPr bwMode="auto">
                            <a:xfrm>
                              <a:off x="3791" y="4505"/>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4" name="Rectangle 339"/>
                          <wps:cNvSpPr>
                            <a:spLocks noRot="1" noChangeAspect="1" noEditPoints="1" noChangeArrowheads="1" noChangeShapeType="1" noTextEdit="1"/>
                          </wps:cNvSpPr>
                          <wps:spPr bwMode="auto">
                            <a:xfrm>
                              <a:off x="3791" y="4505"/>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5" name="Rectangle 340"/>
                          <wps:cNvSpPr>
                            <a:spLocks noRot="1" noChangeAspect="1" noEditPoints="1" noChangeArrowheads="1" noChangeShapeType="1" noTextEdit="1"/>
                          </wps:cNvSpPr>
                          <wps:spPr bwMode="auto">
                            <a:xfrm>
                              <a:off x="3791" y="4491"/>
                              <a:ext cx="112"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6" name="Oval 341"/>
                          <wps:cNvSpPr>
                            <a:spLocks noRot="1" noChangeAspect="1" noEditPoints="1" noChangeArrowheads="1" noChangeShapeType="1" noTextEdit="1"/>
                          </wps:cNvSpPr>
                          <wps:spPr bwMode="auto">
                            <a:xfrm>
                              <a:off x="3791" y="4449"/>
                              <a:ext cx="98" cy="98"/>
                            </a:xfrm>
                            <a:prstGeom prst="ellipse">
                              <a:avLst/>
                            </a:prstGeom>
                            <a:noFill/>
                            <a:ln w="889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7" name="Line 342"/>
                          <wps:cNvCnPr>
                            <a:cxnSpLocks noRot="1" noChangeAspect="1" noEditPoints="1" noChangeArrowheads="1" noChangeShapeType="1"/>
                          </wps:cNvCnPr>
                          <wps:spPr bwMode="auto">
                            <a:xfrm>
                              <a:off x="5087" y="974"/>
                              <a:ext cx="293"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098" name="Line 343"/>
                          <wps:cNvCnPr>
                            <a:cxnSpLocks noRot="1" noChangeAspect="1" noEditPoints="1" noChangeArrowheads="1" noChangeShapeType="1"/>
                          </wps:cNvCnPr>
                          <wps:spPr bwMode="auto">
                            <a:xfrm>
                              <a:off x="4098" y="1197"/>
                              <a:ext cx="279"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099" name="Line 344"/>
                          <wps:cNvCnPr>
                            <a:cxnSpLocks noRot="1" noChangeAspect="1" noEditPoints="1" noChangeArrowheads="1" noChangeShapeType="1"/>
                          </wps:cNvCnPr>
                          <wps:spPr bwMode="auto">
                            <a:xfrm>
                              <a:off x="4781" y="1630"/>
                              <a:ext cx="362"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00" name="Line 345"/>
                          <wps:cNvCnPr>
                            <a:cxnSpLocks noRot="1" noChangeAspect="1" noEditPoints="1" noChangeArrowheads="1" noChangeShapeType="1"/>
                          </wps:cNvCnPr>
                          <wps:spPr bwMode="auto">
                            <a:xfrm>
                              <a:off x="4181" y="1853"/>
                              <a:ext cx="363"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01" name="Line 346"/>
                          <wps:cNvCnPr>
                            <a:cxnSpLocks noRot="1" noChangeAspect="1" noEditPoints="1" noChangeArrowheads="1" noChangeShapeType="1"/>
                          </wps:cNvCnPr>
                          <wps:spPr bwMode="auto">
                            <a:xfrm>
                              <a:off x="3039" y="2300"/>
                              <a:ext cx="41"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02" name="Line 347"/>
                          <wps:cNvCnPr>
                            <a:cxnSpLocks noRot="1" noChangeAspect="1" noEditPoints="1" noChangeArrowheads="1" noChangeShapeType="1"/>
                          </wps:cNvCnPr>
                          <wps:spPr bwMode="auto">
                            <a:xfrm>
                              <a:off x="3150" y="2523"/>
                              <a:ext cx="84"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03" name="Line 348"/>
                          <wps:cNvCnPr>
                            <a:cxnSpLocks noRot="1" noChangeAspect="1" noEditPoints="1" noChangeArrowheads="1" noChangeShapeType="1"/>
                          </wps:cNvCnPr>
                          <wps:spPr bwMode="auto">
                            <a:xfrm>
                              <a:off x="4028" y="2956"/>
                              <a:ext cx="84"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04" name="Line 349"/>
                          <wps:cNvCnPr>
                            <a:cxnSpLocks noRot="1" noChangeAspect="1" noEditPoints="1" noChangeArrowheads="1" noChangeShapeType="1"/>
                          </wps:cNvCnPr>
                          <wps:spPr bwMode="auto">
                            <a:xfrm>
                              <a:off x="3972" y="3179"/>
                              <a:ext cx="209"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05" name="Line 350"/>
                          <wps:cNvCnPr>
                            <a:cxnSpLocks noRot="1" noChangeAspect="1" noEditPoints="1" noChangeArrowheads="1" noChangeShapeType="1"/>
                          </wps:cNvCnPr>
                          <wps:spPr bwMode="auto">
                            <a:xfrm>
                              <a:off x="4195" y="3626"/>
                              <a:ext cx="182"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06" name="Line 351"/>
                          <wps:cNvCnPr>
                            <a:cxnSpLocks noRot="1" noChangeAspect="1" noEditPoints="1" noChangeArrowheads="1" noChangeShapeType="1"/>
                          </wps:cNvCnPr>
                          <wps:spPr bwMode="auto">
                            <a:xfrm>
                              <a:off x="3847" y="3849"/>
                              <a:ext cx="181"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07" name="Line 352"/>
                          <wps:cNvCnPr>
                            <a:cxnSpLocks noRot="1" noChangeAspect="1" noEditPoints="1" noChangeArrowheads="1" noChangeShapeType="1"/>
                          </wps:cNvCnPr>
                          <wps:spPr bwMode="auto">
                            <a:xfrm>
                              <a:off x="4753" y="4296"/>
                              <a:ext cx="279"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08" name="Line 353"/>
                          <wps:cNvCnPr>
                            <a:cxnSpLocks noRot="1" noChangeAspect="1" noEditPoints="1" noChangeArrowheads="1" noChangeShapeType="1"/>
                          </wps:cNvCnPr>
                          <wps:spPr bwMode="auto">
                            <a:xfrm>
                              <a:off x="3708" y="4505"/>
                              <a:ext cx="292" cy="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09" name="Line 354"/>
                          <wps:cNvCnPr>
                            <a:cxnSpLocks noRot="1" noChangeAspect="1" noEditPoints="1" noChangeArrowheads="1" noChangeShapeType="1"/>
                          </wps:cNvCnPr>
                          <wps:spPr bwMode="auto">
                            <a:xfrm flipV="1">
                              <a:off x="5087" y="932"/>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10" name="Line 355"/>
                          <wps:cNvCnPr>
                            <a:cxnSpLocks noRot="1" noChangeAspect="1" noEditPoints="1" noChangeArrowheads="1" noChangeShapeType="1"/>
                          </wps:cNvCnPr>
                          <wps:spPr bwMode="auto">
                            <a:xfrm flipV="1">
                              <a:off x="4098" y="1155"/>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11" name="Line 356"/>
                          <wps:cNvCnPr>
                            <a:cxnSpLocks noRot="1" noChangeAspect="1" noEditPoints="1" noChangeArrowheads="1" noChangeShapeType="1"/>
                          </wps:cNvCnPr>
                          <wps:spPr bwMode="auto">
                            <a:xfrm flipV="1">
                              <a:off x="4781" y="1602"/>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12" name="Line 357"/>
                          <wps:cNvCnPr>
                            <a:cxnSpLocks noRot="1" noChangeAspect="1" noEditPoints="1" noChangeArrowheads="1" noChangeShapeType="1"/>
                          </wps:cNvCnPr>
                          <wps:spPr bwMode="auto">
                            <a:xfrm flipV="1">
                              <a:off x="4181" y="1825"/>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13" name="Line 358"/>
                          <wps:cNvCnPr>
                            <a:cxnSpLocks noRot="1" noChangeAspect="1" noEditPoints="1" noChangeArrowheads="1" noChangeShapeType="1"/>
                          </wps:cNvCnPr>
                          <wps:spPr bwMode="auto">
                            <a:xfrm flipV="1">
                              <a:off x="3039" y="2272"/>
                              <a:ext cx="0" cy="56"/>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14" name="Line 359"/>
                          <wps:cNvCnPr>
                            <a:cxnSpLocks noRot="1" noChangeAspect="1" noEditPoints="1" noChangeArrowheads="1" noChangeShapeType="1"/>
                          </wps:cNvCnPr>
                          <wps:spPr bwMode="auto">
                            <a:xfrm flipV="1">
                              <a:off x="3150" y="2481"/>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15" name="Line 360"/>
                          <wps:cNvCnPr>
                            <a:cxnSpLocks noRot="1" noChangeAspect="1" noEditPoints="1" noChangeArrowheads="1" noChangeShapeType="1"/>
                          </wps:cNvCnPr>
                          <wps:spPr bwMode="auto">
                            <a:xfrm flipV="1">
                              <a:off x="4028" y="2928"/>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16" name="Line 361"/>
                          <wps:cNvCnPr>
                            <a:cxnSpLocks noRot="1" noChangeAspect="1" noEditPoints="1" noChangeArrowheads="1" noChangeShapeType="1"/>
                          </wps:cNvCnPr>
                          <wps:spPr bwMode="auto">
                            <a:xfrm flipV="1">
                              <a:off x="3972" y="3151"/>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17" name="Line 362"/>
                          <wps:cNvCnPr>
                            <a:cxnSpLocks noRot="1" noChangeAspect="1" noEditPoints="1" noChangeArrowheads="1" noChangeShapeType="1"/>
                          </wps:cNvCnPr>
                          <wps:spPr bwMode="auto">
                            <a:xfrm flipV="1">
                              <a:off x="4195" y="3598"/>
                              <a:ext cx="0" cy="56"/>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18" name="Line 363"/>
                          <wps:cNvCnPr>
                            <a:cxnSpLocks noRot="1" noChangeAspect="1" noEditPoints="1" noChangeArrowheads="1" noChangeShapeType="1"/>
                          </wps:cNvCnPr>
                          <wps:spPr bwMode="auto">
                            <a:xfrm flipV="1">
                              <a:off x="3847" y="3807"/>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19" name="Line 364"/>
                          <wps:cNvCnPr>
                            <a:cxnSpLocks noRot="1" noChangeAspect="1" noEditPoints="1" noChangeArrowheads="1" noChangeShapeType="1"/>
                          </wps:cNvCnPr>
                          <wps:spPr bwMode="auto">
                            <a:xfrm flipV="1">
                              <a:off x="4753" y="4254"/>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20" name="Line 365"/>
                          <wps:cNvCnPr>
                            <a:cxnSpLocks noRot="1" noChangeAspect="1" noEditPoints="1" noChangeArrowheads="1" noChangeShapeType="1"/>
                          </wps:cNvCnPr>
                          <wps:spPr bwMode="auto">
                            <a:xfrm flipV="1">
                              <a:off x="3708" y="4477"/>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21" name="Line 366"/>
                          <wps:cNvCnPr>
                            <a:cxnSpLocks noRot="1" noChangeAspect="1" noEditPoints="1" noChangeArrowheads="1" noChangeShapeType="1"/>
                          </wps:cNvCnPr>
                          <wps:spPr bwMode="auto">
                            <a:xfrm flipV="1">
                              <a:off x="5380" y="932"/>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22" name="Line 367"/>
                          <wps:cNvCnPr>
                            <a:cxnSpLocks noRot="1" noChangeAspect="1" noEditPoints="1" noChangeArrowheads="1" noChangeShapeType="1"/>
                          </wps:cNvCnPr>
                          <wps:spPr bwMode="auto">
                            <a:xfrm flipV="1">
                              <a:off x="4377" y="1155"/>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23" name="Line 368"/>
                          <wps:cNvCnPr>
                            <a:cxnSpLocks noRot="1" noChangeAspect="1" noEditPoints="1" noChangeArrowheads="1" noChangeShapeType="1"/>
                          </wps:cNvCnPr>
                          <wps:spPr bwMode="auto">
                            <a:xfrm flipV="1">
                              <a:off x="5143" y="1602"/>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24" name="Line 369"/>
                          <wps:cNvCnPr>
                            <a:cxnSpLocks noRot="1" noChangeAspect="1" noEditPoints="1" noChangeArrowheads="1" noChangeShapeType="1"/>
                          </wps:cNvCnPr>
                          <wps:spPr bwMode="auto">
                            <a:xfrm flipV="1">
                              <a:off x="4544" y="1825"/>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25" name="Line 370"/>
                          <wps:cNvCnPr>
                            <a:cxnSpLocks noRot="1" noChangeAspect="1" noEditPoints="1" noChangeArrowheads="1" noChangeShapeType="1"/>
                          </wps:cNvCnPr>
                          <wps:spPr bwMode="auto">
                            <a:xfrm flipV="1">
                              <a:off x="3080" y="2272"/>
                              <a:ext cx="0" cy="56"/>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26" name="Line 371"/>
                          <wps:cNvCnPr>
                            <a:cxnSpLocks noRot="1" noChangeAspect="1" noEditPoints="1" noChangeArrowheads="1" noChangeShapeType="1"/>
                          </wps:cNvCnPr>
                          <wps:spPr bwMode="auto">
                            <a:xfrm flipV="1">
                              <a:off x="3234" y="2481"/>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27" name="Line 372"/>
                          <wps:cNvCnPr>
                            <a:cxnSpLocks noRot="1" noChangeAspect="1" noEditPoints="1" noChangeArrowheads="1" noChangeShapeType="1"/>
                          </wps:cNvCnPr>
                          <wps:spPr bwMode="auto">
                            <a:xfrm flipV="1">
                              <a:off x="4112" y="2928"/>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28" name="Line 373"/>
                          <wps:cNvCnPr>
                            <a:cxnSpLocks noRot="1" noChangeAspect="1" noEditPoints="1" noChangeArrowheads="1" noChangeShapeType="1"/>
                          </wps:cNvCnPr>
                          <wps:spPr bwMode="auto">
                            <a:xfrm flipV="1">
                              <a:off x="4181" y="3151"/>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29" name="Line 374"/>
                          <wps:cNvCnPr>
                            <a:cxnSpLocks noRot="1" noChangeAspect="1" noEditPoints="1" noChangeArrowheads="1" noChangeShapeType="1"/>
                          </wps:cNvCnPr>
                          <wps:spPr bwMode="auto">
                            <a:xfrm flipV="1">
                              <a:off x="4377" y="3598"/>
                              <a:ext cx="0" cy="56"/>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30" name="Line 375"/>
                          <wps:cNvCnPr>
                            <a:cxnSpLocks noRot="1" noChangeAspect="1" noEditPoints="1" noChangeArrowheads="1" noChangeShapeType="1"/>
                          </wps:cNvCnPr>
                          <wps:spPr bwMode="auto">
                            <a:xfrm flipV="1">
                              <a:off x="4028" y="3807"/>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31" name="Line 376"/>
                          <wps:cNvCnPr>
                            <a:cxnSpLocks noRot="1" noChangeAspect="1" noEditPoints="1" noChangeArrowheads="1" noChangeShapeType="1"/>
                          </wps:cNvCnPr>
                          <wps:spPr bwMode="auto">
                            <a:xfrm flipV="1">
                              <a:off x="5032" y="4254"/>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32" name="Line 377"/>
                          <wps:cNvCnPr>
                            <a:cxnSpLocks noRot="1" noChangeAspect="1" noEditPoints="1" noChangeArrowheads="1" noChangeShapeType="1"/>
                          </wps:cNvCnPr>
                          <wps:spPr bwMode="auto">
                            <a:xfrm flipV="1">
                              <a:off x="4000" y="4477"/>
                              <a:ext cx="0" cy="70"/>
                            </a:xfrm>
                            <a:prstGeom prst="line">
                              <a:avLst/>
                            </a:prstGeom>
                            <a:noFill/>
                            <a:ln w="17780" cap="rnd">
                              <a:solidFill>
                                <a:srgbClr val="000000"/>
                              </a:solidFill>
                              <a:round/>
                              <a:headEnd/>
                              <a:tailEnd/>
                            </a:ln>
                            <a:extLst>
                              <a:ext uri="{909E8E84-426E-40DD-AFC4-6F175D3DCCD1}">
                                <a14:hiddenFill xmlns:a14="http://schemas.microsoft.com/office/drawing/2010/main">
                                  <a:noFill/>
                                </a14:hiddenFill>
                              </a:ext>
                            </a:extLst>
                          </wps:spPr>
                          <wps:bodyPr/>
                        </wps:wsp>
                        <wps:wsp>
                          <wps:cNvPr id="1133" name="Line 378"/>
                          <wps:cNvCnPr>
                            <a:cxnSpLocks noRot="1" noChangeAspect="1" noEditPoints="1" noChangeArrowheads="1" noChangeShapeType="1"/>
                          </wps:cNvCnPr>
                          <wps:spPr bwMode="auto">
                            <a:xfrm>
                              <a:off x="2871" y="4896"/>
                              <a:ext cx="2899" cy="0"/>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134" name="Line 379"/>
                          <wps:cNvCnPr>
                            <a:cxnSpLocks noRot="1" noChangeAspect="1" noEditPoints="1" noChangeArrowheads="1" noChangeShapeType="1"/>
                          </wps:cNvCnPr>
                          <wps:spPr bwMode="auto">
                            <a:xfrm>
                              <a:off x="2871"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135" name="Line 380"/>
                          <wps:cNvCnPr>
                            <a:cxnSpLocks noRot="1" noChangeAspect="1" noEditPoints="1" noChangeArrowheads="1" noChangeShapeType="1"/>
                          </wps:cNvCnPr>
                          <wps:spPr bwMode="auto">
                            <a:xfrm>
                              <a:off x="3164"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136" name="Line 381"/>
                          <wps:cNvCnPr>
                            <a:cxnSpLocks noRot="1" noChangeAspect="1" noEditPoints="1" noChangeArrowheads="1" noChangeShapeType="1"/>
                          </wps:cNvCnPr>
                          <wps:spPr bwMode="auto">
                            <a:xfrm>
                              <a:off x="3457"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137" name="Line 382"/>
                          <wps:cNvCnPr>
                            <a:cxnSpLocks noRot="1" noChangeAspect="1" noEditPoints="1" noChangeArrowheads="1" noChangeShapeType="1"/>
                          </wps:cNvCnPr>
                          <wps:spPr bwMode="auto">
                            <a:xfrm>
                              <a:off x="3749"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138" name="Line 383"/>
                          <wps:cNvCnPr>
                            <a:cxnSpLocks noRot="1" noChangeAspect="1" noEditPoints="1" noChangeArrowheads="1" noChangeShapeType="1"/>
                          </wps:cNvCnPr>
                          <wps:spPr bwMode="auto">
                            <a:xfrm>
                              <a:off x="4042"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139" name="Line 384"/>
                          <wps:cNvCnPr>
                            <a:cxnSpLocks noRot="1" noChangeAspect="1" noEditPoints="1" noChangeArrowheads="1" noChangeShapeType="1"/>
                          </wps:cNvCnPr>
                          <wps:spPr bwMode="auto">
                            <a:xfrm>
                              <a:off x="4321"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140" name="Line 385"/>
                          <wps:cNvCnPr>
                            <a:cxnSpLocks noRot="1" noChangeAspect="1" noEditPoints="1" noChangeArrowheads="1" noChangeShapeType="1"/>
                          </wps:cNvCnPr>
                          <wps:spPr bwMode="auto">
                            <a:xfrm>
                              <a:off x="4614"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141" name="Line 386"/>
                          <wps:cNvCnPr>
                            <a:cxnSpLocks noRot="1" noChangeAspect="1" noEditPoints="1" noChangeArrowheads="1" noChangeShapeType="1"/>
                          </wps:cNvCnPr>
                          <wps:spPr bwMode="auto">
                            <a:xfrm>
                              <a:off x="4906"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142" name="Line 387"/>
                          <wps:cNvCnPr>
                            <a:cxnSpLocks noRot="1" noChangeAspect="1" noEditPoints="1" noChangeArrowheads="1" noChangeShapeType="1"/>
                          </wps:cNvCnPr>
                          <wps:spPr bwMode="auto">
                            <a:xfrm>
                              <a:off x="5199"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143" name="Line 388"/>
                          <wps:cNvCnPr>
                            <a:cxnSpLocks noRot="1" noChangeAspect="1" noEditPoints="1" noChangeArrowheads="1" noChangeShapeType="1"/>
                          </wps:cNvCnPr>
                          <wps:spPr bwMode="auto">
                            <a:xfrm>
                              <a:off x="5492"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144" name="Line 389"/>
                          <wps:cNvCnPr>
                            <a:cxnSpLocks noRot="1" noChangeAspect="1" noEditPoints="1" noChangeArrowheads="1" noChangeShapeType="1"/>
                          </wps:cNvCnPr>
                          <wps:spPr bwMode="auto">
                            <a:xfrm>
                              <a:off x="5770" y="4896"/>
                              <a:ext cx="0" cy="125"/>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145" name="Rectangle 390"/>
                          <wps:cNvSpPr>
                            <a:spLocks noRot="1" noChangeAspect="1" noEditPoints="1" noChangeArrowheads="1" noChangeShapeType="1" noTextEdit="1"/>
                          </wps:cNvSpPr>
                          <wps:spPr bwMode="auto">
                            <a:xfrm>
                              <a:off x="2753" y="5133"/>
                              <a:ext cx="10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0695D" w14:textId="77777777" w:rsidR="004F0B0B" w:rsidRDefault="004F0B0B">
                                <w:r>
                                  <w:rPr>
                                    <w:b/>
                                    <w:color w:val="000000"/>
                                    <w:sz w:val="20"/>
                                  </w:rPr>
                                  <w:t>0</w:t>
                                </w:r>
                              </w:p>
                            </w:txbxContent>
                          </wps:txbx>
                          <wps:bodyPr rot="0" vert="horz" wrap="none" lIns="0" tIns="0" rIns="0" bIns="0" anchor="t" anchorCtr="0" upright="1">
                            <a:spAutoFit/>
                          </wps:bodyPr>
                        </wps:wsp>
                        <wps:wsp>
                          <wps:cNvPr id="1146" name="Rectangle 391"/>
                          <wps:cNvSpPr>
                            <a:spLocks noRot="1" noChangeAspect="1" noEditPoints="1" noChangeArrowheads="1" noChangeShapeType="1" noTextEdit="1"/>
                          </wps:cNvSpPr>
                          <wps:spPr bwMode="auto">
                            <a:xfrm>
                              <a:off x="3248" y="5133"/>
                              <a:ext cx="25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8A02C" w14:textId="77777777" w:rsidR="004F0B0B" w:rsidRDefault="004F0B0B">
                                <w:r>
                                  <w:rPr>
                                    <w:b/>
                                    <w:color w:val="000000"/>
                                    <w:sz w:val="20"/>
                                  </w:rPr>
                                  <w:t>0,5</w:t>
                                </w:r>
                              </w:p>
                            </w:txbxContent>
                          </wps:txbx>
                          <wps:bodyPr rot="0" vert="horz" wrap="none" lIns="0" tIns="0" rIns="0" bIns="0" anchor="t" anchorCtr="0" upright="1">
                            <a:spAutoFit/>
                          </wps:bodyPr>
                        </wps:wsp>
                        <wps:wsp>
                          <wps:cNvPr id="1147" name="Rectangle 392"/>
                          <wps:cNvSpPr>
                            <a:spLocks noRot="1" noChangeAspect="1" noEditPoints="1" noChangeArrowheads="1" noChangeShapeType="1" noTextEdit="1"/>
                          </wps:cNvSpPr>
                          <wps:spPr bwMode="auto">
                            <a:xfrm>
                              <a:off x="3924" y="5133"/>
                              <a:ext cx="10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E5972" w14:textId="77777777" w:rsidR="004F0B0B" w:rsidRDefault="004F0B0B">
                                <w:r>
                                  <w:rPr>
                                    <w:b/>
                                    <w:color w:val="000000"/>
                                    <w:sz w:val="20"/>
                                  </w:rPr>
                                  <w:t>1</w:t>
                                </w:r>
                              </w:p>
                            </w:txbxContent>
                          </wps:txbx>
                          <wps:bodyPr rot="0" vert="horz" wrap="none" lIns="0" tIns="0" rIns="0" bIns="0" anchor="t" anchorCtr="0" upright="1">
                            <a:spAutoFit/>
                          </wps:bodyPr>
                        </wps:wsp>
                        <wps:wsp>
                          <wps:cNvPr id="1148" name="Rectangle 393"/>
                          <wps:cNvSpPr>
                            <a:spLocks noRot="1" noChangeAspect="1" noEditPoints="1" noChangeArrowheads="1" noChangeShapeType="1" noTextEdit="1"/>
                          </wps:cNvSpPr>
                          <wps:spPr bwMode="auto">
                            <a:xfrm>
                              <a:off x="4405" y="5133"/>
                              <a:ext cx="25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052CE" w14:textId="77777777" w:rsidR="004F0B0B" w:rsidRDefault="004F0B0B">
                                <w:r>
                                  <w:rPr>
                                    <w:b/>
                                    <w:color w:val="000000"/>
                                    <w:sz w:val="20"/>
                                  </w:rPr>
                                  <w:t>1,5</w:t>
                                </w:r>
                              </w:p>
                            </w:txbxContent>
                          </wps:txbx>
                          <wps:bodyPr rot="0" vert="horz" wrap="none" lIns="0" tIns="0" rIns="0" bIns="0" anchor="t" anchorCtr="0" upright="1">
                            <a:spAutoFit/>
                          </wps:bodyPr>
                        </wps:wsp>
                        <wps:wsp>
                          <wps:cNvPr id="1149" name="Rectangle 394"/>
                          <wps:cNvSpPr>
                            <a:spLocks noRot="1" noChangeAspect="1" noEditPoints="1" noChangeArrowheads="1" noChangeShapeType="1" noTextEdit="1"/>
                          </wps:cNvSpPr>
                          <wps:spPr bwMode="auto">
                            <a:xfrm>
                              <a:off x="5081" y="5133"/>
                              <a:ext cx="10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0C08B" w14:textId="77777777" w:rsidR="004F0B0B" w:rsidRDefault="004F0B0B">
                                <w:r>
                                  <w:rPr>
                                    <w:b/>
                                    <w:color w:val="000000"/>
                                    <w:sz w:val="20"/>
                                  </w:rPr>
                                  <w:t>2</w:t>
                                </w:r>
                              </w:p>
                            </w:txbxContent>
                          </wps:txbx>
                          <wps:bodyPr rot="0" vert="horz" wrap="none" lIns="0" tIns="0" rIns="0" bIns="0" anchor="t" anchorCtr="0" upright="1">
                            <a:spAutoFit/>
                          </wps:bodyPr>
                        </wps:wsp>
                        <wps:wsp>
                          <wps:cNvPr id="1150" name="Rectangle 395"/>
                          <wps:cNvSpPr>
                            <a:spLocks noRot="1" noChangeAspect="1" noEditPoints="1" noChangeArrowheads="1" noChangeShapeType="1" noTextEdit="1"/>
                          </wps:cNvSpPr>
                          <wps:spPr bwMode="auto">
                            <a:xfrm>
                              <a:off x="5561" y="5133"/>
                              <a:ext cx="25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B8469" w14:textId="77777777" w:rsidR="004F0B0B" w:rsidRDefault="004F0B0B">
                                <w:r>
                                  <w:rPr>
                                    <w:b/>
                                    <w:color w:val="000000"/>
                                    <w:sz w:val="20"/>
                                  </w:rPr>
                                  <w:t>2,5</w:t>
                                </w:r>
                              </w:p>
                            </w:txbxContent>
                          </wps:txbx>
                          <wps:bodyPr rot="0" vert="horz" wrap="none" lIns="0" tIns="0" rIns="0" bIns="0" anchor="t" anchorCtr="0" upright="1">
                            <a:spAutoFit/>
                          </wps:bodyPr>
                        </wps:wsp>
                        <wps:wsp>
                          <wps:cNvPr id="1151" name="Line 396"/>
                          <wps:cNvCnPr>
                            <a:cxnSpLocks noRot="1" noChangeAspect="1" noEditPoints="1" noChangeArrowheads="1" noChangeShapeType="1"/>
                          </wps:cNvCnPr>
                          <wps:spPr bwMode="auto">
                            <a:xfrm flipV="1">
                              <a:off x="2676" y="750"/>
                              <a:ext cx="0" cy="3978"/>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152" name="Rectangle 397"/>
                          <wps:cNvSpPr>
                            <a:spLocks noRot="1" noChangeAspect="1" noEditPoints="1" noChangeArrowheads="1" noChangeShapeType="1" noTextEdit="1"/>
                          </wps:cNvSpPr>
                          <wps:spPr bwMode="auto">
                            <a:xfrm>
                              <a:off x="2176" y="4449"/>
                              <a:ext cx="2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ED49F" w14:textId="77777777" w:rsidR="004F0B0B" w:rsidRDefault="004F0B0B">
                                <w:r>
                                  <w:rPr>
                                    <w:b/>
                                    <w:color w:val="000000"/>
                                    <w:sz w:val="16"/>
                                  </w:rPr>
                                  <w:t>C</w:t>
                                </w:r>
                                <w:r>
                                  <w:rPr>
                                    <w:b/>
                                    <w:color w:val="000000"/>
                                    <w:sz w:val="16"/>
                                    <w:vertAlign w:val="subscript"/>
                                  </w:rPr>
                                  <w:t>max</w:t>
                                </w:r>
                              </w:p>
                            </w:txbxContent>
                          </wps:txbx>
                          <wps:bodyPr rot="0" vert="horz" wrap="none" lIns="0" tIns="0" rIns="0" bIns="0" anchor="t" anchorCtr="0" upright="1">
                            <a:spAutoFit/>
                          </wps:bodyPr>
                        </wps:wsp>
                        <wps:wsp>
                          <wps:cNvPr id="1153" name="Rectangle 398"/>
                          <wps:cNvSpPr>
                            <a:spLocks noRot="1" noChangeAspect="1" noEditPoints="1" noChangeArrowheads="1" noChangeShapeType="1" noTextEdit="1"/>
                          </wps:cNvSpPr>
                          <wps:spPr bwMode="auto">
                            <a:xfrm>
                              <a:off x="2161" y="4225"/>
                              <a:ext cx="41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B91F8" w14:textId="77777777" w:rsidR="004F0B0B" w:rsidRDefault="004F0B0B">
                                <w:r>
                                  <w:rPr>
                                    <w:b/>
                                    <w:color w:val="000000"/>
                                    <w:sz w:val="16"/>
                                  </w:rPr>
                                  <w:t>AUC</w:t>
                                </w:r>
                              </w:p>
                            </w:txbxContent>
                          </wps:txbx>
                          <wps:bodyPr rot="0" vert="horz" wrap="square" lIns="0" tIns="0" rIns="0" bIns="0" anchor="t" anchorCtr="0" upright="1">
                            <a:spAutoFit/>
                          </wps:bodyPr>
                        </wps:wsp>
                        <wps:wsp>
                          <wps:cNvPr id="1154" name="Rectangle 399"/>
                          <wps:cNvSpPr>
                            <a:spLocks noRot="1" noChangeAspect="1" noEditPoints="1" noChangeArrowheads="1" noChangeShapeType="1" noTextEdit="1"/>
                          </wps:cNvSpPr>
                          <wps:spPr bwMode="auto">
                            <a:xfrm>
                              <a:off x="2176" y="3779"/>
                              <a:ext cx="2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7949E" w14:textId="77777777" w:rsidR="004F0B0B" w:rsidRDefault="004F0B0B">
                                <w:r>
                                  <w:rPr>
                                    <w:b/>
                                    <w:color w:val="000000"/>
                                    <w:sz w:val="16"/>
                                  </w:rPr>
                                  <w:t>C</w:t>
                                </w:r>
                                <w:r>
                                  <w:rPr>
                                    <w:b/>
                                    <w:color w:val="000000"/>
                                    <w:sz w:val="16"/>
                                    <w:vertAlign w:val="subscript"/>
                                  </w:rPr>
                                  <w:t>max</w:t>
                                </w:r>
                              </w:p>
                            </w:txbxContent>
                          </wps:txbx>
                          <wps:bodyPr rot="0" vert="horz" wrap="none" lIns="0" tIns="0" rIns="0" bIns="0" anchor="t" anchorCtr="0" upright="1">
                            <a:spAutoFit/>
                          </wps:bodyPr>
                        </wps:wsp>
                        <wps:wsp>
                          <wps:cNvPr id="1155" name="Rectangle 400"/>
                          <wps:cNvSpPr>
                            <a:spLocks noRot="1" noChangeAspect="1" noEditPoints="1" noChangeArrowheads="1" noChangeShapeType="1" noTextEdit="1"/>
                          </wps:cNvSpPr>
                          <wps:spPr bwMode="auto">
                            <a:xfrm>
                              <a:off x="2161" y="3569"/>
                              <a:ext cx="41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BC71C" w14:textId="77777777" w:rsidR="004F0B0B" w:rsidRDefault="004F0B0B">
                                <w:r>
                                  <w:rPr>
                                    <w:b/>
                                    <w:color w:val="000000"/>
                                    <w:sz w:val="16"/>
                                  </w:rPr>
                                  <w:t>AUC</w:t>
                                </w:r>
                              </w:p>
                            </w:txbxContent>
                          </wps:txbx>
                          <wps:bodyPr rot="0" vert="horz" wrap="square" lIns="0" tIns="0" rIns="0" bIns="0" anchor="t" anchorCtr="0" upright="1">
                            <a:spAutoFit/>
                          </wps:bodyPr>
                        </wps:wsp>
                        <wps:wsp>
                          <wps:cNvPr id="1156" name="Rectangle 401"/>
                          <wps:cNvSpPr>
                            <a:spLocks noRot="1" noChangeAspect="1" noEditPoints="1" noChangeArrowheads="1" noChangeShapeType="1" noTextEdit="1"/>
                          </wps:cNvSpPr>
                          <wps:spPr bwMode="auto">
                            <a:xfrm>
                              <a:off x="2174" y="3137"/>
                              <a:ext cx="2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6A5A7" w14:textId="77777777" w:rsidR="004F0B0B" w:rsidRDefault="004F0B0B">
                                <w:r>
                                  <w:rPr>
                                    <w:b/>
                                    <w:color w:val="000000"/>
                                    <w:sz w:val="16"/>
                                  </w:rPr>
                                  <w:t>C</w:t>
                                </w:r>
                                <w:r>
                                  <w:rPr>
                                    <w:b/>
                                    <w:color w:val="000000"/>
                                    <w:sz w:val="16"/>
                                    <w:vertAlign w:val="subscript"/>
                                  </w:rPr>
                                  <w:t>max</w:t>
                                </w:r>
                              </w:p>
                            </w:txbxContent>
                          </wps:txbx>
                          <wps:bodyPr rot="0" vert="horz" wrap="none" lIns="0" tIns="0" rIns="0" bIns="0" anchor="t" anchorCtr="0" upright="1">
                            <a:spAutoFit/>
                          </wps:bodyPr>
                        </wps:wsp>
                        <wps:wsp>
                          <wps:cNvPr id="1157" name="Rectangle 402"/>
                          <wps:cNvSpPr>
                            <a:spLocks noRot="1" noChangeAspect="1" noEditPoints="1" noChangeArrowheads="1" noChangeShapeType="1" noTextEdit="1"/>
                          </wps:cNvSpPr>
                          <wps:spPr bwMode="auto">
                            <a:xfrm>
                              <a:off x="2161" y="2899"/>
                              <a:ext cx="41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47B40" w14:textId="77777777" w:rsidR="004F0B0B" w:rsidRDefault="004F0B0B">
                                <w:r>
                                  <w:rPr>
                                    <w:b/>
                                    <w:color w:val="000000"/>
                                    <w:sz w:val="16"/>
                                  </w:rPr>
                                  <w:t>AUC</w:t>
                                </w:r>
                              </w:p>
                            </w:txbxContent>
                          </wps:txbx>
                          <wps:bodyPr rot="0" vert="horz" wrap="square" lIns="0" tIns="0" rIns="0" bIns="0" anchor="t" anchorCtr="0" upright="1">
                            <a:spAutoFit/>
                          </wps:bodyPr>
                        </wps:wsp>
                        <wps:wsp>
                          <wps:cNvPr id="1158" name="Rectangle 403"/>
                          <wps:cNvSpPr>
                            <a:spLocks noRot="1" noChangeAspect="1" noEditPoints="1" noChangeArrowheads="1" noChangeShapeType="1" noTextEdit="1"/>
                          </wps:cNvSpPr>
                          <wps:spPr bwMode="auto">
                            <a:xfrm>
                              <a:off x="2174" y="2453"/>
                              <a:ext cx="2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F0311" w14:textId="77777777" w:rsidR="004F0B0B" w:rsidRDefault="004F0B0B">
                                <w:r>
                                  <w:rPr>
                                    <w:b/>
                                    <w:color w:val="000000"/>
                                    <w:sz w:val="16"/>
                                  </w:rPr>
                                  <w:t>C</w:t>
                                </w:r>
                                <w:r>
                                  <w:rPr>
                                    <w:b/>
                                    <w:color w:val="000000"/>
                                    <w:sz w:val="16"/>
                                    <w:vertAlign w:val="subscript"/>
                                  </w:rPr>
                                  <w:t>max</w:t>
                                </w:r>
                              </w:p>
                            </w:txbxContent>
                          </wps:txbx>
                          <wps:bodyPr rot="0" vert="horz" wrap="none" lIns="0" tIns="0" rIns="0" bIns="0" anchor="t" anchorCtr="0" upright="1">
                            <a:spAutoFit/>
                          </wps:bodyPr>
                        </wps:wsp>
                        <wps:wsp>
                          <wps:cNvPr id="1159" name="Rectangle 404"/>
                          <wps:cNvSpPr>
                            <a:spLocks noRot="1" noChangeAspect="1" noEditPoints="1" noChangeArrowheads="1" noChangeShapeType="1" noTextEdit="1"/>
                          </wps:cNvSpPr>
                          <wps:spPr bwMode="auto">
                            <a:xfrm>
                              <a:off x="2161" y="2229"/>
                              <a:ext cx="41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6A363" w14:textId="77777777" w:rsidR="004F0B0B" w:rsidRDefault="004F0B0B">
                                <w:r>
                                  <w:rPr>
                                    <w:b/>
                                    <w:color w:val="000000"/>
                                    <w:sz w:val="16"/>
                                  </w:rPr>
                                  <w:t>AUC</w:t>
                                </w:r>
                              </w:p>
                            </w:txbxContent>
                          </wps:txbx>
                          <wps:bodyPr rot="0" vert="horz" wrap="square" lIns="0" tIns="0" rIns="0" bIns="0" anchor="t" anchorCtr="0" upright="1">
                            <a:spAutoFit/>
                          </wps:bodyPr>
                        </wps:wsp>
                        <wps:wsp>
                          <wps:cNvPr id="1160" name="Rectangle 405"/>
                          <wps:cNvSpPr>
                            <a:spLocks noRot="1" noChangeAspect="1" noEditPoints="1" noChangeArrowheads="1" noChangeShapeType="1" noTextEdit="1"/>
                          </wps:cNvSpPr>
                          <wps:spPr bwMode="auto">
                            <a:xfrm>
                              <a:off x="2197" y="1797"/>
                              <a:ext cx="2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2D4C1" w14:textId="77777777" w:rsidR="004F0B0B" w:rsidRDefault="004F0B0B">
                                <w:r>
                                  <w:rPr>
                                    <w:b/>
                                    <w:color w:val="000000"/>
                                    <w:sz w:val="16"/>
                                  </w:rPr>
                                  <w:t>C</w:t>
                                </w:r>
                                <w:r>
                                  <w:rPr>
                                    <w:b/>
                                    <w:color w:val="000000"/>
                                    <w:sz w:val="16"/>
                                    <w:vertAlign w:val="subscript"/>
                                  </w:rPr>
                                  <w:t>max</w:t>
                                </w:r>
                              </w:p>
                            </w:txbxContent>
                          </wps:txbx>
                          <wps:bodyPr rot="0" vert="horz" wrap="none" lIns="0" tIns="0" rIns="0" bIns="0" anchor="t" anchorCtr="0" upright="1">
                            <a:spAutoFit/>
                          </wps:bodyPr>
                        </wps:wsp>
                        <wps:wsp>
                          <wps:cNvPr id="1161" name="Rectangle 406"/>
                          <wps:cNvSpPr>
                            <a:spLocks noRot="1" noChangeAspect="1" noEditPoints="1" noChangeArrowheads="1" noChangeShapeType="1" noTextEdit="1"/>
                          </wps:cNvSpPr>
                          <wps:spPr bwMode="auto">
                            <a:xfrm>
                              <a:off x="2161" y="1573"/>
                              <a:ext cx="41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4CAC0" w14:textId="77777777" w:rsidR="004F0B0B" w:rsidRDefault="004F0B0B">
                                <w:r>
                                  <w:rPr>
                                    <w:b/>
                                    <w:color w:val="000000"/>
                                    <w:sz w:val="16"/>
                                  </w:rPr>
                                  <w:t>AUC</w:t>
                                </w:r>
                              </w:p>
                            </w:txbxContent>
                          </wps:txbx>
                          <wps:bodyPr rot="0" vert="horz" wrap="square" lIns="0" tIns="0" rIns="0" bIns="0" anchor="t" anchorCtr="0" upright="1">
                            <a:spAutoFit/>
                          </wps:bodyPr>
                        </wps:wsp>
                        <wps:wsp>
                          <wps:cNvPr id="1162" name="Rectangle 407"/>
                          <wps:cNvSpPr>
                            <a:spLocks noRot="1" noChangeAspect="1" noEditPoints="1" noChangeArrowheads="1" noChangeShapeType="1" noTextEdit="1"/>
                          </wps:cNvSpPr>
                          <wps:spPr bwMode="auto">
                            <a:xfrm>
                              <a:off x="2174" y="1127"/>
                              <a:ext cx="2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DF5CF" w14:textId="77777777" w:rsidR="004F0B0B" w:rsidRDefault="004F0B0B">
                                <w:r>
                                  <w:rPr>
                                    <w:b/>
                                    <w:color w:val="000000"/>
                                    <w:sz w:val="16"/>
                                  </w:rPr>
                                  <w:t>C</w:t>
                                </w:r>
                                <w:r>
                                  <w:rPr>
                                    <w:b/>
                                    <w:color w:val="000000"/>
                                    <w:sz w:val="16"/>
                                    <w:vertAlign w:val="subscript"/>
                                  </w:rPr>
                                  <w:t>max</w:t>
                                </w:r>
                              </w:p>
                            </w:txbxContent>
                          </wps:txbx>
                          <wps:bodyPr rot="0" vert="horz" wrap="none" lIns="0" tIns="0" rIns="0" bIns="0" anchor="t" anchorCtr="0" upright="1">
                            <a:spAutoFit/>
                          </wps:bodyPr>
                        </wps:wsp>
                        <wps:wsp>
                          <wps:cNvPr id="1163" name="Rectangle 408"/>
                          <wps:cNvSpPr>
                            <a:spLocks noRot="1" noChangeAspect="1" noEditPoints="1" noChangeArrowheads="1" noChangeShapeType="1" noTextEdit="1"/>
                          </wps:cNvSpPr>
                          <wps:spPr bwMode="auto">
                            <a:xfrm>
                              <a:off x="2161" y="903"/>
                              <a:ext cx="41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27F89" w14:textId="77777777" w:rsidR="004F0B0B" w:rsidRDefault="004F0B0B">
                                <w:r>
                                  <w:rPr>
                                    <w:b/>
                                    <w:color w:val="000000"/>
                                    <w:sz w:val="16"/>
                                  </w:rPr>
                                  <w:t>AUC</w:t>
                                </w:r>
                              </w:p>
                            </w:txbxContent>
                          </wps:txbx>
                          <wps:bodyPr rot="0" vert="horz" wrap="square" lIns="0" tIns="0" rIns="0" bIns="0" anchor="t" anchorCtr="0" upright="1">
                            <a:spAutoFit/>
                          </wps:bodyPr>
                        </wps:wsp>
                        <wps:wsp>
                          <wps:cNvPr id="1164" name="Line 409"/>
                          <wps:cNvCnPr>
                            <a:cxnSpLocks noRot="1" noChangeAspect="1" noEditPoints="1" noChangeArrowheads="1" noChangeShapeType="1"/>
                          </wps:cNvCnPr>
                          <wps:spPr bwMode="auto">
                            <a:xfrm flipV="1">
                              <a:off x="4042" y="750"/>
                              <a:ext cx="0" cy="3978"/>
                            </a:xfrm>
                            <a:prstGeom prst="line">
                              <a:avLst/>
                            </a:prstGeom>
                            <a:noFill/>
                            <a:ln w="8890" cap="rnd">
                              <a:solidFill>
                                <a:srgbClr val="000000"/>
                              </a:solidFill>
                              <a:round/>
                              <a:headEnd/>
                              <a:tailEnd/>
                            </a:ln>
                            <a:extLst>
                              <a:ext uri="{909E8E84-426E-40DD-AFC4-6F175D3DCCD1}">
                                <a14:hiddenFill xmlns:a14="http://schemas.microsoft.com/office/drawing/2010/main">
                                  <a:noFill/>
                                </a14:hiddenFill>
                              </a:ext>
                            </a:extLst>
                          </wps:spPr>
                          <wps:bodyPr/>
                        </wps:wsp>
                        <wps:wsp>
                          <wps:cNvPr id="1165" name="Rectangle 410"/>
                          <wps:cNvSpPr>
                            <a:spLocks noRot="1" noChangeAspect="1" noEditPoints="1" noChangeArrowheads="1" noChangeShapeType="1" noTextEdit="1"/>
                          </wps:cNvSpPr>
                          <wps:spPr bwMode="auto">
                            <a:xfrm>
                              <a:off x="502" y="792"/>
                              <a:ext cx="1258"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3F57F" w14:textId="77777777" w:rsidR="004F0B0B" w:rsidRDefault="004F0B0B">
                                <w:r>
                                  <w:rPr>
                                    <w:i/>
                                    <w:color w:val="000000"/>
                                    <w:sz w:val="16"/>
                                  </w:rPr>
                                  <w:t>CYP3A inhibitorius</w:t>
                                </w:r>
                              </w:p>
                            </w:txbxContent>
                          </wps:txbx>
                          <wps:bodyPr rot="0" vert="horz" wrap="none" lIns="0" tIns="0" rIns="0" bIns="0" anchor="t" anchorCtr="0" upright="1">
                            <a:spAutoFit/>
                          </wps:bodyPr>
                        </wps:wsp>
                        <wps:wsp>
                          <wps:cNvPr id="1166" name="Rectangle 411"/>
                          <wps:cNvSpPr>
                            <a:spLocks noRot="1" noChangeAspect="1" noEditPoints="1" noChangeArrowheads="1" noChangeShapeType="1" noTextEdit="1"/>
                          </wps:cNvSpPr>
                          <wps:spPr bwMode="auto">
                            <a:xfrm>
                              <a:off x="543" y="959"/>
                              <a:ext cx="95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CF68D" w14:textId="77777777" w:rsidR="004F0B0B" w:rsidRDefault="004F0B0B">
                                <w:r>
                                  <w:rPr>
                                    <w:color w:val="000000"/>
                                    <w:sz w:val="16"/>
                                  </w:rPr>
                                  <w:t>Ketokonazolas</w:t>
                                </w:r>
                              </w:p>
                            </w:txbxContent>
                          </wps:txbx>
                          <wps:bodyPr rot="0" vert="horz" wrap="none" lIns="0" tIns="0" rIns="0" bIns="0" anchor="t" anchorCtr="0" upright="1">
                            <a:spAutoFit/>
                          </wps:bodyPr>
                        </wps:wsp>
                        <wps:wsp>
                          <wps:cNvPr id="1167" name="Rectangle 412"/>
                          <wps:cNvSpPr>
                            <a:spLocks noRot="1" noChangeAspect="1" noEditPoints="1" noChangeArrowheads="1" noChangeShapeType="1" noTextEdit="1"/>
                          </wps:cNvSpPr>
                          <wps:spPr bwMode="auto">
                            <a:xfrm>
                              <a:off x="-125" y="1462"/>
                              <a:ext cx="208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992F2" w14:textId="77777777" w:rsidR="004F0B0B" w:rsidRDefault="004F0B0B">
                                <w:r>
                                  <w:rPr>
                                    <w:i/>
                                    <w:color w:val="000000"/>
                                    <w:sz w:val="16"/>
                                  </w:rPr>
                                  <w:t>CYP3A ir CYP2C19 inhibitorius</w:t>
                                </w:r>
                              </w:p>
                            </w:txbxContent>
                          </wps:txbx>
                          <wps:bodyPr rot="0" vert="horz" wrap="none" lIns="0" tIns="0" rIns="0" bIns="0" anchor="t" anchorCtr="0" upright="1">
                            <a:spAutoFit/>
                          </wps:bodyPr>
                        </wps:wsp>
                        <wps:wsp>
                          <wps:cNvPr id="1168" name="Rectangle 413"/>
                          <wps:cNvSpPr>
                            <a:spLocks noRot="1" noChangeAspect="1" noEditPoints="1" noChangeArrowheads="1" noChangeShapeType="1" noTextEdit="1"/>
                          </wps:cNvSpPr>
                          <wps:spPr bwMode="auto">
                            <a:xfrm>
                              <a:off x="537" y="1601"/>
                              <a:ext cx="85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8833A" w14:textId="77777777" w:rsidR="004F0B0B" w:rsidRDefault="004F0B0B">
                                <w:r>
                                  <w:rPr>
                                    <w:color w:val="000000"/>
                                    <w:sz w:val="16"/>
                                  </w:rPr>
                                  <w:t>Flukonazolas</w:t>
                                </w:r>
                              </w:p>
                            </w:txbxContent>
                          </wps:txbx>
                          <wps:bodyPr rot="0" vert="horz" wrap="none" lIns="0" tIns="0" rIns="0" bIns="0" anchor="t" anchorCtr="0" upright="1">
                            <a:spAutoFit/>
                          </wps:bodyPr>
                        </wps:wsp>
                        <wps:wsp>
                          <wps:cNvPr id="1169" name="Rectangle 414"/>
                          <wps:cNvSpPr>
                            <a:spLocks noRot="1" noChangeAspect="1" noEditPoints="1" noChangeArrowheads="1" noChangeShapeType="1" noTextEdit="1"/>
                          </wps:cNvSpPr>
                          <wps:spPr bwMode="auto">
                            <a:xfrm>
                              <a:off x="558" y="2132"/>
                              <a:ext cx="106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722F6" w14:textId="77777777" w:rsidR="004F0B0B" w:rsidRDefault="004F0B0B">
                                <w:r>
                                  <w:rPr>
                                    <w:i/>
                                    <w:color w:val="000000"/>
                                    <w:sz w:val="16"/>
                                  </w:rPr>
                                  <w:t>CYP induktorius</w:t>
                                </w:r>
                              </w:p>
                            </w:txbxContent>
                          </wps:txbx>
                          <wps:bodyPr rot="0" vert="horz" wrap="none" lIns="0" tIns="0" rIns="0" bIns="0" anchor="t" anchorCtr="0" upright="1">
                            <a:spAutoFit/>
                          </wps:bodyPr>
                        </wps:wsp>
                        <wps:wsp>
                          <wps:cNvPr id="1170" name="Rectangle 415"/>
                          <wps:cNvSpPr>
                            <a:spLocks noRot="1" noChangeAspect="1" noEditPoints="1" noChangeArrowheads="1" noChangeShapeType="1" noTextEdit="1"/>
                          </wps:cNvSpPr>
                          <wps:spPr bwMode="auto">
                            <a:xfrm>
                              <a:off x="558" y="2285"/>
                              <a:ext cx="85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50BDC" w14:textId="77777777" w:rsidR="004F0B0B" w:rsidRDefault="004F0B0B">
                                <w:r>
                                  <w:rPr>
                                    <w:color w:val="000000"/>
                                    <w:sz w:val="16"/>
                                  </w:rPr>
                                  <w:t>Rifampicinas</w:t>
                                </w:r>
                              </w:p>
                            </w:txbxContent>
                          </wps:txbx>
                          <wps:bodyPr rot="0" vert="horz" wrap="none" lIns="0" tIns="0" rIns="0" bIns="0" anchor="t" anchorCtr="0" upright="1">
                            <a:spAutoFit/>
                          </wps:bodyPr>
                        </wps:wsp>
                        <wps:wsp>
                          <wps:cNvPr id="1171" name="Rectangle 416"/>
                          <wps:cNvSpPr>
                            <a:spLocks noRot="1" noChangeAspect="1" noEditPoints="1" noChangeArrowheads="1" noChangeShapeType="1" noTextEdit="1"/>
                          </wps:cNvSpPr>
                          <wps:spPr bwMode="auto">
                            <a:xfrm>
                              <a:off x="585" y="2885"/>
                              <a:ext cx="898"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34DD7" w14:textId="77777777" w:rsidR="004F0B0B" w:rsidRDefault="004F0B0B">
                                <w:r>
                                  <w:rPr>
                                    <w:color w:val="000000"/>
                                    <w:sz w:val="16"/>
                                  </w:rPr>
                                  <w:t>Metotreksatas</w:t>
                                </w:r>
                              </w:p>
                            </w:txbxContent>
                          </wps:txbx>
                          <wps:bodyPr rot="0" vert="horz" wrap="none" lIns="0" tIns="0" rIns="0" bIns="0" anchor="t" anchorCtr="0" upright="1">
                            <a:spAutoFit/>
                          </wps:bodyPr>
                        </wps:wsp>
                        <wps:wsp>
                          <wps:cNvPr id="1172" name="Rectangle 417"/>
                          <wps:cNvSpPr>
                            <a:spLocks noRot="1" noChangeAspect="1" noEditPoints="1" noChangeArrowheads="1" noChangeShapeType="1" noTextEdit="1"/>
                          </wps:cNvSpPr>
                          <wps:spPr bwMode="auto">
                            <a:xfrm>
                              <a:off x="579" y="3555"/>
                              <a:ext cx="88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D5B47" w14:textId="77777777" w:rsidR="004F0B0B" w:rsidRDefault="004F0B0B">
                                <w:r>
                                  <w:rPr>
                                    <w:color w:val="000000"/>
                                    <w:sz w:val="16"/>
                                  </w:rPr>
                                  <w:t>Takrolimuzas</w:t>
                                </w:r>
                              </w:p>
                            </w:txbxContent>
                          </wps:txbx>
                          <wps:bodyPr rot="0" vert="horz" wrap="none" lIns="0" tIns="0" rIns="0" bIns="0" anchor="t" anchorCtr="0" upright="1">
                            <a:spAutoFit/>
                          </wps:bodyPr>
                        </wps:wsp>
                        <wps:wsp>
                          <wps:cNvPr id="1173" name="Rectangle 418"/>
                          <wps:cNvSpPr>
                            <a:spLocks noRot="1" noChangeAspect="1" noEditPoints="1" noChangeArrowheads="1" noChangeShapeType="1" noTextEdit="1"/>
                          </wps:cNvSpPr>
                          <wps:spPr bwMode="auto">
                            <a:xfrm>
                              <a:off x="599" y="4225"/>
                              <a:ext cx="88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00A5D" w14:textId="77777777" w:rsidR="004F0B0B" w:rsidRDefault="004F0B0B">
                                <w:r>
                                  <w:rPr>
                                    <w:color w:val="000000"/>
                                    <w:sz w:val="16"/>
                                  </w:rPr>
                                  <w:t>Ciklosporinas</w:t>
                                </w:r>
                              </w:p>
                            </w:txbxContent>
                          </wps:txbx>
                          <wps:bodyPr rot="0" vert="horz" wrap="none" lIns="0" tIns="0" rIns="0" bIns="0" anchor="t" anchorCtr="0" upright="1">
                            <a:spAutoFit/>
                          </wps:bodyPr>
                        </wps:wsp>
                        <wps:wsp>
                          <wps:cNvPr id="1174" name="Rectangle 419"/>
                          <wps:cNvSpPr>
                            <a:spLocks noRot="1" noChangeAspect="1" noEditPoints="1" noChangeArrowheads="1" noChangeShapeType="1" noTextEdit="1"/>
                          </wps:cNvSpPr>
                          <wps:spPr bwMode="auto">
                            <a:xfrm>
                              <a:off x="5757" y="903"/>
                              <a:ext cx="2244"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1ACDF" w14:textId="77777777" w:rsidR="004F0B0B" w:rsidRDefault="004F0B0B">
                                <w:pPr>
                                  <w:rPr>
                                    <w:color w:val="000000"/>
                                    <w:sz w:val="16"/>
                                  </w:rPr>
                                </w:pPr>
                                <w:r>
                                  <w:rPr>
                                    <w:color w:val="000000"/>
                                    <w:sz w:val="16"/>
                                  </w:rPr>
                                  <w:t>Reikia sumažinti tofacitinibo dozę</w:t>
                                </w:r>
                                <w:r>
                                  <w:rPr>
                                    <w:color w:val="000000"/>
                                    <w:sz w:val="16"/>
                                    <w:vertAlign w:val="superscript"/>
                                  </w:rPr>
                                  <w:t>a</w:t>
                                </w:r>
                                <w:r>
                                  <w:rPr>
                                    <w:color w:val="000000"/>
                                    <w:sz w:val="16"/>
                                  </w:rPr>
                                  <w:t xml:space="preserve"> </w:t>
                                </w:r>
                              </w:p>
                              <w:p w14:paraId="17C18F40" w14:textId="77777777" w:rsidR="004F0B0B" w:rsidRDefault="004F0B0B"/>
                            </w:txbxContent>
                          </wps:txbx>
                          <wps:bodyPr rot="0" vert="horz" wrap="none" lIns="0" tIns="0" rIns="0" bIns="0" anchor="t" anchorCtr="0" upright="1">
                            <a:spAutoFit/>
                          </wps:bodyPr>
                        </wps:wsp>
                        <wps:wsp>
                          <wps:cNvPr id="1175" name="Rectangle 420"/>
                          <wps:cNvSpPr>
                            <a:spLocks noRot="1" noChangeAspect="1" noEditPoints="1" noChangeArrowheads="1" noChangeShapeType="1" noTextEdit="1"/>
                          </wps:cNvSpPr>
                          <wps:spPr bwMode="auto">
                            <a:xfrm>
                              <a:off x="5757" y="1057"/>
                              <a:ext cx="1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6166C" w14:textId="77777777" w:rsidR="004F0B0B" w:rsidRDefault="004F0B0B"/>
                            </w:txbxContent>
                          </wps:txbx>
                          <wps:bodyPr rot="0" vert="horz" wrap="none" lIns="0" tIns="0" rIns="0" bIns="0" anchor="t" anchorCtr="0" upright="1">
                            <a:spAutoFit/>
                          </wps:bodyPr>
                        </wps:wsp>
                        <wps:wsp>
                          <wps:cNvPr id="1176" name="Rectangle 421"/>
                          <wps:cNvSpPr>
                            <a:spLocks noRot="1" noChangeAspect="1" noEditPoints="1" noChangeArrowheads="1" noChangeShapeType="1" noTextEdit="1"/>
                          </wps:cNvSpPr>
                          <wps:spPr bwMode="auto">
                            <a:xfrm>
                              <a:off x="5757" y="1559"/>
                              <a:ext cx="2244"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06846" w14:textId="77777777" w:rsidR="004F0B0B" w:rsidRDefault="004F0B0B">
                                <w:pPr>
                                  <w:rPr>
                                    <w:color w:val="000000"/>
                                    <w:sz w:val="16"/>
                                  </w:rPr>
                                </w:pPr>
                                <w:r>
                                  <w:rPr>
                                    <w:color w:val="000000"/>
                                    <w:sz w:val="16"/>
                                  </w:rPr>
                                  <w:t>Reikia sumažinti tofacitinibo dozę</w:t>
                                </w:r>
                                <w:r>
                                  <w:rPr>
                                    <w:color w:val="000000"/>
                                    <w:sz w:val="16"/>
                                    <w:vertAlign w:val="superscript"/>
                                  </w:rPr>
                                  <w:t>a</w:t>
                                </w:r>
                                <w:r>
                                  <w:rPr>
                                    <w:color w:val="000000"/>
                                    <w:sz w:val="16"/>
                                  </w:rPr>
                                  <w:t xml:space="preserve"> </w:t>
                                </w:r>
                              </w:p>
                              <w:p w14:paraId="495D13A8" w14:textId="77777777" w:rsidR="004F0B0B" w:rsidRDefault="004F0B0B"/>
                            </w:txbxContent>
                          </wps:txbx>
                          <wps:bodyPr rot="0" vert="horz" wrap="none" lIns="0" tIns="0" rIns="0" bIns="0" anchor="t" anchorCtr="0" upright="1">
                            <a:spAutoFit/>
                          </wps:bodyPr>
                        </wps:wsp>
                      </wpg:wgp>
                      <wps:wsp>
                        <wps:cNvPr id="1177" name="Rectangle 422"/>
                        <wps:cNvSpPr>
                          <a:spLocks noRot="1" noChangeAspect="1" noEditPoints="1" noChangeArrowheads="1" noChangeShapeType="1" noTextEdit="1"/>
                        </wps:cNvSpPr>
                        <wps:spPr bwMode="auto">
                          <a:xfrm>
                            <a:off x="3735018" y="1087717"/>
                            <a:ext cx="63500"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0EE00" w14:textId="77777777" w:rsidR="004F0B0B" w:rsidRDefault="004F0B0B"/>
                          </w:txbxContent>
                        </wps:txbx>
                        <wps:bodyPr rot="0" vert="horz" wrap="none" lIns="0" tIns="0" rIns="0" bIns="0" anchor="t" anchorCtr="0" upright="1">
                          <a:spAutoFit/>
                        </wps:bodyPr>
                      </wps:wsp>
                      <wps:wsp>
                        <wps:cNvPr id="1178" name="Rectangle 423"/>
                        <wps:cNvSpPr>
                          <a:spLocks noRot="1" noChangeAspect="1" noEditPoints="1" noChangeArrowheads="1" noChangeShapeType="1" noTextEdit="1"/>
                        </wps:cNvSpPr>
                        <wps:spPr bwMode="auto">
                          <a:xfrm>
                            <a:off x="3735018" y="1415422"/>
                            <a:ext cx="1484007"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D32D5" w14:textId="77777777" w:rsidR="004F0B0B" w:rsidRDefault="004F0B0B">
                              <w:pPr>
                                <w:rPr>
                                  <w:color w:val="000000"/>
                                  <w:sz w:val="16"/>
                                  <w:szCs w:val="16"/>
                                </w:rPr>
                              </w:pPr>
                              <w:r>
                                <w:rPr>
                                  <w:color w:val="000000"/>
                                  <w:sz w:val="16"/>
                                  <w:szCs w:val="16"/>
                                </w:rPr>
                                <w:t>Gali būti mažesnis veiksmingumas</w:t>
                              </w:r>
                            </w:p>
                          </w:txbxContent>
                        </wps:txbx>
                        <wps:bodyPr rot="0" vert="horz" wrap="square" lIns="0" tIns="0" rIns="0" bIns="0" anchor="t" anchorCtr="0" upright="1">
                          <a:spAutoFit/>
                        </wps:bodyPr>
                      </wps:wsp>
                      <wps:wsp>
                        <wps:cNvPr id="1179" name="Rectangle 424"/>
                        <wps:cNvSpPr>
                          <a:spLocks noRot="1" noChangeAspect="1" noEditPoints="1" noChangeArrowheads="1" noChangeShapeType="1" noTextEdit="1"/>
                        </wps:cNvSpPr>
                        <wps:spPr bwMode="auto">
                          <a:xfrm>
                            <a:off x="3735018" y="1831929"/>
                            <a:ext cx="1021705"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BCE1E" w14:textId="77777777" w:rsidR="004F0B0B" w:rsidRDefault="004F0B0B">
                              <w:r>
                                <w:rPr>
                                  <w:color w:val="000000"/>
                                  <w:sz w:val="16"/>
                                  <w:szCs w:val="16"/>
                                </w:rPr>
                                <w:t>Dozės koreguoti nereikia</w:t>
                              </w:r>
                            </w:p>
                          </w:txbxContent>
                        </wps:txbx>
                        <wps:bodyPr rot="0" vert="horz" wrap="none" lIns="0" tIns="0" rIns="0" bIns="0" anchor="t" anchorCtr="0" upright="1">
                          <a:spAutoFit/>
                        </wps:bodyPr>
                      </wps:wsp>
                      <wps:wsp>
                        <wps:cNvPr id="1180" name="Rectangle 425"/>
                        <wps:cNvSpPr>
                          <a:spLocks noRot="1" noChangeAspect="1" noEditPoints="1" noChangeArrowheads="1" noChangeShapeType="1" noTextEdit="1"/>
                        </wps:cNvSpPr>
                        <wps:spPr bwMode="auto">
                          <a:xfrm>
                            <a:off x="3735018" y="2257436"/>
                            <a:ext cx="1273206"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1EE0D" w14:textId="77777777" w:rsidR="004F0B0B" w:rsidRDefault="004F0B0B">
                              <w:r>
                                <w:rPr>
                                  <w:color w:val="000000"/>
                                  <w:sz w:val="16"/>
                                  <w:szCs w:val="16"/>
                                </w:rPr>
                                <w:t xml:space="preserve">Reikia vengti tofacitinibo skirti </w:t>
                              </w:r>
                            </w:p>
                          </w:txbxContent>
                        </wps:txbx>
                        <wps:bodyPr rot="0" vert="horz" wrap="none" lIns="0" tIns="0" rIns="0" bIns="0" anchor="t" anchorCtr="0" upright="1">
                          <a:spAutoFit/>
                        </wps:bodyPr>
                      </wps:wsp>
                      <wps:wsp>
                        <wps:cNvPr id="1181" name="Rectangle 426"/>
                        <wps:cNvSpPr>
                          <a:spLocks noRot="1" noChangeAspect="1" noEditPoints="1" noChangeArrowheads="1" noChangeShapeType="1" noTextEdit="1"/>
                        </wps:cNvSpPr>
                        <wps:spPr bwMode="auto">
                          <a:xfrm>
                            <a:off x="3735018" y="2396438"/>
                            <a:ext cx="841404"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5908F" w14:textId="77777777" w:rsidR="004F0B0B" w:rsidRDefault="004F0B0B">
                              <w:r>
                                <w:rPr>
                                  <w:color w:val="000000"/>
                                  <w:sz w:val="16"/>
                                  <w:szCs w:val="16"/>
                                </w:rPr>
                                <w:t>kartu su takrolimuzu</w:t>
                              </w:r>
                            </w:p>
                          </w:txbxContent>
                        </wps:txbx>
                        <wps:bodyPr rot="0" vert="horz" wrap="none" lIns="0" tIns="0" rIns="0" bIns="0" anchor="t" anchorCtr="0" upright="1">
                          <a:spAutoFit/>
                        </wps:bodyPr>
                      </wps:wsp>
                      <wps:wsp>
                        <wps:cNvPr id="1182" name="Rectangle 427"/>
                        <wps:cNvSpPr>
                          <a:spLocks noRot="1" noChangeAspect="1" noEditPoints="1" noChangeArrowheads="1" noChangeShapeType="1" noTextEdit="1"/>
                        </wps:cNvSpPr>
                        <wps:spPr bwMode="auto">
                          <a:xfrm>
                            <a:off x="3735018" y="2682843"/>
                            <a:ext cx="1273206" cy="330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5DA18" w14:textId="77777777" w:rsidR="004F0B0B" w:rsidRDefault="004F0B0B">
                              <w:r>
                                <w:rPr>
                                  <w:color w:val="000000"/>
                                  <w:sz w:val="16"/>
                                  <w:szCs w:val="16"/>
                                </w:rPr>
                                <w:t xml:space="preserve">Reikia vengti tofacitinibo skirti </w:t>
                              </w:r>
                            </w:p>
                            <w:p w14:paraId="30DC7774" w14:textId="77777777" w:rsidR="004F0B0B" w:rsidRDefault="004F0B0B"/>
                          </w:txbxContent>
                        </wps:txbx>
                        <wps:bodyPr rot="0" vert="horz" wrap="none" lIns="0" tIns="0" rIns="0" bIns="0" anchor="t" anchorCtr="0" upright="1">
                          <a:spAutoFit/>
                        </wps:bodyPr>
                      </wps:wsp>
                      <wps:wsp>
                        <wps:cNvPr id="1183" name="Rectangle 428"/>
                        <wps:cNvSpPr>
                          <a:spLocks noRot="1" noChangeAspect="1" noEditPoints="1" noChangeArrowheads="1" noChangeShapeType="1" noTextEdit="1"/>
                        </wps:cNvSpPr>
                        <wps:spPr bwMode="auto">
                          <a:xfrm>
                            <a:off x="3735018" y="2830145"/>
                            <a:ext cx="857904"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B51F9" w14:textId="77777777" w:rsidR="004F0B0B" w:rsidRDefault="004F0B0B">
                              <w:r>
                                <w:rPr>
                                  <w:color w:val="000000"/>
                                  <w:sz w:val="16"/>
                                  <w:szCs w:val="16"/>
                                </w:rPr>
                                <w:t>kartu su ciklosporinu</w:t>
                              </w:r>
                            </w:p>
                          </w:txbxContent>
                        </wps:txbx>
                        <wps:bodyPr rot="0" vert="horz" wrap="none" lIns="0" tIns="0" rIns="0" bIns="0" anchor="t" anchorCtr="0" upright="1">
                          <a:spAutoFit/>
                        </wps:bodyPr>
                      </wps:wsp>
                      <wps:wsp>
                        <wps:cNvPr id="1184" name="Rectangle 429"/>
                        <wps:cNvSpPr>
                          <a:spLocks noRot="1" noChangeAspect="1" noEditPoints="1" noChangeArrowheads="1" noChangeShapeType="1" noTextEdit="1"/>
                        </wps:cNvSpPr>
                        <wps:spPr bwMode="auto">
                          <a:xfrm>
                            <a:off x="1451607" y="3444255"/>
                            <a:ext cx="2749513"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1BC4E" w14:textId="77777777" w:rsidR="004F0B0B" w:rsidRDefault="004F0B0B">
                              <w:r>
                                <w:rPr>
                                  <w:b/>
                                  <w:bCs/>
                                  <w:color w:val="000000"/>
                                  <w:sz w:val="20"/>
                                </w:rPr>
                                <w:t>Santykinis skirtumas, plg. su lyginamuoju rodikliu</w:t>
                              </w:r>
                            </w:p>
                          </w:txbxContent>
                        </wps:txbx>
                        <wps:bodyPr rot="0" vert="horz" wrap="none" lIns="0" tIns="0" rIns="0" bIns="0" anchor="t" anchorCtr="0" upright="1">
                          <a:spAutoFit/>
                        </wps:bodyPr>
                      </wps:wsp>
                      <wps:wsp>
                        <wps:cNvPr id="1185" name="Rectangle 430"/>
                        <wps:cNvSpPr>
                          <a:spLocks noRot="1" noChangeAspect="1" noEditPoints="1" noChangeArrowheads="1" noChangeShapeType="1" noTextEdit="1"/>
                        </wps:cNvSpPr>
                        <wps:spPr bwMode="auto">
                          <a:xfrm>
                            <a:off x="420302" y="69201"/>
                            <a:ext cx="892804"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26D3A" w14:textId="77777777" w:rsidR="004F0B0B" w:rsidRDefault="004F0B0B">
                              <w:r>
                                <w:rPr>
                                  <w:b/>
                                  <w:bCs/>
                                  <w:sz w:val="20"/>
                                </w:rPr>
                                <w:t>Kartu skiriamas</w:t>
                              </w:r>
                            </w:p>
                          </w:txbxContent>
                        </wps:txbx>
                        <wps:bodyPr rot="0" vert="horz" wrap="none" lIns="0" tIns="0" rIns="0" bIns="0" anchor="t" anchorCtr="0" upright="1">
                          <a:spAutoFit/>
                        </wps:bodyPr>
                      </wps:wsp>
                      <wps:wsp>
                        <wps:cNvPr id="1186" name="Rectangle 431"/>
                        <wps:cNvSpPr>
                          <a:spLocks noRot="1" noChangeAspect="1" noEditPoints="1" noChangeArrowheads="1" noChangeShapeType="1" noTextEdit="1"/>
                        </wps:cNvSpPr>
                        <wps:spPr bwMode="auto">
                          <a:xfrm>
                            <a:off x="328902" y="234304"/>
                            <a:ext cx="1069305"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98811" w14:textId="77777777" w:rsidR="004F0B0B" w:rsidRDefault="004F0B0B">
                              <w:r>
                                <w:rPr>
                                  <w:b/>
                                  <w:bCs/>
                                  <w:sz w:val="20"/>
                                </w:rPr>
                                <w:t>vaistinis preparatas</w:t>
                              </w:r>
                            </w:p>
                          </w:txbxContent>
                        </wps:txbx>
                        <wps:bodyPr rot="0" vert="horz" wrap="none" lIns="0" tIns="0" rIns="0" bIns="0" anchor="t" anchorCtr="0" upright="1">
                          <a:spAutoFit/>
                        </wps:bodyPr>
                      </wps:wsp>
                      <wps:wsp>
                        <wps:cNvPr id="1187" name="Rectangle 432"/>
                        <wps:cNvSpPr>
                          <a:spLocks noRot="1" noChangeAspect="1" noEditPoints="1" noChangeArrowheads="1" noChangeShapeType="1" noTextEdit="1"/>
                        </wps:cNvSpPr>
                        <wps:spPr bwMode="auto">
                          <a:xfrm>
                            <a:off x="1535407" y="69201"/>
                            <a:ext cx="176501"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F38CB" w14:textId="77777777" w:rsidR="004F0B0B" w:rsidRDefault="004F0B0B">
                              <w:r>
                                <w:rPr>
                                  <w:b/>
                                  <w:bCs/>
                                  <w:sz w:val="20"/>
                                </w:rPr>
                                <w:t xml:space="preserve">FK </w:t>
                              </w:r>
                            </w:p>
                          </w:txbxContent>
                        </wps:txbx>
                        <wps:bodyPr rot="0" vert="horz" wrap="none" lIns="0" tIns="0" rIns="0" bIns="0" anchor="t" anchorCtr="0" upright="1">
                          <a:spAutoFit/>
                        </wps:bodyPr>
                      </wps:wsp>
                      <wps:wsp>
                        <wps:cNvPr id="1188" name="Rectangle 433"/>
                        <wps:cNvSpPr>
                          <a:spLocks noRot="1" noChangeAspect="1" noEditPoints="1" noChangeArrowheads="1" noChangeShapeType="1" noTextEdit="1"/>
                        </wps:cNvSpPr>
                        <wps:spPr bwMode="auto">
                          <a:xfrm>
                            <a:off x="2039610" y="69201"/>
                            <a:ext cx="1066105"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C0C92" w14:textId="77777777" w:rsidR="004F0B0B" w:rsidRDefault="004F0B0B">
                              <w:r>
                                <w:rPr>
                                  <w:b/>
                                  <w:bCs/>
                                  <w:sz w:val="20"/>
                                </w:rPr>
                                <w:t>Santykis ir 90 % PI</w:t>
                              </w:r>
                            </w:p>
                          </w:txbxContent>
                        </wps:txbx>
                        <wps:bodyPr rot="0" vert="horz" wrap="none" lIns="0" tIns="0" rIns="0" bIns="0" anchor="t" anchorCtr="0" upright="1">
                          <a:spAutoFit/>
                        </wps:bodyPr>
                      </wps:wsp>
                      <wps:wsp>
                        <wps:cNvPr id="1189" name="Rectangle 434"/>
                        <wps:cNvSpPr>
                          <a:spLocks noRot="1" noChangeAspect="1" noEditPoints="1" noChangeArrowheads="1" noChangeShapeType="1" noTextEdit="1"/>
                        </wps:cNvSpPr>
                        <wps:spPr bwMode="auto">
                          <a:xfrm>
                            <a:off x="3673417" y="69201"/>
                            <a:ext cx="896604"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4CAD4" w14:textId="77777777" w:rsidR="004F0B0B" w:rsidRDefault="004F0B0B">
                              <w:r>
                                <w:rPr>
                                  <w:b/>
                                  <w:sz w:val="20"/>
                                </w:rPr>
                                <w:t>Rekomendacijos</w:t>
                              </w:r>
                            </w:p>
                          </w:txbxContent>
                        </wps:txbx>
                        <wps:bodyPr rot="0" vert="horz" wrap="none" lIns="0" tIns="0" rIns="0" bIns="0" anchor="t" anchorCtr="0" upright="1">
                          <a:spAutoFit/>
                        </wps:bodyPr>
                      </wps:wsp>
                    </wpc:wpc>
                  </a:graphicData>
                </a:graphic>
              </wp:inline>
            </w:drawing>
          </mc:Choice>
          <mc:Fallback>
            <w:pict>
              <v:group w14:anchorId="65B38E9A" id="Canvas 894" o:spid="_x0000_s1475" editas="canvas" style="width:500.9pt;height:297.8pt;mso-position-horizontal-relative:char;mso-position-vertical-relative:line" coordsize="63614,37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">
                <v:shape id="_x0000_s1476" type="#_x0000_t75" style="position:absolute;width:63614;height:37820;visibility:visible;mso-wrap-style:square">
                  <v:fill o:detectmouseclick="t"/>
                  <v:path o:connecttype="none"/>
                </v:shape>
                <v:group id="Group 221" o:spid="_x0000_s1477" style="position:absolute;top:4762;width:51600;height:29477" coordorigin="-125,750" coordsize="8126,4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o:lock v:ext="edit" rotation="t" aspectratio="t"/>
                  <v:rect id="Rectangle 222" o:spid="_x0000_s1478" style="position:absolute;left:5213;top:918;width:28;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" fillcolor="black" stroked="f">
                    <o:lock v:ext="edit" rotation="t" aspectratio="t" verticies="t" text="t" shapetype="t"/>
                  </v:rect>
                  <v:rect id="Rectangle 223" o:spid="_x0000_s1479" style="position:absolute;left:5213;top:918;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" fillcolor="black" stroked="f">
                    <o:lock v:ext="edit" rotation="t" aspectratio="t" verticies="t" text="t" shapetype="t"/>
                  </v:rect>
                  <v:rect id="Rectangle 224" o:spid="_x0000_s1480" style="position:absolute;left:5213;top:1016;width:28;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o:lock v:ext="edit" rotation="t" aspectratio="t" verticies="t" text="t" shapetype="t"/>
                  </v:rect>
                  <v:rect id="Rectangle 225" o:spid="_x0000_s1481" style="position:absolute;left:5185;top:932;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o:lock v:ext="edit" rotation="t" aspectratio="t" verticies="t" text="t" shapetype="t"/>
                  </v:rect>
                  <v:rect id="Rectangle 226" o:spid="_x0000_s1482" style="position:absolute;left:5185;top:988;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" fillcolor="black" stroked="f">
                    <o:lock v:ext="edit" rotation="t" aspectratio="t" verticies="t" text="t" shapetype="t"/>
                  </v:rect>
                  <v:rect id="Rectangle 227" o:spid="_x0000_s1483" style="position:absolute;left:5171;top:960;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" fillcolor="black" stroked="f">
                    <o:lock v:ext="edit" rotation="t" aspectratio="t" verticies="t" text="t" shapetype="t"/>
                  </v:rect>
                  <v:rect id="Rectangle 228" o:spid="_x0000_s1484" style="position:absolute;left:5171;top:974;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" fillcolor="black" stroked="f">
                    <o:lock v:ext="edit" rotation="t" aspectratio="t" verticies="t" text="t" shapetype="t"/>
                  </v:rect>
                  <v:rect id="Rectangle 229" o:spid="_x0000_s1485" style="position:absolute;left:5171;top:974;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" fillcolor="black" stroked="f">
                    <o:lock v:ext="edit" rotation="t" aspectratio="t" verticies="t" text="t" shapetype="t"/>
                  </v:rect>
                  <v:rect id="Rectangle 230" o:spid="_x0000_s1486" style="position:absolute;left:5171;top:960;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" fillcolor="black" stroked="f">
                    <o:lock v:ext="edit" rotation="t" aspectratio="t" verticies="t" text="t" shapetype="t"/>
                  </v:rect>
                  <v:oval id="Oval 231" o:spid="_x0000_s1487" style="position:absolute;left:5171;top:918;width:98;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" filled="f" strokeweight=".7pt">
                    <v:stroke endcap="round"/>
                    <o:lock v:ext="edit" rotation="t" aspectratio="t" verticies="t" text="t" shapetype="t"/>
                  </v:oval>
                  <v:rect id="Rectangle 232" o:spid="_x0000_s1488" style="position:absolute;left:4209;top:1141;width:28;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o:lock v:ext="edit" rotation="t" aspectratio="t" verticies="t" text="t" shapetype="t"/>
                  </v:rect>
                  <v:rect id="Rectangle 233" o:spid="_x0000_s1489" style="position:absolute;left:4209;top:1141;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" fillcolor="black" stroked="f">
                    <o:lock v:ext="edit" rotation="t" aspectratio="t" verticies="t" text="t" shapetype="t"/>
                  </v:rect>
                  <v:rect id="Rectangle 234" o:spid="_x0000_s1490" style="position:absolute;left:4209;top:1239;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" fillcolor="black" stroked="f">
                    <o:lock v:ext="edit" rotation="t" aspectratio="t" verticies="t" text="t" shapetype="t"/>
                  </v:rect>
                  <v:rect id="Rectangle 235" o:spid="_x0000_s1491" style="position:absolute;left:4181;top:1155;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" fillcolor="black" stroked="f">
                    <o:lock v:ext="edit" rotation="t" aspectratio="t" verticies="t" text="t" shapetype="t"/>
                  </v:rect>
                  <v:rect id="Rectangle 236" o:spid="_x0000_s1492" style="position:absolute;left:4181;top:1211;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" fillcolor="black" stroked="f">
                    <o:lock v:ext="edit" rotation="t" aspectratio="t" verticies="t" text="t" shapetype="t"/>
                  </v:rect>
                  <v:rect id="Rectangle 237" o:spid="_x0000_s1493" style="position:absolute;left:4168;top:1183;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" fillcolor="black" stroked="f">
                    <o:lock v:ext="edit" rotation="t" aspectratio="t" verticies="t" text="t" shapetype="t"/>
                  </v:rect>
                  <v:rect id="Rectangle 238" o:spid="_x0000_s1494" style="position:absolute;left:4168;top:1197;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" fillcolor="black" stroked="f">
                    <o:lock v:ext="edit" rotation="t" aspectratio="t" verticies="t" text="t" shapetype="t"/>
                  </v:rect>
                  <v:rect id="Rectangle 239" o:spid="_x0000_s1495" style="position:absolute;left:4168;top:1197;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" fillcolor="black" stroked="f">
                    <o:lock v:ext="edit" rotation="t" aspectratio="t" verticies="t" text="t" shapetype="t"/>
                  </v:rect>
                  <v:rect id="Rectangle 240" o:spid="_x0000_s1496" style="position:absolute;left:4168;top:1183;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" fillcolor="black" stroked="f">
                    <o:lock v:ext="edit" rotation="t" aspectratio="t" verticies="t" text="t" shapetype="t"/>
                  </v:rect>
                  <v:oval id="Oval 241" o:spid="_x0000_s1497" style="position:absolute;left:4168;top:1141;width:97;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" filled="f" strokeweight=".7pt">
                    <v:stroke endcap="round"/>
                    <o:lock v:ext="edit" rotation="t" aspectratio="t" verticies="t" text="t" shapetype="t"/>
                  </v:oval>
                  <v:rect id="Rectangle 242" o:spid="_x0000_s1498" style="position:absolute;left:4934;top:1574;width:28;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" fillcolor="black" stroked="f">
                    <o:lock v:ext="edit" rotation="t" aspectratio="t" verticies="t" text="t" shapetype="t"/>
                  </v:rect>
                  <v:rect id="Rectangle 243" o:spid="_x0000_s1499" style="position:absolute;left:4934;top:1574;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" fillcolor="black" stroked="f">
                    <o:lock v:ext="edit" rotation="t" aspectratio="t" verticies="t" text="t" shapetype="t"/>
                  </v:rect>
                  <v:rect id="Rectangle 244" o:spid="_x0000_s1500" style="position:absolute;left:4934;top:1672;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" fillcolor="black" stroked="f">
                    <o:lock v:ext="edit" rotation="t" aspectratio="t" verticies="t" text="t" shapetype="t"/>
                  </v:rect>
                  <v:rect id="Rectangle 245" o:spid="_x0000_s1501" style="position:absolute;left:4906;top:1588;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" fillcolor="black" stroked="f">
                    <o:lock v:ext="edit" rotation="t" aspectratio="t" verticies="t" text="t" shapetype="t"/>
                  </v:rect>
                  <v:rect id="Rectangle 246" o:spid="_x0000_s1502" style="position:absolute;left:4906;top:1644;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" fillcolor="black" stroked="f">
                    <o:lock v:ext="edit" rotation="t" aspectratio="t" verticies="t" text="t" shapetype="t"/>
                  </v:rect>
                  <v:rect id="Rectangle 247" o:spid="_x0000_s1503" style="position:absolute;left:4892;top:1616;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" fillcolor="black" stroked="f">
                    <o:lock v:ext="edit" rotation="t" aspectratio="t" verticies="t" text="t" shapetype="t"/>
                  </v:rect>
                  <v:rect id="Rectangle 248" o:spid="_x0000_s1504" style="position:absolute;left:4892;top:1630;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" fillcolor="black" stroked="f">
                    <o:lock v:ext="edit" rotation="t" aspectratio="t" verticies="t" text="t" shapetype="t"/>
                  </v:rect>
                  <v:rect id="Rectangle 249" o:spid="_x0000_s1505" style="position:absolute;left:4892;top:1630;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o:lock v:ext="edit" rotation="t" aspectratio="t" verticies="t" text="t" shapetype="t"/>
                  </v:rect>
                  <v:rect id="Rectangle 250" o:spid="_x0000_s1506" style="position:absolute;left:4892;top:1616;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" fillcolor="black" stroked="f">
                    <o:lock v:ext="edit" rotation="t" aspectratio="t" verticies="t" text="t" shapetype="t"/>
                  </v:rect>
                  <v:oval id="Oval 251" o:spid="_x0000_s1507" style="position:absolute;left:4892;top:1574;width:98;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" filled="f" strokeweight=".7pt">
                    <v:stroke endcap="round"/>
                    <o:lock v:ext="edit" rotation="t" aspectratio="t" verticies="t" text="t" shapetype="t"/>
                  </v:oval>
                  <v:rect id="Rectangle 252" o:spid="_x0000_s1508" style="position:absolute;left:4335;top:1797;width:28;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" fillcolor="black" stroked="f">
                    <o:lock v:ext="edit" rotation="t" aspectratio="t" verticies="t" text="t" shapetype="t"/>
                  </v:rect>
                  <v:rect id="Rectangle 253" o:spid="_x0000_s1509" style="position:absolute;left:4335;top:1797;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" fillcolor="black" stroked="f">
                    <o:lock v:ext="edit" rotation="t" aspectratio="t" verticies="t" text="t" shapetype="t"/>
                  </v:rect>
                  <v:rect id="Rectangle 254" o:spid="_x0000_s1510" style="position:absolute;left:4335;top:1895;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" fillcolor="black" stroked="f">
                    <o:lock v:ext="edit" rotation="t" aspectratio="t" verticies="t" text="t" shapetype="t"/>
                  </v:rect>
                  <v:rect id="Rectangle 255" o:spid="_x0000_s1511" style="position:absolute;left:4307;top:1811;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" fillcolor="black" stroked="f">
                    <o:lock v:ext="edit" rotation="t" aspectratio="t" verticies="t" text="t" shapetype="t"/>
                  </v:rect>
                  <v:rect id="Rectangle 256" o:spid="_x0000_s1512" style="position:absolute;left:4307;top:1867;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" fillcolor="black" stroked="f">
                    <o:lock v:ext="edit" rotation="t" aspectratio="t" verticies="t" text="t" shapetype="t"/>
                  </v:rect>
                  <v:rect id="Rectangle 257" o:spid="_x0000_s1513" style="position:absolute;left:4293;top:1839;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" fillcolor="black" stroked="f">
                    <o:lock v:ext="edit" rotation="t" aspectratio="t" verticies="t" text="t" shapetype="t"/>
                  </v:rect>
                  <v:rect id="Rectangle 258" o:spid="_x0000_s1514" style="position:absolute;left:4293;top:1853;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" fillcolor="black" stroked="f">
                    <o:lock v:ext="edit" rotation="t" aspectratio="t" verticies="t" text="t" shapetype="t"/>
                  </v:rect>
                  <v:rect id="Rectangle 259" o:spid="_x0000_s1515" style="position:absolute;left:4293;top:1853;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" fillcolor="black" stroked="f">
                    <o:lock v:ext="edit" rotation="t" aspectratio="t" verticies="t" text="t" shapetype="t"/>
                  </v:rect>
                  <v:rect id="Rectangle 260" o:spid="_x0000_s1516" style="position:absolute;left:4293;top:1839;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" fillcolor="black" stroked="f">
                    <o:lock v:ext="edit" rotation="t" aspectratio="t" verticies="t" text="t" shapetype="t"/>
                  </v:rect>
                  <v:oval id="Oval 261" o:spid="_x0000_s1517" style="position:absolute;left:4293;top:1797;width:98;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" filled="f" strokeweight=".7pt">
                    <v:stroke endcap="round"/>
                    <o:lock v:ext="edit" rotation="t" aspectratio="t" verticies="t" text="t" shapetype="t"/>
                  </v:oval>
                  <v:rect id="Rectangle 262" o:spid="_x0000_s1518" style="position:absolute;left:3052;top:2244;width:28;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" fillcolor="black" stroked="f">
                    <o:lock v:ext="edit" rotation="t" aspectratio="t" verticies="t" text="t" shapetype="t"/>
                  </v:rect>
                  <v:rect id="Rectangle 263" o:spid="_x0000_s1519" style="position:absolute;left:3052;top:2244;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o:lock v:ext="edit" rotation="t" aspectratio="t" verticies="t" text="t" shapetype="t"/>
                  </v:rect>
                  <v:rect id="Rectangle 264" o:spid="_x0000_s1520" style="position:absolute;left:3052;top:2342;width:28;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" fillcolor="black" stroked="f">
                    <o:lock v:ext="edit" rotation="t" aspectratio="t" verticies="t" text="t" shapetype="t"/>
                  </v:rect>
                  <v:rect id="Rectangle 265" o:spid="_x0000_s1521" style="position:absolute;left:3025;top:2258;width:83;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" fillcolor="black" stroked="f">
                    <o:lock v:ext="edit" rotation="t" aspectratio="t" verticies="t" text="t" shapetype="t"/>
                  </v:rect>
                  <v:rect id="Rectangle 266" o:spid="_x0000_s1522" style="position:absolute;left:3025;top:2314;width:83;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" fillcolor="black" stroked="f">
                    <o:lock v:ext="edit" rotation="t" aspectratio="t" verticies="t" text="t" shapetype="t"/>
                  </v:rect>
                  <v:rect id="Rectangle 267" o:spid="_x0000_s1523" style="position:absolute;left:3011;top:2286;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o:lock v:ext="edit" rotation="t" aspectratio="t" verticies="t" text="t" shapetype="t"/>
                  </v:rect>
                  <v:rect id="Rectangle 268" o:spid="_x0000_s1524" style="position:absolute;left:3011;top:2300;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" fillcolor="black" stroked="f">
                    <o:lock v:ext="edit" rotation="t" aspectratio="t" verticies="t" text="t" shapetype="t"/>
                  </v:rect>
                  <v:rect id="Rectangle 269" o:spid="_x0000_s1525" style="position:absolute;left:3011;top:2300;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o:lock v:ext="edit" rotation="t" aspectratio="t" verticies="t" text="t" shapetype="t"/>
                  </v:rect>
                  <v:rect id="Rectangle 270" o:spid="_x0000_s1526" style="position:absolute;left:3011;top:2286;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" fillcolor="black" stroked="f">
                    <o:lock v:ext="edit" rotation="t" aspectratio="t" verticies="t" text="t" shapetype="t"/>
                  </v:rect>
                  <v:oval id="Oval 271" o:spid="_x0000_s1527" style="position:absolute;left:3011;top:2244;width:97;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" filled="f" strokeweight=".7pt">
                    <v:stroke endcap="round"/>
                    <o:lock v:ext="edit" rotation="t" aspectratio="t" verticies="t" text="t" shapetype="t"/>
                  </v:oval>
                  <v:rect id="Rectangle 272" o:spid="_x0000_s1528" style="position:absolute;left:3164;top:2467;width:28;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" fillcolor="black" stroked="f">
                    <o:lock v:ext="edit" rotation="t" aspectratio="t" verticies="t" text="t" shapetype="t"/>
                  </v:rect>
                  <v:rect id="Rectangle 273" o:spid="_x0000_s1529" style="position:absolute;left:3164;top:2467;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" fillcolor="black" stroked="f">
                    <o:lock v:ext="edit" rotation="t" aspectratio="t" verticies="t" text="t" shapetype="t"/>
                  </v:rect>
                  <v:rect id="Rectangle 274" o:spid="_x0000_s1530" style="position:absolute;left:3164;top:2565;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" fillcolor="black" stroked="f">
                    <o:lock v:ext="edit" rotation="t" aspectratio="t" verticies="t" text="t" shapetype="t"/>
                  </v:rect>
                  <v:rect id="Rectangle 275" o:spid="_x0000_s1531" style="position:absolute;left:3136;top:2481;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" fillcolor="black" stroked="f">
                    <o:lock v:ext="edit" rotation="t" aspectratio="t" verticies="t" text="t" shapetype="t"/>
                  </v:rect>
                  <v:rect id="Rectangle 276" o:spid="_x0000_s1532" style="position:absolute;left:3136;top:2537;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" fillcolor="black" stroked="f">
                    <o:lock v:ext="edit" rotation="t" aspectratio="t" verticies="t" text="t" shapetype="t"/>
                  </v:rect>
                  <v:rect id="Rectangle 277" o:spid="_x0000_s1533" style="position:absolute;left:3122;top:2509;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" fillcolor="black" stroked="f">
                    <o:lock v:ext="edit" rotation="t" aspectratio="t" verticies="t" text="t" shapetype="t"/>
                  </v:rect>
                  <v:rect id="Rectangle 278" o:spid="_x0000_s1534" style="position:absolute;left:3122;top:2523;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" fillcolor="black" stroked="f">
                    <o:lock v:ext="edit" rotation="t" aspectratio="t" verticies="t" text="t" shapetype="t"/>
                  </v:rect>
                  <v:rect id="Rectangle 279" o:spid="_x0000_s1535" style="position:absolute;left:3122;top:2523;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" fillcolor="black" stroked="f">
                    <o:lock v:ext="edit" rotation="t" aspectratio="t" verticies="t" text="t" shapetype="t"/>
                  </v:rect>
                  <v:rect id="Rectangle 280" o:spid="_x0000_s1536" style="position:absolute;left:3122;top:2509;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" fillcolor="black" stroked="f">
                    <o:lock v:ext="edit" rotation="t" aspectratio="t" verticies="t" text="t" shapetype="t"/>
                  </v:rect>
                  <v:oval id="Oval 281" o:spid="_x0000_s1537" style="position:absolute;left:3122;top:2467;width:98;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" filled="f" strokeweight=".7pt">
                    <v:stroke endcap="round"/>
                    <o:lock v:ext="edit" rotation="t" aspectratio="t" verticies="t" text="t" shapetype="t"/>
                  </v:oval>
                  <v:rect id="Rectangle 282" o:spid="_x0000_s1538" style="position:absolute;left:4056;top:2900;width:28;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" fillcolor="black" stroked="f">
                    <o:lock v:ext="edit" rotation="t" aspectratio="t" verticies="t" text="t" shapetype="t"/>
                  </v:rect>
                  <v:rect id="Rectangle 283" o:spid="_x0000_s1539" style="position:absolute;left:4056;top:2900;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" fillcolor="black" stroked="f">
                    <o:lock v:ext="edit" rotation="t" aspectratio="t" verticies="t" text="t" shapetype="t"/>
                  </v:rect>
                  <v:rect id="Rectangle 284" o:spid="_x0000_s1540" style="position:absolute;left:4056;top:2998;width:28;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" fillcolor="black" stroked="f">
                    <o:lock v:ext="edit" rotation="t" aspectratio="t" verticies="t" text="t" shapetype="t"/>
                  </v:rect>
                  <v:rect id="Rectangle 285" o:spid="_x0000_s1541" style="position:absolute;left:4028;top:2914;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" fillcolor="black" stroked="f">
                    <o:lock v:ext="edit" rotation="t" aspectratio="t" verticies="t" text="t" shapetype="t"/>
                  </v:rect>
                  <v:rect id="Rectangle 286" o:spid="_x0000_s1542" style="position:absolute;left:4028;top:2970;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" fillcolor="black" stroked="f">
                    <o:lock v:ext="edit" rotation="t" aspectratio="t" verticies="t" text="t" shapetype="t"/>
                  </v:rect>
                  <v:rect id="Rectangle 287" o:spid="_x0000_s1543" style="position:absolute;left:4014;top:2942;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" fillcolor="black" stroked="f">
                    <o:lock v:ext="edit" rotation="t" aspectratio="t" verticies="t" text="t" shapetype="t"/>
                  </v:rect>
                  <v:rect id="Rectangle 288" o:spid="_x0000_s1544" style="position:absolute;left:4014;top:2956;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" fillcolor="black" stroked="f">
                    <o:lock v:ext="edit" rotation="t" aspectratio="t" verticies="t" text="t" shapetype="t"/>
                  </v:rect>
                  <v:rect id="Rectangle 289" o:spid="_x0000_s1545" style="position:absolute;left:4014;top:2956;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" fillcolor="black" stroked="f">
                    <o:lock v:ext="edit" rotation="t" aspectratio="t" verticies="t" text="t" shapetype="t"/>
                  </v:rect>
                  <v:rect id="Rectangle 290" o:spid="_x0000_s1546" style="position:absolute;left:4014;top:2942;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" fillcolor="black" stroked="f">
                    <o:lock v:ext="edit" rotation="t" aspectratio="t" verticies="t" text="t" shapetype="t"/>
                  </v:rect>
                  <v:oval id="Oval 291" o:spid="_x0000_s1547" style="position:absolute;left:4014;top:2900;width:98;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" filled="f" strokeweight=".7pt">
                    <v:stroke endcap="round"/>
                    <o:lock v:ext="edit" rotation="t" aspectratio="t" verticies="t" text="t" shapetype="t"/>
                  </v:oval>
                  <v:rect id="Rectangle 292" o:spid="_x0000_s1548" style="position:absolute;left:4056;top:3123;width:28;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" fillcolor="black" stroked="f">
                    <o:lock v:ext="edit" rotation="t" aspectratio="t" verticies="t" text="t" shapetype="t"/>
                  </v:rect>
                  <v:rect id="Rectangle 293" o:spid="_x0000_s1549" style="position:absolute;left:4056;top:3123;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" fillcolor="black" stroked="f">
                    <o:lock v:ext="edit" rotation="t" aspectratio="t" verticies="t" text="t" shapetype="t"/>
                  </v:rect>
                  <v:rect id="Rectangle 294" o:spid="_x0000_s1550" style="position:absolute;left:4056;top:3221;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" fillcolor="black" stroked="f">
                    <o:lock v:ext="edit" rotation="t" aspectratio="t" verticies="t" text="t" shapetype="t"/>
                  </v:rect>
                  <v:rect id="Rectangle 295" o:spid="_x0000_s1551" style="position:absolute;left:4028;top:3137;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" fillcolor="black" stroked="f">
                    <o:lock v:ext="edit" rotation="t" aspectratio="t" verticies="t" text="t" shapetype="t"/>
                  </v:rect>
                  <v:rect id="Rectangle 296" o:spid="_x0000_s1552" style="position:absolute;left:4028;top:3193;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" fillcolor="black" stroked="f">
                    <o:lock v:ext="edit" rotation="t" aspectratio="t" verticies="t" text="t" shapetype="t"/>
                  </v:rect>
                  <v:rect id="Rectangle 297" o:spid="_x0000_s1553" style="position:absolute;left:4014;top:3165;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" fillcolor="black" stroked="f">
                    <o:lock v:ext="edit" rotation="t" aspectratio="t" verticies="t" text="t" shapetype="t"/>
                  </v:rect>
                  <v:rect id="Rectangle 298" o:spid="_x0000_s1554" style="position:absolute;left:4014;top:3179;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" fillcolor="black" stroked="f">
                    <o:lock v:ext="edit" rotation="t" aspectratio="t" verticies="t" text="t" shapetype="t"/>
                  </v:rect>
                  <v:rect id="Rectangle 299" o:spid="_x0000_s1555" style="position:absolute;left:4014;top:3179;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" fillcolor="black" stroked="f">
                    <o:lock v:ext="edit" rotation="t" aspectratio="t" verticies="t" text="t" shapetype="t"/>
                  </v:rect>
                  <v:rect id="Rectangle 300" o:spid="_x0000_s1556" style="position:absolute;left:4014;top:3165;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" fillcolor="black" stroked="f">
                    <o:lock v:ext="edit" rotation="t" aspectratio="t" verticies="t" text="t" shapetype="t"/>
                  </v:rect>
                  <v:oval id="Oval 301" o:spid="_x0000_s1557" style="position:absolute;left:4014;top:3123;width:98;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" filled="f" strokeweight=".7pt">
                    <v:stroke endcap="round"/>
                    <o:lock v:ext="edit" rotation="t" aspectratio="t" verticies="t" text="t" shapetype="t"/>
                  </v:oval>
                  <v:rect id="Rectangle 302" o:spid="_x0000_s1558" style="position:absolute;left:4265;top:3570;width:28;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" fillcolor="black" stroked="f">
                    <o:lock v:ext="edit" rotation="t" aspectratio="t" verticies="t" text="t" shapetype="t"/>
                  </v:rect>
                  <v:rect id="Rectangle 303" o:spid="_x0000_s1559" style="position:absolute;left:4265;top:3570;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" fillcolor="black" stroked="f">
                    <o:lock v:ext="edit" rotation="t" aspectratio="t" verticies="t" text="t" shapetype="t"/>
                  </v:rect>
                  <v:rect id="Rectangle 304" o:spid="_x0000_s1560" style="position:absolute;left:4265;top:3667;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" fillcolor="black" stroked="f">
                    <o:lock v:ext="edit" rotation="t" aspectratio="t" verticies="t" text="t" shapetype="t"/>
                  </v:rect>
                  <v:rect id="Rectangle 305" o:spid="_x0000_s1561" style="position:absolute;left:4237;top:3584;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" fillcolor="black" stroked="f">
                    <o:lock v:ext="edit" rotation="t" aspectratio="t" verticies="t" text="t" shapetype="t"/>
                  </v:rect>
                  <v:rect id="Rectangle 306" o:spid="_x0000_s1562" style="position:absolute;left:4237;top:3640;width:84;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" fillcolor="black" stroked="f">
                    <o:lock v:ext="edit" rotation="t" aspectratio="t" verticies="t" text="t" shapetype="t"/>
                  </v:rect>
                  <v:rect id="Rectangle 307" o:spid="_x0000_s1563" style="position:absolute;left:4223;top:3612;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" fillcolor="black" stroked="f">
                    <o:lock v:ext="edit" rotation="t" aspectratio="t" verticies="t" text="t" shapetype="t"/>
                  </v:rect>
                  <v:rect id="Rectangle 308" o:spid="_x0000_s1564" style="position:absolute;left:4223;top:3626;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" fillcolor="black" stroked="f">
                    <o:lock v:ext="edit" rotation="t" aspectratio="t" verticies="t" text="t" shapetype="t"/>
                  </v:rect>
                  <v:rect id="Rectangle 309" o:spid="_x0000_s1565" style="position:absolute;left:4223;top:3626;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" fillcolor="black" stroked="f">
                    <o:lock v:ext="edit" rotation="t" aspectratio="t" verticies="t" text="t" shapetype="t"/>
                  </v:rect>
                  <v:rect id="Rectangle 310" o:spid="_x0000_s1566" style="position:absolute;left:4223;top:3612;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" fillcolor="black" stroked="f">
                    <o:lock v:ext="edit" rotation="t" aspectratio="t" verticies="t" text="t" shapetype="t"/>
                  </v:rect>
                  <v:oval id="Oval 311" o:spid="_x0000_s1567" style="position:absolute;left:4223;top:3570;width:98;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" filled="f" strokeweight=".7pt">
                    <v:stroke endcap="round"/>
                    <o:lock v:ext="edit" rotation="t" aspectratio="t" verticies="t" text="t" shapetype="t"/>
                  </v:oval>
                  <v:rect id="Rectangle 312" o:spid="_x0000_s1568" style="position:absolute;left:3917;top:3793;width:28;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" fillcolor="black" stroked="f">
                    <o:lock v:ext="edit" rotation="t" aspectratio="t" verticies="t" text="t" shapetype="t"/>
                  </v:rect>
                  <v:rect id="Rectangle 313" o:spid="_x0000_s1569" style="position:absolute;left:3917;top:3793;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" fillcolor="black" stroked="f">
                    <o:lock v:ext="edit" rotation="t" aspectratio="t" verticies="t" text="t" shapetype="t"/>
                  </v:rect>
                  <v:rect id="Rectangle 314" o:spid="_x0000_s1570" style="position:absolute;left:3917;top:3891;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" fillcolor="black" stroked="f">
                    <o:lock v:ext="edit" rotation="t" aspectratio="t" verticies="t" text="t" shapetype="t"/>
                  </v:rect>
                  <v:rect id="Rectangle 315" o:spid="_x0000_s1571" style="position:absolute;left:3889;top:3807;width:83;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" fillcolor="black" stroked="f">
                    <o:lock v:ext="edit" rotation="t" aspectratio="t" verticies="t" text="t" shapetype="t"/>
                  </v:rect>
                  <v:rect id="Rectangle 316" o:spid="_x0000_s1572" style="position:absolute;left:3889;top:3863;width:83;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" fillcolor="black" stroked="f">
                    <o:lock v:ext="edit" rotation="t" aspectratio="t" verticies="t" text="t" shapetype="t"/>
                  </v:rect>
                  <v:rect id="Rectangle 317" o:spid="_x0000_s1573" style="position:absolute;left:3875;top:3835;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" fillcolor="black" stroked="f">
                    <o:lock v:ext="edit" rotation="t" aspectratio="t" verticies="t" text="t" shapetype="t"/>
                  </v:rect>
                  <v:rect id="Rectangle 318" o:spid="_x0000_s1574" style="position:absolute;left:3875;top:3849;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" fillcolor="black" stroked="f">
                    <o:lock v:ext="edit" rotation="t" aspectratio="t" verticies="t" text="t" shapetype="t"/>
                  </v:rect>
                  <v:rect id="Rectangle 319" o:spid="_x0000_s1575" style="position:absolute;left:3875;top:3849;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" fillcolor="black" stroked="f">
                    <o:lock v:ext="edit" rotation="t" aspectratio="t" verticies="t" text="t" shapetype="t"/>
                  </v:rect>
                  <v:rect id="Rectangle 320" o:spid="_x0000_s1576" style="position:absolute;left:3875;top:3835;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" fillcolor="black" stroked="f">
                    <o:lock v:ext="edit" rotation="t" aspectratio="t" verticies="t" text="t" shapetype="t"/>
                  </v:rect>
                  <v:oval id="Oval 321" o:spid="_x0000_s1577" style="position:absolute;left:3875;top:3793;width:97;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" filled="f" strokeweight=".7pt">
                    <v:stroke endcap="round"/>
                    <o:lock v:ext="edit" rotation="t" aspectratio="t" verticies="t" text="t" shapetype="t"/>
                  </v:oval>
                  <v:rect id="Rectangle 322" o:spid="_x0000_s1578" style="position:absolute;left:4864;top:4240;width:28;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" fillcolor="black" stroked="f">
                    <o:lock v:ext="edit" rotation="t" aspectratio="t" verticies="t" text="t" shapetype="t"/>
                  </v:rect>
                  <v:rect id="Rectangle 323" o:spid="_x0000_s1579" style="position:absolute;left:4864;top:4240;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" fillcolor="black" stroked="f">
                    <o:lock v:ext="edit" rotation="t" aspectratio="t" verticies="t" text="t" shapetype="t"/>
                  </v:rect>
                  <v:rect id="Rectangle 324" o:spid="_x0000_s1580" style="position:absolute;left:4864;top:4337;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" fillcolor="black" stroked="f">
                    <o:lock v:ext="edit" rotation="t" aspectratio="t" verticies="t" text="t" shapetype="t"/>
                  </v:rect>
                  <v:rect id="Rectangle 325" o:spid="_x0000_s1581" style="position:absolute;left:4837;top:4254;width:83;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" fillcolor="black" stroked="f">
                    <o:lock v:ext="edit" rotation="t" aspectratio="t" verticies="t" text="t" shapetype="t"/>
                  </v:rect>
                  <v:rect id="Rectangle 326" o:spid="_x0000_s1582" style="position:absolute;left:4837;top:4310;width:83;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" fillcolor="black" stroked="f">
                    <o:lock v:ext="edit" rotation="t" aspectratio="t" verticies="t" text="t" shapetype="t"/>
                  </v:rect>
                  <v:rect id="Rectangle 327" o:spid="_x0000_s1583" style="position:absolute;left:4823;top:4282;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" fillcolor="black" stroked="f">
                    <o:lock v:ext="edit" rotation="t" aspectratio="t" verticies="t" text="t" shapetype="t"/>
                  </v:rect>
                  <v:rect id="Rectangle 328" o:spid="_x0000_s1584" style="position:absolute;left:4823;top:4296;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" fillcolor="black" stroked="f">
                    <o:lock v:ext="edit" rotation="t" aspectratio="t" verticies="t" text="t" shapetype="t"/>
                  </v:rect>
                  <v:rect id="Rectangle 329" o:spid="_x0000_s1585" style="position:absolute;left:4823;top:4296;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" fillcolor="black" stroked="f">
                    <o:lock v:ext="edit" rotation="t" aspectratio="t" verticies="t" text="t" shapetype="t"/>
                  </v:rect>
                  <v:rect id="Rectangle 330" o:spid="_x0000_s1586" style="position:absolute;left:4823;top:4282;width:11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" fillcolor="black" stroked="f">
                    <o:lock v:ext="edit" rotation="t" aspectratio="t" verticies="t" text="t" shapetype="t"/>
                  </v:rect>
                  <v:oval id="Oval 331" o:spid="_x0000_s1587" style="position:absolute;left:4823;top:4240;width:97;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" filled="f" strokeweight=".7pt">
                    <v:stroke endcap="round"/>
                    <o:lock v:ext="edit" rotation="t" aspectratio="t" verticies="t" text="t" shapetype="t"/>
                  </v:oval>
                  <v:rect id="Rectangle 332" o:spid="_x0000_s1588" style="position:absolute;left:3833;top:4449;width:28;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" fillcolor="black" stroked="f">
                    <o:lock v:ext="edit" rotation="t" aspectratio="t" verticies="t" text="t" shapetype="t"/>
                  </v:rect>
                  <v:rect id="Rectangle 333" o:spid="_x0000_s1589" style="position:absolute;left:3833;top:4449;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" fillcolor="black" stroked="f">
                    <o:lock v:ext="edit" rotation="t" aspectratio="t" verticies="t" text="t" shapetype="t"/>
                  </v:rect>
                  <v:rect id="Rectangle 334" o:spid="_x0000_s1590" style="position:absolute;left:3833;top:4547;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" fillcolor="black" stroked="f">
                    <o:lock v:ext="edit" rotation="t" aspectratio="t" verticies="t" text="t" shapetype="t"/>
                  </v:rect>
                  <v:rect id="Rectangle 335" o:spid="_x0000_s1591" style="position:absolute;left:3805;top:4463;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" fillcolor="black" stroked="f">
                    <o:lock v:ext="edit" rotation="t" aspectratio="t" verticies="t" text="t" shapetype="t"/>
                  </v:rect>
                  <v:rect id="Rectangle 336" o:spid="_x0000_s1592" style="position:absolute;left:3805;top:4519;width:8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" fillcolor="black" stroked="f">
                    <o:lock v:ext="edit" rotation="t" aspectratio="t" verticies="t" text="t" shapetype="t"/>
                  </v:rect>
                  <v:rect id="Rectangle 337" o:spid="_x0000_s1593" style="position:absolute;left:3791;top:4491;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" fillcolor="black" stroked="f">
                    <o:lock v:ext="edit" rotation="t" aspectratio="t" verticies="t" text="t" shapetype="t"/>
                  </v:rect>
                  <v:rect id="Rectangle 338" o:spid="_x0000_s1594" style="position:absolute;left:3791;top:4505;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" fillcolor="black" stroked="f">
                    <o:lock v:ext="edit" rotation="t" aspectratio="t" verticies="t" text="t" shapetype="t"/>
                  </v:rect>
                  <v:rect id="Rectangle 339" o:spid="_x0000_s1595" style="position:absolute;left:3791;top:4505;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" fillcolor="black" stroked="f">
                    <o:lock v:ext="edit" rotation="t" aspectratio="t" verticies="t" text="t" shapetype="t"/>
                  </v:rect>
                  <v:rect id="Rectangle 340" o:spid="_x0000_s1596" style="position:absolute;left:3791;top:4491;width:1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" fillcolor="black" stroked="f">
                    <o:lock v:ext="edit" rotation="t" aspectratio="t" verticies="t" text="t" shapetype="t"/>
                  </v:rect>
                  <v:oval id="Oval 341" o:spid="_x0000_s1597" style="position:absolute;left:3791;top:4449;width:98;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" filled="f" strokeweight=".7pt">
                    <v:stroke endcap="round"/>
                    <o:lock v:ext="edit" rotation="t" aspectratio="t" verticies="t" text="t" shapetype="t"/>
                  </v:oval>
                  <v:line id="Line 342" o:spid="_x0000_s1598" style="position:absolute;visibility:visible;mso-wrap-style:square" from="5087,974" to="5380,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" strokeweight="1.4pt">
                    <v:stroke endcap="round"/>
                    <v:path arrowok="f"/>
                    <o:lock v:ext="edit" rotation="t" aspectratio="t" verticies="t"/>
                  </v:line>
                  <v:line id="Line 343" o:spid="_x0000_s1599" style="position:absolute;visibility:visible;mso-wrap-style:square" from="4098,1197" to="4377,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" strokeweight="1.4pt">
                    <v:stroke endcap="round"/>
                    <v:path arrowok="f"/>
                    <o:lock v:ext="edit" rotation="t" aspectratio="t" verticies="t"/>
                  </v:line>
                  <v:line id="Line 344" o:spid="_x0000_s1600" style="position:absolute;visibility:visible;mso-wrap-style:square" from="4781,1630" to="5143,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" strokeweight="1.4pt">
                    <v:stroke endcap="round"/>
                    <v:path arrowok="f"/>
                    <o:lock v:ext="edit" rotation="t" aspectratio="t" verticies="t"/>
                  </v:line>
                  <v:line id="Line 345" o:spid="_x0000_s1601" style="position:absolute;visibility:visible;mso-wrap-style:square" from="4181,1853" to="4544,1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" strokeweight="1.4pt">
                    <v:stroke endcap="round"/>
                    <v:path arrowok="f"/>
                    <o:lock v:ext="edit" rotation="t" aspectratio="t" verticies="t"/>
                  </v:line>
                  <v:line id="Line 346" o:spid="_x0000_s1602" style="position:absolute;visibility:visible;mso-wrap-style:square" from="3039,2300" to="3080,2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" strokeweight="1.4pt">
                    <v:stroke endcap="round"/>
                    <v:path arrowok="f"/>
                    <o:lock v:ext="edit" rotation="t" aspectratio="t" verticies="t"/>
                  </v:line>
                  <v:line id="Line 347" o:spid="_x0000_s1603" style="position:absolute;visibility:visible;mso-wrap-style:square" from="3150,2523" to="3234,2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" strokeweight="1.4pt">
                    <v:stroke endcap="round"/>
                    <v:path arrowok="f"/>
                    <o:lock v:ext="edit" rotation="t" aspectratio="t" verticies="t"/>
                  </v:line>
                  <v:line id="Line 348" o:spid="_x0000_s1604" style="position:absolute;visibility:visible;mso-wrap-style:square" from="4028,2956" to="4112,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" strokeweight="1.4pt">
                    <v:stroke endcap="round"/>
                    <v:path arrowok="f"/>
                    <o:lock v:ext="edit" rotation="t" aspectratio="t" verticies="t"/>
                  </v:line>
                  <v:line id="Line 349" o:spid="_x0000_s1605" style="position:absolute;visibility:visible;mso-wrap-style:square" from="3972,3179" to="4181,3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" strokeweight="1.4pt">
                    <v:stroke endcap="round"/>
                    <v:path arrowok="f"/>
                    <o:lock v:ext="edit" rotation="t" aspectratio="t" verticies="t"/>
                  </v:line>
                  <v:line id="Line 350" o:spid="_x0000_s1606" style="position:absolute;visibility:visible;mso-wrap-style:square" from="4195,3626" to="4377,3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" strokeweight="1.4pt">
                    <v:stroke endcap="round"/>
                    <v:path arrowok="f"/>
                    <o:lock v:ext="edit" rotation="t" aspectratio="t" verticies="t"/>
                  </v:line>
                  <v:line id="Line 351" o:spid="_x0000_s1607" style="position:absolute;visibility:visible;mso-wrap-style:square" from="3847,3849" to="4028,3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" strokeweight="1.4pt">
                    <v:stroke endcap="round"/>
                    <v:path arrowok="f"/>
                    <o:lock v:ext="edit" rotation="t" aspectratio="t" verticies="t"/>
                  </v:line>
                  <v:line id="Line 352" o:spid="_x0000_s1608" style="position:absolute;visibility:visible;mso-wrap-style:square" from="4753,4296" to="5032,4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" strokeweight="1.4pt">
                    <v:stroke endcap="round"/>
                    <v:path arrowok="f"/>
                    <o:lock v:ext="edit" rotation="t" aspectratio="t" verticies="t"/>
                  </v:line>
                  <v:line id="Line 353" o:spid="_x0000_s1609" style="position:absolute;visibility:visible;mso-wrap-style:square" from="3708,4505" to="4000,4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" strokeweight="1.4pt">
                    <v:stroke endcap="round"/>
                    <v:path arrowok="f"/>
                    <o:lock v:ext="edit" rotation="t" aspectratio="t" verticies="t"/>
                  </v:line>
                  <v:line id="Line 354" o:spid="_x0000_s1610" style="position:absolute;flip:y;visibility:visible;mso-wrap-style:square" from="5087,932" to="5087,1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" strokeweight="1.4pt">
                    <v:stroke endcap="round"/>
                    <v:path arrowok="f"/>
                    <o:lock v:ext="edit" rotation="t" aspectratio="t" verticies="t"/>
                  </v:line>
                  <v:line id="Line 355" o:spid="_x0000_s1611" style="position:absolute;flip:y;visibility:visible;mso-wrap-style:square" from="4098,1155" to="4098,1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" strokeweight="1.4pt">
                    <v:stroke endcap="round"/>
                    <v:path arrowok="f"/>
                    <o:lock v:ext="edit" rotation="t" aspectratio="t" verticies="t"/>
                  </v:line>
                  <v:line id="Line 356" o:spid="_x0000_s1612" style="position:absolute;flip:y;visibility:visible;mso-wrap-style:square" from="4781,1602" to="4781,1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" strokeweight="1.4pt">
                    <v:stroke endcap="round"/>
                    <v:path arrowok="f"/>
                    <o:lock v:ext="edit" rotation="t" aspectratio="t" verticies="t"/>
                  </v:line>
                  <v:line id="Line 357" o:spid="_x0000_s1613" style="position:absolute;flip:y;visibility:visible;mso-wrap-style:square" from="4181,1825" to="4181,1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" strokeweight="1.4pt">
                    <v:stroke endcap="round"/>
                    <v:path arrowok="f"/>
                    <o:lock v:ext="edit" rotation="t" aspectratio="t" verticies="t"/>
                  </v:line>
                  <v:line id="Line 358" o:spid="_x0000_s1614" style="position:absolute;flip:y;visibility:visible;mso-wrap-style:square" from="3039,2272" to="3039,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" strokeweight="1.4pt">
                    <v:stroke endcap="round"/>
                    <v:path arrowok="f"/>
                    <o:lock v:ext="edit" rotation="t" aspectratio="t" verticies="t"/>
                  </v:line>
                  <v:line id="Line 359" o:spid="_x0000_s1615" style="position:absolute;flip:y;visibility:visible;mso-wrap-style:square" from="3150,2481" to="3150,2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" strokeweight="1.4pt">
                    <v:stroke endcap="round"/>
                    <v:path arrowok="f"/>
                    <o:lock v:ext="edit" rotation="t" aspectratio="t" verticies="t"/>
                  </v:line>
                  <v:line id="Line 360" o:spid="_x0000_s1616" style="position:absolute;flip:y;visibility:visible;mso-wrap-style:square" from="4028,2928" to="4028,2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" strokeweight="1.4pt">
                    <v:stroke endcap="round"/>
                    <v:path arrowok="f"/>
                    <o:lock v:ext="edit" rotation="t" aspectratio="t" verticies="t"/>
                  </v:line>
                  <v:line id="Line 361" o:spid="_x0000_s1617" style="position:absolute;flip:y;visibility:visible;mso-wrap-style:square" from="3972,3151" to="3972,3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" strokeweight="1.4pt">
                    <v:stroke endcap="round"/>
                    <v:path arrowok="f"/>
                    <o:lock v:ext="edit" rotation="t" aspectratio="t" verticies="t"/>
                  </v:line>
                  <v:line id="Line 362" o:spid="_x0000_s1618" style="position:absolute;flip:y;visibility:visible;mso-wrap-style:square" from="4195,3598" to="4195,3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" strokeweight="1.4pt">
                    <v:stroke endcap="round"/>
                    <v:path arrowok="f"/>
                    <o:lock v:ext="edit" rotation="t" aspectratio="t" verticies="t"/>
                  </v:line>
                  <v:line id="Line 363" o:spid="_x0000_s1619" style="position:absolute;flip:y;visibility:visible;mso-wrap-style:square" from="3847,3807" to="3847,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" strokeweight="1.4pt">
                    <v:stroke endcap="round"/>
                    <v:path arrowok="f"/>
                    <o:lock v:ext="edit" rotation="t" aspectratio="t" verticies="t"/>
                  </v:line>
                  <v:line id="Line 364" o:spid="_x0000_s1620" style="position:absolute;flip:y;visibility:visible;mso-wrap-style:square" from="4753,4254" to="4753,4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" strokeweight="1.4pt">
                    <v:stroke endcap="round"/>
                    <v:path arrowok="f"/>
                    <o:lock v:ext="edit" rotation="t" aspectratio="t" verticies="t"/>
                  </v:line>
                  <v:line id="Line 365" o:spid="_x0000_s1621" style="position:absolute;flip:y;visibility:visible;mso-wrap-style:square" from="3708,4477" to="3708,4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" strokeweight="1.4pt">
                    <v:stroke endcap="round"/>
                    <v:path arrowok="f"/>
                    <o:lock v:ext="edit" rotation="t" aspectratio="t" verticies="t"/>
                  </v:line>
                  <v:line id="Line 366" o:spid="_x0000_s1622" style="position:absolute;flip:y;visibility:visible;mso-wrap-style:square" from="5380,932" to="5380,1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" strokeweight="1.4pt">
                    <v:stroke endcap="round"/>
                    <v:path arrowok="f"/>
                    <o:lock v:ext="edit" rotation="t" aspectratio="t" verticies="t"/>
                  </v:line>
                  <v:line id="Line 367" o:spid="_x0000_s1623" style="position:absolute;flip:y;visibility:visible;mso-wrap-style:square" from="4377,1155" to="4377,1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" strokeweight="1.4pt">
                    <v:stroke endcap="round"/>
                    <v:path arrowok="f"/>
                    <o:lock v:ext="edit" rotation="t" aspectratio="t" verticies="t"/>
                  </v:line>
                  <v:line id="Line 368" o:spid="_x0000_s1624" style="position:absolute;flip:y;visibility:visible;mso-wrap-style:square" from="5143,1602" to="5143,1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" strokeweight="1.4pt">
                    <v:stroke endcap="round"/>
                    <v:path arrowok="f"/>
                    <o:lock v:ext="edit" rotation="t" aspectratio="t" verticies="t"/>
                  </v:line>
                  <v:line id="Line 369" o:spid="_x0000_s1625" style="position:absolute;flip:y;visibility:visible;mso-wrap-style:square" from="4544,1825" to="4544,1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" strokeweight="1.4pt">
                    <v:stroke endcap="round"/>
                    <v:path arrowok="f"/>
                    <o:lock v:ext="edit" rotation="t" aspectratio="t" verticies="t"/>
                  </v:line>
                  <v:line id="Line 370" o:spid="_x0000_s1626" style="position:absolute;flip:y;visibility:visible;mso-wrap-style:square" from="3080,2272" to="3080,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" strokeweight="1.4pt">
                    <v:stroke endcap="round"/>
                    <v:path arrowok="f"/>
                    <o:lock v:ext="edit" rotation="t" aspectratio="t" verticies="t"/>
                  </v:line>
                  <v:line id="Line 371" o:spid="_x0000_s1627" style="position:absolute;flip:y;visibility:visible;mso-wrap-style:square" from="3234,2481" to="3234,2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" strokeweight="1.4pt">
                    <v:stroke endcap="round"/>
                    <v:path arrowok="f"/>
                    <o:lock v:ext="edit" rotation="t" aspectratio="t" verticies="t"/>
                  </v:line>
                  <v:line id="Line 372" o:spid="_x0000_s1628" style="position:absolute;flip:y;visibility:visible;mso-wrap-style:square" from="4112,2928" to="4112,2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" strokeweight="1.4pt">
                    <v:stroke endcap="round"/>
                    <v:path arrowok="f"/>
                    <o:lock v:ext="edit" rotation="t" aspectratio="t" verticies="t"/>
                  </v:line>
                  <v:line id="Line 373" o:spid="_x0000_s1629" style="position:absolute;flip:y;visibility:visible;mso-wrap-style:square" from="4181,3151" to="4181,3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" strokeweight="1.4pt">
                    <v:stroke endcap="round"/>
                    <v:path arrowok="f"/>
                    <o:lock v:ext="edit" rotation="t" aspectratio="t" verticies="t"/>
                  </v:line>
                  <v:line id="Line 374" o:spid="_x0000_s1630" style="position:absolute;flip:y;visibility:visible;mso-wrap-style:square" from="4377,3598" to="4377,3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" strokeweight="1.4pt">
                    <v:stroke endcap="round"/>
                    <v:path arrowok="f"/>
                    <o:lock v:ext="edit" rotation="t" aspectratio="t" verticies="t"/>
                  </v:line>
                  <v:line id="Line 375" o:spid="_x0000_s1631" style="position:absolute;flip:y;visibility:visible;mso-wrap-style:square" from="4028,3807" to="4028,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" strokeweight="1.4pt">
                    <v:stroke endcap="round"/>
                    <v:path arrowok="f"/>
                    <o:lock v:ext="edit" rotation="t" aspectratio="t" verticies="t"/>
                  </v:line>
                  <v:line id="Line 376" o:spid="_x0000_s1632" style="position:absolute;flip:y;visibility:visible;mso-wrap-style:square" from="5032,4254" to="5032,4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" strokeweight="1.4pt">
                    <v:stroke endcap="round"/>
                    <v:path arrowok="f"/>
                    <o:lock v:ext="edit" rotation="t" aspectratio="t" verticies="t"/>
                  </v:line>
                  <v:line id="Line 377" o:spid="_x0000_s1633" style="position:absolute;flip:y;visibility:visible;mso-wrap-style:square" from="4000,4477" to="4000,4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" strokeweight="1.4pt">
                    <v:stroke endcap="round"/>
                    <v:path arrowok="f"/>
                    <o:lock v:ext="edit" rotation="t" aspectratio="t" verticies="t"/>
                  </v:line>
                  <v:line id="Line 378" o:spid="_x0000_s1634" style="position:absolute;visibility:visible;mso-wrap-style:square" from="2871,4896" to="5770,4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" strokeweight=".7pt">
                    <v:stroke endcap="round"/>
                    <v:path arrowok="f"/>
                    <o:lock v:ext="edit" rotation="t" aspectratio="t" verticies="t"/>
                  </v:line>
                  <v:line id="Line 379" o:spid="_x0000_s1635" style="position:absolute;visibility:visible;mso-wrap-style:square" from="2871,4896" to="2871,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" strokeweight=".7pt">
                    <v:stroke endcap="round"/>
                    <v:path arrowok="f"/>
                    <o:lock v:ext="edit" rotation="t" aspectratio="t" verticies="t"/>
                  </v:line>
                  <v:line id="Line 380" o:spid="_x0000_s1636" style="position:absolute;visibility:visible;mso-wrap-style:square" from="3164,4896" to="3164,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" strokeweight=".7pt">
                    <v:stroke endcap="round"/>
                    <v:path arrowok="f"/>
                    <o:lock v:ext="edit" rotation="t" aspectratio="t" verticies="t"/>
                  </v:line>
                  <v:line id="Line 381" o:spid="_x0000_s1637" style="position:absolute;visibility:visible;mso-wrap-style:square" from="3457,4896" to="3457,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" strokeweight=".7pt">
                    <v:stroke endcap="round"/>
                    <v:path arrowok="f"/>
                    <o:lock v:ext="edit" rotation="t" aspectratio="t" verticies="t"/>
                  </v:line>
                  <v:line id="Line 382" o:spid="_x0000_s1638" style="position:absolute;visibility:visible;mso-wrap-style:square" from="3749,4896" to="3749,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" strokeweight=".7pt">
                    <v:stroke endcap="round"/>
                    <v:path arrowok="f"/>
                    <o:lock v:ext="edit" rotation="t" aspectratio="t" verticies="t"/>
                  </v:line>
                  <v:line id="Line 383" o:spid="_x0000_s1639" style="position:absolute;visibility:visible;mso-wrap-style:square" from="4042,4896" to="4042,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" strokeweight=".7pt">
                    <v:stroke endcap="round"/>
                    <v:path arrowok="f"/>
                    <o:lock v:ext="edit" rotation="t" aspectratio="t" verticies="t"/>
                  </v:line>
                  <v:line id="Line 384" o:spid="_x0000_s1640" style="position:absolute;visibility:visible;mso-wrap-style:square" from="4321,4896" to="4321,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" strokeweight=".7pt">
                    <v:stroke endcap="round"/>
                    <v:path arrowok="f"/>
                    <o:lock v:ext="edit" rotation="t" aspectratio="t" verticies="t"/>
                  </v:line>
                  <v:line id="Line 385" o:spid="_x0000_s1641" style="position:absolute;visibility:visible;mso-wrap-style:square" from="4614,4896" to="4614,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" strokeweight=".7pt">
                    <v:stroke endcap="round"/>
                    <v:path arrowok="f"/>
                    <o:lock v:ext="edit" rotation="t" aspectratio="t" verticies="t"/>
                  </v:line>
                  <v:line id="Line 386" o:spid="_x0000_s1642" style="position:absolute;visibility:visible;mso-wrap-style:square" from="4906,4896" to="4906,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" strokeweight=".7pt">
                    <v:stroke endcap="round"/>
                    <v:path arrowok="f"/>
                    <o:lock v:ext="edit" rotation="t" aspectratio="t" verticies="t"/>
                  </v:line>
                  <v:line id="Line 387" o:spid="_x0000_s1643" style="position:absolute;visibility:visible;mso-wrap-style:square" from="5199,4896" to="5199,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" strokeweight=".7pt">
                    <v:stroke endcap="round"/>
                    <v:path arrowok="f"/>
                    <o:lock v:ext="edit" rotation="t" aspectratio="t" verticies="t"/>
                  </v:line>
                  <v:line id="Line 388" o:spid="_x0000_s1644" style="position:absolute;visibility:visible;mso-wrap-style:square" from="5492,4896" to="5492,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" strokeweight=".7pt">
                    <v:stroke endcap="round"/>
                    <v:path arrowok="f"/>
                    <o:lock v:ext="edit" rotation="t" aspectratio="t" verticies="t"/>
                  </v:line>
                  <v:line id="Line 389" o:spid="_x0000_s1645" style="position:absolute;visibility:visible;mso-wrap-style:square" from="5770,4896" to="5770,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" strokeweight=".7pt">
                    <v:stroke endcap="round"/>
                    <v:path arrowok="f"/>
                    <o:lock v:ext="edit" rotation="t" aspectratio="t" verticies="t"/>
                  </v:line>
                  <v:rect id="Rectangle 390" o:spid="_x0000_s1646" style="position:absolute;left:2753;top:5133;width:10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" filled="f" stroked="f">
                    <o:lock v:ext="edit" rotation="t" aspectratio="t" verticies="t" text="t" shapetype="t"/>
                    <v:textbox style="mso-fit-shape-to-text:t" inset="0,0,0,0">
                      <w:txbxContent>
                        <w:p w14:paraId="66D0695D" w14:textId="77777777" w:rsidR="004F0B0B" w:rsidRDefault="004F0B0B">
                          <w:r>
                            <w:rPr>
                              <w:b/>
                              <w:color w:val="000000"/>
                              <w:sz w:val="20"/>
                            </w:rPr>
                            <w:t>0</w:t>
                          </w:r>
                        </w:p>
                      </w:txbxContent>
                    </v:textbox>
                  </v:rect>
                  <v:rect id="Rectangle 391" o:spid="_x0000_s1647" style="position:absolute;left:3248;top:5133;width:252;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" filled="f" stroked="f">
                    <o:lock v:ext="edit" rotation="t" aspectratio="t" verticies="t" text="t" shapetype="t"/>
                    <v:textbox style="mso-fit-shape-to-text:t" inset="0,0,0,0">
                      <w:txbxContent>
                        <w:p w14:paraId="5EC8A02C" w14:textId="77777777" w:rsidR="004F0B0B" w:rsidRDefault="004F0B0B">
                          <w:r>
                            <w:rPr>
                              <w:b/>
                              <w:color w:val="000000"/>
                              <w:sz w:val="20"/>
                            </w:rPr>
                            <w:t>0,5</w:t>
                          </w:r>
                        </w:p>
                      </w:txbxContent>
                    </v:textbox>
                  </v:rect>
                  <v:rect id="Rectangle 392" o:spid="_x0000_s1648" style="position:absolute;left:3924;top:5133;width:10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" filled="f" stroked="f">
                    <o:lock v:ext="edit" rotation="t" aspectratio="t" verticies="t" text="t" shapetype="t"/>
                    <v:textbox style="mso-fit-shape-to-text:t" inset="0,0,0,0">
                      <w:txbxContent>
                        <w:p w14:paraId="3DFE5972" w14:textId="77777777" w:rsidR="004F0B0B" w:rsidRDefault="004F0B0B">
                          <w:r>
                            <w:rPr>
                              <w:b/>
                              <w:color w:val="000000"/>
                              <w:sz w:val="20"/>
                            </w:rPr>
                            <w:t>1</w:t>
                          </w:r>
                        </w:p>
                      </w:txbxContent>
                    </v:textbox>
                  </v:rect>
                  <v:rect id="Rectangle 393" o:spid="_x0000_s1649" style="position:absolute;left:4405;top:5133;width:252;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" filled="f" stroked="f">
                    <o:lock v:ext="edit" rotation="t" aspectratio="t" verticies="t" text="t" shapetype="t"/>
                    <v:textbox style="mso-fit-shape-to-text:t" inset="0,0,0,0">
                      <w:txbxContent>
                        <w:p w14:paraId="408052CE" w14:textId="77777777" w:rsidR="004F0B0B" w:rsidRDefault="004F0B0B">
                          <w:r>
                            <w:rPr>
                              <w:b/>
                              <w:color w:val="000000"/>
                              <w:sz w:val="20"/>
                            </w:rPr>
                            <w:t>1,5</w:t>
                          </w:r>
                        </w:p>
                      </w:txbxContent>
                    </v:textbox>
                  </v:rect>
                  <v:rect id="Rectangle 394" o:spid="_x0000_s1650" style="position:absolute;left:5081;top:5133;width:10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" filled="f" stroked="f">
                    <o:lock v:ext="edit" rotation="t" aspectratio="t" verticies="t" text="t" shapetype="t"/>
                    <v:textbox style="mso-fit-shape-to-text:t" inset="0,0,0,0">
                      <w:txbxContent>
                        <w:p w14:paraId="05F0C08B" w14:textId="77777777" w:rsidR="004F0B0B" w:rsidRDefault="004F0B0B">
                          <w:r>
                            <w:rPr>
                              <w:b/>
                              <w:color w:val="000000"/>
                              <w:sz w:val="20"/>
                            </w:rPr>
                            <w:t>2</w:t>
                          </w:r>
                        </w:p>
                      </w:txbxContent>
                    </v:textbox>
                  </v:rect>
                  <v:rect id="Rectangle 395" o:spid="_x0000_s1651" style="position:absolute;left:5561;top:5133;width:252;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" filled="f" stroked="f">
                    <o:lock v:ext="edit" rotation="t" aspectratio="t" verticies="t" text="t" shapetype="t"/>
                    <v:textbox style="mso-fit-shape-to-text:t" inset="0,0,0,0">
                      <w:txbxContent>
                        <w:p w14:paraId="162B8469" w14:textId="77777777" w:rsidR="004F0B0B" w:rsidRDefault="004F0B0B">
                          <w:r>
                            <w:rPr>
                              <w:b/>
                              <w:color w:val="000000"/>
                              <w:sz w:val="20"/>
                            </w:rPr>
                            <w:t>2,5</w:t>
                          </w:r>
                        </w:p>
                      </w:txbxContent>
                    </v:textbox>
                  </v:rect>
                  <v:line id="Line 396" o:spid="_x0000_s1652" style="position:absolute;flip:y;visibility:visible;mso-wrap-style:square" from="2676,750" to="2676,4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" strokeweight=".7pt">
                    <v:stroke endcap="round"/>
                    <v:path arrowok="f"/>
                    <o:lock v:ext="edit" rotation="t" aspectratio="t" verticies="t"/>
                  </v:line>
                  <v:rect id="Rectangle 397" o:spid="_x0000_s1653" style="position:absolute;left:2176;top:4449;width:299;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" filled="f" stroked="f">
                    <o:lock v:ext="edit" rotation="t" aspectratio="t" verticies="t" text="t" shapetype="t"/>
                    <v:textbox style="mso-fit-shape-to-text:t" inset="0,0,0,0">
                      <w:txbxContent>
                        <w:p w14:paraId="336ED49F" w14:textId="77777777" w:rsidR="004F0B0B" w:rsidRDefault="004F0B0B">
                          <w:r>
                            <w:rPr>
                              <w:b/>
                              <w:color w:val="000000"/>
                              <w:sz w:val="16"/>
                            </w:rPr>
                            <w:t>C</w:t>
                          </w:r>
                          <w:r>
                            <w:rPr>
                              <w:b/>
                              <w:color w:val="000000"/>
                              <w:sz w:val="16"/>
                              <w:vertAlign w:val="subscript"/>
                            </w:rPr>
                            <w:t>max</w:t>
                          </w:r>
                        </w:p>
                      </w:txbxContent>
                    </v:textbox>
                  </v:rect>
                  <v:rect id="Rectangle 398" o:spid="_x0000_s1654" style="position:absolute;left:2161;top:4225;width:41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" filled="f" stroked="f">
                    <o:lock v:ext="edit" rotation="t" aspectratio="t" verticies="t" text="t" shapetype="t"/>
                    <v:textbox style="mso-fit-shape-to-text:t" inset="0,0,0,0">
                      <w:txbxContent>
                        <w:p w14:paraId="49BB91F8" w14:textId="77777777" w:rsidR="004F0B0B" w:rsidRDefault="004F0B0B">
                          <w:r>
                            <w:rPr>
                              <w:b/>
                              <w:color w:val="000000"/>
                              <w:sz w:val="16"/>
                            </w:rPr>
                            <w:t>AUC</w:t>
                          </w:r>
                        </w:p>
                      </w:txbxContent>
                    </v:textbox>
                  </v:rect>
                  <v:rect id="Rectangle 399" o:spid="_x0000_s1655" style="position:absolute;left:2176;top:3779;width:299;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" filled="f" stroked="f">
                    <o:lock v:ext="edit" rotation="t" aspectratio="t" verticies="t" text="t" shapetype="t"/>
                    <v:textbox style="mso-fit-shape-to-text:t" inset="0,0,0,0">
                      <w:txbxContent>
                        <w:p w14:paraId="78B7949E" w14:textId="77777777" w:rsidR="004F0B0B" w:rsidRDefault="004F0B0B">
                          <w:r>
                            <w:rPr>
                              <w:b/>
                              <w:color w:val="000000"/>
                              <w:sz w:val="16"/>
                            </w:rPr>
                            <w:t>C</w:t>
                          </w:r>
                          <w:r>
                            <w:rPr>
                              <w:b/>
                              <w:color w:val="000000"/>
                              <w:sz w:val="16"/>
                              <w:vertAlign w:val="subscript"/>
                            </w:rPr>
                            <w:t>max</w:t>
                          </w:r>
                        </w:p>
                      </w:txbxContent>
                    </v:textbox>
                  </v:rect>
                  <v:rect id="Rectangle 400" o:spid="_x0000_s1656" style="position:absolute;left:2161;top:3569;width:41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" filled="f" stroked="f">
                    <o:lock v:ext="edit" rotation="t" aspectratio="t" verticies="t" text="t" shapetype="t"/>
                    <v:textbox style="mso-fit-shape-to-text:t" inset="0,0,0,0">
                      <w:txbxContent>
                        <w:p w14:paraId="268BC71C" w14:textId="77777777" w:rsidR="004F0B0B" w:rsidRDefault="004F0B0B">
                          <w:r>
                            <w:rPr>
                              <w:b/>
                              <w:color w:val="000000"/>
                              <w:sz w:val="16"/>
                            </w:rPr>
                            <w:t>AUC</w:t>
                          </w:r>
                        </w:p>
                      </w:txbxContent>
                    </v:textbox>
                  </v:rect>
                  <v:rect id="Rectangle 401" o:spid="_x0000_s1657" style="position:absolute;left:2174;top:3137;width:299;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" filled="f" stroked="f">
                    <o:lock v:ext="edit" rotation="t" aspectratio="t" verticies="t" text="t" shapetype="t"/>
                    <v:textbox style="mso-fit-shape-to-text:t" inset="0,0,0,0">
                      <w:txbxContent>
                        <w:p w14:paraId="6366A5A7" w14:textId="77777777" w:rsidR="004F0B0B" w:rsidRDefault="004F0B0B">
                          <w:r>
                            <w:rPr>
                              <w:b/>
                              <w:color w:val="000000"/>
                              <w:sz w:val="16"/>
                            </w:rPr>
                            <w:t>C</w:t>
                          </w:r>
                          <w:r>
                            <w:rPr>
                              <w:b/>
                              <w:color w:val="000000"/>
                              <w:sz w:val="16"/>
                              <w:vertAlign w:val="subscript"/>
                            </w:rPr>
                            <w:t>max</w:t>
                          </w:r>
                        </w:p>
                      </w:txbxContent>
                    </v:textbox>
                  </v:rect>
                  <v:rect id="Rectangle 402" o:spid="_x0000_s1658" style="position:absolute;left:2161;top:2899;width:41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" filled="f" stroked="f">
                    <o:lock v:ext="edit" rotation="t" aspectratio="t" verticies="t" text="t" shapetype="t"/>
                    <v:textbox style="mso-fit-shape-to-text:t" inset="0,0,0,0">
                      <w:txbxContent>
                        <w:p w14:paraId="08347B40" w14:textId="77777777" w:rsidR="004F0B0B" w:rsidRDefault="004F0B0B">
                          <w:r>
                            <w:rPr>
                              <w:b/>
                              <w:color w:val="000000"/>
                              <w:sz w:val="16"/>
                            </w:rPr>
                            <w:t>AUC</w:t>
                          </w:r>
                        </w:p>
                      </w:txbxContent>
                    </v:textbox>
                  </v:rect>
                  <v:rect id="Rectangle 403" o:spid="_x0000_s1659" style="position:absolute;left:2174;top:2453;width:299;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" filled="f" stroked="f">
                    <o:lock v:ext="edit" rotation="t" aspectratio="t" verticies="t" text="t" shapetype="t"/>
                    <v:textbox style="mso-fit-shape-to-text:t" inset="0,0,0,0">
                      <w:txbxContent>
                        <w:p w14:paraId="394F0311" w14:textId="77777777" w:rsidR="004F0B0B" w:rsidRDefault="004F0B0B">
                          <w:r>
                            <w:rPr>
                              <w:b/>
                              <w:color w:val="000000"/>
                              <w:sz w:val="16"/>
                            </w:rPr>
                            <w:t>C</w:t>
                          </w:r>
                          <w:r>
                            <w:rPr>
                              <w:b/>
                              <w:color w:val="000000"/>
                              <w:sz w:val="16"/>
                              <w:vertAlign w:val="subscript"/>
                            </w:rPr>
                            <w:t>max</w:t>
                          </w:r>
                        </w:p>
                      </w:txbxContent>
                    </v:textbox>
                  </v:rect>
                  <v:rect id="Rectangle 404" o:spid="_x0000_s1660" style="position:absolute;left:2161;top:2229;width:41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" filled="f" stroked="f">
                    <o:lock v:ext="edit" rotation="t" aspectratio="t" verticies="t" text="t" shapetype="t"/>
                    <v:textbox style="mso-fit-shape-to-text:t" inset="0,0,0,0">
                      <w:txbxContent>
                        <w:p w14:paraId="48B6A363" w14:textId="77777777" w:rsidR="004F0B0B" w:rsidRDefault="004F0B0B">
                          <w:r>
                            <w:rPr>
                              <w:b/>
                              <w:color w:val="000000"/>
                              <w:sz w:val="16"/>
                            </w:rPr>
                            <w:t>AUC</w:t>
                          </w:r>
                        </w:p>
                      </w:txbxContent>
                    </v:textbox>
                  </v:rect>
                  <v:rect id="Rectangle 405" o:spid="_x0000_s1661" style="position:absolute;left:2197;top:1797;width:299;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" filled="f" stroked="f">
                    <o:lock v:ext="edit" rotation="t" aspectratio="t" verticies="t" text="t" shapetype="t"/>
                    <v:textbox style="mso-fit-shape-to-text:t" inset="0,0,0,0">
                      <w:txbxContent>
                        <w:p w14:paraId="1902D4C1" w14:textId="77777777" w:rsidR="004F0B0B" w:rsidRDefault="004F0B0B">
                          <w:r>
                            <w:rPr>
                              <w:b/>
                              <w:color w:val="000000"/>
                              <w:sz w:val="16"/>
                            </w:rPr>
                            <w:t>C</w:t>
                          </w:r>
                          <w:r>
                            <w:rPr>
                              <w:b/>
                              <w:color w:val="000000"/>
                              <w:sz w:val="16"/>
                              <w:vertAlign w:val="subscript"/>
                            </w:rPr>
                            <w:t>max</w:t>
                          </w:r>
                        </w:p>
                      </w:txbxContent>
                    </v:textbox>
                  </v:rect>
                  <v:rect id="Rectangle 406" o:spid="_x0000_s1662" style="position:absolute;left:2161;top:1573;width:41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" filled="f" stroked="f">
                    <o:lock v:ext="edit" rotation="t" aspectratio="t" verticies="t" text="t" shapetype="t"/>
                    <v:textbox style="mso-fit-shape-to-text:t" inset="0,0,0,0">
                      <w:txbxContent>
                        <w:p w14:paraId="0F44CAC0" w14:textId="77777777" w:rsidR="004F0B0B" w:rsidRDefault="004F0B0B">
                          <w:r>
                            <w:rPr>
                              <w:b/>
                              <w:color w:val="000000"/>
                              <w:sz w:val="16"/>
                            </w:rPr>
                            <w:t>AUC</w:t>
                          </w:r>
                        </w:p>
                      </w:txbxContent>
                    </v:textbox>
                  </v:rect>
                  <v:rect id="Rectangle 407" o:spid="_x0000_s1663" style="position:absolute;left:2174;top:1127;width:299;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" filled="f" stroked="f">
                    <o:lock v:ext="edit" rotation="t" aspectratio="t" verticies="t" text="t" shapetype="t"/>
                    <v:textbox style="mso-fit-shape-to-text:t" inset="0,0,0,0">
                      <w:txbxContent>
                        <w:p w14:paraId="1FADF5CF" w14:textId="77777777" w:rsidR="004F0B0B" w:rsidRDefault="004F0B0B">
                          <w:r>
                            <w:rPr>
                              <w:b/>
                              <w:color w:val="000000"/>
                              <w:sz w:val="16"/>
                            </w:rPr>
                            <w:t>C</w:t>
                          </w:r>
                          <w:r>
                            <w:rPr>
                              <w:b/>
                              <w:color w:val="000000"/>
                              <w:sz w:val="16"/>
                              <w:vertAlign w:val="subscript"/>
                            </w:rPr>
                            <w:t>max</w:t>
                          </w:r>
                        </w:p>
                      </w:txbxContent>
                    </v:textbox>
                  </v:rect>
                  <v:rect id="Rectangle 408" o:spid="_x0000_s1664" style="position:absolute;left:2161;top:903;width:41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" filled="f" stroked="f">
                    <o:lock v:ext="edit" rotation="t" aspectratio="t" verticies="t" text="t" shapetype="t"/>
                    <v:textbox style="mso-fit-shape-to-text:t" inset="0,0,0,0">
                      <w:txbxContent>
                        <w:p w14:paraId="14527F89" w14:textId="77777777" w:rsidR="004F0B0B" w:rsidRDefault="004F0B0B">
                          <w:r>
                            <w:rPr>
                              <w:b/>
                              <w:color w:val="000000"/>
                              <w:sz w:val="16"/>
                            </w:rPr>
                            <w:t>AUC</w:t>
                          </w:r>
                        </w:p>
                      </w:txbxContent>
                    </v:textbox>
                  </v:rect>
                  <v:line id="Line 409" o:spid="_x0000_s1665" style="position:absolute;flip:y;visibility:visible;mso-wrap-style:square" from="4042,750" to="4042,4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" strokeweight=".7pt">
                    <v:stroke endcap="round"/>
                    <v:path arrowok="f"/>
                    <o:lock v:ext="edit" rotation="t" aspectratio="t" verticies="t"/>
                  </v:line>
                  <v:rect id="Rectangle 410" o:spid="_x0000_s1666" style="position:absolute;left:502;top:792;width:1258;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" filled="f" stroked="f">
                    <o:lock v:ext="edit" rotation="t" aspectratio="t" verticies="t" text="t" shapetype="t"/>
                    <v:textbox style="mso-fit-shape-to-text:t" inset="0,0,0,0">
                      <w:txbxContent>
                        <w:p w14:paraId="0153F57F" w14:textId="77777777" w:rsidR="004F0B0B" w:rsidRDefault="004F0B0B">
                          <w:r>
                            <w:rPr>
                              <w:i/>
                              <w:color w:val="000000"/>
                              <w:sz w:val="16"/>
                            </w:rPr>
                            <w:t>CYP3A inhibitorius</w:t>
                          </w:r>
                        </w:p>
                      </w:txbxContent>
                    </v:textbox>
                  </v:rect>
                  <v:rect id="Rectangle 411" o:spid="_x0000_s1667" style="position:absolute;left:543;top:959;width:951;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" filled="f" stroked="f">
                    <o:lock v:ext="edit" rotation="t" aspectratio="t" verticies="t" text="t" shapetype="t"/>
                    <v:textbox style="mso-fit-shape-to-text:t" inset="0,0,0,0">
                      <w:txbxContent>
                        <w:p w14:paraId="7BACF68D" w14:textId="77777777" w:rsidR="004F0B0B" w:rsidRDefault="004F0B0B">
                          <w:r>
                            <w:rPr>
                              <w:color w:val="000000"/>
                              <w:sz w:val="16"/>
                            </w:rPr>
                            <w:t>Ketokonazolas</w:t>
                          </w:r>
                        </w:p>
                      </w:txbxContent>
                    </v:textbox>
                  </v:rect>
                  <v:rect id="Rectangle 412" o:spid="_x0000_s1668" style="position:absolute;left:-125;top:1462;width:2085;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" filled="f" stroked="f">
                    <o:lock v:ext="edit" rotation="t" aspectratio="t" verticies="t" text="t" shapetype="t"/>
                    <v:textbox style="mso-fit-shape-to-text:t" inset="0,0,0,0">
                      <w:txbxContent>
                        <w:p w14:paraId="5E7992F2" w14:textId="77777777" w:rsidR="004F0B0B" w:rsidRDefault="004F0B0B">
                          <w:r>
                            <w:rPr>
                              <w:i/>
                              <w:color w:val="000000"/>
                              <w:sz w:val="16"/>
                            </w:rPr>
                            <w:t>CYP3A ir CYP2C19 inhibitorius</w:t>
                          </w:r>
                        </w:p>
                      </w:txbxContent>
                    </v:textbox>
                  </v:rect>
                  <v:rect id="Rectangle 413" o:spid="_x0000_s1669" style="position:absolute;left:537;top:1601;width:854;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" filled="f" stroked="f">
                    <o:lock v:ext="edit" rotation="t" aspectratio="t" verticies="t" text="t" shapetype="t"/>
                    <v:textbox style="mso-fit-shape-to-text:t" inset="0,0,0,0">
                      <w:txbxContent>
                        <w:p w14:paraId="2308833A" w14:textId="77777777" w:rsidR="004F0B0B" w:rsidRDefault="004F0B0B">
                          <w:r>
                            <w:rPr>
                              <w:color w:val="000000"/>
                              <w:sz w:val="16"/>
                            </w:rPr>
                            <w:t>Flukonazolas</w:t>
                          </w:r>
                        </w:p>
                      </w:txbxContent>
                    </v:textbox>
                  </v:rect>
                  <v:rect id="Rectangle 414" o:spid="_x0000_s1670" style="position:absolute;left:558;top:2132;width:1063;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" filled="f" stroked="f">
                    <o:lock v:ext="edit" rotation="t" aspectratio="t" verticies="t" text="t" shapetype="t"/>
                    <v:textbox style="mso-fit-shape-to-text:t" inset="0,0,0,0">
                      <w:txbxContent>
                        <w:p w14:paraId="284722F6" w14:textId="77777777" w:rsidR="004F0B0B" w:rsidRDefault="004F0B0B">
                          <w:r>
                            <w:rPr>
                              <w:i/>
                              <w:color w:val="000000"/>
                              <w:sz w:val="16"/>
                            </w:rPr>
                            <w:t>CYP induktorius</w:t>
                          </w:r>
                        </w:p>
                      </w:txbxContent>
                    </v:textbox>
                  </v:rect>
                  <v:rect id="Rectangle 415" o:spid="_x0000_s1671" style="position:absolute;left:558;top:2285;width:854;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" filled="f" stroked="f">
                    <o:lock v:ext="edit" rotation="t" aspectratio="t" verticies="t" text="t" shapetype="t"/>
                    <v:textbox style="mso-fit-shape-to-text:t" inset="0,0,0,0">
                      <w:txbxContent>
                        <w:p w14:paraId="5CD50BDC" w14:textId="77777777" w:rsidR="004F0B0B" w:rsidRDefault="004F0B0B">
                          <w:r>
                            <w:rPr>
                              <w:color w:val="000000"/>
                              <w:sz w:val="16"/>
                            </w:rPr>
                            <w:t>Rifampicinas</w:t>
                          </w:r>
                        </w:p>
                      </w:txbxContent>
                    </v:textbox>
                  </v:rect>
                  <v:rect id="Rectangle 416" o:spid="_x0000_s1672" style="position:absolute;left:585;top:2885;width:898;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" filled="f" stroked="f">
                    <o:lock v:ext="edit" rotation="t" aspectratio="t" verticies="t" text="t" shapetype="t"/>
                    <v:textbox style="mso-fit-shape-to-text:t" inset="0,0,0,0">
                      <w:txbxContent>
                        <w:p w14:paraId="2A534DD7" w14:textId="77777777" w:rsidR="004F0B0B" w:rsidRDefault="004F0B0B">
                          <w:r>
                            <w:rPr>
                              <w:color w:val="000000"/>
                              <w:sz w:val="16"/>
                            </w:rPr>
                            <w:t>Metotreksatas</w:t>
                          </w:r>
                        </w:p>
                      </w:txbxContent>
                    </v:textbox>
                  </v:rect>
                  <v:rect id="Rectangle 417" o:spid="_x0000_s1673" style="position:absolute;left:579;top:3555;width:880;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" filled="f" stroked="f">
                    <o:lock v:ext="edit" rotation="t" aspectratio="t" verticies="t" text="t" shapetype="t"/>
                    <v:textbox style="mso-fit-shape-to-text:t" inset="0,0,0,0">
                      <w:txbxContent>
                        <w:p w14:paraId="563D5B47" w14:textId="77777777" w:rsidR="004F0B0B" w:rsidRDefault="004F0B0B">
                          <w:r>
                            <w:rPr>
                              <w:color w:val="000000"/>
                              <w:sz w:val="16"/>
                            </w:rPr>
                            <w:t>Takrolimuzas</w:t>
                          </w:r>
                        </w:p>
                      </w:txbxContent>
                    </v:textbox>
                  </v:rect>
                  <v:rect id="Rectangle 418" o:spid="_x0000_s1674" style="position:absolute;left:599;top:4225;width:889;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" filled="f" stroked="f">
                    <o:lock v:ext="edit" rotation="t" aspectratio="t" verticies="t" text="t" shapetype="t"/>
                    <v:textbox style="mso-fit-shape-to-text:t" inset="0,0,0,0">
                      <w:txbxContent>
                        <w:p w14:paraId="5A400A5D" w14:textId="77777777" w:rsidR="004F0B0B" w:rsidRDefault="004F0B0B">
                          <w:r>
                            <w:rPr>
                              <w:color w:val="000000"/>
                              <w:sz w:val="16"/>
                            </w:rPr>
                            <w:t>Ciklosporinas</w:t>
                          </w:r>
                        </w:p>
                      </w:txbxContent>
                    </v:textbox>
                  </v:rect>
                  <v:rect id="Rectangle 419" o:spid="_x0000_s1675" style="position:absolute;left:5757;top:903;width:2244;height:5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" filled="f" stroked="f">
                    <o:lock v:ext="edit" rotation="t" aspectratio="t" verticies="t" text="t" shapetype="t"/>
                    <v:textbox style="mso-fit-shape-to-text:t" inset="0,0,0,0">
                      <w:txbxContent>
                        <w:p w14:paraId="0731ACDF" w14:textId="77777777" w:rsidR="004F0B0B" w:rsidRDefault="004F0B0B">
                          <w:pPr>
                            <w:rPr>
                              <w:color w:val="000000"/>
                              <w:sz w:val="16"/>
                            </w:rPr>
                          </w:pPr>
                          <w:r>
                            <w:rPr>
                              <w:color w:val="000000"/>
                              <w:sz w:val="16"/>
                            </w:rPr>
                            <w:t>Reikia sumažinti tofacitinibo dozę</w:t>
                          </w:r>
                          <w:r>
                            <w:rPr>
                              <w:color w:val="000000"/>
                              <w:sz w:val="16"/>
                              <w:vertAlign w:val="superscript"/>
                            </w:rPr>
                            <w:t>a</w:t>
                          </w:r>
                          <w:r>
                            <w:rPr>
                              <w:color w:val="000000"/>
                              <w:sz w:val="16"/>
                            </w:rPr>
                            <w:t xml:space="preserve"> </w:t>
                          </w:r>
                        </w:p>
                        <w:p w14:paraId="17C18F40" w14:textId="77777777" w:rsidR="004F0B0B" w:rsidRDefault="004F0B0B"/>
                      </w:txbxContent>
                    </v:textbox>
                  </v:rect>
                  <v:rect id="Rectangle 420" o:spid="_x0000_s1676" style="position:absolute;left:5757;top:1057;width:100;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" filled="f" stroked="f">
                    <o:lock v:ext="edit" rotation="t" aspectratio="t" verticies="t" text="t" shapetype="t"/>
                    <v:textbox style="mso-fit-shape-to-text:t" inset="0,0,0,0">
                      <w:txbxContent>
                        <w:p w14:paraId="02E6166C" w14:textId="77777777" w:rsidR="004F0B0B" w:rsidRDefault="004F0B0B"/>
                      </w:txbxContent>
                    </v:textbox>
                  </v:rect>
                  <v:rect id="Rectangle 421" o:spid="_x0000_s1677" style="position:absolute;left:5757;top:1559;width:2244;height:5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" filled="f" stroked="f">
                    <o:lock v:ext="edit" rotation="t" aspectratio="t" verticies="t" text="t" shapetype="t"/>
                    <v:textbox style="mso-fit-shape-to-text:t" inset="0,0,0,0">
                      <w:txbxContent>
                        <w:p w14:paraId="4E706846" w14:textId="77777777" w:rsidR="004F0B0B" w:rsidRDefault="004F0B0B">
                          <w:pPr>
                            <w:rPr>
                              <w:color w:val="000000"/>
                              <w:sz w:val="16"/>
                            </w:rPr>
                          </w:pPr>
                          <w:r>
                            <w:rPr>
                              <w:color w:val="000000"/>
                              <w:sz w:val="16"/>
                            </w:rPr>
                            <w:t>Reikia sumažinti tofacitinibo dozę</w:t>
                          </w:r>
                          <w:r>
                            <w:rPr>
                              <w:color w:val="000000"/>
                              <w:sz w:val="16"/>
                              <w:vertAlign w:val="superscript"/>
                            </w:rPr>
                            <w:t>a</w:t>
                          </w:r>
                          <w:r>
                            <w:rPr>
                              <w:color w:val="000000"/>
                              <w:sz w:val="16"/>
                            </w:rPr>
                            <w:t xml:space="preserve"> </w:t>
                          </w:r>
                        </w:p>
                        <w:p w14:paraId="495D13A8" w14:textId="77777777" w:rsidR="004F0B0B" w:rsidRDefault="004F0B0B"/>
                      </w:txbxContent>
                    </v:textbox>
                  </v:rect>
                </v:group>
                <v:rect id="Rectangle 422" o:spid="_x0000_s1678" style="position:absolute;left:37350;top:10877;width:63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" filled="f" stroked="f">
                  <o:lock v:ext="edit" rotation="t" aspectratio="t" verticies="t" text="t" shapetype="t"/>
                  <v:textbox style="mso-fit-shape-to-text:t" inset="0,0,0,0">
                    <w:txbxContent>
                      <w:p w14:paraId="18E0EE00" w14:textId="77777777" w:rsidR="004F0B0B" w:rsidRDefault="004F0B0B"/>
                    </w:txbxContent>
                  </v:textbox>
                </v:rect>
                <v:rect id="Rectangle 423" o:spid="_x0000_s1679" style="position:absolute;left:37350;top:14154;width:14840;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" filled="f" stroked="f">
                  <o:lock v:ext="edit" rotation="t" aspectratio="t" verticies="t" text="t" shapetype="t"/>
                  <v:textbox style="mso-fit-shape-to-text:t" inset="0,0,0,0">
                    <w:txbxContent>
                      <w:p w14:paraId="7CAD32D5" w14:textId="77777777" w:rsidR="004F0B0B" w:rsidRDefault="004F0B0B">
                        <w:pPr>
                          <w:rPr>
                            <w:color w:val="000000"/>
                            <w:sz w:val="16"/>
                            <w:szCs w:val="16"/>
                          </w:rPr>
                        </w:pPr>
                        <w:r>
                          <w:rPr>
                            <w:color w:val="000000"/>
                            <w:sz w:val="16"/>
                            <w:szCs w:val="16"/>
                          </w:rPr>
                          <w:t>Gali būti mažesnis veiksmingumas</w:t>
                        </w:r>
                      </w:p>
                    </w:txbxContent>
                  </v:textbox>
                </v:rect>
                <v:rect id="Rectangle 424" o:spid="_x0000_s1680" style="position:absolute;left:37350;top:18319;width:1021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" filled="f" stroked="f">
                  <o:lock v:ext="edit" rotation="t" aspectratio="t" verticies="t" text="t" shapetype="t"/>
                  <v:textbox style="mso-fit-shape-to-text:t" inset="0,0,0,0">
                    <w:txbxContent>
                      <w:p w14:paraId="349BCE1E" w14:textId="77777777" w:rsidR="004F0B0B" w:rsidRDefault="004F0B0B">
                        <w:r>
                          <w:rPr>
                            <w:color w:val="000000"/>
                            <w:sz w:val="16"/>
                            <w:szCs w:val="16"/>
                          </w:rPr>
                          <w:t>Dozės koreguoti nereikia</w:t>
                        </w:r>
                      </w:p>
                    </w:txbxContent>
                  </v:textbox>
                </v:rect>
                <v:rect id="Rectangle 425" o:spid="_x0000_s1681" style="position:absolute;left:37350;top:22574;width:1273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" filled="f" stroked="f">
                  <o:lock v:ext="edit" rotation="t" aspectratio="t" verticies="t" text="t" shapetype="t"/>
                  <v:textbox style="mso-fit-shape-to-text:t" inset="0,0,0,0">
                    <w:txbxContent>
                      <w:p w14:paraId="0C01EE0D" w14:textId="77777777" w:rsidR="004F0B0B" w:rsidRDefault="004F0B0B">
                        <w:r>
                          <w:rPr>
                            <w:color w:val="000000"/>
                            <w:sz w:val="16"/>
                            <w:szCs w:val="16"/>
                          </w:rPr>
                          <w:t xml:space="preserve">Reikia vengti tofacitinibo skirti </w:t>
                        </w:r>
                      </w:p>
                    </w:txbxContent>
                  </v:textbox>
                </v:rect>
                <v:rect id="Rectangle 426" o:spid="_x0000_s1682" style="position:absolute;left:37350;top:23964;width:8414;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" filled="f" stroked="f">
                  <o:lock v:ext="edit" rotation="t" aspectratio="t" verticies="t" text="t" shapetype="t"/>
                  <v:textbox style="mso-fit-shape-to-text:t" inset="0,0,0,0">
                    <w:txbxContent>
                      <w:p w14:paraId="0705908F" w14:textId="77777777" w:rsidR="004F0B0B" w:rsidRDefault="004F0B0B">
                        <w:r>
                          <w:rPr>
                            <w:color w:val="000000"/>
                            <w:sz w:val="16"/>
                            <w:szCs w:val="16"/>
                          </w:rPr>
                          <w:t>kartu su takrolimuzu</w:t>
                        </w:r>
                      </w:p>
                    </w:txbxContent>
                  </v:textbox>
                </v:rect>
                <v:rect id="Rectangle 427" o:spid="_x0000_s1683" style="position:absolute;left:37350;top:26828;width:12732;height:33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" filled="f" stroked="f">
                  <o:lock v:ext="edit" rotation="t" aspectratio="t" verticies="t" text="t" shapetype="t"/>
                  <v:textbox style="mso-fit-shape-to-text:t" inset="0,0,0,0">
                    <w:txbxContent>
                      <w:p w14:paraId="1595DA18" w14:textId="77777777" w:rsidR="004F0B0B" w:rsidRDefault="004F0B0B">
                        <w:r>
                          <w:rPr>
                            <w:color w:val="000000"/>
                            <w:sz w:val="16"/>
                            <w:szCs w:val="16"/>
                          </w:rPr>
                          <w:t xml:space="preserve">Reikia vengti tofacitinibo skirti </w:t>
                        </w:r>
                      </w:p>
                      <w:p w14:paraId="30DC7774" w14:textId="77777777" w:rsidR="004F0B0B" w:rsidRDefault="004F0B0B"/>
                    </w:txbxContent>
                  </v:textbox>
                </v:rect>
                <v:rect id="Rectangle 428" o:spid="_x0000_s1684" style="position:absolute;left:37350;top:28301;width:857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" filled="f" stroked="f">
                  <o:lock v:ext="edit" rotation="t" aspectratio="t" verticies="t" text="t" shapetype="t"/>
                  <v:textbox style="mso-fit-shape-to-text:t" inset="0,0,0,0">
                    <w:txbxContent>
                      <w:p w14:paraId="58AB51F9" w14:textId="77777777" w:rsidR="004F0B0B" w:rsidRDefault="004F0B0B">
                        <w:r>
                          <w:rPr>
                            <w:color w:val="000000"/>
                            <w:sz w:val="16"/>
                            <w:szCs w:val="16"/>
                          </w:rPr>
                          <w:t>kartu su ciklosporinu</w:t>
                        </w:r>
                      </w:p>
                    </w:txbxContent>
                  </v:textbox>
                </v:rect>
                <v:rect id="Rectangle 429" o:spid="_x0000_s1685" style="position:absolute;left:14516;top:34442;width:2749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" filled="f" stroked="f">
                  <o:lock v:ext="edit" rotation="t" aspectratio="t" verticies="t" text="t" shapetype="t"/>
                  <v:textbox style="mso-fit-shape-to-text:t" inset="0,0,0,0">
                    <w:txbxContent>
                      <w:p w14:paraId="75D1BC4E" w14:textId="77777777" w:rsidR="004F0B0B" w:rsidRDefault="004F0B0B">
                        <w:r>
                          <w:rPr>
                            <w:b/>
                            <w:bCs/>
                            <w:color w:val="000000"/>
                            <w:sz w:val="20"/>
                          </w:rPr>
                          <w:t>Santykinis skirtumas, plg. su lyginamuoju rodikliu</w:t>
                        </w:r>
                      </w:p>
                    </w:txbxContent>
                  </v:textbox>
                </v:rect>
                <v:rect id="Rectangle 430" o:spid="_x0000_s1686" style="position:absolute;left:4203;top:692;width:892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" filled="f" stroked="f">
                  <o:lock v:ext="edit" rotation="t" aspectratio="t" verticies="t" text="t" shapetype="t"/>
                  <v:textbox style="mso-fit-shape-to-text:t" inset="0,0,0,0">
                    <w:txbxContent>
                      <w:p w14:paraId="3A926D3A" w14:textId="77777777" w:rsidR="004F0B0B" w:rsidRDefault="004F0B0B">
                        <w:r>
                          <w:rPr>
                            <w:b/>
                            <w:bCs/>
                            <w:sz w:val="20"/>
                          </w:rPr>
                          <w:t>Kartu skiriamas</w:t>
                        </w:r>
                      </w:p>
                    </w:txbxContent>
                  </v:textbox>
                </v:rect>
                <v:rect id="Rectangle 431" o:spid="_x0000_s1687" style="position:absolute;left:3289;top:2343;width:1069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" filled="f" stroked="f">
                  <o:lock v:ext="edit" rotation="t" aspectratio="t" verticies="t" text="t" shapetype="t"/>
                  <v:textbox style="mso-fit-shape-to-text:t" inset="0,0,0,0">
                    <w:txbxContent>
                      <w:p w14:paraId="0FE98811" w14:textId="77777777" w:rsidR="004F0B0B" w:rsidRDefault="004F0B0B">
                        <w:r>
                          <w:rPr>
                            <w:b/>
                            <w:bCs/>
                            <w:sz w:val="20"/>
                          </w:rPr>
                          <w:t>vaistinis preparatas</w:t>
                        </w:r>
                      </w:p>
                    </w:txbxContent>
                  </v:textbox>
                </v:rect>
                <v:rect id="Rectangle 432" o:spid="_x0000_s1688" style="position:absolute;left:15354;top:692;width:17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" filled="f" stroked="f">
                  <o:lock v:ext="edit" rotation="t" aspectratio="t" verticies="t" text="t" shapetype="t"/>
                  <v:textbox style="mso-fit-shape-to-text:t" inset="0,0,0,0">
                    <w:txbxContent>
                      <w:p w14:paraId="167F38CB" w14:textId="77777777" w:rsidR="004F0B0B" w:rsidRDefault="004F0B0B">
                        <w:r>
                          <w:rPr>
                            <w:b/>
                            <w:bCs/>
                            <w:sz w:val="20"/>
                          </w:rPr>
                          <w:t xml:space="preserve">FK </w:t>
                        </w:r>
                      </w:p>
                    </w:txbxContent>
                  </v:textbox>
                </v:rect>
                <v:rect id="Rectangle 433" o:spid="_x0000_s1689" style="position:absolute;left:20396;top:692;width:1066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" filled="f" stroked="f">
                  <o:lock v:ext="edit" rotation="t" aspectratio="t" verticies="t" text="t" shapetype="t"/>
                  <v:textbox style="mso-fit-shape-to-text:t" inset="0,0,0,0">
                    <w:txbxContent>
                      <w:p w14:paraId="424C0C92" w14:textId="77777777" w:rsidR="004F0B0B" w:rsidRDefault="004F0B0B">
                        <w:r>
                          <w:rPr>
                            <w:b/>
                            <w:bCs/>
                            <w:sz w:val="20"/>
                          </w:rPr>
                          <w:t>Santykis ir 90 % PI</w:t>
                        </w:r>
                      </w:p>
                    </w:txbxContent>
                  </v:textbox>
                </v:rect>
                <v:rect id="Rectangle 434" o:spid="_x0000_s1690" style="position:absolute;left:36734;top:692;width:896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" filled="f" stroked="f">
                  <o:lock v:ext="edit" rotation="t" aspectratio="t" verticies="t" text="t" shapetype="t"/>
                  <v:textbox style="mso-fit-shape-to-text:t" inset="0,0,0,0">
                    <w:txbxContent>
                      <w:p w14:paraId="4774CAD4" w14:textId="77777777" w:rsidR="004F0B0B" w:rsidRDefault="004F0B0B">
                        <w:r>
                          <w:rPr>
                            <w:b/>
                            <w:sz w:val="20"/>
                          </w:rPr>
                          <w:t>Rekomendacijos</w:t>
                        </w:r>
                      </w:p>
                    </w:txbxContent>
                  </v:textbox>
                </v:rect>
                <w10:anchorlock/>
              </v:group>
            </w:pict>
          </mc:Fallback>
        </mc:AlternateContent>
      </w:r>
    </w:p>
    <w:p w14:paraId="0D15F977" w14:textId="77777777" w:rsidR="00925E92" w:rsidRPr="0015299C" w:rsidRDefault="00925E92">
      <w:pPr>
        <w:pStyle w:val="Puntoelenco"/>
        <w:keepNext/>
        <w:tabs>
          <w:tab w:val="clear" w:pos="360"/>
        </w:tabs>
        <w:spacing w:after="0"/>
        <w:ind w:left="0" w:firstLine="0"/>
        <w:rPr>
          <w:color w:val="000000" w:themeColor="text1"/>
          <w:sz w:val="18"/>
          <w:szCs w:val="20"/>
          <w:lang w:val="lt-LT"/>
        </w:rPr>
      </w:pPr>
      <w:r w:rsidRPr="0015299C">
        <w:rPr>
          <w:color w:val="000000" w:themeColor="text1"/>
          <w:sz w:val="18"/>
          <w:szCs w:val="20"/>
          <w:lang w:val="lt-LT"/>
        </w:rPr>
        <w:t>Pastaba: lyginamoji grupė yra vien tik tofacitinibo vartojimas.</w:t>
      </w:r>
    </w:p>
    <w:p w14:paraId="1F100E7E" w14:textId="77777777" w:rsidR="00925E92" w:rsidRPr="0015299C" w:rsidRDefault="00925E92">
      <w:pPr>
        <w:pStyle w:val="Puntoelenco"/>
        <w:keepNext/>
        <w:tabs>
          <w:tab w:val="clear" w:pos="360"/>
        </w:tabs>
        <w:spacing w:after="0"/>
        <w:ind w:left="0" w:firstLine="0"/>
        <w:rPr>
          <w:color w:val="000000" w:themeColor="text1"/>
          <w:sz w:val="18"/>
          <w:szCs w:val="20"/>
          <w:lang w:val="lt-LT"/>
        </w:rPr>
      </w:pPr>
      <w:r w:rsidRPr="0015299C">
        <w:rPr>
          <w:color w:val="000000" w:themeColor="text1"/>
          <w:sz w:val="18"/>
          <w:szCs w:val="20"/>
          <w:lang w:val="lt-LT"/>
        </w:rPr>
        <w:t>a</w:t>
      </w:r>
      <w:r w:rsidRPr="0015299C">
        <w:rPr>
          <w:color w:val="000000" w:themeColor="text1"/>
          <w:sz w:val="18"/>
          <w:szCs w:val="20"/>
          <w:lang w:val="lt-LT"/>
        </w:rPr>
        <w:tab/>
        <w:t>Pacientams, vartojantiems po 5 mg plėvele dengtą tabletę arba lygiavertę geriamojo tirpalo pagal kūno masę dozę du kartus per parą, tofacitinibo dozę reikia sumažinti iki 5 mg plėvele dengtos tabletės arba lygiavertės geriamojo tirpalo pagal kūno masę dozės vieną kartą per parą (žr. 4.2 skyrių).</w:t>
      </w:r>
    </w:p>
    <w:p w14:paraId="4608BD75" w14:textId="77777777" w:rsidR="00925E92" w:rsidRPr="0015299C" w:rsidRDefault="00925E92">
      <w:pPr>
        <w:pStyle w:val="Puntoelenco"/>
        <w:keepNext/>
        <w:tabs>
          <w:tab w:val="clear" w:pos="360"/>
        </w:tabs>
        <w:spacing w:after="0"/>
        <w:ind w:left="0" w:firstLine="0"/>
        <w:rPr>
          <w:color w:val="000000" w:themeColor="text1"/>
          <w:sz w:val="18"/>
          <w:szCs w:val="20"/>
          <w:lang w:val="lt-LT"/>
        </w:rPr>
      </w:pPr>
    </w:p>
    <w:p w14:paraId="5859087F" w14:textId="77777777" w:rsidR="00925E92" w:rsidRPr="00D410A0" w:rsidRDefault="00925E92">
      <w:pPr>
        <w:keepNext/>
        <w:keepLines/>
        <w:widowControl w:val="0"/>
        <w:spacing w:line="240" w:lineRule="auto"/>
        <w:rPr>
          <w:color w:val="000000" w:themeColor="text1"/>
          <w:u w:val="single"/>
        </w:rPr>
      </w:pPr>
      <w:r w:rsidRPr="00D410A0">
        <w:rPr>
          <w:color w:val="000000" w:themeColor="text1"/>
          <w:u w:val="single"/>
        </w:rPr>
        <w:t>Galimas tofacitinibo poveikis kitų vaistinių preparatų FK</w:t>
      </w:r>
    </w:p>
    <w:p w14:paraId="6AA7C58D" w14:textId="77777777" w:rsidR="00925E92" w:rsidRPr="00D410A0" w:rsidRDefault="00925E92">
      <w:pPr>
        <w:spacing w:line="240" w:lineRule="auto"/>
        <w:rPr>
          <w:color w:val="000000" w:themeColor="text1"/>
          <w:szCs w:val="22"/>
        </w:rPr>
      </w:pPr>
    </w:p>
    <w:p w14:paraId="4152B51F" w14:textId="50AD39BE" w:rsidR="00925E92" w:rsidRPr="00D410A0" w:rsidRDefault="00925E92">
      <w:pPr>
        <w:pStyle w:val="Paragraph"/>
        <w:spacing w:after="0"/>
        <w:rPr>
          <w:color w:val="000000" w:themeColor="text1"/>
          <w:sz w:val="22"/>
          <w:szCs w:val="22"/>
        </w:rPr>
      </w:pPr>
      <w:r w:rsidRPr="00D410A0">
        <w:rPr>
          <w:color w:val="000000" w:themeColor="text1"/>
          <w:sz w:val="22"/>
        </w:rPr>
        <w:t>Sveikoms savanorėms tofacitinibo skiriant kartu su per burną vartojamais kontraceptikais levonorgestreliu ir etinilestradioliu, poveikio šių vaist</w:t>
      </w:r>
      <w:r w:rsidR="00BB1793" w:rsidRPr="00D410A0">
        <w:rPr>
          <w:color w:val="000000" w:themeColor="text1"/>
          <w:sz w:val="22"/>
        </w:rPr>
        <w:t>ini</w:t>
      </w:r>
      <w:r w:rsidRPr="00D410A0">
        <w:rPr>
          <w:color w:val="000000" w:themeColor="text1"/>
          <w:sz w:val="22"/>
        </w:rPr>
        <w:t xml:space="preserve">ų </w:t>
      </w:r>
      <w:r w:rsidR="00BB1793" w:rsidRPr="00D410A0">
        <w:rPr>
          <w:color w:val="000000" w:themeColor="text1"/>
          <w:sz w:val="22"/>
        </w:rPr>
        <w:t xml:space="preserve">preparatų </w:t>
      </w:r>
      <w:r w:rsidRPr="00D410A0">
        <w:rPr>
          <w:color w:val="000000" w:themeColor="text1"/>
          <w:sz w:val="22"/>
        </w:rPr>
        <w:t>FK nenustatyta.</w:t>
      </w:r>
    </w:p>
    <w:p w14:paraId="1CFB4C9E" w14:textId="77777777" w:rsidR="00925E92" w:rsidRPr="00D410A0" w:rsidRDefault="00925E92">
      <w:pPr>
        <w:pStyle w:val="Paragraph"/>
        <w:spacing w:after="0"/>
        <w:rPr>
          <w:color w:val="000000" w:themeColor="text1"/>
          <w:sz w:val="22"/>
          <w:szCs w:val="22"/>
        </w:rPr>
      </w:pPr>
    </w:p>
    <w:p w14:paraId="6FB70184" w14:textId="77777777" w:rsidR="00925E92" w:rsidRPr="00D410A0" w:rsidRDefault="00925E92">
      <w:pPr>
        <w:pStyle w:val="ListBullet"/>
        <w:numPr>
          <w:ilvl w:val="0"/>
          <w:numId w:val="0"/>
        </w:numPr>
        <w:spacing w:after="0"/>
        <w:rPr>
          <w:color w:val="000000" w:themeColor="text1"/>
          <w:sz w:val="22"/>
          <w:szCs w:val="22"/>
        </w:rPr>
      </w:pPr>
      <w:r w:rsidRPr="00D410A0">
        <w:rPr>
          <w:color w:val="000000" w:themeColor="text1"/>
          <w:sz w:val="22"/>
        </w:rPr>
        <w:t>RA sergantiems pacientams tofacitinibo vartojant kartu su 15–25 mg MTX doze vieną kartą per savaitę, MTX AUC sumažėjo 10 %, o C</w:t>
      </w:r>
      <w:r w:rsidRPr="00D410A0">
        <w:rPr>
          <w:color w:val="000000" w:themeColor="text1"/>
          <w:sz w:val="22"/>
          <w:vertAlign w:val="subscript"/>
        </w:rPr>
        <w:t>max</w:t>
      </w:r>
      <w:r w:rsidRPr="00D410A0">
        <w:rPr>
          <w:color w:val="000000" w:themeColor="text1"/>
          <w:sz w:val="22"/>
        </w:rPr>
        <w:t> – 13 %. Dėl nedidelio MTX ekspozicijos sumažėjimo masto konkrečiam pacientui skirtos MTX dozės keisti nereikia.</w:t>
      </w:r>
    </w:p>
    <w:p w14:paraId="5AC22707" w14:textId="77777777" w:rsidR="00925E92" w:rsidRPr="00D410A0" w:rsidRDefault="00925E92">
      <w:pPr>
        <w:tabs>
          <w:tab w:val="clear" w:pos="567"/>
        </w:tabs>
        <w:autoSpaceDE w:val="0"/>
        <w:autoSpaceDN w:val="0"/>
        <w:adjustRightInd w:val="0"/>
        <w:spacing w:line="240" w:lineRule="auto"/>
        <w:rPr>
          <w:color w:val="000000" w:themeColor="text1"/>
          <w:szCs w:val="22"/>
        </w:rPr>
      </w:pPr>
    </w:p>
    <w:p w14:paraId="65601DF8" w14:textId="77777777" w:rsidR="00925E92" w:rsidRPr="00D410A0" w:rsidRDefault="00925E92">
      <w:pPr>
        <w:spacing w:line="240" w:lineRule="auto"/>
        <w:rPr>
          <w:i/>
          <w:color w:val="000000" w:themeColor="text1"/>
          <w:szCs w:val="22"/>
        </w:rPr>
      </w:pPr>
      <w:r w:rsidRPr="00D410A0">
        <w:rPr>
          <w:color w:val="000000" w:themeColor="text1"/>
          <w:u w:val="single"/>
        </w:rPr>
        <w:t>Vaikų populiacija</w:t>
      </w:r>
    </w:p>
    <w:p w14:paraId="336A988C" w14:textId="77777777" w:rsidR="00925E92" w:rsidRPr="00D410A0" w:rsidRDefault="00925E92">
      <w:pPr>
        <w:tabs>
          <w:tab w:val="clear" w:pos="567"/>
        </w:tabs>
        <w:spacing w:line="240" w:lineRule="auto"/>
        <w:ind w:left="561" w:hanging="561"/>
        <w:outlineLvl w:val="0"/>
        <w:rPr>
          <w:color w:val="000000" w:themeColor="text1"/>
        </w:rPr>
      </w:pPr>
    </w:p>
    <w:p w14:paraId="1B6B0A74" w14:textId="77777777" w:rsidR="00925E92" w:rsidRPr="00D410A0" w:rsidRDefault="00925E92">
      <w:pPr>
        <w:tabs>
          <w:tab w:val="clear" w:pos="567"/>
        </w:tabs>
        <w:spacing w:line="240" w:lineRule="auto"/>
        <w:ind w:left="561" w:hanging="561"/>
        <w:outlineLvl w:val="0"/>
        <w:rPr>
          <w:color w:val="000000" w:themeColor="text1"/>
        </w:rPr>
      </w:pPr>
      <w:r w:rsidRPr="00D410A0">
        <w:rPr>
          <w:color w:val="000000" w:themeColor="text1"/>
        </w:rPr>
        <w:t>Sąveikos tyrimai atlikti tik suaugusiesiems.</w:t>
      </w:r>
    </w:p>
    <w:p w14:paraId="747CC493" w14:textId="77777777" w:rsidR="00925E92" w:rsidRPr="00D410A0" w:rsidRDefault="00925E92">
      <w:pPr>
        <w:tabs>
          <w:tab w:val="clear" w:pos="567"/>
        </w:tabs>
        <w:spacing w:line="240" w:lineRule="auto"/>
        <w:outlineLvl w:val="0"/>
        <w:rPr>
          <w:b/>
          <w:color w:val="000000" w:themeColor="text1"/>
        </w:rPr>
      </w:pPr>
    </w:p>
    <w:p w14:paraId="718E43B2" w14:textId="77777777" w:rsidR="00925E92" w:rsidRPr="00D410A0" w:rsidRDefault="00925E92">
      <w:pPr>
        <w:tabs>
          <w:tab w:val="clear" w:pos="567"/>
        </w:tabs>
        <w:spacing w:line="240" w:lineRule="auto"/>
        <w:outlineLvl w:val="0"/>
        <w:rPr>
          <w:color w:val="000000" w:themeColor="text1"/>
          <w:szCs w:val="22"/>
        </w:rPr>
      </w:pPr>
      <w:r w:rsidRPr="00D410A0">
        <w:rPr>
          <w:b/>
          <w:color w:val="000000" w:themeColor="text1"/>
        </w:rPr>
        <w:t>4.6</w:t>
      </w:r>
      <w:r w:rsidRPr="00D410A0">
        <w:rPr>
          <w:color w:val="000000" w:themeColor="text1"/>
        </w:rPr>
        <w:tab/>
      </w:r>
      <w:r w:rsidRPr="00D410A0">
        <w:rPr>
          <w:b/>
          <w:color w:val="000000" w:themeColor="text1"/>
        </w:rPr>
        <w:t>Vaisingumas, nėštumo ir žindymo laikotarpis</w:t>
      </w:r>
    </w:p>
    <w:p w14:paraId="79C7ED16" w14:textId="77777777" w:rsidR="00925E92" w:rsidRPr="00D410A0" w:rsidRDefault="00925E92">
      <w:pPr>
        <w:spacing w:line="240" w:lineRule="auto"/>
        <w:rPr>
          <w:color w:val="000000" w:themeColor="text1"/>
          <w:szCs w:val="22"/>
          <w:u w:val="single"/>
        </w:rPr>
      </w:pPr>
    </w:p>
    <w:p w14:paraId="05DF54B7" w14:textId="77777777" w:rsidR="00925E92" w:rsidRPr="00D410A0" w:rsidRDefault="00925E92">
      <w:pPr>
        <w:spacing w:line="240" w:lineRule="auto"/>
        <w:rPr>
          <w:color w:val="000000" w:themeColor="text1"/>
          <w:u w:val="single"/>
        </w:rPr>
      </w:pPr>
      <w:r w:rsidRPr="00D410A0">
        <w:rPr>
          <w:color w:val="000000" w:themeColor="text1"/>
          <w:u w:val="single"/>
        </w:rPr>
        <w:t>Nėštumas</w:t>
      </w:r>
    </w:p>
    <w:p w14:paraId="63C19D5C" w14:textId="77777777" w:rsidR="00925E92" w:rsidRPr="00D410A0" w:rsidRDefault="00925E92">
      <w:pPr>
        <w:spacing w:line="240" w:lineRule="auto"/>
        <w:rPr>
          <w:color w:val="000000" w:themeColor="text1"/>
          <w:szCs w:val="22"/>
          <w:u w:val="single"/>
        </w:rPr>
      </w:pPr>
    </w:p>
    <w:p w14:paraId="15BECB0F" w14:textId="77777777" w:rsidR="00925E92" w:rsidRPr="00D410A0" w:rsidRDefault="00925E92">
      <w:pPr>
        <w:spacing w:line="240" w:lineRule="auto"/>
        <w:rPr>
          <w:color w:val="000000" w:themeColor="text1"/>
          <w:szCs w:val="22"/>
        </w:rPr>
      </w:pPr>
      <w:r w:rsidRPr="00D410A0">
        <w:rPr>
          <w:color w:val="000000" w:themeColor="text1"/>
        </w:rPr>
        <w:t>Tinkamų ir gerai kontroliuojamų tofacitinibo vartojimo nėštumo metu tyrimų neatlikta. Nustatyta, kad tofacitinibas sukelia teratogeninį poveikį žiurkėms ir triušiams bei neigiamai veikia vaikavimąsi ir jauniklių perinatalinį bei postnatalinį vystymąsi (žr. 5.3 skyrių).</w:t>
      </w:r>
    </w:p>
    <w:p w14:paraId="5380C2DC" w14:textId="77777777" w:rsidR="00925E92" w:rsidRPr="00D410A0" w:rsidRDefault="00925E92">
      <w:pPr>
        <w:spacing w:line="240" w:lineRule="auto"/>
        <w:rPr>
          <w:color w:val="000000" w:themeColor="text1"/>
          <w:szCs w:val="22"/>
        </w:rPr>
      </w:pPr>
    </w:p>
    <w:p w14:paraId="0DC0458C" w14:textId="77777777" w:rsidR="00925E92" w:rsidRPr="00D410A0" w:rsidRDefault="00925E92">
      <w:pPr>
        <w:spacing w:line="240" w:lineRule="auto"/>
        <w:rPr>
          <w:color w:val="000000" w:themeColor="text1"/>
        </w:rPr>
      </w:pPr>
      <w:r w:rsidRPr="00D410A0">
        <w:rPr>
          <w:color w:val="000000" w:themeColor="text1"/>
        </w:rPr>
        <w:t>Laikantis atsargumo priemonių tofacitinibo negalima vartoti nėštumo laikotarpiu (žr. 4.3 skyrių).</w:t>
      </w:r>
    </w:p>
    <w:p w14:paraId="2438B43F" w14:textId="77777777" w:rsidR="00925E92" w:rsidRPr="00D410A0" w:rsidRDefault="00925E92">
      <w:pPr>
        <w:spacing w:line="240" w:lineRule="auto"/>
        <w:rPr>
          <w:color w:val="000000" w:themeColor="text1"/>
          <w:szCs w:val="22"/>
        </w:rPr>
      </w:pPr>
    </w:p>
    <w:p w14:paraId="2E67AB0E" w14:textId="77777777" w:rsidR="00925E92" w:rsidRPr="00D410A0" w:rsidRDefault="00925E92">
      <w:pPr>
        <w:keepNext/>
        <w:tabs>
          <w:tab w:val="clear" w:pos="567"/>
        </w:tabs>
        <w:spacing w:line="240" w:lineRule="auto"/>
        <w:rPr>
          <w:color w:val="000000" w:themeColor="text1"/>
          <w:u w:val="single"/>
        </w:rPr>
      </w:pPr>
      <w:r w:rsidRPr="00D410A0">
        <w:rPr>
          <w:color w:val="000000" w:themeColor="text1"/>
          <w:u w:val="single"/>
        </w:rPr>
        <w:t>Vaisingo amžiaus moterys ir moterų kontracepcija</w:t>
      </w:r>
    </w:p>
    <w:p w14:paraId="5A1A0D94" w14:textId="77777777" w:rsidR="00925E92" w:rsidRPr="00D410A0" w:rsidRDefault="00925E92">
      <w:pPr>
        <w:keepNext/>
        <w:tabs>
          <w:tab w:val="clear" w:pos="567"/>
        </w:tabs>
        <w:spacing w:line="240" w:lineRule="auto"/>
        <w:rPr>
          <w:color w:val="000000" w:themeColor="text1"/>
          <w:szCs w:val="22"/>
          <w:u w:val="single"/>
        </w:rPr>
      </w:pPr>
    </w:p>
    <w:p w14:paraId="3487CA45" w14:textId="70131C68" w:rsidR="00925E92" w:rsidRPr="00D410A0" w:rsidRDefault="00925E92">
      <w:pPr>
        <w:tabs>
          <w:tab w:val="clear" w:pos="567"/>
        </w:tabs>
        <w:spacing w:line="240" w:lineRule="auto"/>
        <w:rPr>
          <w:color w:val="000000" w:themeColor="text1"/>
          <w:szCs w:val="22"/>
        </w:rPr>
      </w:pPr>
      <w:r w:rsidRPr="00D410A0">
        <w:rPr>
          <w:color w:val="000000" w:themeColor="text1"/>
        </w:rPr>
        <w:t>Vaisingo amžiaus moterims reikia patarti naudoti veiksmingą kontracepcijos metodą gydymo tofacitinibu metu ir ne trumpiau kaip 4 savaites po paskutinės vaist</w:t>
      </w:r>
      <w:r w:rsidR="00BB1793" w:rsidRPr="00D410A0">
        <w:rPr>
          <w:color w:val="000000" w:themeColor="text1"/>
        </w:rPr>
        <w:t>ini</w:t>
      </w:r>
      <w:r w:rsidRPr="00D410A0">
        <w:rPr>
          <w:color w:val="000000" w:themeColor="text1"/>
        </w:rPr>
        <w:t xml:space="preserve">o </w:t>
      </w:r>
      <w:r w:rsidR="00BB1793" w:rsidRPr="00D410A0">
        <w:rPr>
          <w:color w:val="000000" w:themeColor="text1"/>
        </w:rPr>
        <w:t xml:space="preserve">preparato </w:t>
      </w:r>
      <w:r w:rsidRPr="00D410A0">
        <w:rPr>
          <w:color w:val="000000" w:themeColor="text1"/>
        </w:rPr>
        <w:t>dozės vartojimo.</w:t>
      </w:r>
    </w:p>
    <w:p w14:paraId="58679B4C" w14:textId="77777777" w:rsidR="00925E92" w:rsidRPr="00D410A0" w:rsidRDefault="00925E92">
      <w:pPr>
        <w:tabs>
          <w:tab w:val="clear" w:pos="567"/>
        </w:tabs>
        <w:spacing w:line="240" w:lineRule="auto"/>
        <w:rPr>
          <w:color w:val="000000" w:themeColor="text1"/>
          <w:szCs w:val="22"/>
          <w:shd w:val="clear" w:color="auto" w:fill="FFFF00"/>
        </w:rPr>
      </w:pPr>
    </w:p>
    <w:p w14:paraId="19BD9179" w14:textId="77777777" w:rsidR="00925E92" w:rsidRPr="00D410A0" w:rsidRDefault="00925E92">
      <w:pPr>
        <w:keepNext/>
        <w:keepLines/>
        <w:spacing w:line="240" w:lineRule="auto"/>
        <w:rPr>
          <w:rStyle w:val="Instructions"/>
          <w:i w:val="0"/>
          <w:color w:val="000000" w:themeColor="text1"/>
          <w:u w:val="single"/>
        </w:rPr>
      </w:pPr>
      <w:r w:rsidRPr="00D410A0">
        <w:rPr>
          <w:rStyle w:val="Instructions"/>
          <w:i w:val="0"/>
          <w:color w:val="000000" w:themeColor="text1"/>
          <w:u w:val="single"/>
        </w:rPr>
        <w:lastRenderedPageBreak/>
        <w:t>Žindymas</w:t>
      </w:r>
    </w:p>
    <w:p w14:paraId="188280C9" w14:textId="77777777" w:rsidR="00925E92" w:rsidRPr="00D410A0" w:rsidRDefault="00925E92">
      <w:pPr>
        <w:keepNext/>
        <w:keepLines/>
        <w:spacing w:line="240" w:lineRule="auto"/>
        <w:rPr>
          <w:rStyle w:val="Instructions"/>
          <w:i w:val="0"/>
          <w:iCs w:val="0"/>
          <w:color w:val="000000" w:themeColor="text1"/>
          <w:szCs w:val="22"/>
          <w:u w:val="single"/>
        </w:rPr>
      </w:pPr>
    </w:p>
    <w:p w14:paraId="619370D7" w14:textId="546875BB" w:rsidR="00925E92" w:rsidRPr="00D410A0" w:rsidRDefault="00D57331">
      <w:pPr>
        <w:tabs>
          <w:tab w:val="clear" w:pos="567"/>
        </w:tabs>
        <w:spacing w:line="240" w:lineRule="auto"/>
        <w:rPr>
          <w:color w:val="000000" w:themeColor="text1"/>
          <w:szCs w:val="22"/>
        </w:rPr>
      </w:pPr>
      <w:r w:rsidRPr="00D57331">
        <w:rPr>
          <w:color w:val="000000" w:themeColor="text1"/>
        </w:rPr>
        <w:t>Remiantis paskelbtais duomenimis</w:t>
      </w:r>
      <w:r w:rsidR="00925E92" w:rsidRPr="00D410A0">
        <w:rPr>
          <w:color w:val="000000" w:themeColor="text1"/>
        </w:rPr>
        <w:t>, tofacitinib</w:t>
      </w:r>
      <w:r w:rsidR="00980857">
        <w:rPr>
          <w:color w:val="000000" w:themeColor="text1"/>
        </w:rPr>
        <w:t>as</w:t>
      </w:r>
      <w:r w:rsidR="00925E92" w:rsidRPr="00D410A0">
        <w:rPr>
          <w:color w:val="000000" w:themeColor="text1"/>
        </w:rPr>
        <w:t xml:space="preserve"> išsiskiria į </w:t>
      </w:r>
      <w:r w:rsidRPr="00D57331">
        <w:rPr>
          <w:color w:val="000000" w:themeColor="text1"/>
        </w:rPr>
        <w:t>gyd</w:t>
      </w:r>
      <w:r w:rsidR="005E3483">
        <w:rPr>
          <w:color w:val="000000" w:themeColor="text1"/>
        </w:rPr>
        <w:t>ytų</w:t>
      </w:r>
      <w:r w:rsidRPr="00D57331">
        <w:rPr>
          <w:color w:val="000000" w:themeColor="text1"/>
        </w:rPr>
        <w:t xml:space="preserve"> moterų</w:t>
      </w:r>
      <w:r>
        <w:rPr>
          <w:color w:val="000000" w:themeColor="text1"/>
        </w:rPr>
        <w:t xml:space="preserve"> </w:t>
      </w:r>
      <w:r w:rsidR="00925E92" w:rsidRPr="00D410A0">
        <w:rPr>
          <w:color w:val="000000" w:themeColor="text1"/>
        </w:rPr>
        <w:t xml:space="preserve">pieną. </w:t>
      </w:r>
      <w:r w:rsidRPr="00D57331">
        <w:rPr>
          <w:color w:val="000000" w:themeColor="text1"/>
        </w:rPr>
        <w:t>Iš paskelbtų literatūros šaltinių ir duomenų, gautų po vaistinio preparato pateikimo į rinką, tofacitinibo poveikis žindomiems kūdikiams nežinomas ir informacija apsiriboja nedideliu skaičiumi atvejų, priežastiniu ryšiu nesusijusių su nepageidaujamais reiškiniais</w:t>
      </w:r>
      <w:r>
        <w:rPr>
          <w:color w:val="000000" w:themeColor="text1"/>
        </w:rPr>
        <w:t xml:space="preserve">. </w:t>
      </w:r>
      <w:r w:rsidR="00925E92" w:rsidRPr="00D410A0">
        <w:rPr>
          <w:color w:val="000000" w:themeColor="text1"/>
        </w:rPr>
        <w:t>Pavojaus žindomiems naujagimiams </w:t>
      </w:r>
      <w:r w:rsidR="005E3483">
        <w:rPr>
          <w:color w:val="000000" w:themeColor="text1"/>
        </w:rPr>
        <w:t>ar</w:t>
      </w:r>
      <w:r w:rsidR="00925E92" w:rsidRPr="00D410A0">
        <w:rPr>
          <w:color w:val="000000" w:themeColor="text1"/>
        </w:rPr>
        <w:t xml:space="preserve"> kūdikiams negalima atmesti. Laikantis atsargumo priemonių tofacitinibo </w:t>
      </w:r>
      <w:r w:rsidR="005E3483">
        <w:rPr>
          <w:color w:val="000000" w:themeColor="text1"/>
        </w:rPr>
        <w:t>draudžiama</w:t>
      </w:r>
      <w:r w:rsidR="005E3483" w:rsidRPr="00D410A0">
        <w:rPr>
          <w:color w:val="000000" w:themeColor="text1"/>
        </w:rPr>
        <w:t xml:space="preserve"> </w:t>
      </w:r>
      <w:r w:rsidR="00925E92" w:rsidRPr="00D410A0">
        <w:rPr>
          <w:color w:val="000000" w:themeColor="text1"/>
        </w:rPr>
        <w:t xml:space="preserve">vartoti žindymo </w:t>
      </w:r>
      <w:r w:rsidR="005E3483">
        <w:rPr>
          <w:color w:val="000000" w:themeColor="text1"/>
        </w:rPr>
        <w:t>metu</w:t>
      </w:r>
      <w:r w:rsidR="005E3483" w:rsidRPr="00D410A0">
        <w:rPr>
          <w:color w:val="000000" w:themeColor="text1"/>
        </w:rPr>
        <w:t xml:space="preserve"> </w:t>
      </w:r>
      <w:r w:rsidR="00925E92" w:rsidRPr="00D410A0">
        <w:rPr>
          <w:color w:val="000000" w:themeColor="text1"/>
        </w:rPr>
        <w:t>(žr. 4.3 skyrių).</w:t>
      </w:r>
    </w:p>
    <w:p w14:paraId="705CCF6E" w14:textId="77777777" w:rsidR="00925E92" w:rsidRPr="00D410A0" w:rsidRDefault="00925E92">
      <w:pPr>
        <w:spacing w:line="240" w:lineRule="auto"/>
        <w:rPr>
          <w:i/>
          <w:color w:val="000000" w:themeColor="text1"/>
          <w:szCs w:val="22"/>
        </w:rPr>
      </w:pPr>
    </w:p>
    <w:p w14:paraId="338E9B4F" w14:textId="77777777" w:rsidR="00925E92" w:rsidRPr="00D410A0" w:rsidRDefault="00925E92">
      <w:pPr>
        <w:spacing w:line="240" w:lineRule="auto"/>
        <w:rPr>
          <w:color w:val="000000" w:themeColor="text1"/>
          <w:u w:val="single"/>
        </w:rPr>
      </w:pPr>
      <w:r w:rsidRPr="00D410A0">
        <w:rPr>
          <w:color w:val="000000" w:themeColor="text1"/>
          <w:u w:val="single"/>
        </w:rPr>
        <w:t>Vaisingumas</w:t>
      </w:r>
    </w:p>
    <w:p w14:paraId="00E8F25B" w14:textId="77777777" w:rsidR="00925E92" w:rsidRPr="00D410A0" w:rsidRDefault="00925E92">
      <w:pPr>
        <w:spacing w:line="240" w:lineRule="auto"/>
        <w:rPr>
          <w:color w:val="000000" w:themeColor="text1"/>
          <w:szCs w:val="22"/>
          <w:u w:val="single"/>
        </w:rPr>
      </w:pPr>
    </w:p>
    <w:p w14:paraId="03A63992" w14:textId="77777777" w:rsidR="00925E92" w:rsidRPr="00D410A0" w:rsidRDefault="00925E92">
      <w:pPr>
        <w:tabs>
          <w:tab w:val="clear" w:pos="567"/>
        </w:tabs>
        <w:spacing w:line="240" w:lineRule="auto"/>
        <w:rPr>
          <w:rFonts w:eastAsia="Arial Unicode MS"/>
          <w:iCs/>
          <w:color w:val="000000" w:themeColor="text1"/>
          <w:szCs w:val="22"/>
        </w:rPr>
      </w:pPr>
      <w:r w:rsidRPr="00D410A0">
        <w:rPr>
          <w:color w:val="000000" w:themeColor="text1"/>
        </w:rPr>
        <w:t>Formalių galimo poveikio žmogaus vaisingumui tyrimų neatlikta. Tyrimuose su žiurkėmis tofacitinibas neigiamai veikė patelių vaisingumą, bet neveikė patinų vaisingumo (žr. 5.3 skyrių).</w:t>
      </w:r>
    </w:p>
    <w:p w14:paraId="1AFB4579" w14:textId="77777777" w:rsidR="00925E92" w:rsidRPr="00D410A0" w:rsidRDefault="00925E92">
      <w:pPr>
        <w:tabs>
          <w:tab w:val="clear" w:pos="567"/>
        </w:tabs>
        <w:spacing w:line="240" w:lineRule="auto"/>
        <w:rPr>
          <w:rFonts w:eastAsia="Arial Unicode MS"/>
          <w:iCs/>
          <w:color w:val="000000" w:themeColor="text1"/>
          <w:szCs w:val="22"/>
        </w:rPr>
      </w:pPr>
    </w:p>
    <w:p w14:paraId="34A4F11B" w14:textId="77777777" w:rsidR="00925E92" w:rsidRPr="00D410A0" w:rsidRDefault="00925E92">
      <w:pPr>
        <w:keepNext/>
        <w:tabs>
          <w:tab w:val="clear" w:pos="567"/>
        </w:tabs>
        <w:spacing w:line="240" w:lineRule="auto"/>
        <w:ind w:left="567" w:hanging="567"/>
        <w:outlineLvl w:val="0"/>
        <w:rPr>
          <w:color w:val="000000" w:themeColor="text1"/>
          <w:szCs w:val="22"/>
        </w:rPr>
      </w:pPr>
      <w:r w:rsidRPr="00D410A0">
        <w:rPr>
          <w:b/>
          <w:color w:val="000000" w:themeColor="text1"/>
        </w:rPr>
        <w:t>4.7</w:t>
      </w:r>
      <w:r w:rsidRPr="00D410A0">
        <w:rPr>
          <w:color w:val="000000" w:themeColor="text1"/>
        </w:rPr>
        <w:tab/>
      </w:r>
      <w:r w:rsidRPr="00D410A0">
        <w:rPr>
          <w:b/>
          <w:color w:val="000000" w:themeColor="text1"/>
        </w:rPr>
        <w:t>Poveikis gebėjimui vairuoti ir valdyti mechanizmus</w:t>
      </w:r>
    </w:p>
    <w:p w14:paraId="36C27190" w14:textId="77777777" w:rsidR="00925E92" w:rsidRPr="00D410A0" w:rsidRDefault="00925E92">
      <w:pPr>
        <w:keepNext/>
        <w:tabs>
          <w:tab w:val="clear" w:pos="567"/>
        </w:tabs>
        <w:spacing w:line="240" w:lineRule="auto"/>
        <w:rPr>
          <w:color w:val="000000" w:themeColor="text1"/>
          <w:szCs w:val="22"/>
          <w:highlight w:val="lightGray"/>
        </w:rPr>
      </w:pPr>
    </w:p>
    <w:p w14:paraId="5C8B6DDA" w14:textId="77777777" w:rsidR="00925E92" w:rsidRPr="00D410A0" w:rsidRDefault="00925E92">
      <w:pPr>
        <w:keepNext/>
        <w:suppressLineNumbers/>
        <w:spacing w:line="240" w:lineRule="auto"/>
        <w:rPr>
          <w:color w:val="000000" w:themeColor="text1"/>
          <w:szCs w:val="22"/>
        </w:rPr>
      </w:pPr>
      <w:r w:rsidRPr="00D410A0">
        <w:rPr>
          <w:color w:val="000000" w:themeColor="text1"/>
        </w:rPr>
        <w:t>Tofacitinibas gebėjimo vairuoti ir valdyti mechanizmus neveikia arba veikia nereikšmingai.</w:t>
      </w:r>
    </w:p>
    <w:p w14:paraId="6C021FC1" w14:textId="77777777" w:rsidR="00925E92" w:rsidRPr="00D410A0" w:rsidRDefault="00925E92">
      <w:pPr>
        <w:spacing w:line="240" w:lineRule="auto"/>
        <w:outlineLvl w:val="0"/>
        <w:rPr>
          <w:b/>
          <w:color w:val="000000" w:themeColor="text1"/>
          <w:szCs w:val="22"/>
        </w:rPr>
      </w:pPr>
    </w:p>
    <w:p w14:paraId="28892DF8" w14:textId="77777777" w:rsidR="00925E92" w:rsidRPr="00D410A0" w:rsidRDefault="00925E92">
      <w:pPr>
        <w:keepNext/>
        <w:spacing w:line="240" w:lineRule="auto"/>
        <w:outlineLvl w:val="0"/>
        <w:rPr>
          <w:b/>
          <w:color w:val="000000" w:themeColor="text1"/>
          <w:szCs w:val="22"/>
        </w:rPr>
      </w:pPr>
      <w:r w:rsidRPr="00D410A0">
        <w:rPr>
          <w:b/>
          <w:color w:val="000000" w:themeColor="text1"/>
        </w:rPr>
        <w:t>4.8</w:t>
      </w:r>
      <w:r w:rsidRPr="00D410A0">
        <w:rPr>
          <w:color w:val="000000" w:themeColor="text1"/>
        </w:rPr>
        <w:tab/>
      </w:r>
      <w:r w:rsidRPr="00D410A0">
        <w:rPr>
          <w:b/>
          <w:color w:val="000000" w:themeColor="text1"/>
        </w:rPr>
        <w:t>Nepageidaujamas poveikis</w:t>
      </w:r>
    </w:p>
    <w:p w14:paraId="31B54A80" w14:textId="77777777" w:rsidR="00925E92" w:rsidRPr="00D410A0" w:rsidRDefault="00925E92">
      <w:pPr>
        <w:keepNext/>
        <w:tabs>
          <w:tab w:val="clear" w:pos="567"/>
        </w:tabs>
        <w:spacing w:line="240" w:lineRule="auto"/>
        <w:rPr>
          <w:color w:val="000000" w:themeColor="text1"/>
          <w:szCs w:val="22"/>
        </w:rPr>
      </w:pPr>
    </w:p>
    <w:p w14:paraId="12F7EE50" w14:textId="77777777" w:rsidR="00925E92" w:rsidRPr="00D410A0" w:rsidRDefault="00925E92">
      <w:pPr>
        <w:pStyle w:val="first"/>
        <w:keepNext/>
        <w:spacing w:before="0" w:line="240" w:lineRule="auto"/>
        <w:rPr>
          <w:rFonts w:eastAsia="Arial Unicode MS"/>
          <w:color w:val="000000" w:themeColor="text1"/>
          <w:sz w:val="22"/>
          <w:szCs w:val="22"/>
          <w:u w:val="single"/>
        </w:rPr>
      </w:pPr>
      <w:r w:rsidRPr="00D410A0">
        <w:rPr>
          <w:color w:val="000000" w:themeColor="text1"/>
          <w:sz w:val="22"/>
          <w:u w:val="single"/>
        </w:rPr>
        <w:t>Saugumo savybių santrauka</w:t>
      </w:r>
    </w:p>
    <w:p w14:paraId="4C7E366C" w14:textId="77777777" w:rsidR="00925E92" w:rsidRPr="00D410A0" w:rsidRDefault="00925E92">
      <w:pPr>
        <w:keepNext/>
        <w:tabs>
          <w:tab w:val="clear" w:pos="567"/>
        </w:tabs>
        <w:spacing w:line="240" w:lineRule="auto"/>
        <w:rPr>
          <w:color w:val="000000" w:themeColor="text1"/>
        </w:rPr>
      </w:pPr>
    </w:p>
    <w:p w14:paraId="20FAB264" w14:textId="77777777" w:rsidR="00925E92" w:rsidRPr="00D410A0" w:rsidRDefault="00925E92">
      <w:pPr>
        <w:keepNext/>
        <w:tabs>
          <w:tab w:val="clear" w:pos="567"/>
        </w:tabs>
        <w:spacing w:line="240" w:lineRule="auto"/>
        <w:rPr>
          <w:i/>
          <w:color w:val="000000" w:themeColor="text1"/>
          <w:u w:val="single"/>
        </w:rPr>
      </w:pPr>
      <w:r w:rsidRPr="00D410A0">
        <w:rPr>
          <w:i/>
          <w:color w:val="000000" w:themeColor="text1"/>
          <w:u w:val="single"/>
        </w:rPr>
        <w:t>Reumatoidinis artritas</w:t>
      </w:r>
    </w:p>
    <w:p w14:paraId="4C9A620C" w14:textId="77777777" w:rsidR="00925E92" w:rsidRPr="00D410A0" w:rsidRDefault="00925E92">
      <w:pPr>
        <w:pStyle w:val="Paragraph"/>
        <w:widowControl w:val="0"/>
        <w:spacing w:after="0"/>
        <w:rPr>
          <w:iCs/>
          <w:color w:val="000000" w:themeColor="text1"/>
          <w:sz w:val="22"/>
          <w:szCs w:val="22"/>
        </w:rPr>
      </w:pPr>
      <w:r w:rsidRPr="00D410A0">
        <w:rPr>
          <w:color w:val="000000" w:themeColor="text1"/>
          <w:sz w:val="22"/>
        </w:rPr>
        <w:t xml:space="preserve">Dažniausios sunkios nepageidaujamos reakcijos buvo sunkios infekcijos (žr. 4.4 skyrių). Atsižvelgiant į ilgalaikį saugumą visai tirtai populiacijai, </w:t>
      </w:r>
      <w:r w:rsidRPr="00D410A0">
        <w:rPr>
          <w:color w:val="000000" w:themeColor="text1"/>
          <w:sz w:val="22"/>
          <w:szCs w:val="22"/>
        </w:rPr>
        <w:t xml:space="preserve">dažniausios sunkios infekcijos, apie kurias pranešta vartojant </w:t>
      </w:r>
      <w:r w:rsidRPr="00D410A0">
        <w:rPr>
          <w:iCs/>
          <w:color w:val="000000" w:themeColor="text1"/>
          <w:sz w:val="22"/>
          <w:szCs w:val="22"/>
        </w:rPr>
        <w:t>tofacitinibo</w:t>
      </w:r>
      <w:r w:rsidRPr="00D410A0">
        <w:rPr>
          <w:color w:val="000000" w:themeColor="text1"/>
          <w:sz w:val="22"/>
          <w:szCs w:val="22"/>
        </w:rPr>
        <w:t>, buvo pneumonija (1,7 %), juostinė pūslelinė (</w:t>
      </w:r>
      <w:r w:rsidRPr="00D410A0">
        <w:rPr>
          <w:i/>
          <w:color w:val="000000" w:themeColor="text1"/>
          <w:sz w:val="22"/>
          <w:szCs w:val="22"/>
        </w:rPr>
        <w:t>herpes zoster</w:t>
      </w:r>
      <w:r w:rsidRPr="00D410A0">
        <w:rPr>
          <w:color w:val="000000" w:themeColor="text1"/>
          <w:sz w:val="22"/>
          <w:szCs w:val="22"/>
        </w:rPr>
        <w:t>) (0,6 %), šlapimo takų infekcija (0,4 %), celiulitas (0,4 %), divertikulitas (0,3 %) ir apendicitas</w:t>
      </w:r>
      <w:r w:rsidRPr="00D410A0">
        <w:rPr>
          <w:iCs/>
          <w:color w:val="000000" w:themeColor="text1"/>
          <w:sz w:val="22"/>
          <w:szCs w:val="22"/>
        </w:rPr>
        <w:t xml:space="preserve"> (0,2 %). </w:t>
      </w:r>
      <w:r w:rsidRPr="00D410A0">
        <w:rPr>
          <w:color w:val="000000" w:themeColor="text1"/>
          <w:sz w:val="22"/>
          <w:szCs w:val="22"/>
        </w:rPr>
        <w:t xml:space="preserve">Pranešta apie šias oportunistines infekcijas, pasireiškusias vartojant </w:t>
      </w:r>
      <w:r w:rsidRPr="00D410A0">
        <w:rPr>
          <w:iCs/>
          <w:color w:val="000000" w:themeColor="text1"/>
          <w:sz w:val="22"/>
          <w:szCs w:val="22"/>
        </w:rPr>
        <w:t>tofacitinibo</w:t>
      </w:r>
      <w:r w:rsidRPr="00D410A0">
        <w:rPr>
          <w:color w:val="000000" w:themeColor="text1"/>
          <w:sz w:val="22"/>
          <w:szCs w:val="22"/>
        </w:rPr>
        <w:t>: TBC ir kitas mikobakterijų sukeltas infekcijas, kriptokokų infekcijas, histoplazmozę, stemplės kandidozę, daugiadermatomę juostinę pūslelinę, citomegalovirusų infekcij</w:t>
      </w:r>
      <w:r w:rsidR="00E7587B" w:rsidRPr="00D410A0">
        <w:rPr>
          <w:color w:val="000000" w:themeColor="text1"/>
          <w:sz w:val="22"/>
          <w:szCs w:val="22"/>
        </w:rPr>
        <w:t>ą</w:t>
      </w:r>
      <w:r w:rsidRPr="00D410A0">
        <w:rPr>
          <w:color w:val="000000" w:themeColor="text1"/>
          <w:sz w:val="22"/>
          <w:szCs w:val="22"/>
        </w:rPr>
        <w:t>, BK virusų infekcijas ir listeriozę.</w:t>
      </w:r>
      <w:r w:rsidRPr="00D410A0">
        <w:rPr>
          <w:iCs/>
          <w:color w:val="000000" w:themeColor="text1"/>
          <w:sz w:val="22"/>
          <w:szCs w:val="22"/>
        </w:rPr>
        <w:t xml:space="preserve"> Kai kurių pacientų liga buvo labiau išplitusi, ne lokalizuota. Gali pasireikšti ir kitų sunkių infekcijų, apie kurias nebuvo pranešta atliekant klinikinius tyrimus (pvz., kokcidioidomikozė).</w:t>
      </w:r>
    </w:p>
    <w:p w14:paraId="59B03748" w14:textId="77777777" w:rsidR="00925E92" w:rsidRPr="00D410A0" w:rsidRDefault="00925E92">
      <w:pPr>
        <w:pStyle w:val="Paragraph"/>
        <w:keepNext/>
        <w:keepLines/>
        <w:widowControl w:val="0"/>
        <w:spacing w:after="0"/>
        <w:rPr>
          <w:iCs/>
          <w:color w:val="000000" w:themeColor="text1"/>
          <w:sz w:val="22"/>
          <w:szCs w:val="22"/>
        </w:rPr>
      </w:pPr>
    </w:p>
    <w:p w14:paraId="5845A596" w14:textId="77777777" w:rsidR="00925E92" w:rsidRPr="00D410A0" w:rsidRDefault="00925E92">
      <w:pPr>
        <w:pStyle w:val="Paragraph"/>
        <w:spacing w:after="0"/>
        <w:rPr>
          <w:color w:val="000000" w:themeColor="text1"/>
          <w:sz w:val="22"/>
          <w:szCs w:val="22"/>
        </w:rPr>
      </w:pPr>
      <w:r w:rsidRPr="00D410A0">
        <w:rPr>
          <w:color w:val="000000" w:themeColor="text1"/>
          <w:sz w:val="22"/>
        </w:rPr>
        <w:t xml:space="preserve">Atliekant dvigubai koduotus, placebu arba MTX kontroliuojamus klinikinius tyrimus, per pirmuosius 3 mėnesius dažniausiai pranešta apie šias nepageidaujamas reakcijas: galvos skausmą </w:t>
      </w:r>
      <w:r w:rsidRPr="00D410A0">
        <w:rPr>
          <w:color w:val="000000" w:themeColor="text1"/>
          <w:sz w:val="22"/>
          <w:szCs w:val="22"/>
        </w:rPr>
        <w:t>(3,9 %),</w:t>
      </w:r>
      <w:r w:rsidRPr="00D410A0">
        <w:rPr>
          <w:color w:val="000000" w:themeColor="text1"/>
          <w:sz w:val="22"/>
        </w:rPr>
        <w:t xml:space="preserve"> viršutinių kvėpavimo takų infekcijas</w:t>
      </w:r>
      <w:r w:rsidRPr="00D410A0">
        <w:rPr>
          <w:color w:val="000000" w:themeColor="text1"/>
          <w:sz w:val="22"/>
          <w:szCs w:val="22"/>
        </w:rPr>
        <w:t xml:space="preserve"> (3,8 %), virusines viršutinių kvėpavimo takų infekcijas (3,3 %),</w:t>
      </w:r>
      <w:r w:rsidRPr="00D410A0">
        <w:rPr>
          <w:color w:val="000000" w:themeColor="text1"/>
          <w:sz w:val="22"/>
        </w:rPr>
        <w:t xml:space="preserve"> viduriavimą </w:t>
      </w:r>
      <w:r w:rsidRPr="00D410A0">
        <w:rPr>
          <w:color w:val="000000" w:themeColor="text1"/>
          <w:sz w:val="22"/>
          <w:szCs w:val="22"/>
        </w:rPr>
        <w:t>(2,9 %),</w:t>
      </w:r>
      <w:r w:rsidRPr="00D410A0">
        <w:rPr>
          <w:color w:val="000000" w:themeColor="text1"/>
          <w:sz w:val="22"/>
        </w:rPr>
        <w:t xml:space="preserve"> pykinimą </w:t>
      </w:r>
      <w:r w:rsidRPr="00D410A0">
        <w:rPr>
          <w:color w:val="000000" w:themeColor="text1"/>
          <w:sz w:val="22"/>
          <w:szCs w:val="22"/>
        </w:rPr>
        <w:t>(2,7 %)</w:t>
      </w:r>
      <w:r w:rsidRPr="00D410A0">
        <w:rPr>
          <w:color w:val="000000" w:themeColor="text1"/>
          <w:sz w:val="22"/>
        </w:rPr>
        <w:t xml:space="preserve"> ir hipertenziją (2,2 %).</w:t>
      </w:r>
    </w:p>
    <w:p w14:paraId="02EE62EF" w14:textId="77777777" w:rsidR="00925E92" w:rsidRPr="00D410A0" w:rsidRDefault="00925E92">
      <w:pPr>
        <w:pStyle w:val="Paragraph"/>
        <w:spacing w:after="0"/>
        <w:rPr>
          <w:iCs/>
          <w:color w:val="000000" w:themeColor="text1"/>
          <w:sz w:val="22"/>
          <w:szCs w:val="22"/>
        </w:rPr>
      </w:pPr>
    </w:p>
    <w:p w14:paraId="0E560C78" w14:textId="77777777" w:rsidR="00925E92" w:rsidRPr="00D410A0" w:rsidRDefault="00925E92">
      <w:pPr>
        <w:tabs>
          <w:tab w:val="clear" w:pos="567"/>
        </w:tabs>
        <w:spacing w:line="240" w:lineRule="auto"/>
        <w:rPr>
          <w:color w:val="000000" w:themeColor="text1"/>
          <w:szCs w:val="22"/>
        </w:rPr>
      </w:pPr>
      <w:r w:rsidRPr="00D410A0">
        <w:rPr>
          <w:color w:val="000000" w:themeColor="text1"/>
        </w:rPr>
        <w:t xml:space="preserve">Atliekant dvigubai koduotus placebu arba MTX kontroliuojamus tyrimus, per pirmuosius 3 mėnesius dėl nepageidaujamų reakcijų gydymą nutraukė 3,8 % </w:t>
      </w:r>
      <w:r w:rsidRPr="00D410A0">
        <w:rPr>
          <w:iCs/>
          <w:color w:val="000000" w:themeColor="text1"/>
          <w:szCs w:val="22"/>
        </w:rPr>
        <w:t>tofacitinibo</w:t>
      </w:r>
      <w:r w:rsidRPr="00D410A0">
        <w:rPr>
          <w:color w:val="000000" w:themeColor="text1"/>
        </w:rPr>
        <w:t xml:space="preserve"> vartojusių pacientų. Dažniausios per pirmuosius 3 mėnesius kontroliuojamuose klinikiniuose tyrimuose pasireiškusios infekcijos, dėl kurių reikėjo nutraukti gydymą, buvo juostinė pūslelinė </w:t>
      </w:r>
      <w:r w:rsidRPr="00D410A0">
        <w:rPr>
          <w:color w:val="000000" w:themeColor="text1"/>
          <w:szCs w:val="22"/>
        </w:rPr>
        <w:t>(0,19 %)</w:t>
      </w:r>
      <w:r w:rsidRPr="00D410A0">
        <w:rPr>
          <w:color w:val="000000" w:themeColor="text1"/>
        </w:rPr>
        <w:t xml:space="preserve"> ir pneumonija </w:t>
      </w:r>
      <w:r w:rsidRPr="00D410A0">
        <w:rPr>
          <w:color w:val="000000" w:themeColor="text1"/>
          <w:szCs w:val="22"/>
        </w:rPr>
        <w:t>(0,15 %)</w:t>
      </w:r>
      <w:r w:rsidRPr="00D410A0">
        <w:rPr>
          <w:color w:val="000000" w:themeColor="text1"/>
        </w:rPr>
        <w:t>.</w:t>
      </w:r>
    </w:p>
    <w:p w14:paraId="1629206E" w14:textId="77777777" w:rsidR="00925E92" w:rsidRPr="00D410A0" w:rsidRDefault="00925E92">
      <w:pPr>
        <w:pStyle w:val="CommentText"/>
        <w:spacing w:line="240" w:lineRule="auto"/>
        <w:rPr>
          <w:color w:val="000000" w:themeColor="text1"/>
          <w:sz w:val="22"/>
          <w:u w:val="single"/>
        </w:rPr>
      </w:pPr>
    </w:p>
    <w:p w14:paraId="42CDD55B" w14:textId="77777777" w:rsidR="00925E92" w:rsidRPr="00D410A0" w:rsidRDefault="00925E92">
      <w:pPr>
        <w:pStyle w:val="CommentText"/>
        <w:keepNext/>
        <w:spacing w:line="240" w:lineRule="auto"/>
        <w:rPr>
          <w:color w:val="000000" w:themeColor="text1"/>
          <w:sz w:val="22"/>
          <w:szCs w:val="22"/>
          <w:u w:val="single"/>
        </w:rPr>
      </w:pPr>
      <w:r w:rsidRPr="00D410A0">
        <w:rPr>
          <w:color w:val="000000" w:themeColor="text1"/>
          <w:sz w:val="22"/>
          <w:u w:val="single"/>
        </w:rPr>
        <w:t>Nepageidaujamų reakcijų sąrašas lentelėje</w:t>
      </w:r>
    </w:p>
    <w:p w14:paraId="6D7EE324" w14:textId="77777777" w:rsidR="00925E92" w:rsidRPr="00D410A0" w:rsidRDefault="00925E92">
      <w:pPr>
        <w:pStyle w:val="CommentText"/>
        <w:keepNext/>
        <w:spacing w:line="240" w:lineRule="auto"/>
        <w:rPr>
          <w:color w:val="000000" w:themeColor="text1"/>
          <w:sz w:val="22"/>
        </w:rPr>
      </w:pPr>
    </w:p>
    <w:p w14:paraId="37DCC92D" w14:textId="77777777" w:rsidR="00925E92" w:rsidRPr="00D410A0" w:rsidRDefault="00925E92">
      <w:pPr>
        <w:pStyle w:val="CommentText"/>
        <w:keepNext/>
        <w:spacing w:line="240" w:lineRule="auto"/>
        <w:rPr>
          <w:color w:val="000000" w:themeColor="text1"/>
          <w:sz w:val="22"/>
          <w:szCs w:val="22"/>
        </w:rPr>
      </w:pPr>
      <w:r w:rsidRPr="00D410A0">
        <w:rPr>
          <w:color w:val="000000" w:themeColor="text1"/>
          <w:sz w:val="22"/>
        </w:rPr>
        <w:t xml:space="preserve">Toliau esančioje lentelėje pateiktos nepageidaujamos reakcijos pasireiškė RA, PsA ir OK sergančių suaugusių pacientų klinikinių tyrimų metu ir išvardytos pagal organų sistemų klases (OSK) ir dažnio kategorijas vartojant šiuos sutartinius terminus: labai dažni (≥1/10), dažni (nuo ≥1/100 iki &lt;1/10), nedažni (nuo ≥1/1 000 iki &lt;1/100), reti (nuo ≥1/10 000 iki &lt;1/1 000), labai reti (&lt;1/10 000) </w:t>
      </w:r>
      <w:r w:rsidRPr="00D410A0">
        <w:rPr>
          <w:color w:val="000000" w:themeColor="text1"/>
          <w:sz w:val="22"/>
          <w:szCs w:val="22"/>
        </w:rPr>
        <w:t>arba dažnis nežinomas (negali būti apskaičiuotas pagal turimus duomenis)</w:t>
      </w:r>
      <w:r w:rsidRPr="00D410A0">
        <w:rPr>
          <w:color w:val="000000" w:themeColor="text1"/>
          <w:sz w:val="22"/>
        </w:rPr>
        <w:t>. Kiekvienoje dažnio grupėje nepageidaujamos reakcijos pateiktos mažėjančio sunkumo tvarka.</w:t>
      </w:r>
    </w:p>
    <w:p w14:paraId="2C1E88CF" w14:textId="77777777" w:rsidR="00925E92" w:rsidRPr="00D410A0" w:rsidRDefault="00925E92">
      <w:pPr>
        <w:pStyle w:val="CommentText"/>
        <w:spacing w:line="240" w:lineRule="auto"/>
        <w:rPr>
          <w:color w:val="000000" w:themeColor="text1"/>
          <w:sz w:val="22"/>
          <w:szCs w:val="22"/>
        </w:rPr>
      </w:pPr>
    </w:p>
    <w:p w14:paraId="2A732F4A" w14:textId="77777777" w:rsidR="00925E92" w:rsidRPr="00D410A0" w:rsidRDefault="00925E92">
      <w:pPr>
        <w:keepNext/>
        <w:tabs>
          <w:tab w:val="clear" w:pos="567"/>
        </w:tabs>
        <w:spacing w:line="240" w:lineRule="auto"/>
        <w:rPr>
          <w:color w:val="000000" w:themeColor="text1"/>
          <w:szCs w:val="22"/>
        </w:rPr>
      </w:pPr>
      <w:r w:rsidRPr="00D410A0">
        <w:rPr>
          <w:b/>
          <w:color w:val="000000" w:themeColor="text1"/>
        </w:rPr>
        <w:lastRenderedPageBreak/>
        <w:t>7 lentelė. Nepageidaujamos reakcijos</w:t>
      </w:r>
    </w:p>
    <w:tbl>
      <w:tblPr>
        <w:tblW w:w="5477" w:type="pct"/>
        <w:tblLayout w:type="fixed"/>
        <w:tblLook w:val="0000" w:firstRow="0" w:lastRow="0" w:firstColumn="0" w:lastColumn="0" w:noHBand="0" w:noVBand="0"/>
      </w:tblPr>
      <w:tblGrid>
        <w:gridCol w:w="1653"/>
        <w:gridCol w:w="1655"/>
        <w:gridCol w:w="1654"/>
        <w:gridCol w:w="1654"/>
        <w:gridCol w:w="1654"/>
        <w:gridCol w:w="1658"/>
      </w:tblGrid>
      <w:tr w:rsidR="00925E92" w:rsidRPr="00D410A0" w14:paraId="7B4979FB" w14:textId="77777777">
        <w:trPr>
          <w:cantSplit/>
          <w:trHeight w:val="872"/>
          <w:tblHeader/>
        </w:trPr>
        <w:tc>
          <w:tcPr>
            <w:tcW w:w="832" w:type="pct"/>
            <w:tcBorders>
              <w:top w:val="single" w:sz="4" w:space="0" w:color="auto"/>
              <w:left w:val="single" w:sz="4" w:space="0" w:color="auto"/>
              <w:bottom w:val="single" w:sz="4" w:space="0" w:color="auto"/>
              <w:right w:val="single" w:sz="4" w:space="0" w:color="auto"/>
            </w:tcBorders>
          </w:tcPr>
          <w:p w14:paraId="1FE9E54E"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Organų sistemų klasė</w:t>
            </w:r>
          </w:p>
          <w:p w14:paraId="6B0E9662"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tcPr>
          <w:p w14:paraId="29AC1E85"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Dažni</w:t>
            </w:r>
          </w:p>
          <w:p w14:paraId="4B1BA3F7"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nuo ≥1/100 iki &lt;1/10</w:t>
            </w:r>
          </w:p>
          <w:p w14:paraId="7E6E17CA"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tcPr>
          <w:p w14:paraId="60939126"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Nedažni</w:t>
            </w:r>
          </w:p>
          <w:p w14:paraId="183446E2"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nuo ≥1/1 000 iki</w:t>
            </w:r>
          </w:p>
          <w:p w14:paraId="28900B0B"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&lt;1/100</w:t>
            </w:r>
          </w:p>
        </w:tc>
        <w:tc>
          <w:tcPr>
            <w:tcW w:w="833" w:type="pct"/>
            <w:tcBorders>
              <w:top w:val="single" w:sz="4" w:space="0" w:color="auto"/>
              <w:left w:val="single" w:sz="4" w:space="0" w:color="auto"/>
              <w:bottom w:val="single" w:sz="4" w:space="0" w:color="auto"/>
              <w:right w:val="single" w:sz="4" w:space="0" w:color="auto"/>
            </w:tcBorders>
          </w:tcPr>
          <w:p w14:paraId="39046EA7"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Reti</w:t>
            </w:r>
          </w:p>
          <w:p w14:paraId="7A15C558"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nuo ≥1/10 000 iki</w:t>
            </w:r>
          </w:p>
          <w:p w14:paraId="3040C884"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&lt;1/1 000</w:t>
            </w:r>
          </w:p>
        </w:tc>
        <w:tc>
          <w:tcPr>
            <w:tcW w:w="833" w:type="pct"/>
            <w:tcBorders>
              <w:top w:val="single" w:sz="4" w:space="0" w:color="auto"/>
              <w:left w:val="single" w:sz="4" w:space="0" w:color="auto"/>
              <w:bottom w:val="single" w:sz="4" w:space="0" w:color="auto"/>
              <w:right w:val="single" w:sz="4" w:space="0" w:color="auto"/>
            </w:tcBorders>
          </w:tcPr>
          <w:p w14:paraId="40593A0F"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Labai reti</w:t>
            </w:r>
          </w:p>
          <w:p w14:paraId="3A151D94"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&lt;1/10 000</w:t>
            </w:r>
          </w:p>
        </w:tc>
        <w:tc>
          <w:tcPr>
            <w:tcW w:w="835" w:type="pct"/>
            <w:tcBorders>
              <w:top w:val="single" w:sz="4" w:space="0" w:color="auto"/>
              <w:left w:val="single" w:sz="4" w:space="0" w:color="auto"/>
              <w:bottom w:val="single" w:sz="4" w:space="0" w:color="auto"/>
              <w:right w:val="single" w:sz="4" w:space="0" w:color="auto"/>
            </w:tcBorders>
          </w:tcPr>
          <w:p w14:paraId="571C7F38" w14:textId="77777777" w:rsidR="00925E92" w:rsidRPr="0015299C" w:rsidRDefault="00925E92">
            <w:pPr>
              <w:keepNext/>
              <w:keepLines/>
              <w:widowControl w:val="0"/>
              <w:tabs>
                <w:tab w:val="clear" w:pos="567"/>
              </w:tabs>
              <w:overflowPunct w:val="0"/>
              <w:autoSpaceDE w:val="0"/>
              <w:autoSpaceDN w:val="0"/>
              <w:adjustRightInd w:val="0"/>
              <w:spacing w:line="240" w:lineRule="auto"/>
              <w:jc w:val="center"/>
              <w:textAlignment w:val="baseline"/>
              <w:rPr>
                <w:b/>
                <w:color w:val="000000" w:themeColor="text1"/>
                <w:sz w:val="20"/>
              </w:rPr>
            </w:pPr>
            <w:r w:rsidRPr="0015299C">
              <w:rPr>
                <w:b/>
                <w:color w:val="000000" w:themeColor="text1"/>
                <w:sz w:val="20"/>
              </w:rPr>
              <w:t>Dažnis nežinomas (negali būti apskaičiuotas pagal turimus duomenis)</w:t>
            </w:r>
          </w:p>
        </w:tc>
      </w:tr>
      <w:tr w:rsidR="00925E92" w:rsidRPr="00D410A0" w14:paraId="653743AE" w14:textId="77777777">
        <w:trPr>
          <w:cantSplit/>
        </w:trPr>
        <w:tc>
          <w:tcPr>
            <w:tcW w:w="832" w:type="pct"/>
            <w:tcBorders>
              <w:top w:val="single" w:sz="4" w:space="0" w:color="auto"/>
              <w:left w:val="single" w:sz="4" w:space="0" w:color="auto"/>
              <w:bottom w:val="single" w:sz="4" w:space="0" w:color="auto"/>
              <w:right w:val="single" w:sz="4" w:space="0" w:color="auto"/>
            </w:tcBorders>
          </w:tcPr>
          <w:p w14:paraId="4CD98EF0"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Infekcijos ir infestacijos</w:t>
            </w:r>
          </w:p>
          <w:p w14:paraId="514D77A9"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tcPr>
          <w:p w14:paraId="23F46C8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Pneumonija</w:t>
            </w:r>
          </w:p>
          <w:p w14:paraId="72F3701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Gripas</w:t>
            </w:r>
          </w:p>
          <w:p w14:paraId="002043C1"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Juostinė pūslelinė (</w:t>
            </w:r>
            <w:r w:rsidRPr="0015299C">
              <w:rPr>
                <w:i/>
                <w:color w:val="000000" w:themeColor="text1"/>
                <w:sz w:val="20"/>
              </w:rPr>
              <w:t>herpes zoster</w:t>
            </w:r>
            <w:r w:rsidRPr="0015299C">
              <w:rPr>
                <w:color w:val="000000" w:themeColor="text1"/>
                <w:sz w:val="20"/>
              </w:rPr>
              <w:t>)</w:t>
            </w:r>
          </w:p>
          <w:p w14:paraId="70D4007A"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Šlapimo takų infekcija</w:t>
            </w:r>
          </w:p>
          <w:p w14:paraId="10233F76"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Sinusitas</w:t>
            </w:r>
          </w:p>
          <w:p w14:paraId="33464C63"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Bronchitas</w:t>
            </w:r>
          </w:p>
          <w:p w14:paraId="2AED467C"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Nazofaringitas</w:t>
            </w:r>
          </w:p>
          <w:p w14:paraId="6BB5D8B0"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Faringitas</w:t>
            </w:r>
          </w:p>
        </w:tc>
        <w:tc>
          <w:tcPr>
            <w:tcW w:w="833" w:type="pct"/>
            <w:tcBorders>
              <w:top w:val="single" w:sz="4" w:space="0" w:color="auto"/>
              <w:left w:val="single" w:sz="4" w:space="0" w:color="auto"/>
              <w:bottom w:val="single" w:sz="4" w:space="0" w:color="auto"/>
              <w:right w:val="single" w:sz="4" w:space="0" w:color="auto"/>
            </w:tcBorders>
          </w:tcPr>
          <w:p w14:paraId="3A46C961"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 xml:space="preserve">Tuberkuliozė </w:t>
            </w:r>
          </w:p>
          <w:p w14:paraId="48A86860"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Divertikulitas</w:t>
            </w:r>
          </w:p>
          <w:p w14:paraId="7FB9186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Pielonefritas</w:t>
            </w:r>
          </w:p>
          <w:p w14:paraId="7AEAB023"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Celiulitas</w:t>
            </w:r>
          </w:p>
          <w:p w14:paraId="187424E1"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Paprastoji pūslelinė (</w:t>
            </w:r>
            <w:r w:rsidRPr="0015299C">
              <w:rPr>
                <w:i/>
                <w:color w:val="000000" w:themeColor="text1"/>
                <w:sz w:val="20"/>
              </w:rPr>
              <w:t>herpes simplex</w:t>
            </w:r>
            <w:r w:rsidRPr="0015299C">
              <w:rPr>
                <w:color w:val="000000" w:themeColor="text1"/>
                <w:sz w:val="20"/>
              </w:rPr>
              <w:t xml:space="preserve">) </w:t>
            </w:r>
          </w:p>
          <w:p w14:paraId="3AB79073"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 xml:space="preserve">Virusinis gastroenteritas </w:t>
            </w:r>
          </w:p>
          <w:p w14:paraId="2F2D54E9"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 xml:space="preserve">Virusinė infekcija </w:t>
            </w:r>
          </w:p>
          <w:p w14:paraId="791F2CE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p w14:paraId="3C0ABE50"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tcPr>
          <w:p w14:paraId="0333CAA0"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Sepsis</w:t>
            </w:r>
          </w:p>
          <w:p w14:paraId="74F0FB24"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Urosepsis</w:t>
            </w:r>
          </w:p>
          <w:p w14:paraId="5BDF9BE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Diseminuota TBC</w:t>
            </w:r>
          </w:p>
          <w:p w14:paraId="2C6DA9A4"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Bakteremija</w:t>
            </w:r>
          </w:p>
          <w:p w14:paraId="0611CA8E"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i/>
                <w:color w:val="000000" w:themeColor="text1"/>
                <w:sz w:val="20"/>
              </w:rPr>
              <w:t>Pneumocystis jirovecii</w:t>
            </w:r>
            <w:r w:rsidRPr="0015299C">
              <w:rPr>
                <w:color w:val="000000" w:themeColor="text1"/>
                <w:sz w:val="20"/>
              </w:rPr>
              <w:t xml:space="preserve"> sukelta pneumonija</w:t>
            </w:r>
          </w:p>
          <w:p w14:paraId="7394521F"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Pneumokokų sukelta pneumonija</w:t>
            </w:r>
          </w:p>
          <w:p w14:paraId="1C1F535E"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Bakterinė pneumonija</w:t>
            </w:r>
          </w:p>
          <w:p w14:paraId="78CE0A65"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Citomegalovirusų sukelta infekcija</w:t>
            </w:r>
          </w:p>
          <w:p w14:paraId="1371CF50"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Bakterinis artritas</w:t>
            </w:r>
          </w:p>
        </w:tc>
        <w:tc>
          <w:tcPr>
            <w:tcW w:w="833" w:type="pct"/>
            <w:tcBorders>
              <w:top w:val="single" w:sz="4" w:space="0" w:color="auto"/>
              <w:left w:val="single" w:sz="4" w:space="0" w:color="auto"/>
              <w:bottom w:val="single" w:sz="4" w:space="0" w:color="auto"/>
              <w:right w:val="single" w:sz="4" w:space="0" w:color="auto"/>
            </w:tcBorders>
          </w:tcPr>
          <w:p w14:paraId="102AE50A"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Centrinės nervų sistemos tuberkuliozė</w:t>
            </w:r>
          </w:p>
          <w:p w14:paraId="58A17438" w14:textId="77777777" w:rsidR="00D675C2" w:rsidRPr="0015299C" w:rsidRDefault="00925E92" w:rsidP="00D675C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Kriptokokų sukeltas meningitas</w:t>
            </w:r>
            <w:r w:rsidR="00D675C2" w:rsidRPr="0015299C">
              <w:rPr>
                <w:color w:val="000000" w:themeColor="text1"/>
                <w:sz w:val="20"/>
              </w:rPr>
              <w:t xml:space="preserve"> Nekrozuojantis fascitas</w:t>
            </w:r>
          </w:p>
          <w:p w14:paraId="44F45C0A" w14:textId="77777777" w:rsidR="00710836" w:rsidRPr="0015299C" w:rsidRDefault="00710836" w:rsidP="00710836">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Encefalitas Stafilokokų sukelta bakteremija</w:t>
            </w:r>
          </w:p>
          <w:p w14:paraId="6D7BC159"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i/>
                <w:color w:val="000000" w:themeColor="text1"/>
                <w:sz w:val="20"/>
              </w:rPr>
              <w:t>Mycobacte-rium avium</w:t>
            </w:r>
            <w:r w:rsidRPr="0015299C">
              <w:rPr>
                <w:color w:val="000000" w:themeColor="text1"/>
                <w:sz w:val="20"/>
              </w:rPr>
              <w:t xml:space="preserve"> komplekso sukelta infekcija</w:t>
            </w:r>
            <w:r w:rsidR="00710836" w:rsidRPr="0015299C">
              <w:rPr>
                <w:color w:val="000000" w:themeColor="text1"/>
                <w:sz w:val="20"/>
              </w:rPr>
              <w:t xml:space="preserve"> Atipinių mikobakterijų sukelta infekcija</w:t>
            </w:r>
          </w:p>
          <w:p w14:paraId="3FB56BBE"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5" w:type="pct"/>
            <w:tcBorders>
              <w:top w:val="single" w:sz="4" w:space="0" w:color="auto"/>
              <w:left w:val="single" w:sz="4" w:space="0" w:color="auto"/>
              <w:bottom w:val="single" w:sz="4" w:space="0" w:color="auto"/>
              <w:right w:val="single" w:sz="4" w:space="0" w:color="auto"/>
            </w:tcBorders>
          </w:tcPr>
          <w:p w14:paraId="2DF32DF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7A125CDD" w14:textId="77777777">
        <w:trPr>
          <w:cantSplit/>
        </w:trPr>
        <w:tc>
          <w:tcPr>
            <w:tcW w:w="832" w:type="pct"/>
            <w:tcBorders>
              <w:top w:val="single" w:sz="4" w:space="0" w:color="auto"/>
              <w:left w:val="single" w:sz="4" w:space="0" w:color="auto"/>
              <w:bottom w:val="single" w:sz="4" w:space="0" w:color="auto"/>
              <w:right w:val="single" w:sz="4" w:space="0" w:color="auto"/>
            </w:tcBorders>
          </w:tcPr>
          <w:p w14:paraId="142C5A15"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Gerybiniai, piktybiniai ir nepatikslinti navikai (tarp jų cistos ir polipai)</w:t>
            </w:r>
          </w:p>
        </w:tc>
        <w:tc>
          <w:tcPr>
            <w:tcW w:w="833" w:type="pct"/>
            <w:tcBorders>
              <w:top w:val="single" w:sz="4" w:space="0" w:color="auto"/>
              <w:left w:val="single" w:sz="4" w:space="0" w:color="auto"/>
              <w:bottom w:val="single" w:sz="4" w:space="0" w:color="auto"/>
              <w:right w:val="single" w:sz="4" w:space="0" w:color="auto"/>
            </w:tcBorders>
          </w:tcPr>
          <w:p w14:paraId="04889260"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tcPr>
          <w:p w14:paraId="06642FF1"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Plaučių vėžys</w:t>
            </w:r>
          </w:p>
          <w:p w14:paraId="4C8FD37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vertAlign w:val="superscript"/>
              </w:rPr>
            </w:pPr>
            <w:r w:rsidRPr="0015299C">
              <w:rPr>
                <w:color w:val="000000" w:themeColor="text1"/>
                <w:sz w:val="20"/>
              </w:rPr>
              <w:t>Nemelanominis odos vėžys</w:t>
            </w:r>
          </w:p>
        </w:tc>
        <w:tc>
          <w:tcPr>
            <w:tcW w:w="833" w:type="pct"/>
            <w:tcBorders>
              <w:top w:val="single" w:sz="4" w:space="0" w:color="auto"/>
              <w:left w:val="single" w:sz="4" w:space="0" w:color="auto"/>
              <w:bottom w:val="single" w:sz="4" w:space="0" w:color="auto"/>
              <w:right w:val="single" w:sz="4" w:space="0" w:color="auto"/>
            </w:tcBorders>
          </w:tcPr>
          <w:p w14:paraId="44B06ECC"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Limfoma</w:t>
            </w:r>
          </w:p>
        </w:tc>
        <w:tc>
          <w:tcPr>
            <w:tcW w:w="833" w:type="pct"/>
            <w:tcBorders>
              <w:top w:val="single" w:sz="4" w:space="0" w:color="auto"/>
              <w:left w:val="single" w:sz="4" w:space="0" w:color="auto"/>
              <w:bottom w:val="single" w:sz="4" w:space="0" w:color="auto"/>
              <w:right w:val="single" w:sz="4" w:space="0" w:color="auto"/>
            </w:tcBorders>
          </w:tcPr>
          <w:p w14:paraId="3F975789"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5" w:type="pct"/>
            <w:tcBorders>
              <w:top w:val="single" w:sz="4" w:space="0" w:color="auto"/>
              <w:left w:val="single" w:sz="4" w:space="0" w:color="auto"/>
              <w:bottom w:val="single" w:sz="4" w:space="0" w:color="auto"/>
              <w:right w:val="single" w:sz="4" w:space="0" w:color="auto"/>
            </w:tcBorders>
          </w:tcPr>
          <w:p w14:paraId="2C05EAE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00AD769A" w14:textId="77777777">
        <w:trPr>
          <w:cantSplit/>
        </w:trPr>
        <w:tc>
          <w:tcPr>
            <w:tcW w:w="832" w:type="pct"/>
            <w:tcBorders>
              <w:top w:val="single" w:sz="4" w:space="0" w:color="auto"/>
              <w:left w:val="single" w:sz="4" w:space="0" w:color="auto"/>
              <w:bottom w:val="single" w:sz="4" w:space="0" w:color="auto"/>
              <w:right w:val="single" w:sz="4" w:space="0" w:color="auto"/>
            </w:tcBorders>
          </w:tcPr>
          <w:p w14:paraId="2D81712A"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Kraujo ir limfinės sistemos sutrikimai</w:t>
            </w:r>
          </w:p>
        </w:tc>
        <w:tc>
          <w:tcPr>
            <w:tcW w:w="833" w:type="pct"/>
            <w:tcBorders>
              <w:top w:val="single" w:sz="4" w:space="0" w:color="auto"/>
              <w:left w:val="single" w:sz="4" w:space="0" w:color="auto"/>
              <w:bottom w:val="single" w:sz="4" w:space="0" w:color="auto"/>
              <w:right w:val="single" w:sz="4" w:space="0" w:color="auto"/>
            </w:tcBorders>
          </w:tcPr>
          <w:p w14:paraId="59DF1ADE" w14:textId="77777777" w:rsidR="00710836" w:rsidRPr="0015299C" w:rsidRDefault="00710836" w:rsidP="00710836">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Limfopenija</w:t>
            </w:r>
          </w:p>
          <w:p w14:paraId="5F16A2D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Anemija</w:t>
            </w:r>
          </w:p>
        </w:tc>
        <w:tc>
          <w:tcPr>
            <w:tcW w:w="833" w:type="pct"/>
            <w:tcBorders>
              <w:top w:val="single" w:sz="4" w:space="0" w:color="auto"/>
              <w:left w:val="single" w:sz="4" w:space="0" w:color="auto"/>
              <w:bottom w:val="single" w:sz="4" w:space="0" w:color="auto"/>
              <w:right w:val="single" w:sz="4" w:space="0" w:color="auto"/>
            </w:tcBorders>
          </w:tcPr>
          <w:p w14:paraId="02721D67"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Leukopenija</w:t>
            </w:r>
          </w:p>
          <w:p w14:paraId="6EDE9F3A"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Neutropenija</w:t>
            </w:r>
          </w:p>
        </w:tc>
        <w:tc>
          <w:tcPr>
            <w:tcW w:w="833" w:type="pct"/>
            <w:tcBorders>
              <w:top w:val="single" w:sz="4" w:space="0" w:color="auto"/>
              <w:left w:val="single" w:sz="4" w:space="0" w:color="auto"/>
              <w:bottom w:val="single" w:sz="4" w:space="0" w:color="auto"/>
              <w:right w:val="single" w:sz="4" w:space="0" w:color="auto"/>
            </w:tcBorders>
          </w:tcPr>
          <w:p w14:paraId="6D8F77B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tcPr>
          <w:p w14:paraId="33F0C42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5" w:type="pct"/>
            <w:tcBorders>
              <w:top w:val="single" w:sz="4" w:space="0" w:color="auto"/>
              <w:left w:val="single" w:sz="4" w:space="0" w:color="auto"/>
              <w:bottom w:val="single" w:sz="4" w:space="0" w:color="auto"/>
              <w:right w:val="single" w:sz="4" w:space="0" w:color="auto"/>
            </w:tcBorders>
          </w:tcPr>
          <w:p w14:paraId="36A2052E"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0320A340" w14:textId="77777777">
        <w:trPr>
          <w:cantSplit/>
        </w:trPr>
        <w:tc>
          <w:tcPr>
            <w:tcW w:w="832" w:type="pct"/>
            <w:tcBorders>
              <w:top w:val="single" w:sz="4" w:space="0" w:color="auto"/>
              <w:left w:val="single" w:sz="4" w:space="0" w:color="auto"/>
              <w:bottom w:val="single" w:sz="4" w:space="0" w:color="auto"/>
              <w:right w:val="single" w:sz="4" w:space="0" w:color="auto"/>
            </w:tcBorders>
          </w:tcPr>
          <w:p w14:paraId="19ABB0F6"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Imuninės sistemos sutrikimai</w:t>
            </w:r>
          </w:p>
        </w:tc>
        <w:tc>
          <w:tcPr>
            <w:tcW w:w="833" w:type="pct"/>
            <w:tcBorders>
              <w:top w:val="single" w:sz="4" w:space="0" w:color="auto"/>
              <w:left w:val="single" w:sz="4" w:space="0" w:color="auto"/>
              <w:bottom w:val="single" w:sz="4" w:space="0" w:color="auto"/>
              <w:right w:val="single" w:sz="4" w:space="0" w:color="auto"/>
            </w:tcBorders>
          </w:tcPr>
          <w:p w14:paraId="6AB09DF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tcPr>
          <w:p w14:paraId="14A9E956"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tcPr>
          <w:p w14:paraId="5569521F"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tcPr>
          <w:p w14:paraId="44804CD9"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5" w:type="pct"/>
            <w:tcBorders>
              <w:top w:val="single" w:sz="4" w:space="0" w:color="auto"/>
              <w:left w:val="single" w:sz="4" w:space="0" w:color="auto"/>
              <w:bottom w:val="single" w:sz="4" w:space="0" w:color="auto"/>
              <w:right w:val="single" w:sz="4" w:space="0" w:color="auto"/>
            </w:tcBorders>
          </w:tcPr>
          <w:p w14:paraId="0910F5A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Padidėjęs jautrumas*</w:t>
            </w:r>
          </w:p>
          <w:p w14:paraId="6AACD2D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Angioneurozinė edema* Dilgėlinė*</w:t>
            </w:r>
          </w:p>
        </w:tc>
      </w:tr>
      <w:tr w:rsidR="00925E92" w:rsidRPr="00D410A0" w14:paraId="38C19F97" w14:textId="77777777">
        <w:trPr>
          <w:cantSplit/>
        </w:trPr>
        <w:tc>
          <w:tcPr>
            <w:tcW w:w="832" w:type="pct"/>
            <w:tcBorders>
              <w:top w:val="single" w:sz="4" w:space="0" w:color="auto"/>
              <w:left w:val="single" w:sz="4" w:space="0" w:color="auto"/>
              <w:bottom w:val="single" w:sz="4" w:space="0" w:color="auto"/>
              <w:right w:val="single" w:sz="4" w:space="0" w:color="auto"/>
            </w:tcBorders>
          </w:tcPr>
          <w:p w14:paraId="16238361"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Metabolizmo ir mitybos sutrikimai</w:t>
            </w:r>
          </w:p>
        </w:tc>
        <w:tc>
          <w:tcPr>
            <w:tcW w:w="833" w:type="pct"/>
            <w:tcBorders>
              <w:top w:val="single" w:sz="4" w:space="0" w:color="auto"/>
              <w:left w:val="single" w:sz="4" w:space="0" w:color="auto"/>
              <w:bottom w:val="single" w:sz="4" w:space="0" w:color="auto"/>
              <w:right w:val="single" w:sz="4" w:space="0" w:color="auto"/>
            </w:tcBorders>
          </w:tcPr>
          <w:p w14:paraId="6B73CB66"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tcPr>
          <w:p w14:paraId="544EEA8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Dislipidemija</w:t>
            </w:r>
          </w:p>
          <w:p w14:paraId="72877123"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 xml:space="preserve">Hiperlipidemija </w:t>
            </w:r>
          </w:p>
          <w:p w14:paraId="510C4BD7"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Dehidratacija</w:t>
            </w:r>
          </w:p>
        </w:tc>
        <w:tc>
          <w:tcPr>
            <w:tcW w:w="833" w:type="pct"/>
            <w:tcBorders>
              <w:top w:val="single" w:sz="4" w:space="0" w:color="auto"/>
              <w:left w:val="single" w:sz="4" w:space="0" w:color="auto"/>
              <w:bottom w:val="single" w:sz="4" w:space="0" w:color="auto"/>
              <w:right w:val="single" w:sz="4" w:space="0" w:color="auto"/>
            </w:tcBorders>
          </w:tcPr>
          <w:p w14:paraId="5FC6685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tcPr>
          <w:p w14:paraId="599CFD3C"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5" w:type="pct"/>
            <w:tcBorders>
              <w:top w:val="single" w:sz="4" w:space="0" w:color="auto"/>
              <w:left w:val="single" w:sz="4" w:space="0" w:color="auto"/>
              <w:bottom w:val="single" w:sz="4" w:space="0" w:color="auto"/>
              <w:right w:val="single" w:sz="4" w:space="0" w:color="auto"/>
            </w:tcBorders>
          </w:tcPr>
          <w:p w14:paraId="76ABD2C4"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45565CC0" w14:textId="77777777">
        <w:trPr>
          <w:cantSplit/>
        </w:trPr>
        <w:tc>
          <w:tcPr>
            <w:tcW w:w="832" w:type="pct"/>
            <w:tcBorders>
              <w:top w:val="single" w:sz="4" w:space="0" w:color="auto"/>
              <w:left w:val="single" w:sz="4" w:space="0" w:color="auto"/>
              <w:bottom w:val="single" w:sz="4" w:space="0" w:color="auto"/>
              <w:right w:val="single" w:sz="4" w:space="0" w:color="auto"/>
            </w:tcBorders>
          </w:tcPr>
          <w:p w14:paraId="77143D64"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Psichikos sutrikimai</w:t>
            </w:r>
          </w:p>
        </w:tc>
        <w:tc>
          <w:tcPr>
            <w:tcW w:w="833" w:type="pct"/>
            <w:tcBorders>
              <w:top w:val="single" w:sz="4" w:space="0" w:color="auto"/>
              <w:left w:val="single" w:sz="4" w:space="0" w:color="auto"/>
              <w:bottom w:val="single" w:sz="4" w:space="0" w:color="auto"/>
              <w:right w:val="single" w:sz="4" w:space="0" w:color="auto"/>
            </w:tcBorders>
          </w:tcPr>
          <w:p w14:paraId="5E8427DA"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tcPr>
          <w:p w14:paraId="0EF9C039"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Nemiga</w:t>
            </w:r>
          </w:p>
        </w:tc>
        <w:tc>
          <w:tcPr>
            <w:tcW w:w="833" w:type="pct"/>
            <w:tcBorders>
              <w:top w:val="single" w:sz="4" w:space="0" w:color="auto"/>
              <w:left w:val="single" w:sz="4" w:space="0" w:color="auto"/>
              <w:bottom w:val="single" w:sz="4" w:space="0" w:color="auto"/>
              <w:right w:val="single" w:sz="4" w:space="0" w:color="auto"/>
            </w:tcBorders>
          </w:tcPr>
          <w:p w14:paraId="1E4FFF0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tcPr>
          <w:p w14:paraId="7DF6C15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5" w:type="pct"/>
            <w:tcBorders>
              <w:top w:val="single" w:sz="4" w:space="0" w:color="auto"/>
              <w:left w:val="single" w:sz="4" w:space="0" w:color="auto"/>
              <w:bottom w:val="single" w:sz="4" w:space="0" w:color="auto"/>
              <w:right w:val="single" w:sz="4" w:space="0" w:color="auto"/>
            </w:tcBorders>
          </w:tcPr>
          <w:p w14:paraId="7E635F9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6C370C89" w14:textId="77777777">
        <w:trPr>
          <w:cantSplit/>
        </w:trPr>
        <w:tc>
          <w:tcPr>
            <w:tcW w:w="832" w:type="pct"/>
            <w:tcBorders>
              <w:top w:val="single" w:sz="4" w:space="0" w:color="auto"/>
              <w:left w:val="single" w:sz="4" w:space="0" w:color="auto"/>
              <w:bottom w:val="single" w:sz="4" w:space="0" w:color="auto"/>
              <w:right w:val="single" w:sz="4" w:space="0" w:color="auto"/>
            </w:tcBorders>
          </w:tcPr>
          <w:p w14:paraId="1D30FD35"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Nervų sistemos sutrikimai</w:t>
            </w:r>
          </w:p>
        </w:tc>
        <w:tc>
          <w:tcPr>
            <w:tcW w:w="833" w:type="pct"/>
            <w:tcBorders>
              <w:top w:val="single" w:sz="4" w:space="0" w:color="auto"/>
              <w:left w:val="single" w:sz="4" w:space="0" w:color="auto"/>
              <w:bottom w:val="single" w:sz="4" w:space="0" w:color="auto"/>
              <w:right w:val="single" w:sz="4" w:space="0" w:color="auto"/>
            </w:tcBorders>
          </w:tcPr>
          <w:p w14:paraId="7B6E8A5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Galvos skausmas</w:t>
            </w:r>
          </w:p>
        </w:tc>
        <w:tc>
          <w:tcPr>
            <w:tcW w:w="833" w:type="pct"/>
            <w:tcBorders>
              <w:top w:val="single" w:sz="4" w:space="0" w:color="auto"/>
              <w:left w:val="single" w:sz="4" w:space="0" w:color="auto"/>
              <w:bottom w:val="single" w:sz="4" w:space="0" w:color="auto"/>
              <w:right w:val="single" w:sz="4" w:space="0" w:color="auto"/>
            </w:tcBorders>
          </w:tcPr>
          <w:p w14:paraId="5ABEB66C"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Parestezija</w:t>
            </w:r>
          </w:p>
        </w:tc>
        <w:tc>
          <w:tcPr>
            <w:tcW w:w="833" w:type="pct"/>
            <w:tcBorders>
              <w:top w:val="single" w:sz="4" w:space="0" w:color="auto"/>
              <w:left w:val="single" w:sz="4" w:space="0" w:color="auto"/>
              <w:bottom w:val="single" w:sz="4" w:space="0" w:color="auto"/>
              <w:right w:val="single" w:sz="4" w:space="0" w:color="auto"/>
            </w:tcBorders>
          </w:tcPr>
          <w:p w14:paraId="616946B1"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tcPr>
          <w:p w14:paraId="1EC9DF00"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5" w:type="pct"/>
            <w:tcBorders>
              <w:top w:val="single" w:sz="4" w:space="0" w:color="auto"/>
              <w:left w:val="single" w:sz="4" w:space="0" w:color="auto"/>
              <w:bottom w:val="single" w:sz="4" w:space="0" w:color="auto"/>
              <w:right w:val="single" w:sz="4" w:space="0" w:color="auto"/>
            </w:tcBorders>
          </w:tcPr>
          <w:p w14:paraId="417CCFA7"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3E74C02B" w14:textId="77777777">
        <w:trPr>
          <w:cantSplit/>
        </w:trPr>
        <w:tc>
          <w:tcPr>
            <w:tcW w:w="832" w:type="pct"/>
            <w:tcBorders>
              <w:top w:val="single" w:sz="4" w:space="0" w:color="auto"/>
              <w:left w:val="single" w:sz="4" w:space="0" w:color="auto"/>
              <w:bottom w:val="single" w:sz="4" w:space="0" w:color="auto"/>
              <w:right w:val="single" w:sz="4" w:space="0" w:color="auto"/>
            </w:tcBorders>
          </w:tcPr>
          <w:p w14:paraId="16E8DFEE"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Širdies sutrikimai</w:t>
            </w:r>
          </w:p>
        </w:tc>
        <w:tc>
          <w:tcPr>
            <w:tcW w:w="833" w:type="pct"/>
            <w:tcBorders>
              <w:top w:val="single" w:sz="4" w:space="0" w:color="auto"/>
              <w:left w:val="single" w:sz="4" w:space="0" w:color="auto"/>
              <w:bottom w:val="single" w:sz="4" w:space="0" w:color="auto"/>
              <w:right w:val="single" w:sz="4" w:space="0" w:color="auto"/>
            </w:tcBorders>
          </w:tcPr>
          <w:p w14:paraId="7EE3602F"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tcPr>
          <w:p w14:paraId="73EDEA26"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Miokardo infarktas</w:t>
            </w:r>
          </w:p>
        </w:tc>
        <w:tc>
          <w:tcPr>
            <w:tcW w:w="833" w:type="pct"/>
            <w:tcBorders>
              <w:top w:val="single" w:sz="4" w:space="0" w:color="auto"/>
              <w:left w:val="single" w:sz="4" w:space="0" w:color="auto"/>
              <w:bottom w:val="single" w:sz="4" w:space="0" w:color="auto"/>
              <w:right w:val="single" w:sz="4" w:space="0" w:color="auto"/>
            </w:tcBorders>
          </w:tcPr>
          <w:p w14:paraId="093CB669"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tcPr>
          <w:p w14:paraId="792E7E55"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5" w:type="pct"/>
            <w:tcBorders>
              <w:top w:val="single" w:sz="4" w:space="0" w:color="auto"/>
              <w:left w:val="single" w:sz="4" w:space="0" w:color="auto"/>
              <w:bottom w:val="single" w:sz="4" w:space="0" w:color="auto"/>
              <w:right w:val="single" w:sz="4" w:space="0" w:color="auto"/>
            </w:tcBorders>
          </w:tcPr>
          <w:p w14:paraId="07B178D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34FD4C2D" w14:textId="77777777">
        <w:trPr>
          <w:cantSplit/>
        </w:trPr>
        <w:tc>
          <w:tcPr>
            <w:tcW w:w="832" w:type="pct"/>
            <w:tcBorders>
              <w:top w:val="single" w:sz="4" w:space="0" w:color="auto"/>
              <w:left w:val="single" w:sz="4" w:space="0" w:color="auto"/>
              <w:bottom w:val="single" w:sz="4" w:space="0" w:color="auto"/>
              <w:right w:val="single" w:sz="4" w:space="0" w:color="auto"/>
            </w:tcBorders>
          </w:tcPr>
          <w:p w14:paraId="1FFD0E16"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Kraujagyslių sutrikimai</w:t>
            </w:r>
          </w:p>
        </w:tc>
        <w:tc>
          <w:tcPr>
            <w:tcW w:w="833" w:type="pct"/>
            <w:tcBorders>
              <w:top w:val="single" w:sz="4" w:space="0" w:color="auto"/>
              <w:left w:val="single" w:sz="4" w:space="0" w:color="auto"/>
              <w:bottom w:val="single" w:sz="4" w:space="0" w:color="auto"/>
              <w:right w:val="single" w:sz="4" w:space="0" w:color="auto"/>
            </w:tcBorders>
          </w:tcPr>
          <w:p w14:paraId="4A121B03"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Hipertenzija</w:t>
            </w:r>
          </w:p>
        </w:tc>
        <w:tc>
          <w:tcPr>
            <w:tcW w:w="833" w:type="pct"/>
            <w:tcBorders>
              <w:top w:val="single" w:sz="4" w:space="0" w:color="auto"/>
              <w:left w:val="single" w:sz="4" w:space="0" w:color="auto"/>
              <w:bottom w:val="single" w:sz="4" w:space="0" w:color="auto"/>
              <w:right w:val="single" w:sz="4" w:space="0" w:color="auto"/>
            </w:tcBorders>
          </w:tcPr>
          <w:p w14:paraId="33A324B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Venų tromboembolija **</w:t>
            </w:r>
          </w:p>
        </w:tc>
        <w:tc>
          <w:tcPr>
            <w:tcW w:w="833" w:type="pct"/>
            <w:tcBorders>
              <w:top w:val="single" w:sz="4" w:space="0" w:color="auto"/>
              <w:left w:val="single" w:sz="4" w:space="0" w:color="auto"/>
              <w:bottom w:val="single" w:sz="4" w:space="0" w:color="auto"/>
              <w:right w:val="single" w:sz="4" w:space="0" w:color="auto"/>
            </w:tcBorders>
          </w:tcPr>
          <w:p w14:paraId="14C39C01"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tcPr>
          <w:p w14:paraId="2F4495F3"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5" w:type="pct"/>
            <w:tcBorders>
              <w:top w:val="single" w:sz="4" w:space="0" w:color="auto"/>
              <w:left w:val="single" w:sz="4" w:space="0" w:color="auto"/>
              <w:bottom w:val="single" w:sz="4" w:space="0" w:color="auto"/>
              <w:right w:val="single" w:sz="4" w:space="0" w:color="auto"/>
            </w:tcBorders>
          </w:tcPr>
          <w:p w14:paraId="75395EF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705D8B27" w14:textId="77777777">
        <w:trPr>
          <w:cantSplit/>
        </w:trPr>
        <w:tc>
          <w:tcPr>
            <w:tcW w:w="832" w:type="pct"/>
            <w:tcBorders>
              <w:top w:val="single" w:sz="4" w:space="0" w:color="auto"/>
              <w:left w:val="single" w:sz="4" w:space="0" w:color="auto"/>
              <w:bottom w:val="single" w:sz="4" w:space="0" w:color="auto"/>
              <w:right w:val="single" w:sz="4" w:space="0" w:color="auto"/>
            </w:tcBorders>
          </w:tcPr>
          <w:p w14:paraId="74602C64"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Kvėpavimo sistemos, krūtinės ląstos ir tarpuplaučio sutrikimai</w:t>
            </w:r>
          </w:p>
        </w:tc>
        <w:tc>
          <w:tcPr>
            <w:tcW w:w="833" w:type="pct"/>
            <w:tcBorders>
              <w:top w:val="single" w:sz="4" w:space="0" w:color="auto"/>
              <w:left w:val="single" w:sz="4" w:space="0" w:color="auto"/>
              <w:bottom w:val="single" w:sz="4" w:space="0" w:color="auto"/>
              <w:right w:val="single" w:sz="4" w:space="0" w:color="auto"/>
            </w:tcBorders>
          </w:tcPr>
          <w:p w14:paraId="2893F490"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Kosulys</w:t>
            </w:r>
          </w:p>
        </w:tc>
        <w:tc>
          <w:tcPr>
            <w:tcW w:w="833" w:type="pct"/>
            <w:tcBorders>
              <w:top w:val="single" w:sz="4" w:space="0" w:color="auto"/>
              <w:left w:val="single" w:sz="4" w:space="0" w:color="auto"/>
              <w:bottom w:val="single" w:sz="4" w:space="0" w:color="auto"/>
              <w:right w:val="single" w:sz="4" w:space="0" w:color="auto"/>
            </w:tcBorders>
          </w:tcPr>
          <w:p w14:paraId="4F19F215"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Dispnėja (dusulys)</w:t>
            </w:r>
          </w:p>
          <w:p w14:paraId="3168EB31"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Nosies ančių užgulimas</w:t>
            </w:r>
          </w:p>
        </w:tc>
        <w:tc>
          <w:tcPr>
            <w:tcW w:w="833" w:type="pct"/>
            <w:tcBorders>
              <w:top w:val="single" w:sz="4" w:space="0" w:color="auto"/>
              <w:left w:val="single" w:sz="4" w:space="0" w:color="auto"/>
              <w:bottom w:val="single" w:sz="4" w:space="0" w:color="auto"/>
              <w:right w:val="single" w:sz="4" w:space="0" w:color="auto"/>
            </w:tcBorders>
          </w:tcPr>
          <w:p w14:paraId="21138F4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tcPr>
          <w:p w14:paraId="066CF795"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5" w:type="pct"/>
            <w:tcBorders>
              <w:top w:val="single" w:sz="4" w:space="0" w:color="auto"/>
              <w:left w:val="single" w:sz="4" w:space="0" w:color="auto"/>
              <w:bottom w:val="single" w:sz="4" w:space="0" w:color="auto"/>
              <w:right w:val="single" w:sz="4" w:space="0" w:color="auto"/>
            </w:tcBorders>
          </w:tcPr>
          <w:p w14:paraId="1D62BF9C"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5C88D4E4" w14:textId="77777777">
        <w:trPr>
          <w:cantSplit/>
        </w:trPr>
        <w:tc>
          <w:tcPr>
            <w:tcW w:w="832" w:type="pct"/>
            <w:tcBorders>
              <w:top w:val="single" w:sz="4" w:space="0" w:color="auto"/>
              <w:left w:val="single" w:sz="4" w:space="0" w:color="auto"/>
              <w:bottom w:val="single" w:sz="4" w:space="0" w:color="auto"/>
              <w:right w:val="single" w:sz="4" w:space="0" w:color="auto"/>
            </w:tcBorders>
          </w:tcPr>
          <w:p w14:paraId="4FB03BF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Virškinimo trakto sutrikimai</w:t>
            </w:r>
          </w:p>
        </w:tc>
        <w:tc>
          <w:tcPr>
            <w:tcW w:w="833" w:type="pct"/>
            <w:tcBorders>
              <w:top w:val="single" w:sz="4" w:space="0" w:color="auto"/>
              <w:left w:val="single" w:sz="4" w:space="0" w:color="auto"/>
              <w:bottom w:val="single" w:sz="4" w:space="0" w:color="auto"/>
              <w:right w:val="single" w:sz="4" w:space="0" w:color="auto"/>
            </w:tcBorders>
          </w:tcPr>
          <w:p w14:paraId="36F8989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Pilvo skausmas</w:t>
            </w:r>
          </w:p>
          <w:p w14:paraId="7A02C559"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Vėmimas</w:t>
            </w:r>
          </w:p>
          <w:p w14:paraId="5759E82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Viduriavimas</w:t>
            </w:r>
          </w:p>
          <w:p w14:paraId="2F2B437C"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Pykinimas</w:t>
            </w:r>
          </w:p>
          <w:p w14:paraId="29C8AB70"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Gastritas</w:t>
            </w:r>
          </w:p>
          <w:p w14:paraId="1265B4C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Dispepsija</w:t>
            </w:r>
          </w:p>
        </w:tc>
        <w:tc>
          <w:tcPr>
            <w:tcW w:w="833" w:type="pct"/>
            <w:tcBorders>
              <w:top w:val="single" w:sz="4" w:space="0" w:color="auto"/>
              <w:left w:val="single" w:sz="4" w:space="0" w:color="auto"/>
              <w:bottom w:val="single" w:sz="4" w:space="0" w:color="auto"/>
              <w:right w:val="single" w:sz="4" w:space="0" w:color="auto"/>
            </w:tcBorders>
          </w:tcPr>
          <w:p w14:paraId="62D57FB3"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tcPr>
          <w:p w14:paraId="3390D975"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tcPr>
          <w:p w14:paraId="56F338C4"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5" w:type="pct"/>
            <w:tcBorders>
              <w:top w:val="single" w:sz="4" w:space="0" w:color="auto"/>
              <w:left w:val="single" w:sz="4" w:space="0" w:color="auto"/>
              <w:bottom w:val="single" w:sz="4" w:space="0" w:color="auto"/>
              <w:right w:val="single" w:sz="4" w:space="0" w:color="auto"/>
            </w:tcBorders>
          </w:tcPr>
          <w:p w14:paraId="4BD59A2F"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591C4D9B" w14:textId="77777777">
        <w:trPr>
          <w:cantSplit/>
        </w:trPr>
        <w:tc>
          <w:tcPr>
            <w:tcW w:w="832" w:type="pct"/>
            <w:tcBorders>
              <w:top w:val="single" w:sz="4" w:space="0" w:color="auto"/>
              <w:left w:val="single" w:sz="4" w:space="0" w:color="auto"/>
              <w:bottom w:val="single" w:sz="4" w:space="0" w:color="auto"/>
              <w:right w:val="single" w:sz="4" w:space="0" w:color="auto"/>
            </w:tcBorders>
          </w:tcPr>
          <w:p w14:paraId="085C042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lastRenderedPageBreak/>
              <w:t>Kepenų, tulžies pūslės ir latakų sutrikimai</w:t>
            </w:r>
          </w:p>
        </w:tc>
        <w:tc>
          <w:tcPr>
            <w:tcW w:w="833" w:type="pct"/>
            <w:tcBorders>
              <w:top w:val="single" w:sz="4" w:space="0" w:color="auto"/>
              <w:left w:val="single" w:sz="4" w:space="0" w:color="auto"/>
              <w:bottom w:val="single" w:sz="4" w:space="0" w:color="auto"/>
              <w:right w:val="single" w:sz="4" w:space="0" w:color="auto"/>
            </w:tcBorders>
          </w:tcPr>
          <w:p w14:paraId="4D18E18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tcPr>
          <w:p w14:paraId="4E91C8B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Kepenų steatozė</w:t>
            </w:r>
          </w:p>
          <w:p w14:paraId="49CD32C6"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Kepenų fermentų aktyvumo padidėjimas</w:t>
            </w:r>
          </w:p>
          <w:p w14:paraId="6021B529"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Transaminazių aktyvumo padidėjimas</w:t>
            </w:r>
          </w:p>
          <w:p w14:paraId="082FE0EE"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Gama gliutamiltransferazės aktyvumo padidėjimas</w:t>
            </w:r>
          </w:p>
        </w:tc>
        <w:tc>
          <w:tcPr>
            <w:tcW w:w="833" w:type="pct"/>
            <w:tcBorders>
              <w:top w:val="single" w:sz="4" w:space="0" w:color="auto"/>
              <w:left w:val="single" w:sz="4" w:space="0" w:color="auto"/>
              <w:bottom w:val="single" w:sz="4" w:space="0" w:color="auto"/>
              <w:right w:val="single" w:sz="4" w:space="0" w:color="auto"/>
            </w:tcBorders>
          </w:tcPr>
          <w:p w14:paraId="2FD4C7AE" w14:textId="77777777" w:rsidR="00710836" w:rsidRPr="0015299C" w:rsidRDefault="00710836" w:rsidP="00710836">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Kepenų funkcijos tyrimo rezultatų pokyčiai</w:t>
            </w:r>
          </w:p>
          <w:p w14:paraId="10FD210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tcPr>
          <w:p w14:paraId="59E9A419"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5" w:type="pct"/>
            <w:tcBorders>
              <w:top w:val="single" w:sz="4" w:space="0" w:color="auto"/>
              <w:left w:val="single" w:sz="4" w:space="0" w:color="auto"/>
              <w:bottom w:val="single" w:sz="4" w:space="0" w:color="auto"/>
              <w:right w:val="single" w:sz="4" w:space="0" w:color="auto"/>
            </w:tcBorders>
          </w:tcPr>
          <w:p w14:paraId="73492BA5"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6E66E6A4" w14:textId="77777777">
        <w:trPr>
          <w:cantSplit/>
        </w:trPr>
        <w:tc>
          <w:tcPr>
            <w:tcW w:w="832" w:type="pct"/>
            <w:tcBorders>
              <w:top w:val="single" w:sz="4" w:space="0" w:color="auto"/>
              <w:left w:val="single" w:sz="4" w:space="0" w:color="auto"/>
              <w:bottom w:val="single" w:sz="4" w:space="0" w:color="auto"/>
              <w:right w:val="single" w:sz="4" w:space="0" w:color="auto"/>
            </w:tcBorders>
          </w:tcPr>
          <w:p w14:paraId="2DDA061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Odos ir poodinio audinio sutrikimai</w:t>
            </w:r>
          </w:p>
        </w:tc>
        <w:tc>
          <w:tcPr>
            <w:tcW w:w="833" w:type="pct"/>
            <w:tcBorders>
              <w:top w:val="single" w:sz="4" w:space="0" w:color="auto"/>
              <w:left w:val="single" w:sz="4" w:space="0" w:color="auto"/>
              <w:bottom w:val="single" w:sz="4" w:space="0" w:color="auto"/>
              <w:right w:val="single" w:sz="4" w:space="0" w:color="auto"/>
            </w:tcBorders>
          </w:tcPr>
          <w:p w14:paraId="754E22B1"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Bėrimas</w:t>
            </w:r>
          </w:p>
          <w:p w14:paraId="202908A3" w14:textId="5FCEF0D9" w:rsidR="00BE7A85" w:rsidRPr="0015299C" w:rsidRDefault="00BE7A85">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Aknė</w:t>
            </w:r>
          </w:p>
        </w:tc>
        <w:tc>
          <w:tcPr>
            <w:tcW w:w="833" w:type="pct"/>
            <w:tcBorders>
              <w:top w:val="single" w:sz="4" w:space="0" w:color="auto"/>
              <w:left w:val="single" w:sz="4" w:space="0" w:color="auto"/>
              <w:bottom w:val="single" w:sz="4" w:space="0" w:color="auto"/>
              <w:right w:val="single" w:sz="4" w:space="0" w:color="auto"/>
            </w:tcBorders>
          </w:tcPr>
          <w:p w14:paraId="613D0BFC"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Eritema</w:t>
            </w:r>
          </w:p>
          <w:p w14:paraId="7E01BA47"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Niežėjimas</w:t>
            </w:r>
          </w:p>
        </w:tc>
        <w:tc>
          <w:tcPr>
            <w:tcW w:w="833" w:type="pct"/>
            <w:tcBorders>
              <w:top w:val="single" w:sz="4" w:space="0" w:color="auto"/>
              <w:left w:val="single" w:sz="4" w:space="0" w:color="auto"/>
              <w:bottom w:val="single" w:sz="4" w:space="0" w:color="auto"/>
              <w:right w:val="single" w:sz="4" w:space="0" w:color="auto"/>
            </w:tcBorders>
          </w:tcPr>
          <w:p w14:paraId="2354400A"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tcPr>
          <w:p w14:paraId="7229780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5" w:type="pct"/>
            <w:tcBorders>
              <w:top w:val="single" w:sz="4" w:space="0" w:color="auto"/>
              <w:left w:val="single" w:sz="4" w:space="0" w:color="auto"/>
              <w:bottom w:val="single" w:sz="4" w:space="0" w:color="auto"/>
              <w:right w:val="single" w:sz="4" w:space="0" w:color="auto"/>
            </w:tcBorders>
          </w:tcPr>
          <w:p w14:paraId="3BEF824F"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24274955" w14:textId="77777777">
        <w:trPr>
          <w:cantSplit/>
        </w:trPr>
        <w:tc>
          <w:tcPr>
            <w:tcW w:w="832" w:type="pct"/>
            <w:tcBorders>
              <w:top w:val="single" w:sz="4" w:space="0" w:color="auto"/>
              <w:left w:val="single" w:sz="4" w:space="0" w:color="auto"/>
              <w:bottom w:val="single" w:sz="4" w:space="0" w:color="auto"/>
              <w:right w:val="single" w:sz="4" w:space="0" w:color="auto"/>
            </w:tcBorders>
          </w:tcPr>
          <w:p w14:paraId="7CAB0887"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 xml:space="preserve">Skeleto, raumenų ir jungiamojo audinio sutrikimai </w:t>
            </w:r>
          </w:p>
        </w:tc>
        <w:tc>
          <w:tcPr>
            <w:tcW w:w="833" w:type="pct"/>
            <w:tcBorders>
              <w:top w:val="single" w:sz="4" w:space="0" w:color="auto"/>
              <w:left w:val="single" w:sz="4" w:space="0" w:color="auto"/>
              <w:bottom w:val="single" w:sz="4" w:space="0" w:color="auto"/>
              <w:right w:val="single" w:sz="4" w:space="0" w:color="auto"/>
            </w:tcBorders>
          </w:tcPr>
          <w:p w14:paraId="48731310"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Artralgija</w:t>
            </w:r>
          </w:p>
        </w:tc>
        <w:tc>
          <w:tcPr>
            <w:tcW w:w="833" w:type="pct"/>
            <w:tcBorders>
              <w:top w:val="single" w:sz="4" w:space="0" w:color="auto"/>
              <w:left w:val="single" w:sz="4" w:space="0" w:color="auto"/>
              <w:bottom w:val="single" w:sz="4" w:space="0" w:color="auto"/>
              <w:right w:val="single" w:sz="4" w:space="0" w:color="auto"/>
            </w:tcBorders>
          </w:tcPr>
          <w:p w14:paraId="01AF159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Sąnarių tinimas</w:t>
            </w:r>
          </w:p>
          <w:p w14:paraId="34DB43D4"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Tendinitas</w:t>
            </w:r>
          </w:p>
        </w:tc>
        <w:tc>
          <w:tcPr>
            <w:tcW w:w="833" w:type="pct"/>
            <w:tcBorders>
              <w:top w:val="single" w:sz="4" w:space="0" w:color="auto"/>
              <w:left w:val="single" w:sz="4" w:space="0" w:color="auto"/>
              <w:bottom w:val="single" w:sz="4" w:space="0" w:color="auto"/>
              <w:right w:val="single" w:sz="4" w:space="0" w:color="auto"/>
            </w:tcBorders>
          </w:tcPr>
          <w:p w14:paraId="5AC5E1ED" w14:textId="77777777" w:rsidR="00710836" w:rsidRPr="0015299C" w:rsidRDefault="00710836" w:rsidP="00710836">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Raumenų ir skeleto skausmas</w:t>
            </w:r>
          </w:p>
          <w:p w14:paraId="74791DA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tcPr>
          <w:p w14:paraId="6572B634"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5" w:type="pct"/>
            <w:tcBorders>
              <w:top w:val="single" w:sz="4" w:space="0" w:color="auto"/>
              <w:left w:val="single" w:sz="4" w:space="0" w:color="auto"/>
              <w:bottom w:val="single" w:sz="4" w:space="0" w:color="auto"/>
              <w:right w:val="single" w:sz="4" w:space="0" w:color="auto"/>
            </w:tcBorders>
          </w:tcPr>
          <w:p w14:paraId="7CC4C786"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17C99666" w14:textId="77777777">
        <w:trPr>
          <w:cantSplit/>
        </w:trPr>
        <w:tc>
          <w:tcPr>
            <w:tcW w:w="832" w:type="pct"/>
            <w:tcBorders>
              <w:top w:val="single" w:sz="4" w:space="0" w:color="auto"/>
              <w:left w:val="single" w:sz="4" w:space="0" w:color="auto"/>
              <w:bottom w:val="single" w:sz="4" w:space="0" w:color="auto"/>
              <w:right w:val="single" w:sz="4" w:space="0" w:color="auto"/>
            </w:tcBorders>
          </w:tcPr>
          <w:p w14:paraId="1234F9DA"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 xml:space="preserve">Bendrieji sutrikimai ir vartojimo vietos pažeidimai </w:t>
            </w:r>
          </w:p>
        </w:tc>
        <w:tc>
          <w:tcPr>
            <w:tcW w:w="833" w:type="pct"/>
            <w:tcBorders>
              <w:top w:val="single" w:sz="4" w:space="0" w:color="auto"/>
              <w:left w:val="single" w:sz="4" w:space="0" w:color="auto"/>
              <w:bottom w:val="single" w:sz="4" w:space="0" w:color="auto"/>
              <w:right w:val="single" w:sz="4" w:space="0" w:color="auto"/>
            </w:tcBorders>
          </w:tcPr>
          <w:p w14:paraId="1561EDF9"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Periferinė edema</w:t>
            </w:r>
          </w:p>
          <w:p w14:paraId="68F331C3" w14:textId="77777777" w:rsidR="00925E92" w:rsidRPr="0015299C" w:rsidRDefault="00925E92" w:rsidP="00710836">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tcPr>
          <w:p w14:paraId="54C8EA8B" w14:textId="77777777" w:rsidR="00925E92" w:rsidRPr="0015299C" w:rsidRDefault="00710836">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Karščiavimas</w:t>
            </w:r>
          </w:p>
          <w:p w14:paraId="3ADAB522" w14:textId="77777777" w:rsidR="00710836" w:rsidRPr="0015299C" w:rsidRDefault="00710836">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Nuovargis</w:t>
            </w:r>
          </w:p>
        </w:tc>
        <w:tc>
          <w:tcPr>
            <w:tcW w:w="833" w:type="pct"/>
            <w:tcBorders>
              <w:top w:val="single" w:sz="4" w:space="0" w:color="auto"/>
              <w:left w:val="single" w:sz="4" w:space="0" w:color="auto"/>
              <w:bottom w:val="single" w:sz="4" w:space="0" w:color="auto"/>
              <w:right w:val="single" w:sz="4" w:space="0" w:color="auto"/>
            </w:tcBorders>
          </w:tcPr>
          <w:p w14:paraId="73639CA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tcPr>
          <w:p w14:paraId="4F7CF766"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5" w:type="pct"/>
            <w:tcBorders>
              <w:top w:val="single" w:sz="4" w:space="0" w:color="auto"/>
              <w:left w:val="single" w:sz="4" w:space="0" w:color="auto"/>
              <w:bottom w:val="single" w:sz="4" w:space="0" w:color="auto"/>
              <w:right w:val="single" w:sz="4" w:space="0" w:color="auto"/>
            </w:tcBorders>
          </w:tcPr>
          <w:p w14:paraId="082BEA56"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0D83751D" w14:textId="77777777">
        <w:trPr>
          <w:cantSplit/>
        </w:trPr>
        <w:tc>
          <w:tcPr>
            <w:tcW w:w="832" w:type="pct"/>
            <w:tcBorders>
              <w:top w:val="single" w:sz="4" w:space="0" w:color="auto"/>
              <w:left w:val="single" w:sz="4" w:space="0" w:color="auto"/>
              <w:bottom w:val="single" w:sz="4" w:space="0" w:color="auto"/>
              <w:right w:val="single" w:sz="4" w:space="0" w:color="auto"/>
            </w:tcBorders>
          </w:tcPr>
          <w:p w14:paraId="2B9B8087"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 xml:space="preserve">Tyrimai </w:t>
            </w:r>
          </w:p>
          <w:p w14:paraId="079E7ABC"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tcPr>
          <w:p w14:paraId="65D740E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Kreatino fosfokinazės aktyvumo kraujyje padidėjimas</w:t>
            </w:r>
          </w:p>
        </w:tc>
        <w:tc>
          <w:tcPr>
            <w:tcW w:w="833" w:type="pct"/>
            <w:tcBorders>
              <w:top w:val="single" w:sz="4" w:space="0" w:color="auto"/>
              <w:left w:val="single" w:sz="4" w:space="0" w:color="auto"/>
              <w:bottom w:val="single" w:sz="4" w:space="0" w:color="auto"/>
              <w:right w:val="single" w:sz="4" w:space="0" w:color="auto"/>
            </w:tcBorders>
          </w:tcPr>
          <w:p w14:paraId="0DE1F07B"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Kreatinino kiekio kraujyje padidėjimas</w:t>
            </w:r>
          </w:p>
          <w:p w14:paraId="2FD35D40"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Cholesterolio kiekio kraujyje padidėjimas</w:t>
            </w:r>
          </w:p>
          <w:p w14:paraId="5AAD2D6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Mažo tankio lipoproteinų kiekio padidėjimas</w:t>
            </w:r>
          </w:p>
          <w:p w14:paraId="40B48BE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Kūno svorio padidėjimas</w:t>
            </w:r>
          </w:p>
        </w:tc>
        <w:tc>
          <w:tcPr>
            <w:tcW w:w="833" w:type="pct"/>
            <w:tcBorders>
              <w:top w:val="single" w:sz="4" w:space="0" w:color="auto"/>
              <w:left w:val="single" w:sz="4" w:space="0" w:color="auto"/>
              <w:bottom w:val="single" w:sz="4" w:space="0" w:color="auto"/>
              <w:right w:val="single" w:sz="4" w:space="0" w:color="auto"/>
            </w:tcBorders>
          </w:tcPr>
          <w:p w14:paraId="69673C6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tcPr>
          <w:p w14:paraId="388563C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5" w:type="pct"/>
            <w:tcBorders>
              <w:top w:val="single" w:sz="4" w:space="0" w:color="auto"/>
              <w:left w:val="single" w:sz="4" w:space="0" w:color="auto"/>
              <w:bottom w:val="single" w:sz="4" w:space="0" w:color="auto"/>
              <w:right w:val="single" w:sz="4" w:space="0" w:color="auto"/>
            </w:tcBorders>
          </w:tcPr>
          <w:p w14:paraId="7051CF1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r w:rsidR="00925E92" w:rsidRPr="00D410A0" w14:paraId="7AC7DBD6" w14:textId="77777777">
        <w:trPr>
          <w:cantSplit/>
        </w:trPr>
        <w:tc>
          <w:tcPr>
            <w:tcW w:w="832" w:type="pct"/>
            <w:tcBorders>
              <w:top w:val="single" w:sz="4" w:space="0" w:color="auto"/>
              <w:left w:val="single" w:sz="4" w:space="0" w:color="auto"/>
              <w:bottom w:val="single" w:sz="4" w:space="0" w:color="auto"/>
              <w:right w:val="single" w:sz="4" w:space="0" w:color="auto"/>
            </w:tcBorders>
          </w:tcPr>
          <w:p w14:paraId="07308A7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Sužalojimai, apsinuodijimai ir procedūrų komplikacijos</w:t>
            </w:r>
          </w:p>
        </w:tc>
        <w:tc>
          <w:tcPr>
            <w:tcW w:w="833" w:type="pct"/>
            <w:tcBorders>
              <w:top w:val="single" w:sz="4" w:space="0" w:color="auto"/>
              <w:left w:val="single" w:sz="4" w:space="0" w:color="auto"/>
              <w:bottom w:val="single" w:sz="4" w:space="0" w:color="auto"/>
              <w:right w:val="single" w:sz="4" w:space="0" w:color="auto"/>
            </w:tcBorders>
          </w:tcPr>
          <w:p w14:paraId="6C3CC228"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tcPr>
          <w:p w14:paraId="71F16AF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Raiščių patempimas</w:t>
            </w:r>
          </w:p>
          <w:p w14:paraId="55A0ADD7"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r w:rsidRPr="0015299C">
              <w:rPr>
                <w:color w:val="000000" w:themeColor="text1"/>
                <w:sz w:val="20"/>
              </w:rPr>
              <w:t>Raumenų įplyšimas</w:t>
            </w:r>
          </w:p>
        </w:tc>
        <w:tc>
          <w:tcPr>
            <w:tcW w:w="833" w:type="pct"/>
            <w:tcBorders>
              <w:top w:val="single" w:sz="4" w:space="0" w:color="auto"/>
              <w:left w:val="single" w:sz="4" w:space="0" w:color="auto"/>
              <w:bottom w:val="single" w:sz="4" w:space="0" w:color="auto"/>
              <w:right w:val="single" w:sz="4" w:space="0" w:color="auto"/>
            </w:tcBorders>
          </w:tcPr>
          <w:p w14:paraId="1039E88D"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3" w:type="pct"/>
            <w:tcBorders>
              <w:top w:val="single" w:sz="4" w:space="0" w:color="auto"/>
              <w:left w:val="single" w:sz="4" w:space="0" w:color="auto"/>
              <w:bottom w:val="single" w:sz="4" w:space="0" w:color="auto"/>
              <w:right w:val="single" w:sz="4" w:space="0" w:color="auto"/>
            </w:tcBorders>
          </w:tcPr>
          <w:p w14:paraId="189B1BBA"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c>
          <w:tcPr>
            <w:tcW w:w="835" w:type="pct"/>
            <w:tcBorders>
              <w:top w:val="single" w:sz="4" w:space="0" w:color="auto"/>
              <w:left w:val="single" w:sz="4" w:space="0" w:color="auto"/>
              <w:bottom w:val="single" w:sz="4" w:space="0" w:color="auto"/>
              <w:right w:val="single" w:sz="4" w:space="0" w:color="auto"/>
            </w:tcBorders>
          </w:tcPr>
          <w:p w14:paraId="11837262" w14:textId="77777777" w:rsidR="00925E92" w:rsidRPr="0015299C" w:rsidRDefault="00925E92">
            <w:pPr>
              <w:keepLines/>
              <w:widowControl w:val="0"/>
              <w:tabs>
                <w:tab w:val="clear" w:pos="567"/>
              </w:tabs>
              <w:overflowPunct w:val="0"/>
              <w:autoSpaceDE w:val="0"/>
              <w:autoSpaceDN w:val="0"/>
              <w:adjustRightInd w:val="0"/>
              <w:spacing w:line="240" w:lineRule="auto"/>
              <w:textAlignment w:val="baseline"/>
              <w:rPr>
                <w:color w:val="000000" w:themeColor="text1"/>
                <w:sz w:val="20"/>
              </w:rPr>
            </w:pPr>
          </w:p>
        </w:tc>
      </w:tr>
    </w:tbl>
    <w:p w14:paraId="60499075" w14:textId="77777777" w:rsidR="00925E92" w:rsidRPr="0015299C" w:rsidRDefault="00925E92">
      <w:pPr>
        <w:tabs>
          <w:tab w:val="clear" w:pos="567"/>
        </w:tabs>
        <w:spacing w:line="240" w:lineRule="auto"/>
        <w:rPr>
          <w:color w:val="000000" w:themeColor="text1"/>
          <w:sz w:val="20"/>
        </w:rPr>
      </w:pPr>
      <w:r w:rsidRPr="0015299C">
        <w:rPr>
          <w:color w:val="000000" w:themeColor="text1"/>
          <w:sz w:val="20"/>
        </w:rPr>
        <w:t>* Savanoriškų pranešimų duomenys</w:t>
      </w:r>
    </w:p>
    <w:p w14:paraId="0137D21E" w14:textId="205AA4EA" w:rsidR="00925E92" w:rsidRPr="0015299C" w:rsidRDefault="00925E92">
      <w:pPr>
        <w:tabs>
          <w:tab w:val="clear" w:pos="567"/>
        </w:tabs>
        <w:spacing w:line="240" w:lineRule="auto"/>
        <w:rPr>
          <w:rFonts w:eastAsia="Arial Unicode MS"/>
          <w:color w:val="000000" w:themeColor="text1"/>
          <w:sz w:val="20"/>
        </w:rPr>
      </w:pPr>
      <w:r w:rsidRPr="0015299C">
        <w:rPr>
          <w:rFonts w:eastAsia="Arial Unicode MS"/>
          <w:color w:val="000000" w:themeColor="text1"/>
          <w:sz w:val="20"/>
        </w:rPr>
        <w:t>** Venų trombozė ir embolija apima PE</w:t>
      </w:r>
      <w:r w:rsidR="00710836" w:rsidRPr="0015299C">
        <w:rPr>
          <w:rFonts w:eastAsia="Arial Unicode MS"/>
          <w:color w:val="000000" w:themeColor="text1"/>
          <w:sz w:val="20"/>
        </w:rPr>
        <w:t>,</w:t>
      </w:r>
      <w:r w:rsidRPr="0015299C">
        <w:rPr>
          <w:rFonts w:eastAsia="Arial Unicode MS"/>
          <w:color w:val="000000" w:themeColor="text1"/>
          <w:sz w:val="20"/>
        </w:rPr>
        <w:t xml:space="preserve"> GVT</w:t>
      </w:r>
      <w:ins w:id="66" w:author="Regulatory 3" w:date="2025-11-26T12:32:00Z" w16du:dateUtc="2025-11-26T10:32:00Z">
        <w:r w:rsidR="00D26B99" w:rsidRPr="0015299C">
          <w:rPr>
            <w:rFonts w:eastAsia="Arial Unicode MS"/>
            <w:color w:val="000000" w:themeColor="text1"/>
            <w:sz w:val="20"/>
          </w:rPr>
          <w:t xml:space="preserve">, </w:t>
        </w:r>
      </w:ins>
      <w:del w:id="67" w:author="Regulatory 3" w:date="2025-11-26T12:32:00Z" w16du:dateUtc="2025-11-26T10:32:00Z">
        <w:r w:rsidR="00710836" w:rsidRPr="0015299C" w:rsidDel="00D26B99">
          <w:rPr>
            <w:rFonts w:eastAsia="Arial Unicode MS"/>
            <w:color w:val="000000" w:themeColor="text1"/>
            <w:sz w:val="20"/>
          </w:rPr>
          <w:delText xml:space="preserve"> ir </w:delText>
        </w:r>
      </w:del>
      <w:r w:rsidR="00710836" w:rsidRPr="0015299C">
        <w:rPr>
          <w:rFonts w:eastAsia="Arial Unicode MS"/>
          <w:color w:val="000000" w:themeColor="text1"/>
          <w:sz w:val="20"/>
        </w:rPr>
        <w:t>tinklainės venų trombozę</w:t>
      </w:r>
      <w:ins w:id="68" w:author="Regulatory 3" w:date="2025-11-26T12:32:00Z" w16du:dateUtc="2025-11-26T10:32:00Z">
        <w:r w:rsidR="00D26B99" w:rsidRPr="0015299C">
          <w:rPr>
            <w:rFonts w:eastAsia="Arial Unicode MS"/>
            <w:color w:val="000000" w:themeColor="text1"/>
            <w:sz w:val="20"/>
          </w:rPr>
          <w:t xml:space="preserve"> ir</w:t>
        </w:r>
        <w:r w:rsidR="002F132D" w:rsidRPr="002F132D">
          <w:t xml:space="preserve"> </w:t>
        </w:r>
        <w:r w:rsidR="002F132D" w:rsidRPr="0015299C">
          <w:rPr>
            <w:rFonts w:eastAsia="Arial Unicode MS"/>
            <w:color w:val="000000" w:themeColor="text1"/>
            <w:sz w:val="20"/>
          </w:rPr>
          <w:t>smegenų venų sinusų trombozę</w:t>
        </w:r>
      </w:ins>
    </w:p>
    <w:p w14:paraId="558474CE" w14:textId="77777777" w:rsidR="00925E92" w:rsidRPr="00D410A0" w:rsidRDefault="00925E92">
      <w:pPr>
        <w:tabs>
          <w:tab w:val="clear" w:pos="567"/>
        </w:tabs>
        <w:spacing w:line="240" w:lineRule="auto"/>
        <w:rPr>
          <w:i/>
          <w:color w:val="000000" w:themeColor="text1"/>
          <w:szCs w:val="22"/>
        </w:rPr>
      </w:pPr>
    </w:p>
    <w:p w14:paraId="5581ED9C" w14:textId="77777777" w:rsidR="00925E92" w:rsidRPr="00D410A0" w:rsidRDefault="00925E92">
      <w:pPr>
        <w:pStyle w:val="first"/>
        <w:keepNext/>
        <w:spacing w:before="0" w:line="240" w:lineRule="auto"/>
        <w:rPr>
          <w:rFonts w:eastAsia="Arial Unicode MS"/>
          <w:color w:val="000000" w:themeColor="text1"/>
          <w:sz w:val="22"/>
          <w:szCs w:val="22"/>
          <w:u w:val="single"/>
        </w:rPr>
      </w:pPr>
      <w:r w:rsidRPr="00D410A0">
        <w:rPr>
          <w:color w:val="000000" w:themeColor="text1"/>
          <w:sz w:val="22"/>
          <w:u w:val="single"/>
        </w:rPr>
        <w:t>Atrinktų nepageidaujamų reakcijų apibūdinimas</w:t>
      </w:r>
    </w:p>
    <w:p w14:paraId="748558C1" w14:textId="77777777" w:rsidR="00925E92" w:rsidRPr="00D410A0" w:rsidRDefault="00925E92">
      <w:pPr>
        <w:pStyle w:val="Paragraph"/>
        <w:keepNext/>
        <w:spacing w:after="0"/>
        <w:rPr>
          <w:rStyle w:val="Instructions"/>
          <w:color w:val="000000" w:themeColor="text1"/>
          <w:sz w:val="22"/>
          <w:szCs w:val="22"/>
        </w:rPr>
      </w:pPr>
    </w:p>
    <w:p w14:paraId="3AAAD136" w14:textId="77777777" w:rsidR="00925E92" w:rsidRPr="00D410A0" w:rsidRDefault="00925E92">
      <w:pPr>
        <w:pStyle w:val="Paragraph"/>
        <w:keepNext/>
        <w:spacing w:after="0"/>
        <w:rPr>
          <w:rFonts w:eastAsia="Arial Unicode MS"/>
          <w:i/>
          <w:color w:val="000000" w:themeColor="text1"/>
          <w:sz w:val="22"/>
          <w:szCs w:val="22"/>
          <w:u w:val="single"/>
        </w:rPr>
      </w:pPr>
      <w:r w:rsidRPr="00D410A0">
        <w:rPr>
          <w:i/>
          <w:color w:val="000000" w:themeColor="text1"/>
          <w:sz w:val="22"/>
          <w:szCs w:val="22"/>
          <w:u w:val="single"/>
        </w:rPr>
        <w:t>Venų tromboembolija</w:t>
      </w:r>
    </w:p>
    <w:p w14:paraId="4628CA13" w14:textId="77777777" w:rsidR="00925E92" w:rsidRPr="00D410A0" w:rsidRDefault="00925E92">
      <w:pPr>
        <w:pStyle w:val="Paragraph"/>
        <w:keepNext/>
        <w:spacing w:after="0"/>
        <w:rPr>
          <w:rFonts w:eastAsia="Arial Unicode MS"/>
          <w:color w:val="000000" w:themeColor="text1"/>
          <w:sz w:val="22"/>
          <w:szCs w:val="22"/>
        </w:rPr>
      </w:pPr>
    </w:p>
    <w:p w14:paraId="25DD235B" w14:textId="77777777" w:rsidR="00925E92" w:rsidRPr="00D410A0" w:rsidRDefault="00925E92">
      <w:pPr>
        <w:pStyle w:val="Paragraph"/>
        <w:keepNext/>
        <w:spacing w:after="0"/>
        <w:rPr>
          <w:rFonts w:eastAsia="Arial Unicode MS"/>
          <w:i/>
          <w:color w:val="000000" w:themeColor="text1"/>
          <w:sz w:val="22"/>
          <w:szCs w:val="22"/>
        </w:rPr>
      </w:pPr>
      <w:r w:rsidRPr="00D410A0">
        <w:rPr>
          <w:i/>
          <w:color w:val="000000" w:themeColor="text1"/>
          <w:sz w:val="22"/>
          <w:szCs w:val="22"/>
        </w:rPr>
        <w:t>Reumatoidinis artritas</w:t>
      </w:r>
    </w:p>
    <w:p w14:paraId="2FA2157A" w14:textId="70985BF8" w:rsidR="0093724E" w:rsidRPr="00D410A0" w:rsidRDefault="0093724E" w:rsidP="0093724E">
      <w:pPr>
        <w:spacing w:line="240" w:lineRule="auto"/>
        <w:rPr>
          <w:rFonts w:eastAsia="Arial Unicode MS"/>
          <w:color w:val="000000" w:themeColor="text1"/>
          <w:szCs w:val="22"/>
        </w:rPr>
      </w:pPr>
      <w:r w:rsidRPr="00D410A0">
        <w:rPr>
          <w:color w:val="000000" w:themeColor="text1"/>
        </w:rPr>
        <w:t xml:space="preserve">Didelės apimties (N = 4 362) atsitiktinių imčių poregistraciniame saugumo tyrime, kuriame dalyvavo 50 metų ir vyresni reumatoidiniu artritu sergantys pacientai, turintys bent vieną papildomą kardiovaskulinės (KV) rizikos veiksnį, VTE dažniau stebėta pacientų, gydytų tofacitinibu, grupėje (dažnis priklausė nuo dozės dydžio), palyginti su </w:t>
      </w:r>
      <w:r w:rsidRPr="00D410A0">
        <w:rPr>
          <w:iCs/>
          <w:color w:val="000000" w:themeColor="text1"/>
        </w:rPr>
        <w:t>TNF</w:t>
      </w:r>
      <w:r w:rsidRPr="00D410A0">
        <w:rPr>
          <w:color w:val="000000" w:themeColor="text1"/>
        </w:rPr>
        <w:t xml:space="preserve"> inhibitorius vartojusiųjų grupe (žr. 5.1 skyrių). Dauguma šių atvejų buvo sunkūs ir kai kurie baigėsi mirtimi. Sergamumas PE (95 % PI) </w:t>
      </w:r>
      <w:r w:rsidR="00BB3D0B" w:rsidRPr="00D410A0">
        <w:rPr>
          <w:color w:val="000000" w:themeColor="text1"/>
        </w:rPr>
        <w:t>5 mg tofacitinibo du kartus per parą grupėje,</w:t>
      </w:r>
      <w:r w:rsidRPr="00D410A0">
        <w:rPr>
          <w:color w:val="000000" w:themeColor="text1"/>
        </w:rPr>
        <w:t xml:space="preserve"> 10 mg tofacitinibo du kartus per parą grupėje ir </w:t>
      </w:r>
      <w:r w:rsidRPr="00D410A0">
        <w:rPr>
          <w:iCs/>
          <w:color w:val="000000" w:themeColor="text1"/>
        </w:rPr>
        <w:t>TNF</w:t>
      </w:r>
      <w:r w:rsidRPr="00D410A0">
        <w:rPr>
          <w:color w:val="000000" w:themeColor="text1"/>
        </w:rPr>
        <w:t xml:space="preserve"> inhibitorių grupėje atitinkamai buvo </w:t>
      </w:r>
      <w:r w:rsidRPr="00D410A0">
        <w:rPr>
          <w:rFonts w:eastAsia="Arial Unicode MS"/>
          <w:color w:val="000000" w:themeColor="text1"/>
          <w:szCs w:val="22"/>
        </w:rPr>
        <w:t>0,17 (0,08</w:t>
      </w:r>
      <w:r w:rsidR="008F03D3" w:rsidRPr="00D410A0">
        <w:rPr>
          <w:rFonts w:eastAsia="Arial Unicode MS"/>
          <w:color w:val="000000" w:themeColor="text1"/>
          <w:szCs w:val="22"/>
        </w:rPr>
        <w:t>–</w:t>
      </w:r>
      <w:r w:rsidRPr="00D410A0">
        <w:rPr>
          <w:rFonts w:eastAsia="Arial Unicode MS"/>
          <w:color w:val="000000" w:themeColor="text1"/>
          <w:szCs w:val="22"/>
        </w:rPr>
        <w:t>0,33); 0,50 (0,32</w:t>
      </w:r>
      <w:r w:rsidR="008F03D3" w:rsidRPr="00D410A0">
        <w:rPr>
          <w:rFonts w:eastAsia="Arial Unicode MS"/>
          <w:color w:val="000000" w:themeColor="text1"/>
          <w:szCs w:val="22"/>
        </w:rPr>
        <w:t>–</w:t>
      </w:r>
      <w:r w:rsidRPr="00D410A0">
        <w:rPr>
          <w:rFonts w:eastAsia="Arial Unicode MS"/>
          <w:color w:val="000000" w:themeColor="text1"/>
          <w:szCs w:val="22"/>
        </w:rPr>
        <w:t>0,74) ir</w:t>
      </w:r>
      <w:r w:rsidRPr="00D410A0">
        <w:rPr>
          <w:color w:val="000000" w:themeColor="text1"/>
        </w:rPr>
        <w:t xml:space="preserve"> 0,06 (0,01–0,17) pacientų, patyrusių reiškinių per 100 sutartinių pacientų metų. Palyginti su </w:t>
      </w:r>
      <w:r w:rsidRPr="00D410A0">
        <w:rPr>
          <w:iCs/>
          <w:color w:val="000000" w:themeColor="text1"/>
        </w:rPr>
        <w:t>TNF</w:t>
      </w:r>
      <w:r w:rsidRPr="00D410A0">
        <w:rPr>
          <w:color w:val="000000" w:themeColor="text1"/>
        </w:rPr>
        <w:t xml:space="preserve"> inhibitoriais, santykinė rizika (SR) susirgti PE 5 mg tofacitinibo du kartus per parą grupėje ir 10 mg tofacitinibo du kartus per parą </w:t>
      </w:r>
      <w:r w:rsidRPr="00D410A0">
        <w:rPr>
          <w:color w:val="000000" w:themeColor="text1"/>
        </w:rPr>
        <w:lastRenderedPageBreak/>
        <w:t>grupėje atitinkamai buvo 2,93 (0,79–10,83) ir 8,26 (2,49;</w:t>
      </w:r>
      <w:r w:rsidR="008F03D3" w:rsidRPr="00D410A0">
        <w:rPr>
          <w:color w:val="000000" w:themeColor="text1"/>
        </w:rPr>
        <w:t xml:space="preserve"> </w:t>
      </w:r>
      <w:r w:rsidRPr="00D410A0">
        <w:rPr>
          <w:color w:val="000000" w:themeColor="text1"/>
        </w:rPr>
        <w:t>27,43) (žr. 5.1 skyrių). Dauguma tofacitinibu gydytų pacientų (97 %), kuriems stebėta PE, turėjo VTE rizikos veiksnių.</w:t>
      </w:r>
    </w:p>
    <w:p w14:paraId="506EBCD8" w14:textId="77777777" w:rsidR="00925E92" w:rsidRPr="00D410A0" w:rsidRDefault="00925E92">
      <w:pPr>
        <w:spacing w:line="240" w:lineRule="auto"/>
        <w:rPr>
          <w:color w:val="000000" w:themeColor="text1"/>
        </w:rPr>
      </w:pPr>
    </w:p>
    <w:p w14:paraId="434F8788" w14:textId="77777777" w:rsidR="00925E92" w:rsidRPr="00D410A0" w:rsidRDefault="00925E92">
      <w:pPr>
        <w:pStyle w:val="Paragraph"/>
        <w:keepNext/>
        <w:spacing w:after="0"/>
        <w:rPr>
          <w:rStyle w:val="Instructions"/>
          <w:color w:val="000000" w:themeColor="text1"/>
          <w:sz w:val="22"/>
          <w:u w:val="single"/>
        </w:rPr>
      </w:pPr>
      <w:r w:rsidRPr="00D410A0">
        <w:rPr>
          <w:rStyle w:val="Instructions"/>
          <w:color w:val="000000" w:themeColor="text1"/>
          <w:sz w:val="22"/>
          <w:u w:val="single"/>
        </w:rPr>
        <w:t>Visos infekcijos</w:t>
      </w:r>
    </w:p>
    <w:p w14:paraId="5D0F36CF" w14:textId="77777777" w:rsidR="00925E92" w:rsidRPr="00D410A0" w:rsidRDefault="00925E92">
      <w:pPr>
        <w:pStyle w:val="Paragraph"/>
        <w:keepNext/>
        <w:spacing w:after="0"/>
        <w:rPr>
          <w:i/>
          <w:color w:val="000000" w:themeColor="text1"/>
          <w:sz w:val="22"/>
        </w:rPr>
      </w:pPr>
      <w:r w:rsidRPr="00D410A0">
        <w:rPr>
          <w:rFonts w:eastAsia="Arial Unicode MS"/>
          <w:color w:val="000000" w:themeColor="text1"/>
          <w:sz w:val="22"/>
          <w:szCs w:val="22"/>
        </w:rPr>
        <w:br/>
      </w:r>
      <w:r w:rsidRPr="00D410A0">
        <w:rPr>
          <w:i/>
          <w:color w:val="000000" w:themeColor="text1"/>
          <w:sz w:val="22"/>
        </w:rPr>
        <w:t>Reumatoidinis artritas</w:t>
      </w:r>
    </w:p>
    <w:p w14:paraId="2BB68B34" w14:textId="77777777" w:rsidR="00925E92" w:rsidRPr="00D410A0" w:rsidRDefault="00925E92">
      <w:pPr>
        <w:pStyle w:val="Paragraph"/>
        <w:keepNext/>
        <w:spacing w:after="0"/>
        <w:rPr>
          <w:iCs/>
          <w:color w:val="000000" w:themeColor="text1"/>
          <w:sz w:val="22"/>
          <w:szCs w:val="22"/>
          <w:u w:val="single"/>
        </w:rPr>
      </w:pPr>
      <w:r w:rsidRPr="00D410A0">
        <w:rPr>
          <w:color w:val="000000" w:themeColor="text1"/>
          <w:sz w:val="22"/>
        </w:rPr>
        <w:t>Kontroliuojamuose III fazės klinikiniuose tyrimuose per 0–3 gydymo mėnesius infekcijų rodikliai buvo tokie: vien tik tofacitinibo po 5 mg du kartus per parą vartojusiųjų grupėje (iš viso 616 pacientų)</w:t>
      </w:r>
      <w:r w:rsidRPr="00D410A0">
        <w:rPr>
          <w:rStyle w:val="Instructions"/>
          <w:color w:val="000000" w:themeColor="text1"/>
          <w:sz w:val="22"/>
        </w:rPr>
        <w:t xml:space="preserve"> </w:t>
      </w:r>
      <w:r w:rsidRPr="00D410A0">
        <w:rPr>
          <w:color w:val="000000" w:themeColor="text1"/>
          <w:sz w:val="22"/>
        </w:rPr>
        <w:t>infekcinėmis ligomis susirgo 16,2 % (100 pacientų), o</w:t>
      </w:r>
      <w:r w:rsidRPr="00D410A0">
        <w:rPr>
          <w:rStyle w:val="Instructions"/>
          <w:color w:val="000000" w:themeColor="text1"/>
          <w:sz w:val="22"/>
        </w:rPr>
        <w:t xml:space="preserve"> </w:t>
      </w:r>
      <w:r w:rsidRPr="00D410A0">
        <w:rPr>
          <w:rStyle w:val="Instructions"/>
          <w:i w:val="0"/>
          <w:color w:val="000000" w:themeColor="text1"/>
          <w:sz w:val="22"/>
        </w:rPr>
        <w:t xml:space="preserve">po </w:t>
      </w:r>
      <w:r w:rsidRPr="00D410A0">
        <w:rPr>
          <w:color w:val="000000" w:themeColor="text1"/>
          <w:sz w:val="22"/>
        </w:rPr>
        <w:t>10 mg du kartus per parą vartojusiųjų grupėje (iš viso 642 pacientai) – 17,9 % (115 pacientų), palyginti su 18,9 % (23 pacientais) placebo grupėje (iš viso 122 pacientai). Kontroliuojamuose III fazės klinikiniuose tyrimuose, kai buvo skiriamas ir bazinis gydymas LMV, per 0–3 gydymo mėnesius infekcijų rodikliai buvo tokie: LMVplius tofacitinibo po 5 mg du kartus per parą vartojusiųjų grupėje (iš viso 973 pacientai)</w:t>
      </w:r>
      <w:r w:rsidRPr="00D410A0">
        <w:rPr>
          <w:i/>
          <w:color w:val="000000" w:themeColor="text1"/>
          <w:sz w:val="22"/>
        </w:rPr>
        <w:t xml:space="preserve"> </w:t>
      </w:r>
      <w:r w:rsidRPr="00D410A0">
        <w:rPr>
          <w:color w:val="000000" w:themeColor="text1"/>
          <w:sz w:val="22"/>
        </w:rPr>
        <w:t>infekcinėmis ligomis susirgo 21,3 % (207 pacientai), o po 10 mg du kartus per parą vartojusiųjų grupėje (iš viso 969 pacientai) – 21,8 % (211 pacientų), palyginti su 18,4 % (103 pacientais) placebo grupėje (iš viso 559 pacientai).</w:t>
      </w:r>
    </w:p>
    <w:p w14:paraId="150701DD" w14:textId="77777777" w:rsidR="00925E92" w:rsidRPr="00D410A0" w:rsidRDefault="00925E92">
      <w:pPr>
        <w:pStyle w:val="Paragraph"/>
        <w:widowControl w:val="0"/>
        <w:spacing w:after="0"/>
        <w:rPr>
          <w:rFonts w:eastAsia="Arial Unicode MS"/>
          <w:color w:val="000000" w:themeColor="text1"/>
          <w:sz w:val="22"/>
          <w:szCs w:val="22"/>
        </w:rPr>
      </w:pPr>
    </w:p>
    <w:p w14:paraId="48DF490F" w14:textId="77777777" w:rsidR="00925E92" w:rsidRPr="00D410A0" w:rsidRDefault="00925E92">
      <w:pPr>
        <w:pStyle w:val="Paragraph"/>
        <w:widowControl w:val="0"/>
        <w:spacing w:after="0"/>
        <w:rPr>
          <w:rFonts w:eastAsia="Arial Unicode MS"/>
          <w:color w:val="000000" w:themeColor="text1"/>
          <w:sz w:val="22"/>
          <w:szCs w:val="22"/>
        </w:rPr>
      </w:pPr>
      <w:r w:rsidRPr="00D410A0">
        <w:rPr>
          <w:color w:val="000000" w:themeColor="text1"/>
          <w:sz w:val="22"/>
        </w:rPr>
        <w:t>Dažniausiai pranešimų gauta apie viršutinių kvėpavimo takų infekcijas (3,7 %) ir nazofaringitą (3,2 %).</w:t>
      </w:r>
    </w:p>
    <w:p w14:paraId="3902B31E" w14:textId="77777777" w:rsidR="00925E92" w:rsidRPr="00D410A0" w:rsidRDefault="00925E92">
      <w:pPr>
        <w:pStyle w:val="Paragraph"/>
        <w:widowControl w:val="0"/>
        <w:spacing w:after="0"/>
        <w:rPr>
          <w:rFonts w:eastAsia="Arial Unicode MS"/>
          <w:color w:val="000000" w:themeColor="text1"/>
          <w:sz w:val="22"/>
          <w:szCs w:val="22"/>
        </w:rPr>
      </w:pPr>
    </w:p>
    <w:p w14:paraId="379E6A9A" w14:textId="77777777" w:rsidR="00925E92" w:rsidRPr="00D410A0" w:rsidRDefault="00925E92">
      <w:pPr>
        <w:pStyle w:val="first"/>
        <w:spacing w:before="0" w:line="240" w:lineRule="auto"/>
        <w:rPr>
          <w:color w:val="000000" w:themeColor="text1"/>
          <w:sz w:val="22"/>
        </w:rPr>
      </w:pPr>
      <w:r w:rsidRPr="00D410A0">
        <w:rPr>
          <w:color w:val="000000" w:themeColor="text1"/>
          <w:sz w:val="22"/>
        </w:rPr>
        <w:t>Vartojant tofacitinibo ilgalaikiuose saugumo tyrimuose visų ekspozicijų populiacijoje (iš viso 4 867 pacientai) bendrasis infekcijų pasireiškimo dažnis buvo 46,1 pacientų, kuriems pasireiškė reiškinių, per 100 sutartinių pacientų metų (43,8 pacientų po 5 mg du kartus per parą vartojusiųjų grupėje ir 47,2 pacientų po 10 mg du kartus per parą vartojusiųjų grupėje). Vien tofacitinibo vartojusių pacientų (iš viso 1,750) tarpe šie rodikliai po 5 mg du kartus per parą grupėje buvo 48,9; o po 10 mg du kartus per parą grupėje – 41,9 pacientų per 100 sutartinių pacientų metų. Kartu su baziniu LMVpreparatą vartojusių pacientų (iš viso 3,117) tarpe rodikliai po 5 mg du kartus per parą grupėje buvo 41,0; o po 10 mg du kartus per parą grupėje – 50,3 pacientų per 100 sutartinių pacientų metų.</w:t>
      </w:r>
    </w:p>
    <w:p w14:paraId="536C7494" w14:textId="77777777" w:rsidR="00925E92" w:rsidRPr="00D410A0" w:rsidRDefault="00925E92">
      <w:pPr>
        <w:pStyle w:val="first"/>
        <w:spacing w:before="0" w:line="240" w:lineRule="auto"/>
        <w:rPr>
          <w:color w:val="000000" w:themeColor="text1"/>
          <w:sz w:val="22"/>
        </w:rPr>
      </w:pPr>
    </w:p>
    <w:p w14:paraId="02C13B6B" w14:textId="77777777" w:rsidR="00925E92" w:rsidRPr="00D410A0" w:rsidRDefault="00925E92">
      <w:pPr>
        <w:pStyle w:val="Paragraph"/>
        <w:spacing w:after="0"/>
        <w:rPr>
          <w:color w:val="000000" w:themeColor="text1"/>
          <w:sz w:val="22"/>
        </w:rPr>
      </w:pPr>
      <w:r w:rsidRPr="00D410A0">
        <w:rPr>
          <w:i/>
          <w:color w:val="000000" w:themeColor="text1"/>
          <w:sz w:val="22"/>
          <w:u w:val="single"/>
        </w:rPr>
        <w:t>Sunkios infekcijos</w:t>
      </w:r>
      <w:r w:rsidRPr="00D410A0">
        <w:rPr>
          <w:rFonts w:eastAsia="Arial Unicode MS"/>
          <w:i/>
          <w:color w:val="000000" w:themeColor="text1"/>
          <w:sz w:val="22"/>
          <w:szCs w:val="22"/>
          <w:u w:val="single"/>
        </w:rPr>
        <w:br/>
      </w:r>
    </w:p>
    <w:p w14:paraId="4A112FB1" w14:textId="77777777" w:rsidR="00925E92" w:rsidRPr="00D410A0" w:rsidRDefault="00925E92">
      <w:pPr>
        <w:pStyle w:val="Paragraph"/>
        <w:keepNext/>
        <w:spacing w:after="0"/>
        <w:rPr>
          <w:i/>
          <w:color w:val="000000" w:themeColor="text1"/>
          <w:sz w:val="22"/>
        </w:rPr>
      </w:pPr>
      <w:r w:rsidRPr="00D410A0">
        <w:rPr>
          <w:i/>
          <w:color w:val="000000" w:themeColor="text1"/>
          <w:sz w:val="22"/>
        </w:rPr>
        <w:t>Reumatoidinis artritas</w:t>
      </w:r>
    </w:p>
    <w:p w14:paraId="105F7F82" w14:textId="77777777" w:rsidR="00925E92" w:rsidRPr="00D410A0" w:rsidRDefault="00925E92">
      <w:pPr>
        <w:pStyle w:val="Paragraph"/>
        <w:spacing w:after="0"/>
        <w:rPr>
          <w:color w:val="000000" w:themeColor="text1"/>
          <w:sz w:val="22"/>
        </w:rPr>
      </w:pPr>
      <w:r w:rsidRPr="00D410A0">
        <w:rPr>
          <w:color w:val="000000" w:themeColor="text1"/>
          <w:sz w:val="22"/>
        </w:rPr>
        <w:t>6 mėnesių ir 24 mėnesių trukmės kontroliuojamuose klinikiniuose tyrimuose sunkių infekcijų pasireiškimo dažnis po 5 mg du kartus per parą vien tofacitinibo vartojusiųjų grupėje buvo 1,7 pacientų, kuriems pasireiškė reiškinių, per 100 sutartinių pacientų metų. Po 10 mg du kartus per parą vien tofacitinibo vartojusiųjų grupėje šis rodiklis buvo 1,6 pacientų per 100 sutartinių pacientų metų, placebo grupėje šis rodiklis buvo 0 įvykių per 100 sutartinių pacientų metų, o MTX grupėje – 1,9 pacientų per 100 sutartinių pacientų metų.</w:t>
      </w:r>
    </w:p>
    <w:p w14:paraId="3AAB5F6A" w14:textId="77777777" w:rsidR="00925E92" w:rsidRPr="00D410A0" w:rsidRDefault="00925E92">
      <w:pPr>
        <w:pStyle w:val="Paragraph"/>
        <w:spacing w:after="0"/>
        <w:rPr>
          <w:rFonts w:eastAsia="Arial Unicode MS"/>
          <w:color w:val="000000" w:themeColor="text1"/>
          <w:sz w:val="22"/>
          <w:szCs w:val="22"/>
        </w:rPr>
      </w:pPr>
    </w:p>
    <w:p w14:paraId="5B784065" w14:textId="77777777" w:rsidR="00925E92" w:rsidRPr="00D410A0" w:rsidRDefault="00925E92">
      <w:pPr>
        <w:pStyle w:val="Paragraph"/>
        <w:spacing w:after="0"/>
        <w:rPr>
          <w:color w:val="000000" w:themeColor="text1"/>
          <w:sz w:val="22"/>
        </w:rPr>
      </w:pPr>
      <w:r w:rsidRPr="00D410A0">
        <w:rPr>
          <w:color w:val="000000" w:themeColor="text1"/>
          <w:sz w:val="22"/>
        </w:rPr>
        <w:t>6, 12 arba 24 mėnesių trukmės tyrimuose sunkių infekcijų pasireiškimo dažnis LMV plius tofacitinibo po 5 mg du kartus per parą vartojusiųjų grupėje buvo 3,6; o po 10 mg du kartus per parą grupėje – 3,4 pacientų, kuriems pasireiškė reiškinių, per 100 sutartinių pacientų metų, palyginti su 1,7 pacientų per 100 sutartinių pacientų metų placebo plius LMV grupėje.</w:t>
      </w:r>
    </w:p>
    <w:p w14:paraId="2F4B4932" w14:textId="77777777" w:rsidR="00925E92" w:rsidRPr="00D410A0" w:rsidRDefault="00925E92">
      <w:pPr>
        <w:pStyle w:val="Paragraph"/>
        <w:spacing w:after="0"/>
        <w:rPr>
          <w:rFonts w:eastAsia="Arial Unicode MS"/>
          <w:color w:val="000000" w:themeColor="text1"/>
          <w:sz w:val="22"/>
          <w:szCs w:val="22"/>
        </w:rPr>
      </w:pPr>
    </w:p>
    <w:p w14:paraId="7643C938" w14:textId="77777777" w:rsidR="00925E92" w:rsidRPr="00D410A0" w:rsidRDefault="00925E92">
      <w:pPr>
        <w:pStyle w:val="Paragraph"/>
        <w:spacing w:after="0"/>
        <w:rPr>
          <w:color w:val="000000" w:themeColor="text1"/>
          <w:sz w:val="22"/>
        </w:rPr>
      </w:pPr>
      <w:r w:rsidRPr="00D410A0">
        <w:rPr>
          <w:color w:val="000000" w:themeColor="text1"/>
          <w:sz w:val="22"/>
        </w:rPr>
        <w:t>Ilgalaikių saugumo tyrimų visų ekspozicijų populiacijoje bendrasis sunkių infekcijų pasireiškimo dažnis tofacitinibo po 5 mg du kartus per parą vartojusiųjų grupėje buvo 2,4; o po 10 mg du kartus per parą vartojusiųjų grupėje – 3,0 pacientų, kuriems pasireiškė reiškinių, per 100 sutartinių pacientų metų. Dažniausios sunkios infekcijos buvo pneumonija, juostinė pūslelinė (</w:t>
      </w:r>
      <w:r w:rsidRPr="00D410A0">
        <w:rPr>
          <w:i/>
          <w:color w:val="000000" w:themeColor="text1"/>
          <w:sz w:val="22"/>
        </w:rPr>
        <w:t>herpes zoster</w:t>
      </w:r>
      <w:r w:rsidRPr="00D410A0">
        <w:rPr>
          <w:color w:val="000000" w:themeColor="text1"/>
          <w:sz w:val="22"/>
        </w:rPr>
        <w:t>), šlapimo takų infekcija, celiulitas, gastroenteritas ir divertikulitas. Gauta pranešimų apie oportunistinių infekcijų pasireiškimo atvejus (žr. 4.4 skyrių).</w:t>
      </w:r>
    </w:p>
    <w:p w14:paraId="218B632E" w14:textId="77777777" w:rsidR="0093724E" w:rsidRPr="00D410A0" w:rsidRDefault="0093724E">
      <w:pPr>
        <w:pStyle w:val="Paragraph"/>
        <w:spacing w:after="0"/>
        <w:rPr>
          <w:color w:val="000000" w:themeColor="text1"/>
          <w:sz w:val="22"/>
        </w:rPr>
      </w:pPr>
    </w:p>
    <w:p w14:paraId="7B689CAC" w14:textId="77777777" w:rsidR="00ED4AD4" w:rsidRPr="00D410A0" w:rsidRDefault="00ED4AD4" w:rsidP="00ED4AD4">
      <w:pPr>
        <w:spacing w:line="240" w:lineRule="auto"/>
        <w:rPr>
          <w:rFonts w:eastAsia="Arial Unicode MS"/>
          <w:color w:val="000000" w:themeColor="text1"/>
          <w:szCs w:val="22"/>
        </w:rPr>
      </w:pPr>
      <w:r w:rsidRPr="00D410A0">
        <w:rPr>
          <w:color w:val="000000" w:themeColor="text1"/>
        </w:rPr>
        <w:t>Didelės apimties (N = 4 362) atsitiktinių imčių poregistraciniame saugumo tyrime, kuriame dalyvavo 50 metų ir vyresni RA sergan</w:t>
      </w:r>
      <w:r w:rsidR="008F03D3" w:rsidRPr="00D410A0">
        <w:rPr>
          <w:color w:val="000000" w:themeColor="text1"/>
        </w:rPr>
        <w:t>tys</w:t>
      </w:r>
      <w:r w:rsidRPr="00D410A0">
        <w:rPr>
          <w:color w:val="000000" w:themeColor="text1"/>
        </w:rPr>
        <w:t xml:space="preserve"> pacientai, turintys bent vieną papildomą kardiovaskulinės rizikos veiksnį, tofacitinibo grupėje stebėtas nuo dozės priklausomas sergamumo pavojingomis infekcijomis padidėjimas, palyginti su TNF inhibitorių grupe (žr. 4.4 skyrių).</w:t>
      </w:r>
    </w:p>
    <w:p w14:paraId="774F5ED4" w14:textId="77777777" w:rsidR="00ED4AD4" w:rsidRPr="00D410A0" w:rsidRDefault="00ED4AD4" w:rsidP="00ED4AD4">
      <w:pPr>
        <w:spacing w:line="240" w:lineRule="auto"/>
        <w:rPr>
          <w:rFonts w:eastAsia="Arial Unicode MS"/>
          <w:color w:val="000000" w:themeColor="text1"/>
          <w:szCs w:val="22"/>
        </w:rPr>
      </w:pPr>
    </w:p>
    <w:p w14:paraId="3AF5DE08" w14:textId="77777777" w:rsidR="00ED4AD4" w:rsidRPr="00D410A0" w:rsidRDefault="00ED4AD4" w:rsidP="00ED4AD4">
      <w:pPr>
        <w:pStyle w:val="Paragraph"/>
        <w:spacing w:after="0"/>
        <w:rPr>
          <w:rFonts w:eastAsia="Arial Unicode MS"/>
          <w:color w:val="000000" w:themeColor="text1"/>
          <w:sz w:val="22"/>
          <w:szCs w:val="22"/>
        </w:rPr>
      </w:pPr>
      <w:r w:rsidRPr="00D410A0">
        <w:rPr>
          <w:color w:val="000000" w:themeColor="text1"/>
          <w:sz w:val="22"/>
        </w:rPr>
        <w:lastRenderedPageBreak/>
        <w:t>Sergamumas (95 % PI) pavojingomis infekcijomis 5 mg tofacitinibo du kartus per parą grupėje siekė 2,86 (2,41; 3,37), 10 mg tofacitinibo du kartus per parą grupėje – 3,64 (3,11; 4,23), o TNF inhibitorių grupėje – 2,44 (2,02; 2,92) pacientų, patyrusių reiškinių per 100 sutartinių pacientų metų. Palyginti su TNF inhibitoriais, santykinė rizika (SR) susirgti pavojinga infekcine liga 10 mg tofacitinibo du kartus per parą grupėje buvo 1,17 (0,92; 1,50), o 5 mg tofacitinibo du kartus per parą grupėje – 1,48 (1,17; 1,87).</w:t>
      </w:r>
    </w:p>
    <w:p w14:paraId="0553ABDB" w14:textId="77777777" w:rsidR="0093724E" w:rsidRPr="00D410A0" w:rsidRDefault="0093724E">
      <w:pPr>
        <w:pStyle w:val="Paragraph"/>
        <w:spacing w:after="0"/>
        <w:rPr>
          <w:color w:val="000000" w:themeColor="text1"/>
          <w:sz w:val="22"/>
        </w:rPr>
      </w:pPr>
    </w:p>
    <w:p w14:paraId="75F4A6F4" w14:textId="77777777" w:rsidR="00925E92" w:rsidRPr="00D410A0" w:rsidRDefault="00925E92">
      <w:pPr>
        <w:spacing w:line="240" w:lineRule="auto"/>
        <w:rPr>
          <w:i/>
          <w:color w:val="000000" w:themeColor="text1"/>
          <w:u w:val="single"/>
        </w:rPr>
      </w:pPr>
      <w:r w:rsidRPr="00D410A0">
        <w:rPr>
          <w:i/>
          <w:color w:val="000000" w:themeColor="text1"/>
          <w:u w:val="single"/>
        </w:rPr>
        <w:t>Kartotinis virusų suaktyvėjimas</w:t>
      </w:r>
    </w:p>
    <w:p w14:paraId="45B5D9E6" w14:textId="77777777" w:rsidR="00925E92" w:rsidRPr="00D410A0" w:rsidRDefault="00925E92">
      <w:pPr>
        <w:spacing w:line="240" w:lineRule="auto"/>
        <w:rPr>
          <w:color w:val="000000" w:themeColor="text1"/>
          <w:szCs w:val="22"/>
          <w:u w:val="single"/>
        </w:rPr>
      </w:pPr>
    </w:p>
    <w:p w14:paraId="6C751EC0" w14:textId="77777777" w:rsidR="00C761B0" w:rsidRPr="00D410A0" w:rsidRDefault="00925E92" w:rsidP="00C761B0">
      <w:pPr>
        <w:spacing w:line="240" w:lineRule="auto"/>
        <w:rPr>
          <w:color w:val="000000" w:themeColor="text1"/>
        </w:rPr>
      </w:pPr>
      <w:r w:rsidRPr="00D410A0">
        <w:rPr>
          <w:color w:val="000000" w:themeColor="text1"/>
        </w:rPr>
        <w:t>Padidintą juostinės pūslelinės (</w:t>
      </w:r>
      <w:r w:rsidRPr="00D410A0">
        <w:rPr>
          <w:i/>
          <w:color w:val="000000" w:themeColor="text1"/>
        </w:rPr>
        <w:t>herpes zoster</w:t>
      </w:r>
      <w:r w:rsidRPr="00D410A0">
        <w:rPr>
          <w:color w:val="000000" w:themeColor="text1"/>
        </w:rPr>
        <w:t>) pasireiškimo riziką gali turėti tofacitinibo vartojantys japonai arba korėjiečiai; ilgą laiką RA sergantys pacientai, anksčiau vartoję du ar daugiau biologinių LMV, arba pacientai, kurių ALS yra mažesnis kaip 1 000 ląstelių/mm³, arba pacientai, vartoję po 10 mg du kartus per parą (žr. 4.4 skyrių).</w:t>
      </w:r>
    </w:p>
    <w:p w14:paraId="64298F8D" w14:textId="77777777" w:rsidR="00C761B0" w:rsidRPr="00D410A0" w:rsidRDefault="00C761B0" w:rsidP="00C761B0">
      <w:pPr>
        <w:spacing w:line="240" w:lineRule="auto"/>
        <w:rPr>
          <w:color w:val="000000" w:themeColor="text1"/>
        </w:rPr>
      </w:pPr>
    </w:p>
    <w:p w14:paraId="29751254" w14:textId="77777777" w:rsidR="00925E92" w:rsidRPr="00D410A0" w:rsidRDefault="00C761B0">
      <w:pPr>
        <w:spacing w:line="240" w:lineRule="auto"/>
        <w:rPr>
          <w:color w:val="000000" w:themeColor="text1"/>
        </w:rPr>
      </w:pPr>
      <w:r w:rsidRPr="00D410A0">
        <w:rPr>
          <w:iCs/>
          <w:color w:val="000000" w:themeColor="text1"/>
          <w:szCs w:val="22"/>
        </w:rPr>
        <w:t xml:space="preserve">Didelės apimties (N = 4 362) atsitiktinių imčių poregistracinio saugumo tyrimo, kuriame dalyvavo 50 metų ir vyresni </w:t>
      </w:r>
      <w:r w:rsidRPr="00D410A0">
        <w:rPr>
          <w:color w:val="000000" w:themeColor="text1"/>
        </w:rPr>
        <w:t xml:space="preserve">RA sergantys </w:t>
      </w:r>
      <w:r w:rsidRPr="00D410A0">
        <w:rPr>
          <w:iCs/>
          <w:color w:val="000000" w:themeColor="text1"/>
          <w:szCs w:val="22"/>
        </w:rPr>
        <w:t xml:space="preserve">pacientai, </w:t>
      </w:r>
      <w:r w:rsidR="00261693" w:rsidRPr="00D410A0">
        <w:rPr>
          <w:iCs/>
          <w:color w:val="000000" w:themeColor="text1"/>
          <w:szCs w:val="22"/>
        </w:rPr>
        <w:t>kuriems nustatytas</w:t>
      </w:r>
      <w:r w:rsidRPr="00D410A0">
        <w:rPr>
          <w:iCs/>
          <w:color w:val="000000" w:themeColor="text1"/>
          <w:szCs w:val="22"/>
        </w:rPr>
        <w:t xml:space="preserve"> bent vien</w:t>
      </w:r>
      <w:r w:rsidR="00261693" w:rsidRPr="00D410A0">
        <w:rPr>
          <w:iCs/>
          <w:color w:val="000000" w:themeColor="text1"/>
          <w:szCs w:val="22"/>
        </w:rPr>
        <w:t>as</w:t>
      </w:r>
      <w:r w:rsidRPr="00D410A0">
        <w:rPr>
          <w:iCs/>
          <w:color w:val="000000" w:themeColor="text1"/>
          <w:szCs w:val="22"/>
        </w:rPr>
        <w:t xml:space="preserve"> papildom</w:t>
      </w:r>
      <w:r w:rsidR="00261693" w:rsidRPr="00D410A0">
        <w:rPr>
          <w:iCs/>
          <w:color w:val="000000" w:themeColor="text1"/>
          <w:szCs w:val="22"/>
        </w:rPr>
        <w:t>as</w:t>
      </w:r>
      <w:r w:rsidRPr="00D410A0">
        <w:rPr>
          <w:iCs/>
          <w:color w:val="000000" w:themeColor="text1"/>
          <w:szCs w:val="22"/>
        </w:rPr>
        <w:t xml:space="preserve"> širdies ir kraujagyslių sistemos rizikos veiksn</w:t>
      </w:r>
      <w:r w:rsidR="00261693" w:rsidRPr="00D410A0">
        <w:rPr>
          <w:iCs/>
          <w:color w:val="000000" w:themeColor="text1"/>
          <w:szCs w:val="22"/>
        </w:rPr>
        <w:t>ys</w:t>
      </w:r>
      <w:r w:rsidRPr="00D410A0">
        <w:rPr>
          <w:iCs/>
          <w:color w:val="000000" w:themeColor="text1"/>
          <w:szCs w:val="22"/>
        </w:rPr>
        <w:t xml:space="preserve">, metu buvo pastebėtas </w:t>
      </w:r>
      <w:r w:rsidRPr="00D410A0">
        <w:rPr>
          <w:color w:val="000000" w:themeColor="text1"/>
        </w:rPr>
        <w:t xml:space="preserve">juostinės pūslelinės </w:t>
      </w:r>
      <w:r w:rsidRPr="00D410A0">
        <w:rPr>
          <w:iCs/>
          <w:color w:val="000000" w:themeColor="text1"/>
          <w:szCs w:val="22"/>
        </w:rPr>
        <w:t xml:space="preserve">reiškinių padažnėjimas pacientams, gydytiems tofacitinibu, palyginti su gydytais TNF inhibitoriais. Juostinės pūslelinės pasireiškimo dažnis (95 % PI) gydant 5 mg tofacitinibo du kartus per parą, 10 mg tofacitinibo du kartus per parą ir TNF inhibitoriumi buvo atitinkamai 3,75 (3,22; 4,34), 3,94 (3,38; 4,57) ir </w:t>
      </w:r>
      <w:r w:rsidR="00D675C2" w:rsidRPr="00D410A0">
        <w:rPr>
          <w:iCs/>
          <w:color w:val="000000" w:themeColor="text1"/>
          <w:szCs w:val="22"/>
        </w:rPr>
        <w:t>1,18 (0,90; 1,52</w:t>
      </w:r>
      <w:r w:rsidRPr="00D410A0">
        <w:rPr>
          <w:iCs/>
          <w:color w:val="000000" w:themeColor="text1"/>
          <w:szCs w:val="22"/>
        </w:rPr>
        <w:t>)</w:t>
      </w:r>
      <w:r w:rsidR="00261693" w:rsidRPr="00D410A0">
        <w:rPr>
          <w:iCs/>
          <w:color w:val="000000" w:themeColor="text1"/>
          <w:szCs w:val="22"/>
        </w:rPr>
        <w:t xml:space="preserve"> pacientų</w:t>
      </w:r>
      <w:r w:rsidRPr="00D410A0">
        <w:rPr>
          <w:iCs/>
          <w:color w:val="000000" w:themeColor="text1"/>
          <w:szCs w:val="22"/>
        </w:rPr>
        <w:t xml:space="preserve">, kuriems pasireiškė </w:t>
      </w:r>
      <w:r w:rsidR="00261693" w:rsidRPr="00D410A0">
        <w:rPr>
          <w:iCs/>
          <w:color w:val="000000" w:themeColor="text1"/>
          <w:szCs w:val="22"/>
        </w:rPr>
        <w:t>tokių</w:t>
      </w:r>
      <w:r w:rsidRPr="00D410A0">
        <w:rPr>
          <w:iCs/>
          <w:color w:val="000000" w:themeColor="text1"/>
          <w:szCs w:val="22"/>
        </w:rPr>
        <w:t xml:space="preserve"> reiškini</w:t>
      </w:r>
      <w:r w:rsidR="00261693" w:rsidRPr="00D410A0">
        <w:rPr>
          <w:iCs/>
          <w:color w:val="000000" w:themeColor="text1"/>
          <w:szCs w:val="22"/>
        </w:rPr>
        <w:t>ų</w:t>
      </w:r>
      <w:r w:rsidRPr="00D410A0">
        <w:rPr>
          <w:iCs/>
          <w:color w:val="000000" w:themeColor="text1"/>
          <w:szCs w:val="22"/>
        </w:rPr>
        <w:t xml:space="preserve">  100 pacient</w:t>
      </w:r>
      <w:r w:rsidR="00261693" w:rsidRPr="00D410A0">
        <w:rPr>
          <w:iCs/>
          <w:color w:val="000000" w:themeColor="text1"/>
          <w:szCs w:val="22"/>
        </w:rPr>
        <w:t>ų</w:t>
      </w:r>
      <w:r w:rsidRPr="00D410A0">
        <w:rPr>
          <w:iCs/>
          <w:color w:val="000000" w:themeColor="text1"/>
          <w:szCs w:val="22"/>
        </w:rPr>
        <w:t xml:space="preserve"> metų.</w:t>
      </w:r>
    </w:p>
    <w:p w14:paraId="0B4CEEE5" w14:textId="77777777" w:rsidR="00925E92" w:rsidRPr="00D410A0" w:rsidRDefault="00925E92">
      <w:pPr>
        <w:spacing w:line="240" w:lineRule="auto"/>
        <w:rPr>
          <w:iCs/>
          <w:color w:val="000000" w:themeColor="text1"/>
          <w:szCs w:val="22"/>
        </w:rPr>
      </w:pPr>
    </w:p>
    <w:p w14:paraId="21757A85" w14:textId="77777777" w:rsidR="00925E92" w:rsidRPr="00D410A0" w:rsidRDefault="00925E92">
      <w:pPr>
        <w:keepNext/>
        <w:spacing w:line="240" w:lineRule="auto"/>
        <w:rPr>
          <w:i/>
          <w:color w:val="000000" w:themeColor="text1"/>
          <w:szCs w:val="22"/>
          <w:u w:val="single"/>
        </w:rPr>
      </w:pPr>
      <w:r w:rsidRPr="00D410A0">
        <w:rPr>
          <w:i/>
          <w:color w:val="000000" w:themeColor="text1"/>
          <w:u w:val="single"/>
        </w:rPr>
        <w:t>Laboratoriniai tyrimai</w:t>
      </w:r>
    </w:p>
    <w:p w14:paraId="32EA040D" w14:textId="77777777" w:rsidR="00925E92" w:rsidRPr="00D410A0" w:rsidRDefault="00925E92">
      <w:pPr>
        <w:keepNext/>
        <w:spacing w:line="240" w:lineRule="auto"/>
        <w:rPr>
          <w:i/>
          <w:color w:val="000000" w:themeColor="text1"/>
          <w:szCs w:val="22"/>
        </w:rPr>
      </w:pPr>
    </w:p>
    <w:p w14:paraId="56AA485A" w14:textId="77777777" w:rsidR="00925E92" w:rsidRPr="00D410A0" w:rsidRDefault="00925E92">
      <w:pPr>
        <w:keepNext/>
        <w:spacing w:line="240" w:lineRule="auto"/>
        <w:rPr>
          <w:i/>
          <w:color w:val="000000" w:themeColor="text1"/>
          <w:szCs w:val="22"/>
        </w:rPr>
      </w:pPr>
      <w:r w:rsidRPr="00D410A0">
        <w:rPr>
          <w:i/>
          <w:color w:val="000000" w:themeColor="text1"/>
        </w:rPr>
        <w:t>Limfocitai</w:t>
      </w:r>
    </w:p>
    <w:p w14:paraId="5DA69888" w14:textId="77777777" w:rsidR="00925E92" w:rsidRPr="00D410A0" w:rsidRDefault="00925E92">
      <w:pPr>
        <w:keepNext/>
        <w:spacing w:line="240" w:lineRule="auto"/>
        <w:rPr>
          <w:color w:val="000000" w:themeColor="text1"/>
          <w:szCs w:val="22"/>
        </w:rPr>
      </w:pPr>
      <w:r w:rsidRPr="00D410A0">
        <w:rPr>
          <w:color w:val="000000" w:themeColor="text1"/>
        </w:rPr>
        <w:t>Kontroliuojamuose RA klinikiniuose tyrimuose patvirtintų ALS sumažėjimo iki vertės, mažesnės kaip 500 ląstelių/mm</w:t>
      </w:r>
      <w:r w:rsidRPr="00D410A0">
        <w:rPr>
          <w:color w:val="000000" w:themeColor="text1"/>
          <w:vertAlign w:val="superscript"/>
        </w:rPr>
        <w:t>3</w:t>
      </w:r>
      <w:r w:rsidRPr="00D410A0">
        <w:rPr>
          <w:color w:val="000000" w:themeColor="text1"/>
        </w:rPr>
        <w:t>, atvejų pasitaikė 0,3 % pacientų, o ALS tarp 500 ir 750 ląstelių/ mm</w:t>
      </w:r>
      <w:r w:rsidRPr="00D410A0">
        <w:rPr>
          <w:color w:val="000000" w:themeColor="text1"/>
          <w:vertAlign w:val="superscript"/>
        </w:rPr>
        <w:t xml:space="preserve">3 </w:t>
      </w:r>
      <w:r w:rsidRPr="00D410A0">
        <w:rPr>
          <w:color w:val="000000" w:themeColor="text1"/>
        </w:rPr>
        <w:t>atvejų pasitaikė 1,9 % pacientų abejose po 5 mg du kartus per parą ir po 10 mg du kartus per parą dozių grupėse.</w:t>
      </w:r>
    </w:p>
    <w:p w14:paraId="5B369290" w14:textId="77777777" w:rsidR="00925E92" w:rsidRPr="00D410A0" w:rsidRDefault="00925E92">
      <w:pPr>
        <w:spacing w:line="240" w:lineRule="auto"/>
        <w:rPr>
          <w:color w:val="000000" w:themeColor="text1"/>
          <w:szCs w:val="22"/>
        </w:rPr>
      </w:pPr>
    </w:p>
    <w:p w14:paraId="57A19380" w14:textId="77777777" w:rsidR="00925E92" w:rsidRPr="00D410A0" w:rsidRDefault="00925E92">
      <w:pPr>
        <w:spacing w:line="240" w:lineRule="auto"/>
        <w:rPr>
          <w:color w:val="000000" w:themeColor="text1"/>
          <w:szCs w:val="22"/>
        </w:rPr>
      </w:pPr>
      <w:r w:rsidRPr="00D410A0">
        <w:rPr>
          <w:color w:val="000000" w:themeColor="text1"/>
        </w:rPr>
        <w:t>Ilgalaikio saugumo RA tyrimų populiacijoje patvirtintų ALS sumažėjimo iki vertės, mažesnės kaip 500 ląstelių/mm</w:t>
      </w:r>
      <w:r w:rsidRPr="00D410A0">
        <w:rPr>
          <w:color w:val="000000" w:themeColor="text1"/>
          <w:vertAlign w:val="superscript"/>
        </w:rPr>
        <w:t>3</w:t>
      </w:r>
      <w:r w:rsidRPr="00D410A0">
        <w:rPr>
          <w:color w:val="000000" w:themeColor="text1"/>
        </w:rPr>
        <w:t>, atvejų pasitaikė 1,3 % pacientų, o ALS tarp 500 ir 750 ląstelių/ mm</w:t>
      </w:r>
      <w:r w:rsidRPr="00D410A0">
        <w:rPr>
          <w:color w:val="000000" w:themeColor="text1"/>
          <w:vertAlign w:val="superscript"/>
        </w:rPr>
        <w:t xml:space="preserve">3 </w:t>
      </w:r>
      <w:r w:rsidRPr="00D410A0">
        <w:rPr>
          <w:color w:val="000000" w:themeColor="text1"/>
        </w:rPr>
        <w:t>atvejų pasitaikė 8,4 % pacientų abejose po 5 mg du kartus per parą ir po 10 mg du kartus per parą dozių grupėse.</w:t>
      </w:r>
    </w:p>
    <w:p w14:paraId="6CA472A2" w14:textId="77777777" w:rsidR="00925E92" w:rsidRPr="00D410A0" w:rsidRDefault="00925E92">
      <w:pPr>
        <w:spacing w:line="240" w:lineRule="auto"/>
        <w:rPr>
          <w:color w:val="000000" w:themeColor="text1"/>
          <w:szCs w:val="22"/>
        </w:rPr>
      </w:pPr>
    </w:p>
    <w:p w14:paraId="7BCEA895" w14:textId="77777777" w:rsidR="00925E92" w:rsidRPr="00D410A0" w:rsidRDefault="00925E92">
      <w:pPr>
        <w:keepNext/>
        <w:spacing w:line="240" w:lineRule="auto"/>
        <w:rPr>
          <w:color w:val="000000" w:themeColor="text1"/>
          <w:szCs w:val="22"/>
        </w:rPr>
      </w:pPr>
      <w:r w:rsidRPr="00D410A0">
        <w:rPr>
          <w:color w:val="000000" w:themeColor="text1"/>
        </w:rPr>
        <w:t>Patvirtinti mažesnio kaip 750 ląstelių/mm</w:t>
      </w:r>
      <w:r w:rsidRPr="00D410A0">
        <w:rPr>
          <w:color w:val="000000" w:themeColor="text1"/>
          <w:vertAlign w:val="superscript"/>
        </w:rPr>
        <w:t>3</w:t>
      </w:r>
      <w:r w:rsidRPr="00D410A0">
        <w:rPr>
          <w:color w:val="000000" w:themeColor="text1"/>
        </w:rPr>
        <w:t xml:space="preserve"> ALS atvejai susieti su padidėjusiu sunkių infekcijų pasireiškimo dažniu (žr. 4.4 skyrių).</w:t>
      </w:r>
    </w:p>
    <w:p w14:paraId="42266686" w14:textId="77777777" w:rsidR="00925E92" w:rsidRPr="00D410A0" w:rsidRDefault="00925E92">
      <w:pPr>
        <w:spacing w:line="240" w:lineRule="auto"/>
        <w:rPr>
          <w:i/>
          <w:color w:val="000000" w:themeColor="text1"/>
          <w:szCs w:val="22"/>
        </w:rPr>
      </w:pPr>
    </w:p>
    <w:p w14:paraId="5637E909" w14:textId="77777777" w:rsidR="00925E92" w:rsidRPr="00D410A0" w:rsidRDefault="00925E92">
      <w:pPr>
        <w:keepNext/>
        <w:spacing w:line="240" w:lineRule="auto"/>
        <w:rPr>
          <w:i/>
          <w:color w:val="000000" w:themeColor="text1"/>
          <w:szCs w:val="22"/>
        </w:rPr>
      </w:pPr>
      <w:r w:rsidRPr="00D410A0">
        <w:rPr>
          <w:i/>
          <w:color w:val="000000" w:themeColor="text1"/>
        </w:rPr>
        <w:t>Neutrofilai</w:t>
      </w:r>
    </w:p>
    <w:p w14:paraId="39F3ED9D" w14:textId="77777777" w:rsidR="00925E92" w:rsidRPr="00D410A0" w:rsidRDefault="00925E92">
      <w:pPr>
        <w:keepNext/>
        <w:spacing w:line="240" w:lineRule="auto"/>
        <w:rPr>
          <w:i/>
          <w:color w:val="000000" w:themeColor="text1"/>
          <w:szCs w:val="22"/>
        </w:rPr>
      </w:pPr>
      <w:r w:rsidRPr="00D410A0">
        <w:rPr>
          <w:color w:val="000000" w:themeColor="text1"/>
        </w:rPr>
        <w:t>Kontroliuojamuose RA klinikiniuose tyrimuose patvirtintų ANS sumažėjimo iki vertės, mažesnės kaip 1 000 ląstelių/mm</w:t>
      </w:r>
      <w:r w:rsidRPr="00D410A0">
        <w:rPr>
          <w:color w:val="000000" w:themeColor="text1"/>
          <w:vertAlign w:val="superscript"/>
        </w:rPr>
        <w:t>3</w:t>
      </w:r>
      <w:r w:rsidRPr="00D410A0">
        <w:rPr>
          <w:color w:val="000000" w:themeColor="text1"/>
        </w:rPr>
        <w:t>, atvejų pasitaikė 0,08 % pacientų abejose po 5 mg du kartus per parą ir po 10 mg du kartus per parą dozių grupėse. Patvirtintų ANS sumažėjimo iki vertės, mažesnės kaip 500 ląstelių/mm</w:t>
      </w:r>
      <w:r w:rsidRPr="00D410A0">
        <w:rPr>
          <w:color w:val="000000" w:themeColor="text1"/>
          <w:vertAlign w:val="superscript"/>
        </w:rPr>
        <w:t>3</w:t>
      </w:r>
      <w:r w:rsidRPr="00D410A0">
        <w:rPr>
          <w:color w:val="000000" w:themeColor="text1"/>
        </w:rPr>
        <w:t>, atvejų nė vienoje grupėje nenustatyta. Aiškaus ryšio tarp neutropenijos ir sunkių infekcijų išsivystymo nenustatyta.</w:t>
      </w:r>
    </w:p>
    <w:p w14:paraId="5DEF76BA" w14:textId="77777777" w:rsidR="00925E92" w:rsidRPr="00D410A0" w:rsidRDefault="00925E92">
      <w:pPr>
        <w:spacing w:line="240" w:lineRule="auto"/>
        <w:rPr>
          <w:color w:val="000000" w:themeColor="text1"/>
          <w:szCs w:val="22"/>
        </w:rPr>
      </w:pPr>
    </w:p>
    <w:p w14:paraId="46AA9D7A" w14:textId="77777777" w:rsidR="00925E92" w:rsidRPr="00D410A0" w:rsidRDefault="00925E92">
      <w:pPr>
        <w:spacing w:line="240" w:lineRule="auto"/>
        <w:rPr>
          <w:color w:val="000000" w:themeColor="text1"/>
          <w:szCs w:val="22"/>
        </w:rPr>
      </w:pPr>
      <w:r w:rsidRPr="00D410A0">
        <w:rPr>
          <w:color w:val="000000" w:themeColor="text1"/>
        </w:rPr>
        <w:t>Ilgalaikio saugumo RA tyrimų populiacijoje patvirtintų ANS sumažėjimo atvejų pobūdis ir dažnis išliko panašus kaip kontroliuojamuose klinikiniuose tyrimuose (žr. 4.4 skyrių).</w:t>
      </w:r>
    </w:p>
    <w:p w14:paraId="1A683E58" w14:textId="77777777" w:rsidR="00925E92" w:rsidRPr="00D410A0" w:rsidRDefault="00925E92">
      <w:pPr>
        <w:spacing w:line="240" w:lineRule="auto"/>
        <w:rPr>
          <w:color w:val="000000" w:themeColor="text1"/>
          <w:szCs w:val="22"/>
        </w:rPr>
      </w:pPr>
    </w:p>
    <w:p w14:paraId="2C2C7476" w14:textId="77777777" w:rsidR="00925E92" w:rsidRPr="00D410A0" w:rsidRDefault="00925E92">
      <w:pPr>
        <w:keepNext/>
        <w:spacing w:line="240" w:lineRule="auto"/>
        <w:rPr>
          <w:i/>
          <w:color w:val="000000" w:themeColor="text1"/>
          <w:szCs w:val="22"/>
        </w:rPr>
      </w:pPr>
      <w:r w:rsidRPr="00D410A0">
        <w:rPr>
          <w:i/>
          <w:color w:val="000000" w:themeColor="text1"/>
        </w:rPr>
        <w:t>Kepenų fermentų tyrimai</w:t>
      </w:r>
    </w:p>
    <w:p w14:paraId="407C9913" w14:textId="77777777" w:rsidR="00925E92" w:rsidRPr="00D410A0" w:rsidRDefault="00925E92">
      <w:pPr>
        <w:keepNext/>
        <w:spacing w:line="240" w:lineRule="auto"/>
        <w:outlineLvl w:val="1"/>
        <w:rPr>
          <w:rFonts w:eastAsia="Arial Unicode MS"/>
          <w:bCs/>
          <w:color w:val="000000" w:themeColor="text1"/>
          <w:szCs w:val="22"/>
        </w:rPr>
      </w:pPr>
      <w:r w:rsidRPr="00D410A0">
        <w:rPr>
          <w:color w:val="000000" w:themeColor="text1"/>
        </w:rPr>
        <w:t>RA sergantiems pacientams pasitaikė nedažnų kepenų fermentų aktyvumo padidėjimo daugiau kaip 3 kartus nuo viršutinės normos ribos (3x VNR) patvirtintų atvejų. Tiems pacientams, kuriems padidėjo kepenų fermentų aktyvumas, buvo keičiamas gydymo režimas, pvz., sumažinta kartu vartojamų LMV dozė, sustabdomas tofacitinibo vartojimas arba sumažinama tofacitinibo dozė, ir dėl to kepenų fermentų aktyvumas sumažėjo arba pasiekė normą.</w:t>
      </w:r>
    </w:p>
    <w:p w14:paraId="07094F50" w14:textId="77777777" w:rsidR="00925E92" w:rsidRPr="00D410A0" w:rsidRDefault="00925E92">
      <w:pPr>
        <w:keepNext/>
        <w:spacing w:line="240" w:lineRule="auto"/>
        <w:rPr>
          <w:color w:val="000000" w:themeColor="text1"/>
          <w:szCs w:val="22"/>
        </w:rPr>
      </w:pPr>
    </w:p>
    <w:p w14:paraId="0B3468A3" w14:textId="77777777" w:rsidR="00925E92" w:rsidRPr="00D410A0" w:rsidRDefault="00925E92">
      <w:pPr>
        <w:keepNext/>
        <w:spacing w:line="240" w:lineRule="auto"/>
        <w:rPr>
          <w:color w:val="000000" w:themeColor="text1"/>
          <w:szCs w:val="22"/>
        </w:rPr>
      </w:pPr>
      <w:r w:rsidRPr="00D410A0">
        <w:rPr>
          <w:color w:val="000000" w:themeColor="text1"/>
        </w:rPr>
        <w:t xml:space="preserve">Kontroliuojamoje RA III fazės monoterapijos tyrimo dalyje (0–3 mėnesiai), (I tyrimas, žr. 5.1 skyrių), ALT aktyvumo padidėjimas, didesnis kaip 3x VNR, pastebėtas 1,65 %, 0,41 % ir 0 % pacientų, atitinkamai vartojančių placebą, tofacitinibo po 5 mg ir po 10 mg du kartus per parą. Šiame tyrime </w:t>
      </w:r>
      <w:r w:rsidRPr="00D410A0">
        <w:rPr>
          <w:color w:val="000000" w:themeColor="text1"/>
        </w:rPr>
        <w:lastRenderedPageBreak/>
        <w:t>AST aktyvumo padidėjimas, didesnis kaip 3x VNR, pastebėtas 1,65 %, 0,41 % ir 0 % pacientų, atitinkamai vartojančių placebą, tofacitinibo po 5 mg ir po 10 mg du kartus per parą.</w:t>
      </w:r>
    </w:p>
    <w:p w14:paraId="749EEE02" w14:textId="77777777" w:rsidR="00925E92" w:rsidRPr="00D410A0" w:rsidRDefault="00925E92">
      <w:pPr>
        <w:spacing w:line="240" w:lineRule="auto"/>
        <w:rPr>
          <w:color w:val="000000" w:themeColor="text1"/>
          <w:szCs w:val="22"/>
        </w:rPr>
      </w:pPr>
    </w:p>
    <w:p w14:paraId="101DB6CB" w14:textId="77777777" w:rsidR="00925E92" w:rsidRPr="00D410A0" w:rsidRDefault="00925E92">
      <w:pPr>
        <w:pStyle w:val="Paragraph"/>
        <w:keepNext/>
        <w:keepLines/>
        <w:widowControl w:val="0"/>
        <w:spacing w:after="0"/>
        <w:rPr>
          <w:color w:val="000000" w:themeColor="text1"/>
          <w:sz w:val="22"/>
        </w:rPr>
      </w:pPr>
      <w:r w:rsidRPr="00D410A0">
        <w:rPr>
          <w:color w:val="000000" w:themeColor="text1"/>
          <w:sz w:val="22"/>
        </w:rPr>
        <w:t>RA III fazės monoterapijos tyrime (0–24 mėnesiai), (VI tyrimas, žr. 5.1 skyrių</w:t>
      </w:r>
      <w:r w:rsidRPr="00D410A0">
        <w:rPr>
          <w:color w:val="000000" w:themeColor="text1"/>
          <w:sz w:val="22"/>
          <w:szCs w:val="22"/>
        </w:rPr>
        <w:t>), ALT aktyvumo</w:t>
      </w:r>
      <w:r w:rsidRPr="0015299C">
        <w:rPr>
          <w:color w:val="000000" w:themeColor="text1"/>
        </w:rPr>
        <w:t xml:space="preserve"> </w:t>
      </w:r>
      <w:r w:rsidRPr="00D410A0">
        <w:rPr>
          <w:color w:val="000000" w:themeColor="text1"/>
          <w:sz w:val="22"/>
          <w:szCs w:val="22"/>
        </w:rPr>
        <w:t>padidėjimas, didesnis kaip 3x VNR, pastebėtas 7,1 %, 3,0 % ir 3,0 % pacientų, atitinkamai vartojančių MTX, tofacitinibo po 5 mg ir po 10 mg du kartus per parą. Šiame tyrime AST aktyvumo padidėjimas, didesnis kaip 3x VNR, pastebėtas 3,3 %, 1,6 % ir 1,5 % pacientų, atitinkamai vartojančių MTX, tofacitinibo po 5</w:t>
      </w:r>
      <w:r w:rsidRPr="00D410A0">
        <w:rPr>
          <w:color w:val="000000" w:themeColor="text1"/>
          <w:sz w:val="22"/>
        </w:rPr>
        <w:t> mg ir po 10 mg du kartus per parą.</w:t>
      </w:r>
    </w:p>
    <w:p w14:paraId="5EFA4B28" w14:textId="77777777" w:rsidR="00925E92" w:rsidRPr="00D410A0" w:rsidRDefault="00925E92">
      <w:pPr>
        <w:pStyle w:val="Paragraph"/>
        <w:keepNext/>
        <w:keepLines/>
        <w:widowControl w:val="0"/>
        <w:spacing w:after="0"/>
        <w:rPr>
          <w:iCs/>
          <w:color w:val="000000" w:themeColor="text1"/>
          <w:sz w:val="22"/>
          <w:szCs w:val="22"/>
        </w:rPr>
      </w:pPr>
    </w:p>
    <w:p w14:paraId="43222D53" w14:textId="77777777" w:rsidR="00925E92" w:rsidRPr="00D410A0" w:rsidRDefault="00925E92">
      <w:pPr>
        <w:spacing w:line="240" w:lineRule="auto"/>
        <w:rPr>
          <w:color w:val="000000" w:themeColor="text1"/>
          <w:szCs w:val="22"/>
        </w:rPr>
      </w:pPr>
      <w:r w:rsidRPr="00D410A0">
        <w:rPr>
          <w:color w:val="000000" w:themeColor="text1"/>
        </w:rPr>
        <w:t xml:space="preserve">Kontroliuojamoje RA III fazės tyrimų su baziniu gydymu LMV dalyje (0–3 mėnesiai), (II–V tyrimai, žr. 5.1 skyrių), ALT </w:t>
      </w:r>
      <w:r w:rsidRPr="00D410A0">
        <w:rPr>
          <w:color w:val="000000" w:themeColor="text1"/>
          <w:szCs w:val="22"/>
        </w:rPr>
        <w:t>aktyvumo</w:t>
      </w:r>
      <w:r w:rsidRPr="00D410A0">
        <w:rPr>
          <w:color w:val="000000" w:themeColor="text1"/>
        </w:rPr>
        <w:t xml:space="preserve"> padidėjimas, didesnis kaip 3x VNR, pastebėtas 0,9 %, 1,24 % ir 1,14 % pacientų, atitinkamai vartojančių placebą, tofacitinibo po 5 mg ir po 10 mg du kartus per parą. Šiuose tyrimuose AST </w:t>
      </w:r>
      <w:r w:rsidRPr="00D410A0">
        <w:rPr>
          <w:color w:val="000000" w:themeColor="text1"/>
          <w:szCs w:val="22"/>
        </w:rPr>
        <w:t>aktyvumo</w:t>
      </w:r>
      <w:r w:rsidRPr="00D410A0">
        <w:rPr>
          <w:color w:val="000000" w:themeColor="text1"/>
        </w:rPr>
        <w:t xml:space="preserve"> padidėjimas, didesnis kaip 3x VNR, pastebėtas 0,72 %, 0,5 % ir 0,31 % pacientų, atitinkamai vartojančių placebą, tofacitinibo po 5 mg ir po 10 mg du kartus per parą.</w:t>
      </w:r>
    </w:p>
    <w:p w14:paraId="1131A34B" w14:textId="77777777" w:rsidR="00925E92" w:rsidRPr="00D410A0" w:rsidRDefault="00925E92">
      <w:pPr>
        <w:spacing w:line="240" w:lineRule="auto"/>
        <w:rPr>
          <w:color w:val="000000" w:themeColor="text1"/>
          <w:szCs w:val="22"/>
        </w:rPr>
      </w:pPr>
    </w:p>
    <w:p w14:paraId="38523B6E" w14:textId="77777777" w:rsidR="00925E92" w:rsidRPr="00D410A0" w:rsidRDefault="00925E92">
      <w:pPr>
        <w:autoSpaceDE w:val="0"/>
        <w:autoSpaceDN w:val="0"/>
        <w:rPr>
          <w:color w:val="000000" w:themeColor="text1"/>
          <w:szCs w:val="22"/>
        </w:rPr>
      </w:pPr>
      <w:r w:rsidRPr="00D410A0">
        <w:rPr>
          <w:color w:val="000000" w:themeColor="text1"/>
        </w:rPr>
        <w:t xml:space="preserve">Ilgalaikiuose tęstiniuose RA monoterapijos tyrimuose ALT </w:t>
      </w:r>
      <w:r w:rsidRPr="00D410A0">
        <w:rPr>
          <w:color w:val="000000" w:themeColor="text1"/>
          <w:szCs w:val="22"/>
        </w:rPr>
        <w:t>aktyvumo</w:t>
      </w:r>
      <w:r w:rsidRPr="00D410A0">
        <w:rPr>
          <w:color w:val="000000" w:themeColor="text1"/>
        </w:rPr>
        <w:t xml:space="preserve"> padidėjimas, didesnis kaip 3x VNR, pastebėtas 1,1 % ir 1,4 % pacientų, atitinkamai vartojusių tofacitinibo po 5 mg ir po 10 mg du kartus per parą. AST </w:t>
      </w:r>
      <w:r w:rsidRPr="00D410A0">
        <w:rPr>
          <w:color w:val="000000" w:themeColor="text1"/>
          <w:szCs w:val="22"/>
        </w:rPr>
        <w:t>aktyvumo</w:t>
      </w:r>
      <w:r w:rsidRPr="00D410A0">
        <w:rPr>
          <w:color w:val="000000" w:themeColor="text1"/>
        </w:rPr>
        <w:t xml:space="preserve"> padidėjimas, didesnis kaip 3x VNR, pastebėtas &lt;1,0 % pacientų abejose tofacitinibo po 5 mg ir po 10 mg du kartus per parą grupėse.</w:t>
      </w:r>
    </w:p>
    <w:p w14:paraId="45BEB3DE" w14:textId="77777777" w:rsidR="00925E92" w:rsidRPr="00D410A0" w:rsidRDefault="00925E92">
      <w:pPr>
        <w:autoSpaceDE w:val="0"/>
        <w:autoSpaceDN w:val="0"/>
        <w:rPr>
          <w:color w:val="000000" w:themeColor="text1"/>
          <w:szCs w:val="22"/>
        </w:rPr>
      </w:pPr>
    </w:p>
    <w:p w14:paraId="40071B5F" w14:textId="77777777" w:rsidR="00925E92" w:rsidRPr="00D410A0" w:rsidRDefault="00925E92">
      <w:pPr>
        <w:autoSpaceDE w:val="0"/>
        <w:autoSpaceDN w:val="0"/>
        <w:rPr>
          <w:color w:val="000000" w:themeColor="text1"/>
        </w:rPr>
      </w:pPr>
      <w:r w:rsidRPr="00D410A0">
        <w:rPr>
          <w:color w:val="000000" w:themeColor="text1"/>
        </w:rPr>
        <w:t xml:space="preserve">Ilgalaikiuose tęstiniuose RA bazinio gydymo LMV tyrimuose ALT </w:t>
      </w:r>
      <w:r w:rsidRPr="00D410A0">
        <w:rPr>
          <w:color w:val="000000" w:themeColor="text1"/>
          <w:szCs w:val="22"/>
        </w:rPr>
        <w:t>aktyvumo</w:t>
      </w:r>
      <w:r w:rsidRPr="00D410A0">
        <w:rPr>
          <w:color w:val="000000" w:themeColor="text1"/>
        </w:rPr>
        <w:t xml:space="preserve"> padidėjimas, didesnis kaip 3x VNR, pastebėtas 1,8 % ir 1,6 % pacientų, atitinkamai vartojusių tofacitinibo po 5 mg ir po 10 mg du kartus per parą. AST </w:t>
      </w:r>
      <w:r w:rsidRPr="00D410A0">
        <w:rPr>
          <w:color w:val="000000" w:themeColor="text1"/>
          <w:szCs w:val="22"/>
        </w:rPr>
        <w:t>aktyvumo</w:t>
      </w:r>
      <w:r w:rsidRPr="00D410A0">
        <w:rPr>
          <w:color w:val="000000" w:themeColor="text1"/>
        </w:rPr>
        <w:t xml:space="preserve"> padidėjimas, didesnis kaip 3x VNR, pastebėtas &lt;1,0 % pacientų abejose tofacitinibo po 5 mg ir po 10 mg du kartus per parą grupėse.</w:t>
      </w:r>
    </w:p>
    <w:p w14:paraId="6BB1EF8A" w14:textId="77777777" w:rsidR="000C1C0A" w:rsidRPr="00D410A0" w:rsidRDefault="000C1C0A" w:rsidP="000C1C0A">
      <w:pPr>
        <w:autoSpaceDE w:val="0"/>
        <w:autoSpaceDN w:val="0"/>
        <w:rPr>
          <w:color w:val="000000" w:themeColor="text1"/>
        </w:rPr>
      </w:pPr>
    </w:p>
    <w:p w14:paraId="243F6DC8" w14:textId="77777777" w:rsidR="000C1C0A" w:rsidRPr="00D410A0" w:rsidRDefault="000C1C0A" w:rsidP="000C1C0A">
      <w:pPr>
        <w:autoSpaceDE w:val="0"/>
        <w:autoSpaceDN w:val="0"/>
        <w:rPr>
          <w:color w:val="000000" w:themeColor="text1"/>
          <w:szCs w:val="22"/>
        </w:rPr>
      </w:pPr>
      <w:r w:rsidRPr="00D410A0">
        <w:rPr>
          <w:color w:val="000000" w:themeColor="text1"/>
          <w:szCs w:val="22"/>
        </w:rPr>
        <w:t>Didelės apimties (N = 4</w:t>
      </w:r>
      <w:r w:rsidR="00E71BBA" w:rsidRPr="00D410A0">
        <w:rPr>
          <w:color w:val="000000" w:themeColor="text1"/>
          <w:szCs w:val="22"/>
        </w:rPr>
        <w:t> </w:t>
      </w:r>
      <w:r w:rsidRPr="00D410A0">
        <w:rPr>
          <w:color w:val="000000" w:themeColor="text1"/>
          <w:szCs w:val="22"/>
        </w:rPr>
        <w:t xml:space="preserve">362) atsitiktinių imčių poregistracinio saugumo tyrimo, kuriame dalyvavo 50 metų ir vyresni RA sergantys pacientai, </w:t>
      </w:r>
      <w:r w:rsidR="008D4A21" w:rsidRPr="00D410A0">
        <w:rPr>
          <w:color w:val="000000" w:themeColor="text1"/>
          <w:szCs w:val="22"/>
        </w:rPr>
        <w:t>kuriems nustatytas</w:t>
      </w:r>
      <w:r w:rsidRPr="00D410A0">
        <w:rPr>
          <w:color w:val="000000" w:themeColor="text1"/>
          <w:szCs w:val="22"/>
        </w:rPr>
        <w:t xml:space="preserve"> bent vien</w:t>
      </w:r>
      <w:r w:rsidR="008D4A21" w:rsidRPr="00D410A0">
        <w:rPr>
          <w:color w:val="000000" w:themeColor="text1"/>
          <w:szCs w:val="22"/>
        </w:rPr>
        <w:t>as</w:t>
      </w:r>
      <w:r w:rsidRPr="00D410A0">
        <w:rPr>
          <w:color w:val="000000" w:themeColor="text1"/>
          <w:szCs w:val="22"/>
        </w:rPr>
        <w:t xml:space="preserve"> papildom</w:t>
      </w:r>
      <w:r w:rsidR="008D4A21" w:rsidRPr="00D410A0">
        <w:rPr>
          <w:color w:val="000000" w:themeColor="text1"/>
          <w:szCs w:val="22"/>
        </w:rPr>
        <w:t>as</w:t>
      </w:r>
      <w:r w:rsidRPr="00D410A0">
        <w:rPr>
          <w:color w:val="000000" w:themeColor="text1"/>
          <w:szCs w:val="22"/>
        </w:rPr>
        <w:t xml:space="preserve"> širdies ir kraujagyslių sistemos rizikos veiksn</w:t>
      </w:r>
      <w:r w:rsidR="008D4A21" w:rsidRPr="00D410A0">
        <w:rPr>
          <w:color w:val="000000" w:themeColor="text1"/>
          <w:szCs w:val="22"/>
        </w:rPr>
        <w:t>ys</w:t>
      </w:r>
      <w:r w:rsidRPr="00D410A0">
        <w:rPr>
          <w:color w:val="000000" w:themeColor="text1"/>
          <w:szCs w:val="22"/>
        </w:rPr>
        <w:t xml:space="preserve">, ALT aktyvumo padidėjimas, didesnis arba lygus </w:t>
      </w:r>
      <w:r w:rsidRPr="00D410A0">
        <w:rPr>
          <w:color w:val="000000" w:themeColor="text1"/>
        </w:rPr>
        <w:t>3x </w:t>
      </w:r>
      <w:r w:rsidRPr="00D410A0">
        <w:rPr>
          <w:color w:val="000000" w:themeColor="text1"/>
          <w:szCs w:val="22"/>
        </w:rPr>
        <w:t>VNR, pastebėtas 6,01</w:t>
      </w:r>
      <w:r w:rsidRPr="00D410A0">
        <w:rPr>
          <w:color w:val="000000" w:themeColor="text1"/>
        </w:rPr>
        <w:t> %</w:t>
      </w:r>
      <w:r w:rsidRPr="00D410A0">
        <w:rPr>
          <w:color w:val="000000" w:themeColor="text1"/>
          <w:szCs w:val="22"/>
        </w:rPr>
        <w:t>, 6,54</w:t>
      </w:r>
      <w:r w:rsidRPr="00D410A0">
        <w:rPr>
          <w:color w:val="000000" w:themeColor="text1"/>
        </w:rPr>
        <w:t> %</w:t>
      </w:r>
      <w:r w:rsidRPr="00D410A0">
        <w:rPr>
          <w:color w:val="000000" w:themeColor="text1"/>
          <w:szCs w:val="22"/>
        </w:rPr>
        <w:t xml:space="preserve"> ir 3,77 % pacientų, vartojusių atitinkamai 5 mg tofacitinibo du kartus per parą, 10 mg tofacitinibo du kartus per parą ir TNF inhibitori</w:t>
      </w:r>
      <w:r w:rsidR="008D4A21" w:rsidRPr="00D410A0">
        <w:rPr>
          <w:color w:val="000000" w:themeColor="text1"/>
          <w:szCs w:val="22"/>
        </w:rPr>
        <w:t>ų</w:t>
      </w:r>
      <w:r w:rsidRPr="00D410A0">
        <w:rPr>
          <w:color w:val="000000" w:themeColor="text1"/>
          <w:szCs w:val="22"/>
        </w:rPr>
        <w:t xml:space="preserve">. AST aktyvumo padidėjimas, didesnis arba lygus </w:t>
      </w:r>
      <w:r w:rsidRPr="00D410A0">
        <w:rPr>
          <w:color w:val="000000" w:themeColor="text1"/>
        </w:rPr>
        <w:t>3x </w:t>
      </w:r>
      <w:r w:rsidRPr="00D410A0">
        <w:rPr>
          <w:color w:val="000000" w:themeColor="text1"/>
          <w:szCs w:val="22"/>
        </w:rPr>
        <w:t>VNR, nustatytas atitinkamai 3,21 %, 4,57 % ir 2,38 % pacientų, vartojusių 5 mg tofacitinibo du kartus per parą, tofacitinibo 10 mg du kartus per parą ir TNF inhibitori</w:t>
      </w:r>
      <w:r w:rsidR="008D4A21" w:rsidRPr="00D410A0">
        <w:rPr>
          <w:color w:val="000000" w:themeColor="text1"/>
          <w:szCs w:val="22"/>
        </w:rPr>
        <w:t>ų</w:t>
      </w:r>
      <w:r w:rsidRPr="00D410A0">
        <w:rPr>
          <w:color w:val="000000" w:themeColor="text1"/>
          <w:szCs w:val="22"/>
        </w:rPr>
        <w:t>.</w:t>
      </w:r>
    </w:p>
    <w:p w14:paraId="306353D2" w14:textId="77777777" w:rsidR="00925E92" w:rsidRPr="00D410A0" w:rsidRDefault="00925E92">
      <w:pPr>
        <w:tabs>
          <w:tab w:val="clear" w:pos="567"/>
          <w:tab w:val="left" w:pos="7780"/>
        </w:tabs>
        <w:spacing w:line="240" w:lineRule="auto"/>
        <w:rPr>
          <w:i/>
          <w:color w:val="000000" w:themeColor="text1"/>
          <w:szCs w:val="22"/>
        </w:rPr>
      </w:pPr>
    </w:p>
    <w:p w14:paraId="6D9361AC" w14:textId="77777777" w:rsidR="00925E92" w:rsidRPr="00D410A0" w:rsidRDefault="00925E92">
      <w:pPr>
        <w:tabs>
          <w:tab w:val="clear" w:pos="567"/>
          <w:tab w:val="left" w:pos="7780"/>
        </w:tabs>
        <w:spacing w:line="240" w:lineRule="auto"/>
        <w:rPr>
          <w:i/>
          <w:color w:val="000000" w:themeColor="text1"/>
          <w:szCs w:val="22"/>
        </w:rPr>
      </w:pPr>
      <w:r w:rsidRPr="00D410A0">
        <w:rPr>
          <w:i/>
          <w:color w:val="000000" w:themeColor="text1"/>
        </w:rPr>
        <w:t>Lipidai</w:t>
      </w:r>
    </w:p>
    <w:p w14:paraId="4A170124" w14:textId="77777777" w:rsidR="00925E92" w:rsidRPr="00D410A0" w:rsidRDefault="00925E92">
      <w:pPr>
        <w:autoSpaceDE w:val="0"/>
        <w:autoSpaceDN w:val="0"/>
        <w:spacing w:line="240" w:lineRule="auto"/>
        <w:rPr>
          <w:color w:val="000000" w:themeColor="text1"/>
          <w:szCs w:val="22"/>
        </w:rPr>
      </w:pPr>
      <w:r w:rsidRPr="00D410A0">
        <w:rPr>
          <w:color w:val="000000" w:themeColor="text1"/>
        </w:rPr>
        <w:t>Kontroliuojamuose dvigubai koduotuose RA klinikiniuose tyrimuose lipidų rodmenys (bendrasis cholesterolis, MTL cholesterolis, DTL cholesterolis, trigliceridai) pirmiausia buvo įvertinti praėjus 1 mėnesiui po gydymo tofacitinibu pradžios. Tuo laiku nustatytas rodmenų padidėjimas, kuris išliko stabilus ir toliau.</w:t>
      </w:r>
    </w:p>
    <w:p w14:paraId="6F938D14" w14:textId="77777777" w:rsidR="00925E92" w:rsidRPr="00D410A0" w:rsidRDefault="00925E92">
      <w:pPr>
        <w:autoSpaceDE w:val="0"/>
        <w:autoSpaceDN w:val="0"/>
        <w:spacing w:line="240" w:lineRule="auto"/>
        <w:rPr>
          <w:b/>
          <w:iCs/>
          <w:color w:val="000000" w:themeColor="text1"/>
          <w:szCs w:val="22"/>
        </w:rPr>
      </w:pPr>
      <w:r w:rsidRPr="00D410A0">
        <w:rPr>
          <w:color w:val="000000" w:themeColor="text1"/>
        </w:rPr>
        <w:t>Lipidų rodmenų pokyčio nuo pirminio vertinimo iki tyrimo pabaigos (6–24 mėnesių) duomenų, gautų kontroliuojamuose RA tyrimuose, santrauka pateikta toliau:</w:t>
      </w:r>
    </w:p>
    <w:p w14:paraId="0A9831A7" w14:textId="77777777" w:rsidR="00925E92" w:rsidRPr="00D410A0" w:rsidRDefault="00925E92">
      <w:pPr>
        <w:autoSpaceDE w:val="0"/>
        <w:autoSpaceDN w:val="0"/>
        <w:spacing w:line="240" w:lineRule="auto"/>
        <w:rPr>
          <w:i/>
          <w:iCs/>
          <w:color w:val="000000" w:themeColor="text1"/>
          <w:szCs w:val="22"/>
        </w:rPr>
      </w:pPr>
    </w:p>
    <w:p w14:paraId="0BB5910A" w14:textId="77777777" w:rsidR="00925E92" w:rsidRPr="00D410A0" w:rsidRDefault="00925E92">
      <w:pPr>
        <w:numPr>
          <w:ilvl w:val="0"/>
          <w:numId w:val="30"/>
        </w:numPr>
        <w:tabs>
          <w:tab w:val="clear" w:pos="360"/>
          <w:tab w:val="clear" w:pos="567"/>
          <w:tab w:val="num" w:pos="1134"/>
        </w:tabs>
        <w:autoSpaceDE w:val="0"/>
        <w:autoSpaceDN w:val="0"/>
        <w:spacing w:line="240" w:lineRule="auto"/>
        <w:ind w:left="1134" w:hanging="567"/>
        <w:rPr>
          <w:color w:val="000000" w:themeColor="text1"/>
          <w:szCs w:val="22"/>
        </w:rPr>
      </w:pPr>
      <w:r w:rsidRPr="00D410A0">
        <w:rPr>
          <w:color w:val="000000" w:themeColor="text1"/>
        </w:rPr>
        <w:t>12-ąjį mėnesį vidutinė MTL cholesterolio koncentracijos vertė padidėjo 15 % tofacitinibo po 5 mg du kartus per parą grupėje ir 20 % – tofacitinibo po 10 mg du kartus per parą grupėje, o 24-ąjį mėnesį ši vertė padidėjo 16 % tofacitinibo po 5 mg du kartus per parą grupėje ir 19 % – tofacitinibo po 10 mg du kartus per parą grupėje.</w:t>
      </w:r>
    </w:p>
    <w:p w14:paraId="4F89D70B" w14:textId="77777777" w:rsidR="00925E92" w:rsidRPr="00D410A0" w:rsidRDefault="00925E92">
      <w:pPr>
        <w:numPr>
          <w:ilvl w:val="0"/>
          <w:numId w:val="30"/>
        </w:numPr>
        <w:tabs>
          <w:tab w:val="clear" w:pos="360"/>
          <w:tab w:val="clear" w:pos="567"/>
          <w:tab w:val="num" w:pos="1134"/>
        </w:tabs>
        <w:autoSpaceDE w:val="0"/>
        <w:autoSpaceDN w:val="0"/>
        <w:spacing w:line="240" w:lineRule="auto"/>
        <w:ind w:left="1134" w:hanging="567"/>
        <w:rPr>
          <w:color w:val="000000" w:themeColor="text1"/>
          <w:szCs w:val="22"/>
        </w:rPr>
      </w:pPr>
      <w:r w:rsidRPr="00D410A0">
        <w:rPr>
          <w:color w:val="000000" w:themeColor="text1"/>
        </w:rPr>
        <w:t>12-ąjį mėnesį vidutinė DTL cholesterolio vertė padidėjo 17 % tofacitinibo po 5 mg du kartus per parą grupėje ir 18 % – tofacitinibo po 10 mg du kartus per parą grupėje, o 24-ąjį mėnesį ši vertė padidėjo 19 % tofacitinibo po 5 mg du kartus per parą grupėje ir 20 % – tofacitinibo po 10 mg du kartus per parą grupėje.</w:t>
      </w:r>
    </w:p>
    <w:p w14:paraId="760B937D" w14:textId="77777777" w:rsidR="00925E92" w:rsidRPr="00D410A0" w:rsidRDefault="00925E92">
      <w:pPr>
        <w:autoSpaceDE w:val="0"/>
        <w:autoSpaceDN w:val="0"/>
        <w:spacing w:line="240" w:lineRule="auto"/>
        <w:rPr>
          <w:color w:val="000000" w:themeColor="text1"/>
          <w:szCs w:val="22"/>
        </w:rPr>
      </w:pPr>
    </w:p>
    <w:p w14:paraId="35262217" w14:textId="77777777" w:rsidR="00925E92" w:rsidRPr="00D410A0" w:rsidRDefault="00925E92">
      <w:pPr>
        <w:autoSpaceDE w:val="0"/>
        <w:autoSpaceDN w:val="0"/>
        <w:spacing w:line="240" w:lineRule="auto"/>
        <w:rPr>
          <w:color w:val="000000" w:themeColor="text1"/>
          <w:szCs w:val="22"/>
        </w:rPr>
      </w:pPr>
      <w:r w:rsidRPr="00D410A0">
        <w:rPr>
          <w:color w:val="000000" w:themeColor="text1"/>
        </w:rPr>
        <w:t>Nutraukus gydymą tofacitinibu, lipidų vertės grįždavo į pirminio įvertinimo lygį.</w:t>
      </w:r>
    </w:p>
    <w:p w14:paraId="12F6939E" w14:textId="77777777" w:rsidR="00925E92" w:rsidRPr="00D410A0" w:rsidRDefault="00925E92">
      <w:pPr>
        <w:autoSpaceDE w:val="0"/>
        <w:autoSpaceDN w:val="0"/>
        <w:spacing w:line="240" w:lineRule="auto"/>
        <w:rPr>
          <w:color w:val="000000" w:themeColor="text1"/>
          <w:szCs w:val="22"/>
        </w:rPr>
      </w:pPr>
    </w:p>
    <w:p w14:paraId="1889BDE9" w14:textId="77777777" w:rsidR="00925E92" w:rsidRPr="00D410A0" w:rsidRDefault="00925E92">
      <w:pPr>
        <w:autoSpaceDE w:val="0"/>
        <w:autoSpaceDN w:val="0"/>
        <w:spacing w:line="240" w:lineRule="auto"/>
        <w:rPr>
          <w:color w:val="000000" w:themeColor="text1"/>
          <w:szCs w:val="22"/>
        </w:rPr>
      </w:pPr>
      <w:r w:rsidRPr="00D410A0">
        <w:rPr>
          <w:color w:val="000000" w:themeColor="text1"/>
        </w:rPr>
        <w:t>Vidutinės MTL cholesterolio / DTL cholesterolio santykio vertės ir apolipoproteino B (ApoB) / ApoA1 santykio vertės tofacitinibu gydytiems pacientams iš esmės nepakito.</w:t>
      </w:r>
    </w:p>
    <w:p w14:paraId="77475F3E" w14:textId="77777777" w:rsidR="00925E92" w:rsidRPr="00D410A0" w:rsidRDefault="00925E92">
      <w:pPr>
        <w:autoSpaceDE w:val="0"/>
        <w:autoSpaceDN w:val="0"/>
        <w:spacing w:line="240" w:lineRule="auto"/>
        <w:rPr>
          <w:color w:val="000000" w:themeColor="text1"/>
          <w:szCs w:val="22"/>
        </w:rPr>
      </w:pPr>
    </w:p>
    <w:p w14:paraId="081DD84B" w14:textId="77777777" w:rsidR="00925E92" w:rsidRPr="00D410A0" w:rsidRDefault="00925E92">
      <w:pPr>
        <w:autoSpaceDE w:val="0"/>
        <w:autoSpaceDN w:val="0"/>
        <w:spacing w:line="240" w:lineRule="auto"/>
        <w:rPr>
          <w:color w:val="000000" w:themeColor="text1"/>
          <w:szCs w:val="22"/>
        </w:rPr>
      </w:pPr>
      <w:r w:rsidRPr="00D410A0">
        <w:rPr>
          <w:color w:val="000000" w:themeColor="text1"/>
        </w:rPr>
        <w:t>Kontroliuojamame RA klinikiniame tyrime padidėjusias MTL cholesterolio ir ApoB vertes pavyko sumažinti iki prieš gydymą buvusių verčių paskyrus gydymą statinais.</w:t>
      </w:r>
    </w:p>
    <w:p w14:paraId="7BFF7801" w14:textId="77777777" w:rsidR="00925E92" w:rsidRPr="00D410A0" w:rsidRDefault="00925E92">
      <w:pPr>
        <w:autoSpaceDE w:val="0"/>
        <w:autoSpaceDN w:val="0"/>
        <w:spacing w:line="240" w:lineRule="auto"/>
        <w:rPr>
          <w:color w:val="000000" w:themeColor="text1"/>
          <w:szCs w:val="22"/>
        </w:rPr>
      </w:pPr>
    </w:p>
    <w:p w14:paraId="12ABB880" w14:textId="77777777" w:rsidR="00925E92" w:rsidRPr="00D410A0" w:rsidRDefault="00925E92">
      <w:pPr>
        <w:autoSpaceDE w:val="0"/>
        <w:autoSpaceDN w:val="0"/>
        <w:spacing w:line="240" w:lineRule="auto"/>
        <w:rPr>
          <w:color w:val="000000" w:themeColor="text1"/>
          <w:szCs w:val="22"/>
        </w:rPr>
      </w:pPr>
      <w:r w:rsidRPr="00D410A0">
        <w:rPr>
          <w:color w:val="000000" w:themeColor="text1"/>
        </w:rPr>
        <w:t>Ilgalaikio saugumo RA tyrimų populiacijose lipidų rodmenų padidėjimas išliko panašus kaip nustatytasis kontroliuojamuose klinikiniuose tyrimuose.</w:t>
      </w:r>
    </w:p>
    <w:p w14:paraId="60D1BCF9" w14:textId="77777777" w:rsidR="009C7DE8" w:rsidRPr="00D410A0" w:rsidRDefault="009C7DE8" w:rsidP="009C7DE8">
      <w:pPr>
        <w:autoSpaceDE w:val="0"/>
        <w:autoSpaceDN w:val="0"/>
        <w:spacing w:line="240" w:lineRule="auto"/>
        <w:rPr>
          <w:color w:val="000000" w:themeColor="text1"/>
          <w:szCs w:val="22"/>
        </w:rPr>
      </w:pPr>
    </w:p>
    <w:p w14:paraId="694B7851" w14:textId="77777777" w:rsidR="009C7DE8" w:rsidRPr="00D410A0" w:rsidRDefault="009C7DE8" w:rsidP="009C7DE8">
      <w:pPr>
        <w:autoSpaceDE w:val="0"/>
        <w:autoSpaceDN w:val="0"/>
        <w:adjustRightInd w:val="0"/>
        <w:spacing w:line="240" w:lineRule="auto"/>
        <w:rPr>
          <w:color w:val="000000" w:themeColor="text1"/>
          <w:szCs w:val="22"/>
        </w:rPr>
      </w:pPr>
      <w:r w:rsidRPr="00D410A0">
        <w:rPr>
          <w:color w:val="000000" w:themeColor="text1"/>
          <w:szCs w:val="22"/>
        </w:rPr>
        <w:t xml:space="preserve">Didelio (N = 4 362) atsitiktinių imčių poregistracinio saugumo tyrimo, kuriame dalyvavo 50 metų ir vyresni RA sergantys pacientai, </w:t>
      </w:r>
      <w:r w:rsidR="008D4A21" w:rsidRPr="00D410A0">
        <w:rPr>
          <w:color w:val="000000" w:themeColor="text1"/>
          <w:szCs w:val="22"/>
        </w:rPr>
        <w:t>kuriems nustatytas</w:t>
      </w:r>
      <w:r w:rsidRPr="00D410A0">
        <w:rPr>
          <w:color w:val="000000" w:themeColor="text1"/>
          <w:szCs w:val="22"/>
        </w:rPr>
        <w:t xml:space="preserve"> bent vien</w:t>
      </w:r>
      <w:r w:rsidR="008D4A21" w:rsidRPr="00D410A0">
        <w:rPr>
          <w:color w:val="000000" w:themeColor="text1"/>
          <w:szCs w:val="22"/>
        </w:rPr>
        <w:t>as</w:t>
      </w:r>
      <w:r w:rsidRPr="00D410A0">
        <w:rPr>
          <w:color w:val="000000" w:themeColor="text1"/>
          <w:szCs w:val="22"/>
        </w:rPr>
        <w:t xml:space="preserve"> papildom</w:t>
      </w:r>
      <w:r w:rsidR="008D4A21" w:rsidRPr="00D410A0">
        <w:rPr>
          <w:color w:val="000000" w:themeColor="text1"/>
          <w:szCs w:val="22"/>
        </w:rPr>
        <w:t>as</w:t>
      </w:r>
      <w:r w:rsidRPr="00D410A0">
        <w:rPr>
          <w:color w:val="000000" w:themeColor="text1"/>
          <w:szCs w:val="22"/>
        </w:rPr>
        <w:t xml:space="preserve"> širdies ir kraujagyslių sistemos rizikos veiksn</w:t>
      </w:r>
      <w:r w:rsidR="008D4A21" w:rsidRPr="00D410A0">
        <w:rPr>
          <w:color w:val="000000" w:themeColor="text1"/>
          <w:szCs w:val="22"/>
        </w:rPr>
        <w:t>ys</w:t>
      </w:r>
      <w:r w:rsidRPr="00D410A0">
        <w:rPr>
          <w:color w:val="000000" w:themeColor="text1"/>
          <w:szCs w:val="22"/>
        </w:rPr>
        <w:t xml:space="preserve">, lipidų </w:t>
      </w:r>
      <w:r w:rsidRPr="00D410A0">
        <w:rPr>
          <w:color w:val="000000" w:themeColor="text1"/>
        </w:rPr>
        <w:t xml:space="preserve">rodmenų </w:t>
      </w:r>
      <w:r w:rsidRPr="00D410A0">
        <w:rPr>
          <w:color w:val="000000" w:themeColor="text1"/>
          <w:szCs w:val="22"/>
        </w:rPr>
        <w:t>pokyčiai nuo pirminio vertinimo iki 24 mėnesių apibendrinti toliau:</w:t>
      </w:r>
    </w:p>
    <w:p w14:paraId="0F53AFCB" w14:textId="77777777" w:rsidR="009C7DE8" w:rsidRPr="00D410A0" w:rsidRDefault="009C7DE8" w:rsidP="009C7DE8">
      <w:pPr>
        <w:autoSpaceDE w:val="0"/>
        <w:autoSpaceDN w:val="0"/>
        <w:adjustRightInd w:val="0"/>
        <w:spacing w:line="240" w:lineRule="auto"/>
        <w:rPr>
          <w:color w:val="000000" w:themeColor="text1"/>
          <w:szCs w:val="22"/>
          <w:u w:val="single"/>
        </w:rPr>
      </w:pPr>
    </w:p>
    <w:p w14:paraId="188BB599" w14:textId="77777777" w:rsidR="009C7DE8" w:rsidRPr="00D410A0" w:rsidRDefault="009C7DE8" w:rsidP="009C7DE8">
      <w:pPr>
        <w:pStyle w:val="ListParagraph"/>
        <w:keepNext/>
        <w:numPr>
          <w:ilvl w:val="0"/>
          <w:numId w:val="67"/>
        </w:numPr>
        <w:tabs>
          <w:tab w:val="clear" w:pos="567"/>
        </w:tabs>
        <w:autoSpaceDE w:val="0"/>
        <w:autoSpaceDN w:val="0"/>
        <w:spacing w:line="240" w:lineRule="auto"/>
        <w:ind w:left="360"/>
        <w:contextualSpacing w:val="0"/>
        <w:rPr>
          <w:rFonts w:eastAsia="MS Mincho"/>
          <w:color w:val="000000" w:themeColor="text1"/>
          <w:szCs w:val="22"/>
          <w:lang w:val="en-US" w:eastAsia="en-US" w:bidi="ar-SA"/>
        </w:rPr>
      </w:pPr>
      <w:r w:rsidRPr="00D410A0">
        <w:rPr>
          <w:color w:val="000000" w:themeColor="text1"/>
        </w:rPr>
        <w:t xml:space="preserve">12-ąjį mėnesį vidutinė MTL cholesterolio koncentracijos vertė </w:t>
      </w:r>
      <w:r w:rsidRPr="00D410A0">
        <w:rPr>
          <w:rFonts w:eastAsia="MS Mincho"/>
          <w:color w:val="000000" w:themeColor="text1"/>
          <w:szCs w:val="22"/>
          <w:lang w:eastAsia="en-US" w:bidi="ar-SA"/>
        </w:rPr>
        <w:t xml:space="preserve">padidėjo atitinkamai 13,80 %, 17,04 % ir 5,50 % pacientams, vartojusiems 5 mg tofacitinibo du kartus per parą, 10 mg tofacitinibo du kartus per parą ir TNF inhibitorių. </w:t>
      </w:r>
      <w:r w:rsidRPr="00D410A0">
        <w:rPr>
          <w:rFonts w:eastAsia="MS Mincho"/>
          <w:color w:val="000000" w:themeColor="text1"/>
          <w:szCs w:val="22"/>
          <w:lang w:val="en-US" w:eastAsia="en-US" w:bidi="ar-SA"/>
        </w:rPr>
        <w:t xml:space="preserve">24-ąjį </w:t>
      </w:r>
      <w:proofErr w:type="spellStart"/>
      <w:r w:rsidRPr="00D410A0">
        <w:rPr>
          <w:rFonts w:eastAsia="MS Mincho"/>
          <w:color w:val="000000" w:themeColor="text1"/>
          <w:szCs w:val="22"/>
          <w:lang w:val="en-US" w:eastAsia="en-US" w:bidi="ar-SA"/>
        </w:rPr>
        <w:t>mėnesį</w:t>
      </w:r>
      <w:proofErr w:type="spellEnd"/>
      <w:r w:rsidRPr="00D410A0">
        <w:rPr>
          <w:rFonts w:eastAsia="MS Mincho"/>
          <w:color w:val="000000" w:themeColor="text1"/>
          <w:szCs w:val="22"/>
          <w:lang w:val="en-US" w:eastAsia="en-US" w:bidi="ar-SA"/>
        </w:rPr>
        <w:t xml:space="preserve"> </w:t>
      </w:r>
      <w:proofErr w:type="spellStart"/>
      <w:r w:rsidRPr="00D410A0">
        <w:rPr>
          <w:rFonts w:eastAsia="MS Mincho"/>
          <w:color w:val="000000" w:themeColor="text1"/>
          <w:szCs w:val="22"/>
          <w:lang w:val="en-US" w:eastAsia="en-US" w:bidi="ar-SA"/>
        </w:rPr>
        <w:t>ši</w:t>
      </w:r>
      <w:proofErr w:type="spellEnd"/>
      <w:r w:rsidRPr="00D410A0">
        <w:rPr>
          <w:rFonts w:eastAsia="MS Mincho"/>
          <w:color w:val="000000" w:themeColor="text1"/>
          <w:szCs w:val="22"/>
          <w:lang w:val="en-US" w:eastAsia="en-US" w:bidi="ar-SA"/>
        </w:rPr>
        <w:t xml:space="preserve"> </w:t>
      </w:r>
      <w:proofErr w:type="spellStart"/>
      <w:r w:rsidRPr="00D410A0">
        <w:rPr>
          <w:rFonts w:eastAsia="MS Mincho"/>
          <w:color w:val="000000" w:themeColor="text1"/>
          <w:szCs w:val="22"/>
          <w:lang w:val="en-US" w:eastAsia="en-US" w:bidi="ar-SA"/>
        </w:rPr>
        <w:t>vertė</w:t>
      </w:r>
      <w:proofErr w:type="spellEnd"/>
      <w:r w:rsidRPr="00D410A0">
        <w:rPr>
          <w:rFonts w:eastAsia="MS Mincho"/>
          <w:color w:val="000000" w:themeColor="text1"/>
          <w:szCs w:val="22"/>
          <w:lang w:val="en-US" w:eastAsia="en-US" w:bidi="ar-SA"/>
        </w:rPr>
        <w:t xml:space="preserve"> </w:t>
      </w:r>
      <w:proofErr w:type="spellStart"/>
      <w:r w:rsidRPr="00D410A0">
        <w:rPr>
          <w:rFonts w:eastAsia="MS Mincho"/>
          <w:color w:val="000000" w:themeColor="text1"/>
          <w:szCs w:val="22"/>
          <w:lang w:val="en-US" w:eastAsia="en-US" w:bidi="ar-SA"/>
        </w:rPr>
        <w:t>padidėjo</w:t>
      </w:r>
      <w:proofErr w:type="spellEnd"/>
      <w:r w:rsidRPr="00D410A0">
        <w:rPr>
          <w:rFonts w:eastAsia="MS Mincho"/>
          <w:color w:val="000000" w:themeColor="text1"/>
          <w:szCs w:val="22"/>
          <w:lang w:val="en-US" w:eastAsia="en-US" w:bidi="ar-SA"/>
        </w:rPr>
        <w:t xml:space="preserve"> </w:t>
      </w:r>
      <w:proofErr w:type="spellStart"/>
      <w:r w:rsidRPr="00D410A0">
        <w:rPr>
          <w:rFonts w:eastAsia="MS Mincho"/>
          <w:color w:val="000000" w:themeColor="text1"/>
          <w:szCs w:val="22"/>
          <w:lang w:val="en-US" w:eastAsia="en-US" w:bidi="ar-SA"/>
        </w:rPr>
        <w:t>atitinkamai</w:t>
      </w:r>
      <w:proofErr w:type="spellEnd"/>
      <w:r w:rsidRPr="00D410A0">
        <w:rPr>
          <w:rFonts w:eastAsia="MS Mincho"/>
          <w:color w:val="000000" w:themeColor="text1"/>
          <w:szCs w:val="22"/>
          <w:lang w:val="en-US" w:eastAsia="en-US" w:bidi="ar-SA"/>
        </w:rPr>
        <w:t xml:space="preserve"> 12,71 %, 18,14 % </w:t>
      </w:r>
      <w:proofErr w:type="spellStart"/>
      <w:r w:rsidRPr="00D410A0">
        <w:rPr>
          <w:rFonts w:eastAsia="MS Mincho"/>
          <w:color w:val="000000" w:themeColor="text1"/>
          <w:szCs w:val="22"/>
          <w:lang w:val="en-US" w:eastAsia="en-US" w:bidi="ar-SA"/>
        </w:rPr>
        <w:t>ir</w:t>
      </w:r>
      <w:proofErr w:type="spellEnd"/>
      <w:r w:rsidRPr="00D410A0">
        <w:rPr>
          <w:rFonts w:eastAsia="MS Mincho"/>
          <w:color w:val="000000" w:themeColor="text1"/>
          <w:szCs w:val="22"/>
          <w:lang w:val="en-US" w:eastAsia="en-US" w:bidi="ar-SA"/>
        </w:rPr>
        <w:t xml:space="preserve"> 3,64 </w:t>
      </w:r>
      <w:proofErr w:type="gramStart"/>
      <w:r w:rsidRPr="00D410A0">
        <w:rPr>
          <w:rFonts w:eastAsia="MS Mincho"/>
          <w:color w:val="000000" w:themeColor="text1"/>
          <w:szCs w:val="22"/>
          <w:lang w:val="en-US" w:eastAsia="en-US" w:bidi="ar-SA"/>
        </w:rPr>
        <w:t>%;</w:t>
      </w:r>
      <w:proofErr w:type="gramEnd"/>
    </w:p>
    <w:p w14:paraId="42C2608F" w14:textId="77777777" w:rsidR="009C7DE8" w:rsidRPr="00D410A0" w:rsidRDefault="009C7DE8" w:rsidP="009C7DE8">
      <w:pPr>
        <w:pStyle w:val="ListParagraph"/>
        <w:keepNext/>
        <w:numPr>
          <w:ilvl w:val="0"/>
          <w:numId w:val="67"/>
        </w:numPr>
        <w:tabs>
          <w:tab w:val="clear" w:pos="567"/>
        </w:tabs>
        <w:autoSpaceDE w:val="0"/>
        <w:autoSpaceDN w:val="0"/>
        <w:spacing w:line="240" w:lineRule="auto"/>
        <w:ind w:left="360"/>
        <w:contextualSpacing w:val="0"/>
        <w:rPr>
          <w:rFonts w:eastAsia="MS Mincho"/>
          <w:color w:val="000000" w:themeColor="text1"/>
          <w:szCs w:val="22"/>
          <w:lang w:val="en-US" w:eastAsia="en-US" w:bidi="ar-SA"/>
        </w:rPr>
      </w:pPr>
      <w:r w:rsidRPr="00D410A0">
        <w:rPr>
          <w:color w:val="000000" w:themeColor="text1"/>
        </w:rPr>
        <w:t>12-ąjį mėnesį vidutinė DTL cholesterolio vertė padidėjo atitink</w:t>
      </w:r>
      <w:r w:rsidR="00381779" w:rsidRPr="00D410A0">
        <w:rPr>
          <w:color w:val="000000" w:themeColor="text1"/>
        </w:rPr>
        <w:t>a</w:t>
      </w:r>
      <w:r w:rsidRPr="00D410A0">
        <w:rPr>
          <w:color w:val="000000" w:themeColor="text1"/>
        </w:rPr>
        <w:t>mai</w:t>
      </w:r>
      <w:r w:rsidRPr="00D410A0">
        <w:rPr>
          <w:rFonts w:eastAsia="MS Mincho"/>
          <w:color w:val="000000" w:themeColor="text1"/>
          <w:szCs w:val="22"/>
          <w:lang w:val="en-US" w:eastAsia="en-US" w:bidi="ar-SA"/>
        </w:rPr>
        <w:t xml:space="preserve"> 11,71 %, 13,63 % </w:t>
      </w:r>
      <w:proofErr w:type="spellStart"/>
      <w:r w:rsidRPr="00D410A0">
        <w:rPr>
          <w:rFonts w:eastAsia="MS Mincho"/>
          <w:color w:val="000000" w:themeColor="text1"/>
          <w:szCs w:val="22"/>
          <w:lang w:val="en-US" w:eastAsia="en-US" w:bidi="ar-SA"/>
        </w:rPr>
        <w:t>ir</w:t>
      </w:r>
      <w:proofErr w:type="spellEnd"/>
      <w:r w:rsidRPr="00D410A0">
        <w:rPr>
          <w:rFonts w:eastAsia="MS Mincho"/>
          <w:color w:val="000000" w:themeColor="text1"/>
          <w:szCs w:val="22"/>
          <w:lang w:val="en-US" w:eastAsia="en-US" w:bidi="ar-SA"/>
        </w:rPr>
        <w:t xml:space="preserve"> 2,82 % </w:t>
      </w:r>
      <w:proofErr w:type="spellStart"/>
      <w:r w:rsidRPr="00D410A0">
        <w:rPr>
          <w:rFonts w:eastAsia="MS Mincho"/>
          <w:color w:val="000000" w:themeColor="text1"/>
          <w:szCs w:val="22"/>
          <w:lang w:val="en-US" w:eastAsia="en-US" w:bidi="ar-SA"/>
        </w:rPr>
        <w:t>pacientams</w:t>
      </w:r>
      <w:proofErr w:type="spellEnd"/>
      <w:r w:rsidRPr="00D410A0">
        <w:rPr>
          <w:rFonts w:eastAsia="MS Mincho"/>
          <w:color w:val="000000" w:themeColor="text1"/>
          <w:szCs w:val="22"/>
          <w:lang w:val="en-US" w:eastAsia="en-US" w:bidi="ar-SA"/>
        </w:rPr>
        <w:t xml:space="preserve">, </w:t>
      </w:r>
      <w:proofErr w:type="spellStart"/>
      <w:r w:rsidRPr="00D410A0">
        <w:rPr>
          <w:rFonts w:eastAsia="MS Mincho"/>
          <w:color w:val="000000" w:themeColor="text1"/>
          <w:szCs w:val="22"/>
          <w:lang w:val="en-US" w:eastAsia="en-US" w:bidi="ar-SA"/>
        </w:rPr>
        <w:t>vartojusiems</w:t>
      </w:r>
      <w:proofErr w:type="spellEnd"/>
      <w:r w:rsidRPr="00D410A0">
        <w:rPr>
          <w:rFonts w:eastAsia="MS Mincho"/>
          <w:color w:val="000000" w:themeColor="text1"/>
          <w:szCs w:val="22"/>
          <w:lang w:val="en-US" w:eastAsia="en-US" w:bidi="ar-SA"/>
        </w:rPr>
        <w:t xml:space="preserve"> 5 mg </w:t>
      </w:r>
      <w:proofErr w:type="spellStart"/>
      <w:r w:rsidRPr="00D410A0">
        <w:rPr>
          <w:rFonts w:eastAsia="MS Mincho"/>
          <w:color w:val="000000" w:themeColor="text1"/>
          <w:szCs w:val="22"/>
          <w:lang w:val="en-US" w:eastAsia="en-US" w:bidi="ar-SA"/>
        </w:rPr>
        <w:t>tofacitinibo</w:t>
      </w:r>
      <w:proofErr w:type="spellEnd"/>
      <w:r w:rsidRPr="00D410A0">
        <w:rPr>
          <w:rFonts w:eastAsia="MS Mincho"/>
          <w:color w:val="000000" w:themeColor="text1"/>
          <w:szCs w:val="22"/>
          <w:lang w:val="en-US" w:eastAsia="en-US" w:bidi="ar-SA"/>
        </w:rPr>
        <w:t xml:space="preserve"> du </w:t>
      </w:r>
      <w:proofErr w:type="spellStart"/>
      <w:r w:rsidRPr="00D410A0">
        <w:rPr>
          <w:rFonts w:eastAsia="MS Mincho"/>
          <w:color w:val="000000" w:themeColor="text1"/>
          <w:szCs w:val="22"/>
          <w:lang w:val="en-US" w:eastAsia="en-US" w:bidi="ar-SA"/>
        </w:rPr>
        <w:t>kartus</w:t>
      </w:r>
      <w:proofErr w:type="spellEnd"/>
      <w:r w:rsidRPr="00D410A0">
        <w:rPr>
          <w:rFonts w:eastAsia="MS Mincho"/>
          <w:color w:val="000000" w:themeColor="text1"/>
          <w:szCs w:val="22"/>
          <w:lang w:val="en-US" w:eastAsia="en-US" w:bidi="ar-SA"/>
        </w:rPr>
        <w:t xml:space="preserve"> per </w:t>
      </w:r>
      <w:proofErr w:type="spellStart"/>
      <w:r w:rsidRPr="00D410A0">
        <w:rPr>
          <w:rFonts w:eastAsia="MS Mincho"/>
          <w:color w:val="000000" w:themeColor="text1"/>
          <w:szCs w:val="22"/>
          <w:lang w:val="en-US" w:eastAsia="en-US" w:bidi="ar-SA"/>
        </w:rPr>
        <w:t>parą</w:t>
      </w:r>
      <w:proofErr w:type="spellEnd"/>
      <w:r w:rsidRPr="00D410A0">
        <w:rPr>
          <w:rFonts w:eastAsia="MS Mincho"/>
          <w:color w:val="000000" w:themeColor="text1"/>
          <w:szCs w:val="22"/>
          <w:lang w:val="en-US" w:eastAsia="en-US" w:bidi="ar-SA"/>
        </w:rPr>
        <w:t xml:space="preserve">, 10 mg </w:t>
      </w:r>
      <w:proofErr w:type="spellStart"/>
      <w:r w:rsidRPr="00D410A0">
        <w:rPr>
          <w:rFonts w:eastAsia="MS Mincho"/>
          <w:color w:val="000000" w:themeColor="text1"/>
          <w:szCs w:val="22"/>
          <w:lang w:val="en-US" w:eastAsia="en-US" w:bidi="ar-SA"/>
        </w:rPr>
        <w:t>tofacitinibo</w:t>
      </w:r>
      <w:proofErr w:type="spellEnd"/>
      <w:r w:rsidRPr="00D410A0">
        <w:rPr>
          <w:rFonts w:eastAsia="MS Mincho"/>
          <w:color w:val="000000" w:themeColor="text1"/>
          <w:szCs w:val="22"/>
          <w:lang w:val="en-US" w:eastAsia="en-US" w:bidi="ar-SA"/>
        </w:rPr>
        <w:t xml:space="preserve"> du </w:t>
      </w:r>
      <w:proofErr w:type="spellStart"/>
      <w:r w:rsidRPr="00D410A0">
        <w:rPr>
          <w:rFonts w:eastAsia="MS Mincho"/>
          <w:color w:val="000000" w:themeColor="text1"/>
          <w:szCs w:val="22"/>
          <w:lang w:val="en-US" w:eastAsia="en-US" w:bidi="ar-SA"/>
        </w:rPr>
        <w:t>kartus</w:t>
      </w:r>
      <w:proofErr w:type="spellEnd"/>
      <w:r w:rsidRPr="00D410A0">
        <w:rPr>
          <w:rFonts w:eastAsia="MS Mincho"/>
          <w:color w:val="000000" w:themeColor="text1"/>
          <w:szCs w:val="22"/>
          <w:lang w:val="en-US" w:eastAsia="en-US" w:bidi="ar-SA"/>
        </w:rPr>
        <w:t xml:space="preserve"> per </w:t>
      </w:r>
      <w:proofErr w:type="spellStart"/>
      <w:r w:rsidRPr="00D410A0">
        <w:rPr>
          <w:rFonts w:eastAsia="MS Mincho"/>
          <w:color w:val="000000" w:themeColor="text1"/>
          <w:szCs w:val="22"/>
          <w:lang w:val="en-US" w:eastAsia="en-US" w:bidi="ar-SA"/>
        </w:rPr>
        <w:t>parą</w:t>
      </w:r>
      <w:proofErr w:type="spellEnd"/>
      <w:r w:rsidRPr="00D410A0">
        <w:rPr>
          <w:rFonts w:eastAsia="MS Mincho"/>
          <w:color w:val="000000" w:themeColor="text1"/>
          <w:szCs w:val="22"/>
          <w:lang w:val="en-US" w:eastAsia="en-US" w:bidi="ar-SA"/>
        </w:rPr>
        <w:t xml:space="preserve"> </w:t>
      </w:r>
      <w:proofErr w:type="spellStart"/>
      <w:r w:rsidRPr="00D410A0">
        <w:rPr>
          <w:rFonts w:eastAsia="MS Mincho"/>
          <w:color w:val="000000" w:themeColor="text1"/>
          <w:szCs w:val="22"/>
          <w:lang w:val="en-US" w:eastAsia="en-US" w:bidi="ar-SA"/>
        </w:rPr>
        <w:t>ir</w:t>
      </w:r>
      <w:proofErr w:type="spellEnd"/>
      <w:r w:rsidRPr="00D410A0">
        <w:rPr>
          <w:rFonts w:eastAsia="MS Mincho"/>
          <w:color w:val="000000" w:themeColor="text1"/>
          <w:szCs w:val="22"/>
          <w:lang w:val="en-US" w:eastAsia="en-US" w:bidi="ar-SA"/>
        </w:rPr>
        <w:t xml:space="preserve"> TNF </w:t>
      </w:r>
      <w:proofErr w:type="spellStart"/>
      <w:r w:rsidRPr="00D410A0">
        <w:rPr>
          <w:rFonts w:eastAsia="MS Mincho"/>
          <w:color w:val="000000" w:themeColor="text1"/>
          <w:szCs w:val="22"/>
          <w:lang w:val="en-US" w:eastAsia="en-US" w:bidi="ar-SA"/>
        </w:rPr>
        <w:t>inhibitorių</w:t>
      </w:r>
      <w:proofErr w:type="spellEnd"/>
      <w:r w:rsidRPr="00D410A0">
        <w:rPr>
          <w:rFonts w:eastAsia="MS Mincho"/>
          <w:color w:val="000000" w:themeColor="text1"/>
          <w:szCs w:val="22"/>
          <w:lang w:val="en-US" w:eastAsia="en-US" w:bidi="ar-SA"/>
        </w:rPr>
        <w:t xml:space="preserve">. 24-ąjį </w:t>
      </w:r>
      <w:proofErr w:type="spellStart"/>
      <w:r w:rsidRPr="00D410A0">
        <w:rPr>
          <w:rFonts w:eastAsia="MS Mincho"/>
          <w:color w:val="000000" w:themeColor="text1"/>
          <w:szCs w:val="22"/>
          <w:lang w:val="en-US" w:eastAsia="en-US" w:bidi="ar-SA"/>
        </w:rPr>
        <w:t>mėnesį</w:t>
      </w:r>
      <w:proofErr w:type="spellEnd"/>
      <w:r w:rsidRPr="00D410A0">
        <w:rPr>
          <w:rFonts w:eastAsia="MS Mincho"/>
          <w:color w:val="000000" w:themeColor="text1"/>
          <w:szCs w:val="22"/>
          <w:lang w:val="en-US" w:eastAsia="en-US" w:bidi="ar-SA"/>
        </w:rPr>
        <w:t xml:space="preserve"> </w:t>
      </w:r>
      <w:proofErr w:type="spellStart"/>
      <w:r w:rsidRPr="00D410A0">
        <w:rPr>
          <w:rFonts w:eastAsia="MS Mincho"/>
          <w:color w:val="000000" w:themeColor="text1"/>
          <w:szCs w:val="22"/>
          <w:lang w:val="en-US" w:eastAsia="en-US" w:bidi="ar-SA"/>
        </w:rPr>
        <w:t>ši</w:t>
      </w:r>
      <w:proofErr w:type="spellEnd"/>
      <w:r w:rsidRPr="00D410A0">
        <w:rPr>
          <w:rFonts w:eastAsia="MS Mincho"/>
          <w:color w:val="000000" w:themeColor="text1"/>
          <w:szCs w:val="22"/>
          <w:lang w:val="en-US" w:eastAsia="en-US" w:bidi="ar-SA"/>
        </w:rPr>
        <w:t xml:space="preserve"> </w:t>
      </w:r>
      <w:proofErr w:type="spellStart"/>
      <w:r w:rsidRPr="00D410A0">
        <w:rPr>
          <w:rFonts w:eastAsia="MS Mincho"/>
          <w:color w:val="000000" w:themeColor="text1"/>
          <w:szCs w:val="22"/>
          <w:lang w:val="en-US" w:eastAsia="en-US" w:bidi="ar-SA"/>
        </w:rPr>
        <w:t>vertė</w:t>
      </w:r>
      <w:proofErr w:type="spellEnd"/>
      <w:r w:rsidRPr="00D410A0">
        <w:rPr>
          <w:rFonts w:eastAsia="MS Mincho"/>
          <w:color w:val="000000" w:themeColor="text1"/>
          <w:szCs w:val="22"/>
          <w:lang w:val="en-US" w:eastAsia="en-US" w:bidi="ar-SA"/>
        </w:rPr>
        <w:t xml:space="preserve"> </w:t>
      </w:r>
      <w:proofErr w:type="spellStart"/>
      <w:r w:rsidRPr="00D410A0">
        <w:rPr>
          <w:rFonts w:eastAsia="MS Mincho"/>
          <w:color w:val="000000" w:themeColor="text1"/>
          <w:szCs w:val="22"/>
          <w:lang w:val="en-US" w:eastAsia="en-US" w:bidi="ar-SA"/>
        </w:rPr>
        <w:t>padidėjo</w:t>
      </w:r>
      <w:proofErr w:type="spellEnd"/>
      <w:r w:rsidRPr="00D410A0">
        <w:rPr>
          <w:rFonts w:eastAsia="MS Mincho"/>
          <w:color w:val="000000" w:themeColor="text1"/>
          <w:szCs w:val="22"/>
          <w:lang w:val="en-US" w:eastAsia="en-US" w:bidi="ar-SA"/>
        </w:rPr>
        <w:t xml:space="preserve"> </w:t>
      </w:r>
      <w:proofErr w:type="spellStart"/>
      <w:r w:rsidRPr="00D410A0">
        <w:rPr>
          <w:rFonts w:eastAsia="MS Mincho"/>
          <w:color w:val="000000" w:themeColor="text1"/>
          <w:szCs w:val="22"/>
          <w:lang w:val="en-US" w:eastAsia="en-US" w:bidi="ar-SA"/>
        </w:rPr>
        <w:t>atitinkamai</w:t>
      </w:r>
      <w:proofErr w:type="spellEnd"/>
      <w:r w:rsidRPr="00D410A0">
        <w:rPr>
          <w:rFonts w:eastAsia="MS Mincho"/>
          <w:color w:val="000000" w:themeColor="text1"/>
          <w:szCs w:val="22"/>
          <w:lang w:val="en-US" w:eastAsia="en-US" w:bidi="ar-SA"/>
        </w:rPr>
        <w:t xml:space="preserve"> 11,58 %, 13,54 % </w:t>
      </w:r>
      <w:proofErr w:type="spellStart"/>
      <w:r w:rsidRPr="00D410A0">
        <w:rPr>
          <w:rFonts w:eastAsia="MS Mincho"/>
          <w:color w:val="000000" w:themeColor="text1"/>
          <w:szCs w:val="22"/>
          <w:lang w:val="en-US" w:eastAsia="en-US" w:bidi="ar-SA"/>
        </w:rPr>
        <w:t>ir</w:t>
      </w:r>
      <w:proofErr w:type="spellEnd"/>
      <w:r w:rsidRPr="00D410A0">
        <w:rPr>
          <w:rFonts w:eastAsia="MS Mincho"/>
          <w:color w:val="000000" w:themeColor="text1"/>
          <w:szCs w:val="22"/>
          <w:lang w:val="en-US" w:eastAsia="en-US" w:bidi="ar-SA"/>
        </w:rPr>
        <w:t xml:space="preserve"> 1,42 %.</w:t>
      </w:r>
    </w:p>
    <w:p w14:paraId="35FF2DB5" w14:textId="77777777" w:rsidR="00925E92" w:rsidRPr="00D410A0" w:rsidRDefault="00925E92">
      <w:pPr>
        <w:autoSpaceDE w:val="0"/>
        <w:autoSpaceDN w:val="0"/>
        <w:adjustRightInd w:val="0"/>
        <w:spacing w:line="240" w:lineRule="auto"/>
        <w:rPr>
          <w:color w:val="000000" w:themeColor="text1"/>
          <w:szCs w:val="22"/>
          <w:u w:val="single"/>
        </w:rPr>
      </w:pPr>
    </w:p>
    <w:p w14:paraId="198957D7" w14:textId="77777777" w:rsidR="00925E92" w:rsidRPr="00D410A0" w:rsidRDefault="00925E92">
      <w:pPr>
        <w:spacing w:line="240" w:lineRule="auto"/>
        <w:ind w:right="6390"/>
        <w:rPr>
          <w:rFonts w:eastAsia="Verdana"/>
          <w:color w:val="000000" w:themeColor="text1"/>
          <w:szCs w:val="22"/>
        </w:rPr>
      </w:pPr>
      <w:r w:rsidRPr="00D410A0">
        <w:rPr>
          <w:i/>
          <w:color w:val="000000" w:themeColor="text1"/>
          <w:w w:val="105"/>
          <w:szCs w:val="22"/>
        </w:rPr>
        <w:t>Miokardo</w:t>
      </w:r>
      <w:r w:rsidRPr="00D410A0">
        <w:rPr>
          <w:i/>
          <w:color w:val="000000" w:themeColor="text1"/>
          <w:spacing w:val="-25"/>
          <w:w w:val="105"/>
          <w:szCs w:val="22"/>
        </w:rPr>
        <w:t xml:space="preserve"> </w:t>
      </w:r>
      <w:r w:rsidRPr="00D410A0">
        <w:rPr>
          <w:i/>
          <w:color w:val="000000" w:themeColor="text1"/>
          <w:w w:val="105"/>
          <w:szCs w:val="22"/>
        </w:rPr>
        <w:t>infarktas</w:t>
      </w:r>
    </w:p>
    <w:p w14:paraId="44FB99D6" w14:textId="77777777" w:rsidR="00925E92" w:rsidRPr="00D410A0" w:rsidRDefault="00925E92">
      <w:pPr>
        <w:spacing w:line="240" w:lineRule="auto"/>
        <w:rPr>
          <w:color w:val="000000" w:themeColor="text1"/>
          <w:szCs w:val="22"/>
        </w:rPr>
      </w:pPr>
    </w:p>
    <w:p w14:paraId="03499291" w14:textId="77777777" w:rsidR="00925E92" w:rsidRPr="00D410A0" w:rsidRDefault="00925E92">
      <w:pPr>
        <w:spacing w:line="240" w:lineRule="auto"/>
        <w:ind w:right="6390"/>
        <w:rPr>
          <w:rFonts w:eastAsia="Verdana"/>
          <w:color w:val="000000" w:themeColor="text1"/>
          <w:szCs w:val="22"/>
          <w:u w:val="single"/>
        </w:rPr>
      </w:pPr>
      <w:r w:rsidRPr="00D410A0">
        <w:rPr>
          <w:i/>
          <w:color w:val="000000" w:themeColor="text1"/>
          <w:spacing w:val="1"/>
          <w:w w:val="105"/>
          <w:szCs w:val="22"/>
          <w:u w:val="single"/>
        </w:rPr>
        <w:t>Reumatoidinis</w:t>
      </w:r>
      <w:r w:rsidRPr="00D410A0">
        <w:rPr>
          <w:i/>
          <w:color w:val="000000" w:themeColor="text1"/>
          <w:spacing w:val="-32"/>
          <w:w w:val="105"/>
          <w:szCs w:val="22"/>
          <w:u w:val="single"/>
        </w:rPr>
        <w:t xml:space="preserve"> </w:t>
      </w:r>
      <w:r w:rsidRPr="00D410A0">
        <w:rPr>
          <w:i/>
          <w:color w:val="000000" w:themeColor="text1"/>
          <w:w w:val="105"/>
          <w:szCs w:val="22"/>
          <w:u w:val="single"/>
        </w:rPr>
        <w:t>artritas</w:t>
      </w:r>
    </w:p>
    <w:p w14:paraId="388886C3" w14:textId="77777777" w:rsidR="00925E92" w:rsidRPr="00D410A0" w:rsidRDefault="00925E92">
      <w:pPr>
        <w:pStyle w:val="BodyText"/>
        <w:ind w:right="258"/>
        <w:rPr>
          <w:i w:val="0"/>
          <w:color w:val="000000" w:themeColor="text1"/>
          <w:szCs w:val="22"/>
        </w:rPr>
      </w:pPr>
      <w:r w:rsidRPr="00D410A0">
        <w:rPr>
          <w:i w:val="0"/>
          <w:color w:val="000000" w:themeColor="text1"/>
          <w:spacing w:val="2"/>
          <w:w w:val="105"/>
          <w:szCs w:val="22"/>
        </w:rPr>
        <w:t>Atliekant</w:t>
      </w:r>
      <w:r w:rsidRPr="00D410A0">
        <w:rPr>
          <w:i w:val="0"/>
          <w:color w:val="000000" w:themeColor="text1"/>
          <w:spacing w:val="-15"/>
          <w:w w:val="105"/>
          <w:szCs w:val="22"/>
        </w:rPr>
        <w:t xml:space="preserve"> </w:t>
      </w:r>
      <w:r w:rsidRPr="00D410A0">
        <w:rPr>
          <w:i w:val="0"/>
          <w:color w:val="000000" w:themeColor="text1"/>
          <w:spacing w:val="1"/>
          <w:w w:val="105"/>
          <w:szCs w:val="22"/>
        </w:rPr>
        <w:t>didelį</w:t>
      </w:r>
      <w:r w:rsidRPr="00D410A0">
        <w:rPr>
          <w:i w:val="0"/>
          <w:color w:val="000000" w:themeColor="text1"/>
          <w:spacing w:val="-10"/>
          <w:w w:val="105"/>
          <w:szCs w:val="22"/>
        </w:rPr>
        <w:t xml:space="preserve"> </w:t>
      </w:r>
      <w:r w:rsidRPr="00D410A0">
        <w:rPr>
          <w:i w:val="0"/>
          <w:color w:val="000000" w:themeColor="text1"/>
          <w:w w:val="105"/>
          <w:szCs w:val="22"/>
        </w:rPr>
        <w:t>(N</w:t>
      </w:r>
      <w:r w:rsidRPr="00D410A0">
        <w:rPr>
          <w:i w:val="0"/>
          <w:color w:val="000000" w:themeColor="text1"/>
          <w:spacing w:val="-13"/>
          <w:w w:val="105"/>
          <w:szCs w:val="22"/>
        </w:rPr>
        <w:t> </w:t>
      </w:r>
      <w:r w:rsidRPr="00D410A0">
        <w:rPr>
          <w:i w:val="0"/>
          <w:color w:val="000000" w:themeColor="text1"/>
          <w:w w:val="105"/>
          <w:szCs w:val="22"/>
        </w:rPr>
        <w:t>=</w:t>
      </w:r>
      <w:r w:rsidRPr="00D410A0">
        <w:rPr>
          <w:i w:val="0"/>
          <w:color w:val="000000" w:themeColor="text1"/>
          <w:spacing w:val="-9"/>
          <w:w w:val="105"/>
          <w:szCs w:val="22"/>
        </w:rPr>
        <w:t> </w:t>
      </w:r>
      <w:r w:rsidRPr="00D410A0">
        <w:rPr>
          <w:i w:val="0"/>
          <w:color w:val="000000" w:themeColor="text1"/>
          <w:w w:val="105"/>
          <w:szCs w:val="22"/>
        </w:rPr>
        <w:t>4</w:t>
      </w:r>
      <w:r w:rsidRPr="00D410A0">
        <w:rPr>
          <w:i w:val="0"/>
          <w:color w:val="000000" w:themeColor="text1"/>
          <w:spacing w:val="4"/>
          <w:w w:val="105"/>
          <w:szCs w:val="22"/>
        </w:rPr>
        <w:t> </w:t>
      </w:r>
      <w:r w:rsidRPr="00D410A0">
        <w:rPr>
          <w:i w:val="0"/>
          <w:color w:val="000000" w:themeColor="text1"/>
          <w:w w:val="105"/>
          <w:szCs w:val="22"/>
        </w:rPr>
        <w:t>362)</w:t>
      </w:r>
      <w:r w:rsidRPr="00D410A0">
        <w:rPr>
          <w:i w:val="0"/>
          <w:color w:val="000000" w:themeColor="text1"/>
          <w:spacing w:val="-10"/>
          <w:w w:val="105"/>
          <w:szCs w:val="22"/>
        </w:rPr>
        <w:t xml:space="preserve"> </w:t>
      </w:r>
      <w:r w:rsidRPr="00D410A0">
        <w:rPr>
          <w:i w:val="0"/>
          <w:color w:val="000000" w:themeColor="text1"/>
          <w:spacing w:val="-1"/>
          <w:w w:val="105"/>
          <w:szCs w:val="22"/>
        </w:rPr>
        <w:t>atsitiktinių</w:t>
      </w:r>
      <w:r w:rsidRPr="00D410A0">
        <w:rPr>
          <w:i w:val="0"/>
          <w:color w:val="000000" w:themeColor="text1"/>
          <w:spacing w:val="5"/>
          <w:w w:val="105"/>
          <w:szCs w:val="22"/>
        </w:rPr>
        <w:t xml:space="preserve"> </w:t>
      </w:r>
      <w:r w:rsidRPr="00D410A0">
        <w:rPr>
          <w:i w:val="0"/>
          <w:color w:val="000000" w:themeColor="text1"/>
          <w:spacing w:val="1"/>
          <w:w w:val="105"/>
          <w:szCs w:val="22"/>
        </w:rPr>
        <w:t>imčių,</w:t>
      </w:r>
      <w:r w:rsidRPr="00D410A0">
        <w:rPr>
          <w:i w:val="0"/>
          <w:color w:val="000000" w:themeColor="text1"/>
          <w:spacing w:val="-9"/>
          <w:w w:val="105"/>
          <w:szCs w:val="22"/>
        </w:rPr>
        <w:t xml:space="preserve"> </w:t>
      </w:r>
      <w:r w:rsidRPr="00D410A0">
        <w:rPr>
          <w:i w:val="0"/>
          <w:color w:val="000000" w:themeColor="text1"/>
          <w:spacing w:val="2"/>
          <w:w w:val="105"/>
          <w:szCs w:val="22"/>
        </w:rPr>
        <w:t>poregistracinį</w:t>
      </w:r>
      <w:r w:rsidRPr="00D410A0">
        <w:rPr>
          <w:i w:val="0"/>
          <w:color w:val="000000" w:themeColor="text1"/>
          <w:spacing w:val="-10"/>
          <w:w w:val="105"/>
          <w:szCs w:val="22"/>
        </w:rPr>
        <w:t xml:space="preserve"> </w:t>
      </w:r>
      <w:r w:rsidRPr="00D410A0">
        <w:rPr>
          <w:i w:val="0"/>
          <w:color w:val="000000" w:themeColor="text1"/>
          <w:spacing w:val="2"/>
          <w:w w:val="105"/>
          <w:szCs w:val="22"/>
        </w:rPr>
        <w:t>saugumo</w:t>
      </w:r>
      <w:r w:rsidRPr="00D410A0">
        <w:rPr>
          <w:i w:val="0"/>
          <w:color w:val="000000" w:themeColor="text1"/>
          <w:spacing w:val="-19"/>
          <w:w w:val="105"/>
          <w:szCs w:val="22"/>
        </w:rPr>
        <w:t xml:space="preserve"> </w:t>
      </w:r>
      <w:r w:rsidRPr="00D410A0">
        <w:rPr>
          <w:i w:val="0"/>
          <w:color w:val="000000" w:themeColor="text1"/>
          <w:spacing w:val="1"/>
          <w:w w:val="105"/>
          <w:szCs w:val="22"/>
        </w:rPr>
        <w:t>tyrimą</w:t>
      </w:r>
      <w:r w:rsidRPr="00D410A0">
        <w:rPr>
          <w:i w:val="0"/>
          <w:color w:val="000000" w:themeColor="text1"/>
          <w:spacing w:val="-4"/>
          <w:w w:val="105"/>
          <w:szCs w:val="22"/>
        </w:rPr>
        <w:t xml:space="preserve"> </w:t>
      </w:r>
      <w:r w:rsidRPr="00D410A0">
        <w:rPr>
          <w:i w:val="0"/>
          <w:color w:val="000000" w:themeColor="text1"/>
          <w:spacing w:val="2"/>
          <w:w w:val="105"/>
          <w:szCs w:val="22"/>
        </w:rPr>
        <w:t>su</w:t>
      </w:r>
      <w:r w:rsidRPr="00D410A0">
        <w:rPr>
          <w:i w:val="0"/>
          <w:color w:val="000000" w:themeColor="text1"/>
          <w:spacing w:val="-10"/>
          <w:w w:val="105"/>
          <w:szCs w:val="22"/>
        </w:rPr>
        <w:t xml:space="preserve"> </w:t>
      </w:r>
      <w:r w:rsidRPr="00D410A0">
        <w:rPr>
          <w:i w:val="0"/>
          <w:color w:val="000000" w:themeColor="text1"/>
          <w:w w:val="105"/>
          <w:szCs w:val="22"/>
        </w:rPr>
        <w:t>50</w:t>
      </w:r>
      <w:r w:rsidRPr="00D410A0">
        <w:rPr>
          <w:i w:val="0"/>
          <w:color w:val="000000" w:themeColor="text1"/>
          <w:spacing w:val="-9"/>
          <w:w w:val="105"/>
          <w:szCs w:val="22"/>
        </w:rPr>
        <w:t> </w:t>
      </w:r>
      <w:r w:rsidRPr="00D410A0">
        <w:rPr>
          <w:i w:val="0"/>
          <w:color w:val="000000" w:themeColor="text1"/>
          <w:spacing w:val="1"/>
          <w:w w:val="105"/>
          <w:szCs w:val="22"/>
        </w:rPr>
        <w:t>metų</w:t>
      </w:r>
      <w:r w:rsidRPr="00D410A0">
        <w:rPr>
          <w:i w:val="0"/>
          <w:color w:val="000000" w:themeColor="text1"/>
          <w:spacing w:val="-9"/>
          <w:w w:val="105"/>
          <w:szCs w:val="22"/>
        </w:rPr>
        <w:t xml:space="preserve"> </w:t>
      </w:r>
      <w:r w:rsidRPr="00D410A0">
        <w:rPr>
          <w:i w:val="0"/>
          <w:color w:val="000000" w:themeColor="text1"/>
          <w:spacing w:val="-1"/>
          <w:w w:val="105"/>
          <w:szCs w:val="22"/>
        </w:rPr>
        <w:t>ir</w:t>
      </w:r>
      <w:r w:rsidRPr="00D410A0">
        <w:rPr>
          <w:i w:val="0"/>
          <w:color w:val="000000" w:themeColor="text1"/>
          <w:spacing w:val="-6"/>
          <w:w w:val="105"/>
          <w:szCs w:val="22"/>
        </w:rPr>
        <w:t xml:space="preserve"> </w:t>
      </w:r>
      <w:r w:rsidRPr="00D410A0">
        <w:rPr>
          <w:i w:val="0"/>
          <w:color w:val="000000" w:themeColor="text1"/>
          <w:spacing w:val="3"/>
          <w:w w:val="105"/>
          <w:szCs w:val="22"/>
        </w:rPr>
        <w:t>vyresniais</w:t>
      </w:r>
      <w:r w:rsidRPr="00D410A0">
        <w:rPr>
          <w:i w:val="0"/>
          <w:color w:val="000000" w:themeColor="text1"/>
          <w:spacing w:val="46"/>
          <w:w w:val="103"/>
          <w:szCs w:val="22"/>
        </w:rPr>
        <w:t xml:space="preserve"> </w:t>
      </w:r>
      <w:r w:rsidRPr="00D410A0">
        <w:rPr>
          <w:i w:val="0"/>
          <w:color w:val="000000" w:themeColor="text1"/>
          <w:spacing w:val="2"/>
          <w:w w:val="105"/>
          <w:szCs w:val="22"/>
        </w:rPr>
        <w:t>RA</w:t>
      </w:r>
      <w:r w:rsidRPr="00D410A0">
        <w:rPr>
          <w:i w:val="0"/>
          <w:color w:val="000000" w:themeColor="text1"/>
          <w:spacing w:val="-24"/>
          <w:w w:val="105"/>
          <w:szCs w:val="22"/>
        </w:rPr>
        <w:t xml:space="preserve"> </w:t>
      </w:r>
      <w:r w:rsidRPr="00D410A0">
        <w:rPr>
          <w:i w:val="0"/>
          <w:color w:val="000000" w:themeColor="text1"/>
          <w:spacing w:val="2"/>
          <w:w w:val="105"/>
          <w:szCs w:val="22"/>
        </w:rPr>
        <w:t>sergančiais</w:t>
      </w:r>
      <w:r w:rsidRPr="00D410A0">
        <w:rPr>
          <w:i w:val="0"/>
          <w:color w:val="000000" w:themeColor="text1"/>
          <w:spacing w:val="-25"/>
          <w:w w:val="105"/>
          <w:szCs w:val="22"/>
        </w:rPr>
        <w:t xml:space="preserve"> </w:t>
      </w:r>
      <w:r w:rsidRPr="00D410A0">
        <w:rPr>
          <w:i w:val="0"/>
          <w:color w:val="000000" w:themeColor="text1"/>
          <w:spacing w:val="1"/>
          <w:w w:val="105"/>
          <w:szCs w:val="22"/>
        </w:rPr>
        <w:t>pacientais,</w:t>
      </w:r>
      <w:r w:rsidRPr="00D410A0">
        <w:rPr>
          <w:i w:val="0"/>
          <w:color w:val="000000" w:themeColor="text1"/>
          <w:spacing w:val="-16"/>
          <w:w w:val="105"/>
          <w:szCs w:val="22"/>
        </w:rPr>
        <w:t xml:space="preserve"> </w:t>
      </w:r>
      <w:r w:rsidRPr="00D410A0">
        <w:rPr>
          <w:i w:val="0"/>
          <w:color w:val="000000" w:themeColor="text1"/>
          <w:spacing w:val="3"/>
          <w:w w:val="105"/>
          <w:szCs w:val="22"/>
        </w:rPr>
        <w:t>kuriems</w:t>
      </w:r>
      <w:r w:rsidRPr="00D410A0">
        <w:rPr>
          <w:i w:val="0"/>
          <w:color w:val="000000" w:themeColor="text1"/>
          <w:spacing w:val="-26"/>
          <w:w w:val="105"/>
          <w:szCs w:val="22"/>
        </w:rPr>
        <w:t xml:space="preserve"> </w:t>
      </w:r>
      <w:r w:rsidRPr="00D410A0">
        <w:rPr>
          <w:i w:val="0"/>
          <w:color w:val="000000" w:themeColor="text1"/>
          <w:spacing w:val="2"/>
          <w:w w:val="105"/>
          <w:szCs w:val="22"/>
        </w:rPr>
        <w:t>buvo</w:t>
      </w:r>
      <w:r w:rsidRPr="00D410A0">
        <w:rPr>
          <w:i w:val="0"/>
          <w:color w:val="000000" w:themeColor="text1"/>
          <w:spacing w:val="-12"/>
          <w:w w:val="105"/>
          <w:szCs w:val="22"/>
        </w:rPr>
        <w:t xml:space="preserve"> </w:t>
      </w:r>
      <w:r w:rsidRPr="00D410A0">
        <w:rPr>
          <w:i w:val="0"/>
          <w:color w:val="000000" w:themeColor="text1"/>
          <w:w w:val="105"/>
          <w:szCs w:val="22"/>
        </w:rPr>
        <w:t>nustatytas</w:t>
      </w:r>
      <w:r w:rsidRPr="00D410A0">
        <w:rPr>
          <w:i w:val="0"/>
          <w:color w:val="000000" w:themeColor="text1"/>
          <w:spacing w:val="-14"/>
          <w:w w:val="105"/>
          <w:szCs w:val="22"/>
        </w:rPr>
        <w:t xml:space="preserve"> </w:t>
      </w:r>
      <w:r w:rsidRPr="00D410A0">
        <w:rPr>
          <w:i w:val="0"/>
          <w:color w:val="000000" w:themeColor="text1"/>
          <w:spacing w:val="2"/>
          <w:w w:val="105"/>
          <w:szCs w:val="22"/>
        </w:rPr>
        <w:t>bent</w:t>
      </w:r>
      <w:r w:rsidRPr="00D410A0">
        <w:rPr>
          <w:i w:val="0"/>
          <w:color w:val="000000" w:themeColor="text1"/>
          <w:spacing w:val="-21"/>
          <w:w w:val="105"/>
          <w:szCs w:val="22"/>
        </w:rPr>
        <w:t xml:space="preserve"> </w:t>
      </w:r>
      <w:r w:rsidRPr="00D410A0">
        <w:rPr>
          <w:i w:val="0"/>
          <w:color w:val="000000" w:themeColor="text1"/>
          <w:spacing w:val="3"/>
          <w:w w:val="105"/>
          <w:szCs w:val="22"/>
        </w:rPr>
        <w:t>vienas</w:t>
      </w:r>
      <w:r w:rsidRPr="00D410A0">
        <w:rPr>
          <w:i w:val="0"/>
          <w:color w:val="000000" w:themeColor="text1"/>
          <w:spacing w:val="-25"/>
          <w:w w:val="105"/>
          <w:szCs w:val="22"/>
        </w:rPr>
        <w:t xml:space="preserve"> </w:t>
      </w:r>
      <w:r w:rsidRPr="00D410A0">
        <w:rPr>
          <w:i w:val="0"/>
          <w:color w:val="000000" w:themeColor="text1"/>
          <w:spacing w:val="2"/>
          <w:w w:val="105"/>
          <w:szCs w:val="22"/>
        </w:rPr>
        <w:t>papildomas</w:t>
      </w:r>
      <w:r w:rsidRPr="00D410A0">
        <w:rPr>
          <w:i w:val="0"/>
          <w:color w:val="000000" w:themeColor="text1"/>
          <w:spacing w:val="-14"/>
          <w:w w:val="105"/>
          <w:szCs w:val="22"/>
        </w:rPr>
        <w:t xml:space="preserve"> </w:t>
      </w:r>
      <w:r w:rsidRPr="00D410A0">
        <w:rPr>
          <w:i w:val="0"/>
          <w:color w:val="000000" w:themeColor="text1"/>
          <w:spacing w:val="3"/>
          <w:w w:val="105"/>
          <w:szCs w:val="22"/>
        </w:rPr>
        <w:t>kardiovaskulinės</w:t>
      </w:r>
      <w:r w:rsidRPr="00D410A0">
        <w:rPr>
          <w:i w:val="0"/>
          <w:color w:val="000000" w:themeColor="text1"/>
          <w:spacing w:val="-25"/>
          <w:w w:val="105"/>
          <w:szCs w:val="22"/>
        </w:rPr>
        <w:t xml:space="preserve"> </w:t>
      </w:r>
      <w:r w:rsidRPr="00D410A0">
        <w:rPr>
          <w:i w:val="0"/>
          <w:color w:val="000000" w:themeColor="text1"/>
          <w:spacing w:val="2"/>
          <w:w w:val="105"/>
          <w:szCs w:val="22"/>
        </w:rPr>
        <w:t>rizikos</w:t>
      </w:r>
      <w:r w:rsidRPr="00D410A0">
        <w:rPr>
          <w:i w:val="0"/>
          <w:color w:val="000000" w:themeColor="text1"/>
          <w:w w:val="103"/>
          <w:szCs w:val="22"/>
        </w:rPr>
        <w:t xml:space="preserve"> </w:t>
      </w:r>
      <w:r w:rsidRPr="00D410A0">
        <w:rPr>
          <w:rFonts w:eastAsia="Verdana"/>
          <w:i w:val="0"/>
          <w:color w:val="000000" w:themeColor="text1"/>
          <w:spacing w:val="3"/>
          <w:w w:val="105"/>
          <w:szCs w:val="22"/>
        </w:rPr>
        <w:t>veiksnys,</w:t>
      </w:r>
      <w:r w:rsidRPr="00D410A0">
        <w:rPr>
          <w:rFonts w:eastAsia="Verdana"/>
          <w:i w:val="0"/>
          <w:color w:val="000000" w:themeColor="text1"/>
          <w:spacing w:val="-24"/>
          <w:w w:val="105"/>
          <w:szCs w:val="22"/>
        </w:rPr>
        <w:t xml:space="preserve"> </w:t>
      </w:r>
      <w:r w:rsidRPr="00D410A0">
        <w:rPr>
          <w:rFonts w:eastAsia="Verdana"/>
          <w:i w:val="0"/>
          <w:color w:val="000000" w:themeColor="text1"/>
          <w:spacing w:val="3"/>
          <w:w w:val="105"/>
          <w:szCs w:val="22"/>
        </w:rPr>
        <w:t>sergamumas</w:t>
      </w:r>
      <w:r w:rsidRPr="00D410A0">
        <w:rPr>
          <w:rFonts w:eastAsia="Verdana"/>
          <w:i w:val="0"/>
          <w:color w:val="000000" w:themeColor="text1"/>
          <w:spacing w:val="-21"/>
          <w:w w:val="105"/>
          <w:szCs w:val="22"/>
        </w:rPr>
        <w:t xml:space="preserve"> </w:t>
      </w:r>
      <w:r w:rsidRPr="00D410A0">
        <w:rPr>
          <w:rFonts w:eastAsia="Verdana"/>
          <w:i w:val="0"/>
          <w:color w:val="000000" w:themeColor="text1"/>
          <w:w w:val="105"/>
          <w:szCs w:val="22"/>
        </w:rPr>
        <w:t>nemirtinu</w:t>
      </w:r>
      <w:r w:rsidRPr="00D410A0">
        <w:rPr>
          <w:rFonts w:eastAsia="Verdana"/>
          <w:i w:val="0"/>
          <w:color w:val="000000" w:themeColor="text1"/>
          <w:spacing w:val="-10"/>
          <w:w w:val="105"/>
          <w:szCs w:val="22"/>
        </w:rPr>
        <w:t xml:space="preserve"> </w:t>
      </w:r>
      <w:r w:rsidRPr="00D410A0">
        <w:rPr>
          <w:rFonts w:eastAsia="Verdana"/>
          <w:i w:val="0"/>
          <w:color w:val="000000" w:themeColor="text1"/>
          <w:spacing w:val="3"/>
          <w:w w:val="105"/>
          <w:szCs w:val="22"/>
        </w:rPr>
        <w:t>miokardo</w:t>
      </w:r>
      <w:r w:rsidRPr="00D410A0">
        <w:rPr>
          <w:rFonts w:eastAsia="Verdana"/>
          <w:i w:val="0"/>
          <w:color w:val="000000" w:themeColor="text1"/>
          <w:spacing w:val="-20"/>
          <w:w w:val="105"/>
          <w:szCs w:val="22"/>
        </w:rPr>
        <w:t xml:space="preserve"> </w:t>
      </w:r>
      <w:r w:rsidRPr="00D410A0">
        <w:rPr>
          <w:rFonts w:eastAsia="Verdana"/>
          <w:i w:val="0"/>
          <w:color w:val="000000" w:themeColor="text1"/>
          <w:spacing w:val="1"/>
          <w:w w:val="105"/>
          <w:szCs w:val="22"/>
        </w:rPr>
        <w:t>infarktu</w:t>
      </w:r>
      <w:r w:rsidRPr="00D410A0">
        <w:rPr>
          <w:rFonts w:eastAsia="Verdana"/>
          <w:i w:val="0"/>
          <w:color w:val="000000" w:themeColor="text1"/>
          <w:spacing w:val="-24"/>
          <w:w w:val="105"/>
          <w:szCs w:val="22"/>
        </w:rPr>
        <w:t xml:space="preserve"> </w:t>
      </w:r>
      <w:r w:rsidRPr="00D410A0">
        <w:rPr>
          <w:rFonts w:eastAsia="Verdana"/>
          <w:i w:val="0"/>
          <w:color w:val="000000" w:themeColor="text1"/>
          <w:w w:val="105"/>
          <w:szCs w:val="22"/>
        </w:rPr>
        <w:t>(95</w:t>
      </w:r>
      <w:r w:rsidRPr="00D410A0">
        <w:rPr>
          <w:rFonts w:eastAsia="Verdana"/>
          <w:i w:val="0"/>
          <w:color w:val="000000" w:themeColor="text1"/>
          <w:spacing w:val="2"/>
          <w:w w:val="105"/>
          <w:szCs w:val="22"/>
        </w:rPr>
        <w:t> </w:t>
      </w:r>
      <w:r w:rsidRPr="00D410A0">
        <w:rPr>
          <w:rFonts w:eastAsia="Verdana"/>
          <w:i w:val="0"/>
          <w:color w:val="000000" w:themeColor="text1"/>
          <w:w w:val="105"/>
          <w:szCs w:val="22"/>
        </w:rPr>
        <w:t>%</w:t>
      </w:r>
      <w:r w:rsidRPr="00D410A0">
        <w:rPr>
          <w:rFonts w:eastAsia="Verdana"/>
          <w:i w:val="0"/>
          <w:color w:val="000000" w:themeColor="text1"/>
          <w:spacing w:val="-9"/>
          <w:w w:val="105"/>
          <w:szCs w:val="22"/>
        </w:rPr>
        <w:t xml:space="preserve"> </w:t>
      </w:r>
      <w:r w:rsidRPr="00D410A0">
        <w:rPr>
          <w:i w:val="0"/>
          <w:color w:val="000000" w:themeColor="text1"/>
          <w:spacing w:val="3"/>
          <w:w w:val="105"/>
          <w:szCs w:val="22"/>
        </w:rPr>
        <w:t>PI)</w:t>
      </w:r>
      <w:r w:rsidRPr="00D410A0">
        <w:rPr>
          <w:i w:val="0"/>
          <w:color w:val="000000" w:themeColor="text1"/>
          <w:spacing w:val="-23"/>
          <w:w w:val="105"/>
          <w:szCs w:val="22"/>
        </w:rPr>
        <w:t xml:space="preserve"> </w:t>
      </w:r>
      <w:r w:rsidRPr="00D410A0">
        <w:rPr>
          <w:i w:val="0"/>
          <w:color w:val="000000" w:themeColor="text1"/>
          <w:w w:val="105"/>
          <w:szCs w:val="22"/>
        </w:rPr>
        <w:t>5</w:t>
      </w:r>
      <w:r w:rsidRPr="00D410A0">
        <w:rPr>
          <w:i w:val="0"/>
          <w:color w:val="000000" w:themeColor="text1"/>
          <w:spacing w:val="2"/>
          <w:w w:val="105"/>
          <w:szCs w:val="22"/>
        </w:rPr>
        <w:t xml:space="preserve"> mg</w:t>
      </w:r>
      <w:r w:rsidRPr="00D410A0">
        <w:rPr>
          <w:i w:val="0"/>
          <w:color w:val="000000" w:themeColor="text1"/>
          <w:spacing w:val="-22"/>
          <w:w w:val="105"/>
          <w:szCs w:val="22"/>
        </w:rPr>
        <w:t xml:space="preserve"> </w:t>
      </w:r>
      <w:r w:rsidRPr="00D410A0">
        <w:rPr>
          <w:i w:val="0"/>
          <w:color w:val="000000" w:themeColor="text1"/>
          <w:w w:val="105"/>
          <w:szCs w:val="22"/>
        </w:rPr>
        <w:t>tofacitinibo</w:t>
      </w:r>
      <w:r w:rsidRPr="00D410A0">
        <w:rPr>
          <w:i w:val="0"/>
          <w:color w:val="000000" w:themeColor="text1"/>
          <w:spacing w:val="5"/>
          <w:w w:val="105"/>
          <w:szCs w:val="22"/>
        </w:rPr>
        <w:t xml:space="preserve"> </w:t>
      </w:r>
      <w:r w:rsidRPr="00D410A0">
        <w:rPr>
          <w:i w:val="0"/>
          <w:color w:val="000000" w:themeColor="text1"/>
          <w:spacing w:val="2"/>
          <w:w w:val="105"/>
          <w:szCs w:val="22"/>
        </w:rPr>
        <w:t>du</w:t>
      </w:r>
      <w:r w:rsidRPr="00D410A0">
        <w:rPr>
          <w:i w:val="0"/>
          <w:color w:val="000000" w:themeColor="text1"/>
          <w:spacing w:val="-13"/>
          <w:w w:val="105"/>
          <w:szCs w:val="22"/>
        </w:rPr>
        <w:t xml:space="preserve"> </w:t>
      </w:r>
      <w:r w:rsidRPr="00D410A0">
        <w:rPr>
          <w:i w:val="0"/>
          <w:color w:val="000000" w:themeColor="text1"/>
          <w:spacing w:val="1"/>
          <w:w w:val="105"/>
          <w:szCs w:val="22"/>
        </w:rPr>
        <w:t>kartus</w:t>
      </w:r>
      <w:r w:rsidRPr="00D410A0">
        <w:rPr>
          <w:i w:val="0"/>
          <w:color w:val="000000" w:themeColor="text1"/>
          <w:spacing w:val="-7"/>
          <w:w w:val="105"/>
          <w:szCs w:val="22"/>
        </w:rPr>
        <w:t xml:space="preserve"> </w:t>
      </w:r>
      <w:r w:rsidRPr="00D410A0">
        <w:rPr>
          <w:i w:val="0"/>
          <w:color w:val="000000" w:themeColor="text1"/>
          <w:spacing w:val="3"/>
          <w:w w:val="105"/>
          <w:szCs w:val="22"/>
        </w:rPr>
        <w:t>per</w:t>
      </w:r>
      <w:r w:rsidRPr="00D410A0">
        <w:rPr>
          <w:i w:val="0"/>
          <w:color w:val="000000" w:themeColor="text1"/>
          <w:spacing w:val="-21"/>
          <w:w w:val="105"/>
          <w:szCs w:val="22"/>
        </w:rPr>
        <w:t xml:space="preserve"> </w:t>
      </w:r>
      <w:r w:rsidRPr="00D410A0">
        <w:rPr>
          <w:i w:val="0"/>
          <w:color w:val="000000" w:themeColor="text1"/>
          <w:spacing w:val="3"/>
          <w:w w:val="105"/>
          <w:szCs w:val="22"/>
        </w:rPr>
        <w:t>parą</w:t>
      </w:r>
      <w:r w:rsidRPr="00D410A0">
        <w:rPr>
          <w:i w:val="0"/>
          <w:color w:val="000000" w:themeColor="text1"/>
          <w:spacing w:val="82"/>
          <w:w w:val="103"/>
          <w:szCs w:val="22"/>
        </w:rPr>
        <w:t xml:space="preserve"> </w:t>
      </w:r>
      <w:r w:rsidRPr="00D410A0">
        <w:rPr>
          <w:i w:val="0"/>
          <w:color w:val="000000" w:themeColor="text1"/>
          <w:spacing w:val="2"/>
          <w:w w:val="105"/>
          <w:szCs w:val="22"/>
        </w:rPr>
        <w:t>grupėje</w:t>
      </w:r>
      <w:r w:rsidRPr="00D410A0">
        <w:rPr>
          <w:i w:val="0"/>
          <w:color w:val="000000" w:themeColor="text1"/>
          <w:spacing w:val="-16"/>
          <w:w w:val="105"/>
          <w:szCs w:val="22"/>
        </w:rPr>
        <w:t xml:space="preserve"> </w:t>
      </w:r>
      <w:r w:rsidRPr="00D410A0">
        <w:rPr>
          <w:i w:val="0"/>
          <w:color w:val="000000" w:themeColor="text1"/>
          <w:spacing w:val="2"/>
          <w:w w:val="105"/>
          <w:szCs w:val="22"/>
        </w:rPr>
        <w:t>buvo</w:t>
      </w:r>
      <w:r w:rsidRPr="00D410A0">
        <w:rPr>
          <w:i w:val="0"/>
          <w:color w:val="000000" w:themeColor="text1"/>
          <w:spacing w:val="-4"/>
          <w:w w:val="105"/>
          <w:szCs w:val="22"/>
        </w:rPr>
        <w:t xml:space="preserve"> </w:t>
      </w:r>
      <w:r w:rsidRPr="00D410A0">
        <w:rPr>
          <w:i w:val="0"/>
          <w:color w:val="000000" w:themeColor="text1"/>
          <w:spacing w:val="-1"/>
          <w:w w:val="105"/>
          <w:szCs w:val="22"/>
        </w:rPr>
        <w:t>0,37</w:t>
      </w:r>
      <w:r w:rsidRPr="00D410A0">
        <w:rPr>
          <w:i w:val="0"/>
          <w:color w:val="000000" w:themeColor="text1"/>
          <w:spacing w:val="-7"/>
          <w:w w:val="105"/>
          <w:szCs w:val="22"/>
        </w:rPr>
        <w:t xml:space="preserve"> </w:t>
      </w:r>
      <w:r w:rsidRPr="00D410A0">
        <w:rPr>
          <w:i w:val="0"/>
          <w:color w:val="000000" w:themeColor="text1"/>
          <w:spacing w:val="-1"/>
          <w:w w:val="105"/>
          <w:szCs w:val="22"/>
        </w:rPr>
        <w:t>(0,22,</w:t>
      </w:r>
      <w:r w:rsidRPr="00D410A0">
        <w:rPr>
          <w:i w:val="0"/>
          <w:color w:val="000000" w:themeColor="text1"/>
          <w:spacing w:val="6"/>
          <w:w w:val="105"/>
          <w:szCs w:val="22"/>
        </w:rPr>
        <w:t xml:space="preserve"> </w:t>
      </w:r>
      <w:r w:rsidRPr="00D410A0">
        <w:rPr>
          <w:i w:val="0"/>
          <w:color w:val="000000" w:themeColor="text1"/>
          <w:spacing w:val="-1"/>
          <w:w w:val="105"/>
          <w:szCs w:val="22"/>
        </w:rPr>
        <w:t>0,57),</w:t>
      </w:r>
      <w:r w:rsidRPr="00D410A0">
        <w:rPr>
          <w:i w:val="0"/>
          <w:color w:val="000000" w:themeColor="text1"/>
          <w:spacing w:val="5"/>
          <w:w w:val="105"/>
          <w:szCs w:val="22"/>
        </w:rPr>
        <w:t xml:space="preserve"> </w:t>
      </w:r>
      <w:r w:rsidRPr="00D410A0">
        <w:rPr>
          <w:i w:val="0"/>
          <w:color w:val="000000" w:themeColor="text1"/>
          <w:w w:val="105"/>
          <w:szCs w:val="22"/>
        </w:rPr>
        <w:t>10</w:t>
      </w:r>
      <w:r w:rsidRPr="00D410A0">
        <w:rPr>
          <w:i w:val="0"/>
          <w:color w:val="000000" w:themeColor="text1"/>
          <w:spacing w:val="-8"/>
          <w:w w:val="105"/>
          <w:szCs w:val="22"/>
        </w:rPr>
        <w:t> </w:t>
      </w:r>
      <w:r w:rsidRPr="00D410A0">
        <w:rPr>
          <w:i w:val="0"/>
          <w:color w:val="000000" w:themeColor="text1"/>
          <w:spacing w:val="2"/>
          <w:w w:val="105"/>
          <w:szCs w:val="22"/>
        </w:rPr>
        <w:t>mg</w:t>
      </w:r>
      <w:r w:rsidRPr="00D410A0">
        <w:rPr>
          <w:i w:val="0"/>
          <w:color w:val="000000" w:themeColor="text1"/>
          <w:spacing w:val="-6"/>
          <w:w w:val="105"/>
          <w:szCs w:val="22"/>
        </w:rPr>
        <w:t xml:space="preserve"> </w:t>
      </w:r>
      <w:r w:rsidRPr="00D410A0">
        <w:rPr>
          <w:i w:val="0"/>
          <w:color w:val="000000" w:themeColor="text1"/>
          <w:w w:val="105"/>
          <w:szCs w:val="22"/>
        </w:rPr>
        <w:t>tofacitinibo</w:t>
      </w:r>
      <w:r w:rsidRPr="00D410A0">
        <w:rPr>
          <w:i w:val="0"/>
          <w:color w:val="000000" w:themeColor="text1"/>
          <w:spacing w:val="-6"/>
          <w:w w:val="105"/>
          <w:szCs w:val="22"/>
        </w:rPr>
        <w:t xml:space="preserve"> </w:t>
      </w:r>
      <w:r w:rsidRPr="00D410A0">
        <w:rPr>
          <w:i w:val="0"/>
          <w:color w:val="000000" w:themeColor="text1"/>
          <w:spacing w:val="2"/>
          <w:w w:val="105"/>
          <w:szCs w:val="22"/>
        </w:rPr>
        <w:t>du</w:t>
      </w:r>
      <w:r w:rsidRPr="00D410A0">
        <w:rPr>
          <w:i w:val="0"/>
          <w:color w:val="000000" w:themeColor="text1"/>
          <w:spacing w:val="-10"/>
          <w:w w:val="105"/>
          <w:szCs w:val="22"/>
        </w:rPr>
        <w:t xml:space="preserve"> </w:t>
      </w:r>
      <w:r w:rsidRPr="00D410A0">
        <w:rPr>
          <w:i w:val="0"/>
          <w:color w:val="000000" w:themeColor="text1"/>
          <w:spacing w:val="1"/>
          <w:w w:val="105"/>
          <w:szCs w:val="22"/>
        </w:rPr>
        <w:t>kartus</w:t>
      </w:r>
      <w:r w:rsidRPr="00D410A0">
        <w:rPr>
          <w:i w:val="0"/>
          <w:color w:val="000000" w:themeColor="text1"/>
          <w:spacing w:val="-4"/>
          <w:w w:val="105"/>
          <w:szCs w:val="22"/>
        </w:rPr>
        <w:t xml:space="preserve"> </w:t>
      </w:r>
      <w:r w:rsidRPr="00D410A0">
        <w:rPr>
          <w:i w:val="0"/>
          <w:color w:val="000000" w:themeColor="text1"/>
          <w:spacing w:val="3"/>
          <w:w w:val="105"/>
          <w:szCs w:val="22"/>
        </w:rPr>
        <w:t>per</w:t>
      </w:r>
      <w:r w:rsidRPr="00D410A0">
        <w:rPr>
          <w:i w:val="0"/>
          <w:color w:val="000000" w:themeColor="text1"/>
          <w:spacing w:val="-19"/>
          <w:w w:val="105"/>
          <w:szCs w:val="22"/>
        </w:rPr>
        <w:t xml:space="preserve"> </w:t>
      </w:r>
      <w:r w:rsidRPr="00D410A0">
        <w:rPr>
          <w:i w:val="0"/>
          <w:color w:val="000000" w:themeColor="text1"/>
          <w:spacing w:val="3"/>
          <w:w w:val="105"/>
          <w:szCs w:val="22"/>
        </w:rPr>
        <w:t>parą</w:t>
      </w:r>
      <w:r w:rsidRPr="00D410A0">
        <w:rPr>
          <w:i w:val="0"/>
          <w:color w:val="000000" w:themeColor="text1"/>
          <w:spacing w:val="-2"/>
          <w:w w:val="105"/>
          <w:szCs w:val="22"/>
        </w:rPr>
        <w:t xml:space="preserve"> </w:t>
      </w:r>
      <w:r w:rsidRPr="00D410A0">
        <w:rPr>
          <w:i w:val="0"/>
          <w:color w:val="000000" w:themeColor="text1"/>
          <w:spacing w:val="2"/>
          <w:w w:val="105"/>
          <w:szCs w:val="22"/>
        </w:rPr>
        <w:t>grupėje</w:t>
      </w:r>
      <w:r w:rsidRPr="00D410A0">
        <w:rPr>
          <w:i w:val="0"/>
          <w:color w:val="000000" w:themeColor="text1"/>
          <w:spacing w:val="-16"/>
          <w:w w:val="105"/>
          <w:szCs w:val="22"/>
        </w:rPr>
        <w:t xml:space="preserve"> </w:t>
      </w:r>
      <w:r w:rsidRPr="00D410A0">
        <w:rPr>
          <w:rFonts w:eastAsia="Verdana"/>
          <w:i w:val="0"/>
          <w:color w:val="000000" w:themeColor="text1"/>
          <w:w w:val="105"/>
          <w:szCs w:val="22"/>
        </w:rPr>
        <w:t>–</w:t>
      </w:r>
      <w:r w:rsidRPr="00D410A0">
        <w:rPr>
          <w:rFonts w:eastAsia="Verdana"/>
          <w:i w:val="0"/>
          <w:color w:val="000000" w:themeColor="text1"/>
          <w:spacing w:val="-8"/>
          <w:w w:val="105"/>
          <w:szCs w:val="22"/>
        </w:rPr>
        <w:t xml:space="preserve"> </w:t>
      </w:r>
      <w:r w:rsidRPr="00D410A0">
        <w:rPr>
          <w:rFonts w:eastAsia="Verdana"/>
          <w:i w:val="0"/>
          <w:color w:val="000000" w:themeColor="text1"/>
          <w:spacing w:val="-1"/>
          <w:w w:val="105"/>
          <w:szCs w:val="22"/>
        </w:rPr>
        <w:t>0,33</w:t>
      </w:r>
      <w:r w:rsidRPr="00D410A0">
        <w:rPr>
          <w:rFonts w:eastAsia="Verdana"/>
          <w:i w:val="0"/>
          <w:color w:val="000000" w:themeColor="text1"/>
          <w:spacing w:val="-7"/>
          <w:w w:val="105"/>
          <w:szCs w:val="22"/>
        </w:rPr>
        <w:t xml:space="preserve"> </w:t>
      </w:r>
      <w:r w:rsidRPr="00D410A0">
        <w:rPr>
          <w:rFonts w:eastAsia="Verdana"/>
          <w:i w:val="0"/>
          <w:color w:val="000000" w:themeColor="text1"/>
          <w:w w:val="105"/>
          <w:szCs w:val="22"/>
        </w:rPr>
        <w:t>(0,19,</w:t>
      </w:r>
      <w:r w:rsidRPr="00D410A0">
        <w:rPr>
          <w:rFonts w:eastAsia="Verdana"/>
          <w:i w:val="0"/>
          <w:color w:val="000000" w:themeColor="text1"/>
          <w:spacing w:val="6"/>
          <w:w w:val="105"/>
          <w:szCs w:val="22"/>
        </w:rPr>
        <w:t xml:space="preserve"> </w:t>
      </w:r>
      <w:r w:rsidRPr="00D410A0">
        <w:rPr>
          <w:rFonts w:eastAsia="Verdana"/>
          <w:i w:val="0"/>
          <w:color w:val="000000" w:themeColor="text1"/>
          <w:spacing w:val="-1"/>
          <w:w w:val="105"/>
          <w:szCs w:val="22"/>
        </w:rPr>
        <w:t>0,53),</w:t>
      </w:r>
      <w:r w:rsidRPr="00D410A0">
        <w:rPr>
          <w:rFonts w:eastAsia="Verdana"/>
          <w:i w:val="0"/>
          <w:color w:val="000000" w:themeColor="text1"/>
          <w:spacing w:val="5"/>
          <w:w w:val="105"/>
          <w:szCs w:val="22"/>
        </w:rPr>
        <w:t xml:space="preserve"> </w:t>
      </w:r>
      <w:r w:rsidRPr="00D410A0">
        <w:rPr>
          <w:rFonts w:eastAsia="Verdana"/>
          <w:i w:val="0"/>
          <w:color w:val="000000" w:themeColor="text1"/>
          <w:w w:val="105"/>
          <w:szCs w:val="22"/>
        </w:rPr>
        <w:t>o</w:t>
      </w:r>
      <w:r w:rsidRPr="00D410A0">
        <w:rPr>
          <w:rFonts w:eastAsia="Verdana"/>
          <w:i w:val="0"/>
          <w:color w:val="000000" w:themeColor="text1"/>
          <w:w w:val="103"/>
          <w:szCs w:val="22"/>
        </w:rPr>
        <w:t xml:space="preserve"> </w:t>
      </w:r>
      <w:r w:rsidRPr="00D410A0">
        <w:rPr>
          <w:i w:val="0"/>
          <w:color w:val="000000" w:themeColor="text1"/>
          <w:spacing w:val="-1"/>
          <w:w w:val="105"/>
          <w:szCs w:val="22"/>
        </w:rPr>
        <w:t>TNF</w:t>
      </w:r>
      <w:r w:rsidRPr="00D410A0">
        <w:rPr>
          <w:i w:val="0"/>
          <w:color w:val="000000" w:themeColor="text1"/>
          <w:spacing w:val="-3"/>
          <w:w w:val="105"/>
          <w:szCs w:val="22"/>
        </w:rPr>
        <w:t xml:space="preserve"> </w:t>
      </w:r>
      <w:r w:rsidRPr="00D410A0">
        <w:rPr>
          <w:i w:val="0"/>
          <w:color w:val="000000" w:themeColor="text1"/>
          <w:w w:val="105"/>
          <w:szCs w:val="22"/>
        </w:rPr>
        <w:t>inhibitorių</w:t>
      </w:r>
      <w:r w:rsidRPr="00D410A0">
        <w:rPr>
          <w:i w:val="0"/>
          <w:color w:val="000000" w:themeColor="text1"/>
          <w:spacing w:val="-9"/>
          <w:w w:val="105"/>
          <w:szCs w:val="22"/>
        </w:rPr>
        <w:t xml:space="preserve"> </w:t>
      </w:r>
      <w:r w:rsidRPr="00D410A0">
        <w:rPr>
          <w:i w:val="0"/>
          <w:color w:val="000000" w:themeColor="text1"/>
          <w:spacing w:val="2"/>
          <w:w w:val="105"/>
          <w:szCs w:val="22"/>
        </w:rPr>
        <w:t>grupėje</w:t>
      </w:r>
      <w:r w:rsidRPr="00D410A0">
        <w:rPr>
          <w:i w:val="0"/>
          <w:color w:val="000000" w:themeColor="text1"/>
          <w:spacing w:val="-5"/>
          <w:w w:val="105"/>
          <w:szCs w:val="22"/>
        </w:rPr>
        <w:t xml:space="preserve"> </w:t>
      </w:r>
      <w:r w:rsidRPr="00D410A0">
        <w:rPr>
          <w:rFonts w:eastAsia="Verdana"/>
          <w:i w:val="0"/>
          <w:color w:val="000000" w:themeColor="text1"/>
          <w:w w:val="105"/>
          <w:szCs w:val="22"/>
        </w:rPr>
        <w:t>–</w:t>
      </w:r>
      <w:r w:rsidRPr="00D410A0">
        <w:rPr>
          <w:rFonts w:eastAsia="Verdana"/>
          <w:i w:val="0"/>
          <w:color w:val="000000" w:themeColor="text1"/>
          <w:spacing w:val="-10"/>
          <w:w w:val="105"/>
          <w:szCs w:val="22"/>
        </w:rPr>
        <w:t xml:space="preserve"> </w:t>
      </w:r>
      <w:r w:rsidRPr="00D410A0">
        <w:rPr>
          <w:rFonts w:eastAsia="Verdana"/>
          <w:i w:val="0"/>
          <w:color w:val="000000" w:themeColor="text1"/>
          <w:spacing w:val="-1"/>
          <w:w w:val="105"/>
          <w:szCs w:val="22"/>
        </w:rPr>
        <w:t>0,16</w:t>
      </w:r>
      <w:r w:rsidRPr="00D410A0">
        <w:rPr>
          <w:rFonts w:eastAsia="Verdana"/>
          <w:i w:val="0"/>
          <w:color w:val="000000" w:themeColor="text1"/>
          <w:spacing w:val="-11"/>
          <w:w w:val="105"/>
          <w:szCs w:val="22"/>
        </w:rPr>
        <w:t xml:space="preserve"> </w:t>
      </w:r>
      <w:r w:rsidRPr="00D410A0">
        <w:rPr>
          <w:rFonts w:eastAsia="Verdana"/>
          <w:i w:val="0"/>
          <w:color w:val="000000" w:themeColor="text1"/>
          <w:w w:val="105"/>
          <w:szCs w:val="22"/>
        </w:rPr>
        <w:t>(0,07,</w:t>
      </w:r>
      <w:r w:rsidRPr="00D410A0">
        <w:rPr>
          <w:rFonts w:eastAsia="Verdana"/>
          <w:i w:val="0"/>
          <w:color w:val="000000" w:themeColor="text1"/>
          <w:spacing w:val="3"/>
          <w:w w:val="105"/>
          <w:szCs w:val="22"/>
        </w:rPr>
        <w:t xml:space="preserve"> </w:t>
      </w:r>
      <w:r w:rsidRPr="00D410A0">
        <w:rPr>
          <w:rFonts w:eastAsia="Verdana"/>
          <w:i w:val="0"/>
          <w:color w:val="000000" w:themeColor="text1"/>
          <w:spacing w:val="-1"/>
          <w:w w:val="105"/>
          <w:szCs w:val="22"/>
        </w:rPr>
        <w:t>0,31)</w:t>
      </w:r>
      <w:r w:rsidRPr="00D410A0">
        <w:rPr>
          <w:rFonts w:eastAsia="Verdana"/>
          <w:i w:val="0"/>
          <w:color w:val="000000" w:themeColor="text1"/>
          <w:spacing w:val="3"/>
          <w:w w:val="105"/>
          <w:szCs w:val="22"/>
        </w:rPr>
        <w:t xml:space="preserve"> </w:t>
      </w:r>
      <w:r w:rsidRPr="00D410A0">
        <w:rPr>
          <w:rFonts w:eastAsia="Verdana"/>
          <w:i w:val="0"/>
          <w:color w:val="000000" w:themeColor="text1"/>
          <w:spacing w:val="1"/>
          <w:w w:val="105"/>
          <w:szCs w:val="22"/>
        </w:rPr>
        <w:t>pac</w:t>
      </w:r>
      <w:r w:rsidRPr="00D410A0">
        <w:rPr>
          <w:i w:val="0"/>
          <w:color w:val="000000" w:themeColor="text1"/>
          <w:spacing w:val="1"/>
          <w:w w:val="105"/>
          <w:szCs w:val="22"/>
        </w:rPr>
        <w:t>ientų,</w:t>
      </w:r>
      <w:r w:rsidRPr="00D410A0">
        <w:rPr>
          <w:i w:val="0"/>
          <w:color w:val="000000" w:themeColor="text1"/>
          <w:spacing w:val="-11"/>
          <w:w w:val="105"/>
          <w:szCs w:val="22"/>
        </w:rPr>
        <w:t xml:space="preserve"> </w:t>
      </w:r>
      <w:r w:rsidRPr="00D410A0">
        <w:rPr>
          <w:i w:val="0"/>
          <w:color w:val="000000" w:themeColor="text1"/>
          <w:spacing w:val="1"/>
          <w:w w:val="105"/>
          <w:szCs w:val="22"/>
        </w:rPr>
        <w:t>patyrusių</w:t>
      </w:r>
      <w:r w:rsidRPr="00D410A0">
        <w:rPr>
          <w:i w:val="0"/>
          <w:color w:val="000000" w:themeColor="text1"/>
          <w:spacing w:val="-22"/>
          <w:w w:val="105"/>
          <w:szCs w:val="22"/>
        </w:rPr>
        <w:t xml:space="preserve"> </w:t>
      </w:r>
      <w:r w:rsidRPr="00D410A0">
        <w:rPr>
          <w:i w:val="0"/>
          <w:color w:val="000000" w:themeColor="text1"/>
          <w:spacing w:val="2"/>
          <w:w w:val="105"/>
          <w:szCs w:val="22"/>
        </w:rPr>
        <w:t>reiškinių</w:t>
      </w:r>
      <w:r w:rsidRPr="00D410A0">
        <w:rPr>
          <w:i w:val="0"/>
          <w:color w:val="000000" w:themeColor="text1"/>
          <w:spacing w:val="-10"/>
          <w:w w:val="105"/>
          <w:szCs w:val="22"/>
        </w:rPr>
        <w:t xml:space="preserve"> </w:t>
      </w:r>
      <w:r w:rsidRPr="00D410A0">
        <w:rPr>
          <w:i w:val="0"/>
          <w:color w:val="000000" w:themeColor="text1"/>
          <w:spacing w:val="3"/>
          <w:w w:val="105"/>
          <w:szCs w:val="22"/>
        </w:rPr>
        <w:t>per</w:t>
      </w:r>
      <w:r w:rsidRPr="00D410A0">
        <w:rPr>
          <w:i w:val="0"/>
          <w:color w:val="000000" w:themeColor="text1"/>
          <w:spacing w:val="-20"/>
          <w:w w:val="105"/>
          <w:szCs w:val="22"/>
        </w:rPr>
        <w:t xml:space="preserve"> </w:t>
      </w:r>
      <w:r w:rsidRPr="00D410A0">
        <w:rPr>
          <w:i w:val="0"/>
          <w:color w:val="000000" w:themeColor="text1"/>
          <w:w w:val="105"/>
          <w:szCs w:val="22"/>
        </w:rPr>
        <w:t>100</w:t>
      </w:r>
      <w:r w:rsidRPr="00D410A0">
        <w:rPr>
          <w:i w:val="0"/>
          <w:color w:val="000000" w:themeColor="text1"/>
          <w:spacing w:val="2"/>
          <w:w w:val="105"/>
          <w:szCs w:val="22"/>
        </w:rPr>
        <w:t> </w:t>
      </w:r>
      <w:r w:rsidRPr="00D410A0">
        <w:rPr>
          <w:i w:val="0"/>
          <w:color w:val="000000" w:themeColor="text1"/>
          <w:w w:val="105"/>
          <w:szCs w:val="22"/>
        </w:rPr>
        <w:t>sutartinių</w:t>
      </w:r>
      <w:r w:rsidRPr="00D410A0">
        <w:rPr>
          <w:i w:val="0"/>
          <w:color w:val="000000" w:themeColor="text1"/>
          <w:spacing w:val="4"/>
          <w:w w:val="105"/>
          <w:szCs w:val="22"/>
        </w:rPr>
        <w:t xml:space="preserve"> </w:t>
      </w:r>
      <w:r w:rsidRPr="00D410A0">
        <w:rPr>
          <w:i w:val="0"/>
          <w:color w:val="000000" w:themeColor="text1"/>
          <w:w w:val="105"/>
          <w:szCs w:val="22"/>
        </w:rPr>
        <w:t>pacientų</w:t>
      </w:r>
      <w:r w:rsidRPr="00D410A0">
        <w:rPr>
          <w:i w:val="0"/>
          <w:color w:val="000000" w:themeColor="text1"/>
          <w:spacing w:val="58"/>
          <w:w w:val="103"/>
          <w:szCs w:val="22"/>
        </w:rPr>
        <w:t xml:space="preserve"> </w:t>
      </w:r>
      <w:r w:rsidRPr="00D410A0">
        <w:rPr>
          <w:i w:val="0"/>
          <w:color w:val="000000" w:themeColor="text1"/>
          <w:spacing w:val="1"/>
          <w:w w:val="105"/>
          <w:szCs w:val="22"/>
        </w:rPr>
        <w:t>metų.</w:t>
      </w:r>
      <w:r w:rsidRPr="00D410A0">
        <w:rPr>
          <w:i w:val="0"/>
          <w:color w:val="000000" w:themeColor="text1"/>
          <w:spacing w:val="-13"/>
          <w:w w:val="105"/>
          <w:szCs w:val="22"/>
        </w:rPr>
        <w:t xml:space="preserve"> </w:t>
      </w:r>
      <w:r w:rsidRPr="00D410A0">
        <w:rPr>
          <w:i w:val="0"/>
          <w:color w:val="000000" w:themeColor="text1"/>
          <w:spacing w:val="3"/>
          <w:w w:val="105"/>
          <w:szCs w:val="22"/>
        </w:rPr>
        <w:t>Buvo</w:t>
      </w:r>
      <w:r w:rsidRPr="00D410A0">
        <w:rPr>
          <w:i w:val="0"/>
          <w:color w:val="000000" w:themeColor="text1"/>
          <w:spacing w:val="-21"/>
          <w:w w:val="105"/>
          <w:szCs w:val="22"/>
        </w:rPr>
        <w:t xml:space="preserve"> </w:t>
      </w:r>
      <w:r w:rsidRPr="00D410A0">
        <w:rPr>
          <w:i w:val="0"/>
          <w:color w:val="000000" w:themeColor="text1"/>
          <w:spacing w:val="2"/>
          <w:w w:val="105"/>
          <w:szCs w:val="22"/>
        </w:rPr>
        <w:t>pranešta</w:t>
      </w:r>
      <w:r w:rsidRPr="00D410A0">
        <w:rPr>
          <w:i w:val="0"/>
          <w:color w:val="000000" w:themeColor="text1"/>
          <w:spacing w:val="-7"/>
          <w:w w:val="105"/>
          <w:szCs w:val="22"/>
        </w:rPr>
        <w:t xml:space="preserve"> </w:t>
      </w:r>
      <w:r w:rsidRPr="00D410A0">
        <w:rPr>
          <w:i w:val="0"/>
          <w:color w:val="000000" w:themeColor="text1"/>
          <w:spacing w:val="1"/>
          <w:w w:val="105"/>
          <w:szCs w:val="22"/>
        </w:rPr>
        <w:t>apie</w:t>
      </w:r>
      <w:r w:rsidRPr="00D410A0">
        <w:rPr>
          <w:i w:val="0"/>
          <w:color w:val="000000" w:themeColor="text1"/>
          <w:spacing w:val="-20"/>
          <w:w w:val="105"/>
          <w:szCs w:val="22"/>
        </w:rPr>
        <w:t xml:space="preserve"> </w:t>
      </w:r>
      <w:r w:rsidRPr="00D410A0">
        <w:rPr>
          <w:i w:val="0"/>
          <w:color w:val="000000" w:themeColor="text1"/>
          <w:spacing w:val="2"/>
          <w:w w:val="105"/>
          <w:szCs w:val="22"/>
        </w:rPr>
        <w:t>kelis</w:t>
      </w:r>
      <w:r w:rsidRPr="00D410A0">
        <w:rPr>
          <w:i w:val="0"/>
          <w:color w:val="000000" w:themeColor="text1"/>
          <w:spacing w:val="-9"/>
          <w:w w:val="105"/>
          <w:szCs w:val="22"/>
        </w:rPr>
        <w:t xml:space="preserve"> </w:t>
      </w:r>
      <w:r w:rsidRPr="00D410A0">
        <w:rPr>
          <w:i w:val="0"/>
          <w:color w:val="000000" w:themeColor="text1"/>
          <w:w w:val="105"/>
          <w:szCs w:val="22"/>
        </w:rPr>
        <w:t>mirtinus</w:t>
      </w:r>
      <w:r w:rsidRPr="00D410A0">
        <w:rPr>
          <w:i w:val="0"/>
          <w:color w:val="000000" w:themeColor="text1"/>
          <w:spacing w:val="-9"/>
          <w:w w:val="105"/>
          <w:szCs w:val="22"/>
        </w:rPr>
        <w:t xml:space="preserve"> </w:t>
      </w:r>
      <w:r w:rsidRPr="00D410A0">
        <w:rPr>
          <w:i w:val="0"/>
          <w:color w:val="000000" w:themeColor="text1"/>
          <w:spacing w:val="3"/>
          <w:w w:val="105"/>
          <w:szCs w:val="22"/>
        </w:rPr>
        <w:t>miokardo</w:t>
      </w:r>
      <w:r w:rsidRPr="00D410A0">
        <w:rPr>
          <w:i w:val="0"/>
          <w:color w:val="000000" w:themeColor="text1"/>
          <w:spacing w:val="-21"/>
          <w:w w:val="105"/>
          <w:szCs w:val="22"/>
        </w:rPr>
        <w:t xml:space="preserve"> </w:t>
      </w:r>
      <w:r w:rsidRPr="00D410A0">
        <w:rPr>
          <w:i w:val="0"/>
          <w:color w:val="000000" w:themeColor="text1"/>
          <w:spacing w:val="1"/>
          <w:w w:val="105"/>
          <w:szCs w:val="22"/>
        </w:rPr>
        <w:t>infarkto</w:t>
      </w:r>
      <w:r w:rsidRPr="00D410A0">
        <w:rPr>
          <w:i w:val="0"/>
          <w:color w:val="000000" w:themeColor="text1"/>
          <w:spacing w:val="-8"/>
          <w:w w:val="105"/>
          <w:szCs w:val="22"/>
        </w:rPr>
        <w:t xml:space="preserve"> </w:t>
      </w:r>
      <w:r w:rsidRPr="00D410A0">
        <w:rPr>
          <w:i w:val="0"/>
          <w:color w:val="000000" w:themeColor="text1"/>
          <w:spacing w:val="2"/>
          <w:w w:val="105"/>
          <w:szCs w:val="22"/>
        </w:rPr>
        <w:t>atvejus,</w:t>
      </w:r>
      <w:r w:rsidRPr="00D410A0">
        <w:rPr>
          <w:i w:val="0"/>
          <w:color w:val="000000" w:themeColor="text1"/>
          <w:spacing w:val="-26"/>
          <w:w w:val="105"/>
          <w:szCs w:val="22"/>
        </w:rPr>
        <w:t xml:space="preserve"> </w:t>
      </w:r>
      <w:r w:rsidRPr="00D410A0">
        <w:rPr>
          <w:i w:val="0"/>
          <w:color w:val="000000" w:themeColor="text1"/>
          <w:spacing w:val="2"/>
          <w:w w:val="105"/>
          <w:szCs w:val="22"/>
        </w:rPr>
        <w:t>kurių</w:t>
      </w:r>
      <w:r w:rsidRPr="00D410A0">
        <w:rPr>
          <w:i w:val="0"/>
          <w:color w:val="000000" w:themeColor="text1"/>
          <w:spacing w:val="-11"/>
          <w:w w:val="105"/>
          <w:szCs w:val="22"/>
        </w:rPr>
        <w:t xml:space="preserve"> </w:t>
      </w:r>
      <w:r w:rsidRPr="00D410A0">
        <w:rPr>
          <w:i w:val="0"/>
          <w:color w:val="000000" w:themeColor="text1"/>
          <w:spacing w:val="2"/>
          <w:w w:val="105"/>
          <w:szCs w:val="22"/>
        </w:rPr>
        <w:t>dažniai</w:t>
      </w:r>
      <w:r w:rsidRPr="00D410A0">
        <w:rPr>
          <w:i w:val="0"/>
          <w:color w:val="000000" w:themeColor="text1"/>
          <w:spacing w:val="-26"/>
          <w:w w:val="105"/>
          <w:szCs w:val="22"/>
        </w:rPr>
        <w:t xml:space="preserve"> </w:t>
      </w:r>
      <w:r w:rsidRPr="00D410A0">
        <w:rPr>
          <w:i w:val="0"/>
          <w:color w:val="000000" w:themeColor="text1"/>
          <w:spacing w:val="2"/>
          <w:w w:val="105"/>
          <w:szCs w:val="22"/>
        </w:rPr>
        <w:t>buvo</w:t>
      </w:r>
      <w:r w:rsidRPr="00D410A0">
        <w:rPr>
          <w:i w:val="0"/>
          <w:color w:val="000000" w:themeColor="text1"/>
          <w:spacing w:val="-8"/>
          <w:w w:val="105"/>
          <w:szCs w:val="22"/>
        </w:rPr>
        <w:t xml:space="preserve"> </w:t>
      </w:r>
      <w:r w:rsidRPr="00D410A0">
        <w:rPr>
          <w:i w:val="0"/>
          <w:color w:val="000000" w:themeColor="text1"/>
          <w:spacing w:val="2"/>
          <w:w w:val="105"/>
          <w:szCs w:val="22"/>
        </w:rPr>
        <w:t>panašūs</w:t>
      </w:r>
      <w:r w:rsidRPr="00D410A0">
        <w:rPr>
          <w:i w:val="0"/>
          <w:color w:val="000000" w:themeColor="text1"/>
          <w:spacing w:val="56"/>
          <w:w w:val="103"/>
          <w:szCs w:val="22"/>
        </w:rPr>
        <w:t xml:space="preserve"> </w:t>
      </w:r>
      <w:r w:rsidRPr="00D410A0">
        <w:rPr>
          <w:i w:val="0"/>
          <w:color w:val="000000" w:themeColor="text1"/>
          <w:w w:val="105"/>
          <w:szCs w:val="22"/>
        </w:rPr>
        <w:t>tofacitinibu</w:t>
      </w:r>
      <w:r w:rsidRPr="00D410A0">
        <w:rPr>
          <w:i w:val="0"/>
          <w:color w:val="000000" w:themeColor="text1"/>
          <w:spacing w:val="2"/>
          <w:w w:val="105"/>
          <w:szCs w:val="22"/>
        </w:rPr>
        <w:t xml:space="preserve"> gydytų</w:t>
      </w:r>
      <w:r w:rsidRPr="00D410A0">
        <w:rPr>
          <w:i w:val="0"/>
          <w:color w:val="000000" w:themeColor="text1"/>
          <w:spacing w:val="-9"/>
          <w:w w:val="105"/>
          <w:szCs w:val="22"/>
        </w:rPr>
        <w:t xml:space="preserve"> </w:t>
      </w:r>
      <w:r w:rsidRPr="00D410A0">
        <w:rPr>
          <w:i w:val="0"/>
          <w:color w:val="000000" w:themeColor="text1"/>
          <w:spacing w:val="1"/>
          <w:w w:val="105"/>
          <w:szCs w:val="22"/>
        </w:rPr>
        <w:t>pacientų</w:t>
      </w:r>
      <w:r w:rsidRPr="00D410A0">
        <w:rPr>
          <w:i w:val="0"/>
          <w:color w:val="000000" w:themeColor="text1"/>
          <w:spacing w:val="-9"/>
          <w:w w:val="105"/>
          <w:szCs w:val="22"/>
        </w:rPr>
        <w:t xml:space="preserve"> </w:t>
      </w:r>
      <w:r w:rsidRPr="00D410A0">
        <w:rPr>
          <w:i w:val="0"/>
          <w:color w:val="000000" w:themeColor="text1"/>
          <w:spacing w:val="3"/>
          <w:w w:val="105"/>
          <w:szCs w:val="22"/>
        </w:rPr>
        <w:t>grupėje,</w:t>
      </w:r>
      <w:r w:rsidRPr="00D410A0">
        <w:rPr>
          <w:i w:val="0"/>
          <w:color w:val="000000" w:themeColor="text1"/>
          <w:spacing w:val="-24"/>
          <w:w w:val="105"/>
          <w:szCs w:val="22"/>
        </w:rPr>
        <w:t xml:space="preserve"> </w:t>
      </w:r>
      <w:r w:rsidRPr="00D410A0">
        <w:rPr>
          <w:i w:val="0"/>
          <w:color w:val="000000" w:themeColor="text1"/>
          <w:spacing w:val="1"/>
          <w:w w:val="105"/>
          <w:szCs w:val="22"/>
        </w:rPr>
        <w:t>palyginti</w:t>
      </w:r>
      <w:r w:rsidRPr="00D410A0">
        <w:rPr>
          <w:i w:val="0"/>
          <w:color w:val="000000" w:themeColor="text1"/>
          <w:spacing w:val="-11"/>
          <w:w w:val="105"/>
          <w:szCs w:val="22"/>
        </w:rPr>
        <w:t xml:space="preserve"> </w:t>
      </w:r>
      <w:r w:rsidRPr="00D410A0">
        <w:rPr>
          <w:i w:val="0"/>
          <w:color w:val="000000" w:themeColor="text1"/>
          <w:spacing w:val="2"/>
          <w:w w:val="105"/>
          <w:szCs w:val="22"/>
        </w:rPr>
        <w:t>su</w:t>
      </w:r>
      <w:r w:rsidRPr="00D410A0">
        <w:rPr>
          <w:i w:val="0"/>
          <w:color w:val="000000" w:themeColor="text1"/>
          <w:spacing w:val="-10"/>
          <w:w w:val="105"/>
          <w:szCs w:val="22"/>
        </w:rPr>
        <w:t xml:space="preserve"> </w:t>
      </w:r>
      <w:r w:rsidRPr="00D410A0">
        <w:rPr>
          <w:i w:val="0"/>
          <w:color w:val="000000" w:themeColor="text1"/>
          <w:spacing w:val="-1"/>
          <w:w w:val="105"/>
          <w:szCs w:val="22"/>
        </w:rPr>
        <w:t>TNF</w:t>
      </w:r>
      <w:r w:rsidRPr="00D410A0">
        <w:rPr>
          <w:i w:val="0"/>
          <w:color w:val="000000" w:themeColor="text1"/>
          <w:spacing w:val="-2"/>
          <w:w w:val="105"/>
          <w:szCs w:val="22"/>
        </w:rPr>
        <w:t xml:space="preserve"> </w:t>
      </w:r>
      <w:r w:rsidRPr="00D410A0">
        <w:rPr>
          <w:i w:val="0"/>
          <w:color w:val="000000" w:themeColor="text1"/>
          <w:w w:val="105"/>
          <w:szCs w:val="22"/>
        </w:rPr>
        <w:t>inhibitorių</w:t>
      </w:r>
      <w:r w:rsidRPr="00D410A0">
        <w:rPr>
          <w:i w:val="0"/>
          <w:color w:val="000000" w:themeColor="text1"/>
          <w:spacing w:val="-9"/>
          <w:w w:val="105"/>
          <w:szCs w:val="22"/>
        </w:rPr>
        <w:t xml:space="preserve"> </w:t>
      </w:r>
      <w:r w:rsidRPr="00D410A0">
        <w:rPr>
          <w:i w:val="0"/>
          <w:color w:val="000000" w:themeColor="text1"/>
          <w:spacing w:val="1"/>
          <w:w w:val="105"/>
          <w:szCs w:val="22"/>
        </w:rPr>
        <w:t>grupe</w:t>
      </w:r>
      <w:r w:rsidRPr="00D410A0">
        <w:rPr>
          <w:i w:val="0"/>
          <w:color w:val="000000" w:themeColor="text1"/>
          <w:spacing w:val="-5"/>
          <w:w w:val="105"/>
          <w:szCs w:val="22"/>
        </w:rPr>
        <w:t xml:space="preserve"> </w:t>
      </w:r>
      <w:r w:rsidRPr="00D410A0">
        <w:rPr>
          <w:i w:val="0"/>
          <w:color w:val="000000" w:themeColor="text1"/>
          <w:spacing w:val="1"/>
          <w:w w:val="105"/>
          <w:szCs w:val="22"/>
        </w:rPr>
        <w:t>(žr.</w:t>
      </w:r>
      <w:r w:rsidRPr="00D410A0">
        <w:rPr>
          <w:i w:val="0"/>
          <w:color w:val="000000" w:themeColor="text1"/>
          <w:spacing w:val="-11"/>
          <w:w w:val="105"/>
          <w:szCs w:val="22"/>
        </w:rPr>
        <w:t xml:space="preserve"> </w:t>
      </w:r>
      <w:r w:rsidRPr="00D410A0">
        <w:rPr>
          <w:i w:val="0"/>
          <w:color w:val="000000" w:themeColor="text1"/>
          <w:spacing w:val="-1"/>
          <w:w w:val="105"/>
          <w:szCs w:val="22"/>
        </w:rPr>
        <w:t>4.4</w:t>
      </w:r>
      <w:r w:rsidRPr="00D410A0">
        <w:rPr>
          <w:i w:val="0"/>
          <w:color w:val="000000" w:themeColor="text1"/>
          <w:spacing w:val="-10"/>
          <w:w w:val="105"/>
          <w:szCs w:val="22"/>
        </w:rPr>
        <w:t xml:space="preserve"> </w:t>
      </w:r>
      <w:r w:rsidRPr="00D410A0">
        <w:rPr>
          <w:rFonts w:eastAsia="Verdana"/>
          <w:i w:val="0"/>
          <w:color w:val="000000" w:themeColor="text1"/>
          <w:spacing w:val="-1"/>
          <w:w w:val="105"/>
          <w:szCs w:val="22"/>
        </w:rPr>
        <w:t>ir</w:t>
      </w:r>
      <w:r w:rsidRPr="00D410A0">
        <w:rPr>
          <w:rFonts w:eastAsia="Verdana"/>
          <w:i w:val="0"/>
          <w:color w:val="000000" w:themeColor="text1"/>
          <w:spacing w:val="-6"/>
          <w:w w:val="105"/>
          <w:szCs w:val="22"/>
        </w:rPr>
        <w:t xml:space="preserve"> </w:t>
      </w:r>
      <w:r w:rsidRPr="00D410A0">
        <w:rPr>
          <w:rFonts w:eastAsia="Verdana"/>
          <w:i w:val="0"/>
          <w:color w:val="000000" w:themeColor="text1"/>
          <w:spacing w:val="-1"/>
          <w:w w:val="105"/>
          <w:szCs w:val="22"/>
        </w:rPr>
        <w:t>5.1</w:t>
      </w:r>
      <w:r w:rsidRPr="00D410A0">
        <w:rPr>
          <w:rFonts w:eastAsia="Verdana"/>
          <w:i w:val="0"/>
          <w:color w:val="000000" w:themeColor="text1"/>
          <w:spacing w:val="-10"/>
          <w:w w:val="105"/>
          <w:szCs w:val="22"/>
        </w:rPr>
        <w:t> </w:t>
      </w:r>
      <w:r w:rsidRPr="00D410A0">
        <w:rPr>
          <w:rFonts w:eastAsia="Verdana"/>
          <w:i w:val="0"/>
          <w:color w:val="000000" w:themeColor="text1"/>
          <w:spacing w:val="2"/>
          <w:w w:val="105"/>
          <w:szCs w:val="22"/>
        </w:rPr>
        <w:t>skyrius).</w:t>
      </w:r>
      <w:r w:rsidRPr="00D410A0">
        <w:rPr>
          <w:rFonts w:eastAsia="Verdana"/>
          <w:i w:val="0"/>
          <w:color w:val="000000" w:themeColor="text1"/>
          <w:spacing w:val="-10"/>
          <w:w w:val="105"/>
          <w:szCs w:val="22"/>
        </w:rPr>
        <w:t xml:space="preserve"> </w:t>
      </w:r>
      <w:r w:rsidRPr="00D410A0">
        <w:rPr>
          <w:rFonts w:eastAsia="Verdana"/>
          <w:i w:val="0"/>
          <w:color w:val="000000" w:themeColor="text1"/>
          <w:spacing w:val="2"/>
          <w:w w:val="105"/>
          <w:szCs w:val="22"/>
        </w:rPr>
        <w:t>Tyrimo</w:t>
      </w:r>
      <w:r w:rsidRPr="00D410A0">
        <w:rPr>
          <w:rFonts w:eastAsia="Verdana"/>
          <w:i w:val="0"/>
          <w:color w:val="000000" w:themeColor="text1"/>
          <w:spacing w:val="70"/>
          <w:w w:val="103"/>
          <w:szCs w:val="22"/>
        </w:rPr>
        <w:t xml:space="preserve"> </w:t>
      </w:r>
      <w:r w:rsidRPr="00D410A0">
        <w:rPr>
          <w:rFonts w:eastAsia="Verdana"/>
          <w:i w:val="0"/>
          <w:color w:val="000000" w:themeColor="text1"/>
          <w:spacing w:val="-1"/>
          <w:w w:val="105"/>
          <w:szCs w:val="22"/>
        </w:rPr>
        <w:t>metu</w:t>
      </w:r>
      <w:r w:rsidRPr="00D410A0">
        <w:rPr>
          <w:rFonts w:eastAsia="Verdana"/>
          <w:i w:val="0"/>
          <w:color w:val="000000" w:themeColor="text1"/>
          <w:spacing w:val="-3"/>
          <w:w w:val="105"/>
          <w:szCs w:val="22"/>
        </w:rPr>
        <w:t xml:space="preserve"> </w:t>
      </w:r>
      <w:r w:rsidRPr="00D410A0">
        <w:rPr>
          <w:rFonts w:eastAsia="Verdana"/>
          <w:i w:val="0"/>
          <w:color w:val="000000" w:themeColor="text1"/>
          <w:w w:val="105"/>
          <w:szCs w:val="22"/>
        </w:rPr>
        <w:t>3</w:t>
      </w:r>
      <w:r w:rsidRPr="00D410A0">
        <w:rPr>
          <w:rFonts w:eastAsia="Verdana"/>
          <w:i w:val="0"/>
          <w:color w:val="000000" w:themeColor="text1"/>
          <w:spacing w:val="-9"/>
          <w:w w:val="105"/>
          <w:szCs w:val="22"/>
        </w:rPr>
        <w:t> </w:t>
      </w:r>
      <w:r w:rsidRPr="00D410A0">
        <w:rPr>
          <w:i w:val="0"/>
          <w:color w:val="000000" w:themeColor="text1"/>
          <w:spacing w:val="1"/>
          <w:w w:val="105"/>
          <w:szCs w:val="22"/>
        </w:rPr>
        <w:t>metus</w:t>
      </w:r>
      <w:r w:rsidRPr="00D410A0">
        <w:rPr>
          <w:i w:val="0"/>
          <w:color w:val="000000" w:themeColor="text1"/>
          <w:spacing w:val="-4"/>
          <w:w w:val="105"/>
          <w:szCs w:val="22"/>
        </w:rPr>
        <w:t xml:space="preserve"> </w:t>
      </w:r>
      <w:r w:rsidRPr="00D410A0">
        <w:rPr>
          <w:i w:val="0"/>
          <w:color w:val="000000" w:themeColor="text1"/>
          <w:spacing w:val="2"/>
          <w:w w:val="105"/>
          <w:szCs w:val="22"/>
        </w:rPr>
        <w:t>buvo</w:t>
      </w:r>
      <w:r w:rsidRPr="00D410A0">
        <w:rPr>
          <w:i w:val="0"/>
          <w:color w:val="000000" w:themeColor="text1"/>
          <w:spacing w:val="-4"/>
          <w:w w:val="105"/>
          <w:szCs w:val="22"/>
        </w:rPr>
        <w:t xml:space="preserve"> </w:t>
      </w:r>
      <w:r w:rsidRPr="00D410A0">
        <w:rPr>
          <w:i w:val="0"/>
          <w:color w:val="000000" w:themeColor="text1"/>
          <w:spacing w:val="1"/>
          <w:w w:val="105"/>
          <w:szCs w:val="22"/>
        </w:rPr>
        <w:t>stebima</w:t>
      </w:r>
      <w:r w:rsidRPr="00D410A0">
        <w:rPr>
          <w:i w:val="0"/>
          <w:color w:val="000000" w:themeColor="text1"/>
          <w:spacing w:val="-3"/>
          <w:w w:val="105"/>
          <w:szCs w:val="22"/>
        </w:rPr>
        <w:t xml:space="preserve"> </w:t>
      </w:r>
      <w:r w:rsidRPr="00D410A0">
        <w:rPr>
          <w:i w:val="0"/>
          <w:color w:val="000000" w:themeColor="text1"/>
          <w:w w:val="105"/>
          <w:szCs w:val="22"/>
        </w:rPr>
        <w:t>ne</w:t>
      </w:r>
      <w:r w:rsidRPr="00D410A0">
        <w:rPr>
          <w:i w:val="0"/>
          <w:color w:val="000000" w:themeColor="text1"/>
          <w:spacing w:val="-16"/>
          <w:w w:val="105"/>
          <w:szCs w:val="22"/>
        </w:rPr>
        <w:t xml:space="preserve"> </w:t>
      </w:r>
      <w:r w:rsidRPr="00D410A0">
        <w:rPr>
          <w:i w:val="0"/>
          <w:color w:val="000000" w:themeColor="text1"/>
          <w:spacing w:val="3"/>
          <w:w w:val="105"/>
          <w:szCs w:val="22"/>
        </w:rPr>
        <w:t>mažiau</w:t>
      </w:r>
      <w:r w:rsidRPr="00D410A0">
        <w:rPr>
          <w:i w:val="0"/>
          <w:color w:val="000000" w:themeColor="text1"/>
          <w:spacing w:val="-8"/>
          <w:w w:val="105"/>
          <w:szCs w:val="22"/>
        </w:rPr>
        <w:t xml:space="preserve"> </w:t>
      </w:r>
      <w:r w:rsidRPr="00D410A0">
        <w:rPr>
          <w:i w:val="0"/>
          <w:color w:val="000000" w:themeColor="text1"/>
          <w:spacing w:val="3"/>
          <w:w w:val="105"/>
          <w:szCs w:val="22"/>
        </w:rPr>
        <w:t>kaip</w:t>
      </w:r>
      <w:r w:rsidRPr="00D410A0">
        <w:rPr>
          <w:i w:val="0"/>
          <w:color w:val="000000" w:themeColor="text1"/>
          <w:spacing w:val="-20"/>
          <w:w w:val="105"/>
          <w:szCs w:val="22"/>
        </w:rPr>
        <w:t xml:space="preserve"> </w:t>
      </w:r>
      <w:r w:rsidRPr="00D410A0">
        <w:rPr>
          <w:i w:val="0"/>
          <w:color w:val="000000" w:themeColor="text1"/>
          <w:w w:val="105"/>
          <w:szCs w:val="22"/>
        </w:rPr>
        <w:t>1</w:t>
      </w:r>
      <w:r w:rsidRPr="00D410A0">
        <w:rPr>
          <w:i w:val="0"/>
          <w:color w:val="000000" w:themeColor="text1"/>
          <w:spacing w:val="-9"/>
          <w:w w:val="105"/>
          <w:szCs w:val="22"/>
        </w:rPr>
        <w:t> </w:t>
      </w:r>
      <w:r w:rsidRPr="00D410A0">
        <w:rPr>
          <w:rFonts w:eastAsia="Verdana"/>
          <w:i w:val="0"/>
          <w:color w:val="000000" w:themeColor="text1"/>
          <w:w w:val="105"/>
          <w:szCs w:val="22"/>
        </w:rPr>
        <w:t>500</w:t>
      </w:r>
      <w:r w:rsidRPr="00D410A0">
        <w:rPr>
          <w:rFonts w:eastAsia="Verdana"/>
          <w:i w:val="0"/>
          <w:color w:val="000000" w:themeColor="text1"/>
          <w:spacing w:val="6"/>
          <w:w w:val="105"/>
          <w:szCs w:val="22"/>
        </w:rPr>
        <w:t> </w:t>
      </w:r>
      <w:r w:rsidRPr="00D410A0">
        <w:rPr>
          <w:i w:val="0"/>
          <w:color w:val="000000" w:themeColor="text1"/>
          <w:spacing w:val="1"/>
          <w:w w:val="105"/>
          <w:szCs w:val="22"/>
        </w:rPr>
        <w:t>pacientų.</w:t>
      </w:r>
    </w:p>
    <w:p w14:paraId="68A6C89F" w14:textId="77777777" w:rsidR="00925E92" w:rsidRPr="00D410A0" w:rsidRDefault="00925E92">
      <w:pPr>
        <w:spacing w:line="240" w:lineRule="auto"/>
        <w:rPr>
          <w:color w:val="000000" w:themeColor="text1"/>
          <w:szCs w:val="22"/>
        </w:rPr>
      </w:pPr>
    </w:p>
    <w:p w14:paraId="616B6E2D" w14:textId="77777777" w:rsidR="00925E92" w:rsidRPr="00D410A0" w:rsidRDefault="00925E92">
      <w:pPr>
        <w:keepNext/>
        <w:keepLines/>
        <w:spacing w:line="240" w:lineRule="auto"/>
        <w:ind w:right="253"/>
        <w:rPr>
          <w:rFonts w:eastAsia="Verdana"/>
          <w:color w:val="000000" w:themeColor="text1"/>
          <w:szCs w:val="22"/>
        </w:rPr>
      </w:pPr>
      <w:r w:rsidRPr="00D410A0">
        <w:rPr>
          <w:i/>
          <w:color w:val="000000" w:themeColor="text1"/>
          <w:w w:val="105"/>
          <w:szCs w:val="22"/>
        </w:rPr>
        <w:t>Piktybiniai</w:t>
      </w:r>
      <w:r w:rsidRPr="00D410A0">
        <w:rPr>
          <w:i/>
          <w:color w:val="000000" w:themeColor="text1"/>
          <w:spacing w:val="-7"/>
          <w:w w:val="105"/>
          <w:szCs w:val="22"/>
        </w:rPr>
        <w:t xml:space="preserve"> </w:t>
      </w:r>
      <w:r w:rsidRPr="00D410A0">
        <w:rPr>
          <w:i/>
          <w:color w:val="000000" w:themeColor="text1"/>
          <w:spacing w:val="1"/>
          <w:w w:val="105"/>
          <w:szCs w:val="22"/>
        </w:rPr>
        <w:t>dariniai,</w:t>
      </w:r>
      <w:r w:rsidRPr="00D410A0">
        <w:rPr>
          <w:i/>
          <w:color w:val="000000" w:themeColor="text1"/>
          <w:spacing w:val="-29"/>
          <w:w w:val="105"/>
          <w:szCs w:val="22"/>
        </w:rPr>
        <w:t xml:space="preserve"> </w:t>
      </w:r>
      <w:r w:rsidRPr="00D410A0">
        <w:rPr>
          <w:i/>
          <w:color w:val="000000" w:themeColor="text1"/>
          <w:spacing w:val="1"/>
          <w:w w:val="105"/>
          <w:szCs w:val="22"/>
        </w:rPr>
        <w:t>išskyrus</w:t>
      </w:r>
      <w:r w:rsidRPr="00D410A0">
        <w:rPr>
          <w:i/>
          <w:color w:val="000000" w:themeColor="text1"/>
          <w:spacing w:val="-15"/>
          <w:w w:val="105"/>
          <w:szCs w:val="22"/>
        </w:rPr>
        <w:t xml:space="preserve"> </w:t>
      </w:r>
      <w:r w:rsidRPr="00D410A0">
        <w:rPr>
          <w:i/>
          <w:color w:val="000000" w:themeColor="text1"/>
          <w:spacing w:val="-1"/>
          <w:w w:val="105"/>
          <w:szCs w:val="22"/>
        </w:rPr>
        <w:t>NMOV</w:t>
      </w:r>
    </w:p>
    <w:p w14:paraId="716E9C32" w14:textId="77777777" w:rsidR="00925E92" w:rsidRPr="00D410A0" w:rsidRDefault="00925E92">
      <w:pPr>
        <w:keepNext/>
        <w:keepLines/>
        <w:spacing w:line="240" w:lineRule="auto"/>
        <w:rPr>
          <w:color w:val="000000" w:themeColor="text1"/>
          <w:szCs w:val="22"/>
        </w:rPr>
      </w:pPr>
    </w:p>
    <w:p w14:paraId="3B6B20ED" w14:textId="77777777" w:rsidR="00925E92" w:rsidRPr="00D410A0" w:rsidRDefault="00925E92">
      <w:pPr>
        <w:spacing w:line="240" w:lineRule="auto"/>
        <w:ind w:right="6390"/>
        <w:rPr>
          <w:rFonts w:eastAsia="Verdana"/>
          <w:color w:val="000000" w:themeColor="text1"/>
          <w:szCs w:val="22"/>
          <w:u w:val="single"/>
        </w:rPr>
      </w:pPr>
      <w:r w:rsidRPr="00D410A0">
        <w:rPr>
          <w:i/>
          <w:color w:val="000000" w:themeColor="text1"/>
          <w:spacing w:val="1"/>
          <w:w w:val="105"/>
          <w:szCs w:val="22"/>
          <w:u w:val="single"/>
        </w:rPr>
        <w:t>Reumatoidinis</w:t>
      </w:r>
      <w:r w:rsidRPr="00D410A0">
        <w:rPr>
          <w:i/>
          <w:color w:val="000000" w:themeColor="text1"/>
          <w:spacing w:val="-32"/>
          <w:w w:val="105"/>
          <w:szCs w:val="22"/>
          <w:u w:val="single"/>
        </w:rPr>
        <w:t xml:space="preserve"> </w:t>
      </w:r>
      <w:r w:rsidRPr="00D410A0">
        <w:rPr>
          <w:i/>
          <w:color w:val="000000" w:themeColor="text1"/>
          <w:w w:val="105"/>
          <w:szCs w:val="22"/>
          <w:u w:val="single"/>
        </w:rPr>
        <w:t>artritas</w:t>
      </w:r>
    </w:p>
    <w:p w14:paraId="17DAFA31" w14:textId="77777777" w:rsidR="00925E92" w:rsidRPr="00D410A0" w:rsidRDefault="00925E92">
      <w:pPr>
        <w:pStyle w:val="BodyText"/>
        <w:ind w:right="258"/>
        <w:rPr>
          <w:i w:val="0"/>
          <w:color w:val="000000" w:themeColor="text1"/>
          <w:szCs w:val="22"/>
        </w:rPr>
      </w:pPr>
      <w:r w:rsidRPr="00D410A0">
        <w:rPr>
          <w:i w:val="0"/>
          <w:color w:val="000000" w:themeColor="text1"/>
          <w:spacing w:val="2"/>
          <w:w w:val="105"/>
          <w:szCs w:val="22"/>
        </w:rPr>
        <w:t>Atliekant</w:t>
      </w:r>
      <w:r w:rsidRPr="00D410A0">
        <w:rPr>
          <w:i w:val="0"/>
          <w:color w:val="000000" w:themeColor="text1"/>
          <w:spacing w:val="-15"/>
          <w:w w:val="105"/>
          <w:szCs w:val="22"/>
        </w:rPr>
        <w:t xml:space="preserve"> </w:t>
      </w:r>
      <w:r w:rsidRPr="00D410A0">
        <w:rPr>
          <w:i w:val="0"/>
          <w:color w:val="000000" w:themeColor="text1"/>
          <w:spacing w:val="1"/>
          <w:w w:val="105"/>
          <w:szCs w:val="22"/>
        </w:rPr>
        <w:t>didelį</w:t>
      </w:r>
      <w:r w:rsidRPr="00D410A0">
        <w:rPr>
          <w:i w:val="0"/>
          <w:color w:val="000000" w:themeColor="text1"/>
          <w:spacing w:val="-10"/>
          <w:w w:val="105"/>
          <w:szCs w:val="22"/>
        </w:rPr>
        <w:t xml:space="preserve"> </w:t>
      </w:r>
      <w:r w:rsidRPr="00D410A0">
        <w:rPr>
          <w:i w:val="0"/>
          <w:color w:val="000000" w:themeColor="text1"/>
          <w:w w:val="105"/>
          <w:szCs w:val="22"/>
        </w:rPr>
        <w:t>(N =</w:t>
      </w:r>
      <w:r w:rsidRPr="00D410A0">
        <w:rPr>
          <w:i w:val="0"/>
          <w:color w:val="000000" w:themeColor="text1"/>
          <w:spacing w:val="-9"/>
          <w:w w:val="105"/>
          <w:szCs w:val="22"/>
        </w:rPr>
        <w:t> </w:t>
      </w:r>
      <w:r w:rsidRPr="00D410A0">
        <w:rPr>
          <w:i w:val="0"/>
          <w:color w:val="000000" w:themeColor="text1"/>
          <w:w w:val="105"/>
          <w:szCs w:val="22"/>
        </w:rPr>
        <w:t>4</w:t>
      </w:r>
      <w:r w:rsidRPr="00D410A0">
        <w:rPr>
          <w:i w:val="0"/>
          <w:color w:val="000000" w:themeColor="text1"/>
          <w:spacing w:val="4"/>
          <w:w w:val="105"/>
          <w:szCs w:val="22"/>
        </w:rPr>
        <w:t> </w:t>
      </w:r>
      <w:r w:rsidRPr="00D410A0">
        <w:rPr>
          <w:i w:val="0"/>
          <w:color w:val="000000" w:themeColor="text1"/>
          <w:w w:val="105"/>
          <w:szCs w:val="22"/>
        </w:rPr>
        <w:t>362)</w:t>
      </w:r>
      <w:r w:rsidRPr="00D410A0">
        <w:rPr>
          <w:i w:val="0"/>
          <w:color w:val="000000" w:themeColor="text1"/>
          <w:spacing w:val="-10"/>
          <w:w w:val="105"/>
          <w:szCs w:val="22"/>
        </w:rPr>
        <w:t xml:space="preserve"> </w:t>
      </w:r>
      <w:r w:rsidRPr="00D410A0">
        <w:rPr>
          <w:i w:val="0"/>
          <w:color w:val="000000" w:themeColor="text1"/>
          <w:spacing w:val="-1"/>
          <w:w w:val="105"/>
          <w:szCs w:val="22"/>
        </w:rPr>
        <w:t>atsitiktinių</w:t>
      </w:r>
      <w:r w:rsidRPr="00D410A0">
        <w:rPr>
          <w:i w:val="0"/>
          <w:color w:val="000000" w:themeColor="text1"/>
          <w:spacing w:val="5"/>
          <w:w w:val="105"/>
          <w:szCs w:val="22"/>
        </w:rPr>
        <w:t xml:space="preserve"> </w:t>
      </w:r>
      <w:r w:rsidRPr="00D410A0">
        <w:rPr>
          <w:i w:val="0"/>
          <w:color w:val="000000" w:themeColor="text1"/>
          <w:spacing w:val="1"/>
          <w:w w:val="105"/>
          <w:szCs w:val="22"/>
        </w:rPr>
        <w:t>imčių,</w:t>
      </w:r>
      <w:r w:rsidRPr="00D410A0">
        <w:rPr>
          <w:i w:val="0"/>
          <w:color w:val="000000" w:themeColor="text1"/>
          <w:spacing w:val="-9"/>
          <w:w w:val="105"/>
          <w:szCs w:val="22"/>
        </w:rPr>
        <w:t xml:space="preserve"> </w:t>
      </w:r>
      <w:r w:rsidRPr="00D410A0">
        <w:rPr>
          <w:i w:val="0"/>
          <w:color w:val="000000" w:themeColor="text1"/>
          <w:spacing w:val="2"/>
          <w:w w:val="105"/>
          <w:szCs w:val="22"/>
        </w:rPr>
        <w:t>poregistracinį</w:t>
      </w:r>
      <w:r w:rsidRPr="00D410A0">
        <w:rPr>
          <w:i w:val="0"/>
          <w:color w:val="000000" w:themeColor="text1"/>
          <w:spacing w:val="-10"/>
          <w:w w:val="105"/>
          <w:szCs w:val="22"/>
        </w:rPr>
        <w:t xml:space="preserve"> </w:t>
      </w:r>
      <w:r w:rsidRPr="00D410A0">
        <w:rPr>
          <w:i w:val="0"/>
          <w:color w:val="000000" w:themeColor="text1"/>
          <w:spacing w:val="2"/>
          <w:w w:val="105"/>
          <w:szCs w:val="22"/>
        </w:rPr>
        <w:t>saugumo</w:t>
      </w:r>
      <w:r w:rsidRPr="00D410A0">
        <w:rPr>
          <w:i w:val="0"/>
          <w:color w:val="000000" w:themeColor="text1"/>
          <w:spacing w:val="-19"/>
          <w:w w:val="105"/>
          <w:szCs w:val="22"/>
        </w:rPr>
        <w:t xml:space="preserve"> </w:t>
      </w:r>
      <w:r w:rsidRPr="00D410A0">
        <w:rPr>
          <w:i w:val="0"/>
          <w:color w:val="000000" w:themeColor="text1"/>
          <w:spacing w:val="1"/>
          <w:w w:val="105"/>
          <w:szCs w:val="22"/>
        </w:rPr>
        <w:t>tyrimą</w:t>
      </w:r>
      <w:r w:rsidRPr="00D410A0">
        <w:rPr>
          <w:i w:val="0"/>
          <w:color w:val="000000" w:themeColor="text1"/>
          <w:spacing w:val="-4"/>
          <w:w w:val="105"/>
          <w:szCs w:val="22"/>
        </w:rPr>
        <w:t xml:space="preserve"> </w:t>
      </w:r>
      <w:r w:rsidRPr="00D410A0">
        <w:rPr>
          <w:i w:val="0"/>
          <w:color w:val="000000" w:themeColor="text1"/>
          <w:spacing w:val="2"/>
          <w:w w:val="105"/>
          <w:szCs w:val="22"/>
        </w:rPr>
        <w:t>su</w:t>
      </w:r>
      <w:r w:rsidRPr="00D410A0">
        <w:rPr>
          <w:i w:val="0"/>
          <w:color w:val="000000" w:themeColor="text1"/>
          <w:spacing w:val="-10"/>
          <w:w w:val="105"/>
          <w:szCs w:val="22"/>
        </w:rPr>
        <w:t xml:space="preserve"> </w:t>
      </w:r>
      <w:r w:rsidRPr="00D410A0">
        <w:rPr>
          <w:i w:val="0"/>
          <w:color w:val="000000" w:themeColor="text1"/>
          <w:w w:val="105"/>
          <w:szCs w:val="22"/>
        </w:rPr>
        <w:t>50</w:t>
      </w:r>
      <w:r w:rsidRPr="00D410A0">
        <w:rPr>
          <w:i w:val="0"/>
          <w:color w:val="000000" w:themeColor="text1"/>
          <w:spacing w:val="-9"/>
          <w:w w:val="105"/>
          <w:szCs w:val="22"/>
        </w:rPr>
        <w:t> </w:t>
      </w:r>
      <w:r w:rsidRPr="00D410A0">
        <w:rPr>
          <w:i w:val="0"/>
          <w:color w:val="000000" w:themeColor="text1"/>
          <w:spacing w:val="1"/>
          <w:w w:val="105"/>
          <w:szCs w:val="22"/>
        </w:rPr>
        <w:t>metų</w:t>
      </w:r>
      <w:r w:rsidRPr="00D410A0">
        <w:rPr>
          <w:i w:val="0"/>
          <w:color w:val="000000" w:themeColor="text1"/>
          <w:spacing w:val="-9"/>
          <w:w w:val="105"/>
          <w:szCs w:val="22"/>
        </w:rPr>
        <w:t xml:space="preserve"> </w:t>
      </w:r>
      <w:r w:rsidRPr="00D410A0">
        <w:rPr>
          <w:i w:val="0"/>
          <w:color w:val="000000" w:themeColor="text1"/>
          <w:spacing w:val="-1"/>
          <w:w w:val="105"/>
          <w:szCs w:val="22"/>
        </w:rPr>
        <w:t>ir</w:t>
      </w:r>
      <w:r w:rsidRPr="00D410A0">
        <w:rPr>
          <w:i w:val="0"/>
          <w:color w:val="000000" w:themeColor="text1"/>
          <w:spacing w:val="-6"/>
          <w:w w:val="105"/>
          <w:szCs w:val="22"/>
        </w:rPr>
        <w:t xml:space="preserve"> </w:t>
      </w:r>
      <w:r w:rsidRPr="00D410A0">
        <w:rPr>
          <w:i w:val="0"/>
          <w:color w:val="000000" w:themeColor="text1"/>
          <w:spacing w:val="3"/>
          <w:w w:val="105"/>
          <w:szCs w:val="22"/>
        </w:rPr>
        <w:t>vyresniais</w:t>
      </w:r>
      <w:r w:rsidRPr="00D410A0">
        <w:rPr>
          <w:i w:val="0"/>
          <w:color w:val="000000" w:themeColor="text1"/>
          <w:spacing w:val="46"/>
          <w:w w:val="103"/>
          <w:szCs w:val="22"/>
        </w:rPr>
        <w:t xml:space="preserve"> </w:t>
      </w:r>
      <w:r w:rsidRPr="00D410A0">
        <w:rPr>
          <w:i w:val="0"/>
          <w:color w:val="000000" w:themeColor="text1"/>
          <w:spacing w:val="2"/>
          <w:w w:val="105"/>
          <w:szCs w:val="22"/>
        </w:rPr>
        <w:t>RA</w:t>
      </w:r>
      <w:r w:rsidRPr="00D410A0">
        <w:rPr>
          <w:i w:val="0"/>
          <w:color w:val="000000" w:themeColor="text1"/>
          <w:spacing w:val="-24"/>
          <w:w w:val="105"/>
          <w:szCs w:val="22"/>
        </w:rPr>
        <w:t xml:space="preserve"> </w:t>
      </w:r>
      <w:r w:rsidRPr="00D410A0">
        <w:rPr>
          <w:i w:val="0"/>
          <w:color w:val="000000" w:themeColor="text1"/>
          <w:spacing w:val="2"/>
          <w:w w:val="105"/>
          <w:szCs w:val="22"/>
        </w:rPr>
        <w:t>sergančiais</w:t>
      </w:r>
      <w:r w:rsidRPr="00D410A0">
        <w:rPr>
          <w:i w:val="0"/>
          <w:color w:val="000000" w:themeColor="text1"/>
          <w:spacing w:val="-25"/>
          <w:w w:val="105"/>
          <w:szCs w:val="22"/>
        </w:rPr>
        <w:t xml:space="preserve"> </w:t>
      </w:r>
      <w:r w:rsidRPr="00D410A0">
        <w:rPr>
          <w:i w:val="0"/>
          <w:color w:val="000000" w:themeColor="text1"/>
          <w:spacing w:val="1"/>
          <w:w w:val="105"/>
          <w:szCs w:val="22"/>
        </w:rPr>
        <w:t>pacientais,</w:t>
      </w:r>
      <w:r w:rsidRPr="00D410A0">
        <w:rPr>
          <w:i w:val="0"/>
          <w:color w:val="000000" w:themeColor="text1"/>
          <w:spacing w:val="-16"/>
          <w:w w:val="105"/>
          <w:szCs w:val="22"/>
        </w:rPr>
        <w:t xml:space="preserve"> </w:t>
      </w:r>
      <w:r w:rsidRPr="00D410A0">
        <w:rPr>
          <w:i w:val="0"/>
          <w:color w:val="000000" w:themeColor="text1"/>
          <w:spacing w:val="3"/>
          <w:w w:val="105"/>
          <w:szCs w:val="22"/>
        </w:rPr>
        <w:t>kuriems</w:t>
      </w:r>
      <w:r w:rsidRPr="00D410A0">
        <w:rPr>
          <w:i w:val="0"/>
          <w:color w:val="000000" w:themeColor="text1"/>
          <w:spacing w:val="-26"/>
          <w:w w:val="105"/>
          <w:szCs w:val="22"/>
        </w:rPr>
        <w:t xml:space="preserve"> </w:t>
      </w:r>
      <w:r w:rsidRPr="00D410A0">
        <w:rPr>
          <w:i w:val="0"/>
          <w:color w:val="000000" w:themeColor="text1"/>
          <w:spacing w:val="2"/>
          <w:w w:val="105"/>
          <w:szCs w:val="22"/>
        </w:rPr>
        <w:t>buvo</w:t>
      </w:r>
      <w:r w:rsidRPr="00D410A0">
        <w:rPr>
          <w:i w:val="0"/>
          <w:color w:val="000000" w:themeColor="text1"/>
          <w:spacing w:val="-12"/>
          <w:w w:val="105"/>
          <w:szCs w:val="22"/>
        </w:rPr>
        <w:t xml:space="preserve"> </w:t>
      </w:r>
      <w:r w:rsidRPr="00D410A0">
        <w:rPr>
          <w:i w:val="0"/>
          <w:color w:val="000000" w:themeColor="text1"/>
          <w:w w:val="105"/>
          <w:szCs w:val="22"/>
        </w:rPr>
        <w:t>nustatytas</w:t>
      </w:r>
      <w:r w:rsidRPr="00D410A0">
        <w:rPr>
          <w:i w:val="0"/>
          <w:color w:val="000000" w:themeColor="text1"/>
          <w:spacing w:val="-14"/>
          <w:w w:val="105"/>
          <w:szCs w:val="22"/>
        </w:rPr>
        <w:t xml:space="preserve"> </w:t>
      </w:r>
      <w:r w:rsidRPr="00D410A0">
        <w:rPr>
          <w:i w:val="0"/>
          <w:color w:val="000000" w:themeColor="text1"/>
          <w:spacing w:val="2"/>
          <w:w w:val="105"/>
          <w:szCs w:val="22"/>
        </w:rPr>
        <w:t>bent</w:t>
      </w:r>
      <w:r w:rsidRPr="00D410A0">
        <w:rPr>
          <w:i w:val="0"/>
          <w:color w:val="000000" w:themeColor="text1"/>
          <w:spacing w:val="-21"/>
          <w:w w:val="105"/>
          <w:szCs w:val="22"/>
        </w:rPr>
        <w:t xml:space="preserve"> </w:t>
      </w:r>
      <w:r w:rsidRPr="00D410A0">
        <w:rPr>
          <w:i w:val="0"/>
          <w:color w:val="000000" w:themeColor="text1"/>
          <w:spacing w:val="3"/>
          <w:w w:val="105"/>
          <w:szCs w:val="22"/>
        </w:rPr>
        <w:t>vienas</w:t>
      </w:r>
      <w:r w:rsidRPr="00D410A0">
        <w:rPr>
          <w:i w:val="0"/>
          <w:color w:val="000000" w:themeColor="text1"/>
          <w:spacing w:val="-25"/>
          <w:w w:val="105"/>
          <w:szCs w:val="22"/>
        </w:rPr>
        <w:t xml:space="preserve"> </w:t>
      </w:r>
      <w:r w:rsidRPr="00D410A0">
        <w:rPr>
          <w:i w:val="0"/>
          <w:color w:val="000000" w:themeColor="text1"/>
          <w:spacing w:val="2"/>
          <w:w w:val="105"/>
          <w:szCs w:val="22"/>
        </w:rPr>
        <w:t>papildomas</w:t>
      </w:r>
      <w:r w:rsidRPr="00D410A0">
        <w:rPr>
          <w:i w:val="0"/>
          <w:color w:val="000000" w:themeColor="text1"/>
          <w:spacing w:val="-14"/>
          <w:w w:val="105"/>
          <w:szCs w:val="22"/>
        </w:rPr>
        <w:t xml:space="preserve"> </w:t>
      </w:r>
      <w:r w:rsidRPr="00D410A0">
        <w:rPr>
          <w:i w:val="0"/>
          <w:color w:val="000000" w:themeColor="text1"/>
          <w:spacing w:val="3"/>
          <w:w w:val="105"/>
          <w:szCs w:val="22"/>
        </w:rPr>
        <w:t>kardiovaskulinės</w:t>
      </w:r>
      <w:r w:rsidRPr="00D410A0">
        <w:rPr>
          <w:i w:val="0"/>
          <w:color w:val="000000" w:themeColor="text1"/>
          <w:spacing w:val="-25"/>
          <w:w w:val="105"/>
          <w:szCs w:val="22"/>
        </w:rPr>
        <w:t xml:space="preserve"> </w:t>
      </w:r>
      <w:r w:rsidRPr="00D410A0">
        <w:rPr>
          <w:i w:val="0"/>
          <w:color w:val="000000" w:themeColor="text1"/>
          <w:spacing w:val="2"/>
          <w:w w:val="105"/>
          <w:szCs w:val="22"/>
        </w:rPr>
        <w:t>rizikos</w:t>
      </w:r>
      <w:r w:rsidRPr="00D410A0">
        <w:rPr>
          <w:i w:val="0"/>
          <w:color w:val="000000" w:themeColor="text1"/>
          <w:spacing w:val="80"/>
          <w:w w:val="103"/>
          <w:szCs w:val="22"/>
        </w:rPr>
        <w:t xml:space="preserve"> </w:t>
      </w:r>
      <w:r w:rsidRPr="00D410A0">
        <w:rPr>
          <w:i w:val="0"/>
          <w:color w:val="000000" w:themeColor="text1"/>
          <w:spacing w:val="3"/>
          <w:w w:val="105"/>
          <w:szCs w:val="22"/>
        </w:rPr>
        <w:t>veiksnys,</w:t>
      </w:r>
      <w:r w:rsidRPr="00D410A0">
        <w:rPr>
          <w:i w:val="0"/>
          <w:color w:val="000000" w:themeColor="text1"/>
          <w:spacing w:val="-24"/>
          <w:w w:val="105"/>
          <w:szCs w:val="22"/>
        </w:rPr>
        <w:t xml:space="preserve"> </w:t>
      </w:r>
      <w:r w:rsidRPr="00D410A0">
        <w:rPr>
          <w:i w:val="0"/>
          <w:color w:val="000000" w:themeColor="text1"/>
          <w:spacing w:val="3"/>
          <w:w w:val="105"/>
          <w:szCs w:val="22"/>
        </w:rPr>
        <w:t>sergamumas</w:t>
      </w:r>
      <w:r w:rsidRPr="00D410A0">
        <w:rPr>
          <w:i w:val="0"/>
          <w:color w:val="000000" w:themeColor="text1"/>
          <w:spacing w:val="-19"/>
          <w:w w:val="105"/>
          <w:szCs w:val="22"/>
        </w:rPr>
        <w:t xml:space="preserve"> </w:t>
      </w:r>
      <w:r w:rsidRPr="00D410A0">
        <w:rPr>
          <w:i w:val="0"/>
          <w:color w:val="000000" w:themeColor="text1"/>
          <w:spacing w:val="1"/>
          <w:w w:val="105"/>
          <w:szCs w:val="22"/>
        </w:rPr>
        <w:t>plaučių</w:t>
      </w:r>
      <w:r w:rsidRPr="00D410A0">
        <w:rPr>
          <w:i w:val="0"/>
          <w:color w:val="000000" w:themeColor="text1"/>
          <w:spacing w:val="-22"/>
          <w:w w:val="105"/>
          <w:szCs w:val="22"/>
        </w:rPr>
        <w:t xml:space="preserve"> </w:t>
      </w:r>
      <w:r w:rsidRPr="00D410A0">
        <w:rPr>
          <w:i w:val="0"/>
          <w:color w:val="000000" w:themeColor="text1"/>
          <w:spacing w:val="3"/>
          <w:w w:val="105"/>
          <w:szCs w:val="22"/>
        </w:rPr>
        <w:t>vėžiu</w:t>
      </w:r>
      <w:r w:rsidRPr="00D410A0">
        <w:rPr>
          <w:i w:val="0"/>
          <w:color w:val="000000" w:themeColor="text1"/>
          <w:spacing w:val="-10"/>
          <w:w w:val="105"/>
          <w:szCs w:val="22"/>
        </w:rPr>
        <w:t xml:space="preserve"> </w:t>
      </w:r>
      <w:r w:rsidRPr="00D410A0">
        <w:rPr>
          <w:i w:val="0"/>
          <w:color w:val="000000" w:themeColor="text1"/>
          <w:w w:val="105"/>
          <w:szCs w:val="22"/>
        </w:rPr>
        <w:t>(95</w:t>
      </w:r>
      <w:r w:rsidRPr="00D410A0">
        <w:rPr>
          <w:i w:val="0"/>
          <w:color w:val="000000" w:themeColor="text1"/>
          <w:spacing w:val="-10"/>
          <w:w w:val="105"/>
          <w:szCs w:val="22"/>
        </w:rPr>
        <w:t> </w:t>
      </w:r>
      <w:r w:rsidRPr="00D410A0">
        <w:rPr>
          <w:rFonts w:eastAsia="Verdana"/>
          <w:i w:val="0"/>
          <w:color w:val="000000" w:themeColor="text1"/>
          <w:w w:val="105"/>
          <w:szCs w:val="22"/>
        </w:rPr>
        <w:t>%</w:t>
      </w:r>
      <w:r w:rsidRPr="00D410A0">
        <w:rPr>
          <w:rFonts w:eastAsia="Verdana"/>
          <w:i w:val="0"/>
          <w:color w:val="000000" w:themeColor="text1"/>
          <w:spacing w:val="-8"/>
          <w:w w:val="105"/>
          <w:szCs w:val="22"/>
        </w:rPr>
        <w:t xml:space="preserve"> </w:t>
      </w:r>
      <w:r w:rsidRPr="00D410A0">
        <w:rPr>
          <w:i w:val="0"/>
          <w:color w:val="000000" w:themeColor="text1"/>
          <w:spacing w:val="3"/>
          <w:w w:val="105"/>
          <w:szCs w:val="22"/>
        </w:rPr>
        <w:t>PI)</w:t>
      </w:r>
      <w:r w:rsidRPr="00D410A0">
        <w:rPr>
          <w:i w:val="0"/>
          <w:color w:val="000000" w:themeColor="text1"/>
          <w:spacing w:val="-9"/>
          <w:w w:val="105"/>
          <w:szCs w:val="22"/>
        </w:rPr>
        <w:t xml:space="preserve"> </w:t>
      </w:r>
      <w:r w:rsidRPr="00D410A0">
        <w:rPr>
          <w:i w:val="0"/>
          <w:color w:val="000000" w:themeColor="text1"/>
          <w:w w:val="105"/>
          <w:szCs w:val="22"/>
        </w:rPr>
        <w:t>5</w:t>
      </w:r>
      <w:r w:rsidRPr="00D410A0">
        <w:rPr>
          <w:i w:val="0"/>
          <w:color w:val="000000" w:themeColor="text1"/>
          <w:spacing w:val="-10"/>
          <w:w w:val="105"/>
          <w:szCs w:val="22"/>
        </w:rPr>
        <w:t> </w:t>
      </w:r>
      <w:r w:rsidRPr="00D410A0">
        <w:rPr>
          <w:i w:val="0"/>
          <w:color w:val="000000" w:themeColor="text1"/>
          <w:spacing w:val="2"/>
          <w:w w:val="105"/>
          <w:szCs w:val="22"/>
        </w:rPr>
        <w:t>mg</w:t>
      </w:r>
      <w:r w:rsidRPr="00D410A0">
        <w:rPr>
          <w:i w:val="0"/>
          <w:color w:val="000000" w:themeColor="text1"/>
          <w:spacing w:val="-8"/>
          <w:w w:val="105"/>
          <w:szCs w:val="22"/>
        </w:rPr>
        <w:t xml:space="preserve"> </w:t>
      </w:r>
      <w:r w:rsidRPr="00D410A0">
        <w:rPr>
          <w:i w:val="0"/>
          <w:color w:val="000000" w:themeColor="text1"/>
          <w:w w:val="105"/>
          <w:szCs w:val="22"/>
        </w:rPr>
        <w:t>tofacitinibo</w:t>
      </w:r>
      <w:r w:rsidRPr="00D410A0">
        <w:rPr>
          <w:i w:val="0"/>
          <w:color w:val="000000" w:themeColor="text1"/>
          <w:spacing w:val="-8"/>
          <w:w w:val="105"/>
          <w:szCs w:val="22"/>
        </w:rPr>
        <w:t xml:space="preserve"> </w:t>
      </w:r>
      <w:r w:rsidRPr="00D410A0">
        <w:rPr>
          <w:i w:val="0"/>
          <w:color w:val="000000" w:themeColor="text1"/>
          <w:spacing w:val="2"/>
          <w:w w:val="105"/>
          <w:szCs w:val="22"/>
        </w:rPr>
        <w:t>du</w:t>
      </w:r>
      <w:r w:rsidRPr="00D410A0">
        <w:rPr>
          <w:i w:val="0"/>
          <w:color w:val="000000" w:themeColor="text1"/>
          <w:spacing w:val="-11"/>
          <w:w w:val="105"/>
          <w:szCs w:val="22"/>
        </w:rPr>
        <w:t xml:space="preserve"> </w:t>
      </w:r>
      <w:r w:rsidRPr="00D410A0">
        <w:rPr>
          <w:i w:val="0"/>
          <w:color w:val="000000" w:themeColor="text1"/>
          <w:spacing w:val="1"/>
          <w:w w:val="105"/>
          <w:szCs w:val="22"/>
        </w:rPr>
        <w:t>kartus</w:t>
      </w:r>
      <w:r w:rsidRPr="00D410A0">
        <w:rPr>
          <w:i w:val="0"/>
          <w:color w:val="000000" w:themeColor="text1"/>
          <w:spacing w:val="-7"/>
          <w:w w:val="105"/>
          <w:szCs w:val="22"/>
        </w:rPr>
        <w:t xml:space="preserve"> </w:t>
      </w:r>
      <w:r w:rsidRPr="00D410A0">
        <w:rPr>
          <w:i w:val="0"/>
          <w:color w:val="000000" w:themeColor="text1"/>
          <w:spacing w:val="3"/>
          <w:w w:val="105"/>
          <w:szCs w:val="22"/>
        </w:rPr>
        <w:t>per</w:t>
      </w:r>
      <w:r w:rsidRPr="00D410A0">
        <w:rPr>
          <w:i w:val="0"/>
          <w:color w:val="000000" w:themeColor="text1"/>
          <w:spacing w:val="-19"/>
          <w:w w:val="105"/>
          <w:szCs w:val="22"/>
        </w:rPr>
        <w:t xml:space="preserve"> </w:t>
      </w:r>
      <w:r w:rsidRPr="00D410A0">
        <w:rPr>
          <w:i w:val="0"/>
          <w:color w:val="000000" w:themeColor="text1"/>
          <w:spacing w:val="3"/>
          <w:w w:val="105"/>
          <w:szCs w:val="22"/>
        </w:rPr>
        <w:t>parą</w:t>
      </w:r>
      <w:r w:rsidRPr="00D410A0">
        <w:rPr>
          <w:i w:val="0"/>
          <w:color w:val="000000" w:themeColor="text1"/>
          <w:spacing w:val="-5"/>
          <w:w w:val="105"/>
          <w:szCs w:val="22"/>
        </w:rPr>
        <w:t xml:space="preserve"> </w:t>
      </w:r>
      <w:r w:rsidRPr="00D410A0">
        <w:rPr>
          <w:i w:val="0"/>
          <w:color w:val="000000" w:themeColor="text1"/>
          <w:spacing w:val="2"/>
          <w:w w:val="105"/>
          <w:szCs w:val="22"/>
        </w:rPr>
        <w:t>grupėje</w:t>
      </w:r>
      <w:r w:rsidRPr="00D410A0">
        <w:rPr>
          <w:i w:val="0"/>
          <w:color w:val="000000" w:themeColor="text1"/>
          <w:spacing w:val="-17"/>
          <w:w w:val="105"/>
          <w:szCs w:val="22"/>
        </w:rPr>
        <w:t xml:space="preserve"> </w:t>
      </w:r>
      <w:r w:rsidRPr="00D410A0">
        <w:rPr>
          <w:i w:val="0"/>
          <w:color w:val="000000" w:themeColor="text1"/>
          <w:spacing w:val="2"/>
          <w:w w:val="105"/>
          <w:szCs w:val="22"/>
        </w:rPr>
        <w:t>buvo</w:t>
      </w:r>
      <w:r w:rsidRPr="00D410A0">
        <w:rPr>
          <w:i w:val="0"/>
          <w:color w:val="000000" w:themeColor="text1"/>
          <w:spacing w:val="-19"/>
          <w:w w:val="105"/>
          <w:szCs w:val="22"/>
        </w:rPr>
        <w:t xml:space="preserve"> </w:t>
      </w:r>
      <w:r w:rsidRPr="00D410A0">
        <w:rPr>
          <w:i w:val="0"/>
          <w:color w:val="000000" w:themeColor="text1"/>
          <w:spacing w:val="-1"/>
          <w:w w:val="105"/>
          <w:szCs w:val="22"/>
        </w:rPr>
        <w:t>0,23</w:t>
      </w:r>
      <w:r w:rsidRPr="00D410A0">
        <w:rPr>
          <w:rFonts w:eastAsia="Verdana"/>
          <w:i w:val="0"/>
          <w:color w:val="000000" w:themeColor="text1"/>
          <w:w w:val="103"/>
          <w:szCs w:val="22"/>
        </w:rPr>
        <w:t xml:space="preserve"> </w:t>
      </w:r>
      <w:r w:rsidRPr="00D410A0">
        <w:rPr>
          <w:rFonts w:eastAsia="Verdana"/>
          <w:i w:val="0"/>
          <w:color w:val="000000" w:themeColor="text1"/>
          <w:spacing w:val="-1"/>
          <w:w w:val="105"/>
          <w:szCs w:val="22"/>
        </w:rPr>
        <w:t>(0,12,</w:t>
      </w:r>
      <w:r w:rsidRPr="00D410A0">
        <w:rPr>
          <w:rFonts w:eastAsia="Verdana"/>
          <w:i w:val="0"/>
          <w:color w:val="000000" w:themeColor="text1"/>
          <w:spacing w:val="5"/>
          <w:w w:val="105"/>
          <w:szCs w:val="22"/>
        </w:rPr>
        <w:t xml:space="preserve"> </w:t>
      </w:r>
      <w:r w:rsidRPr="00D410A0">
        <w:rPr>
          <w:rFonts w:eastAsia="Verdana"/>
          <w:i w:val="0"/>
          <w:color w:val="000000" w:themeColor="text1"/>
          <w:spacing w:val="-1"/>
          <w:w w:val="105"/>
          <w:szCs w:val="22"/>
        </w:rPr>
        <w:t>0,40),</w:t>
      </w:r>
      <w:r w:rsidRPr="00D410A0">
        <w:rPr>
          <w:rFonts w:eastAsia="Verdana"/>
          <w:i w:val="0"/>
          <w:color w:val="000000" w:themeColor="text1"/>
          <w:spacing w:val="-8"/>
          <w:w w:val="105"/>
          <w:szCs w:val="22"/>
        </w:rPr>
        <w:t xml:space="preserve"> </w:t>
      </w:r>
      <w:r w:rsidRPr="00D410A0">
        <w:rPr>
          <w:rFonts w:eastAsia="Verdana"/>
          <w:i w:val="0"/>
          <w:color w:val="000000" w:themeColor="text1"/>
          <w:w w:val="105"/>
          <w:szCs w:val="22"/>
        </w:rPr>
        <w:t>10</w:t>
      </w:r>
      <w:r w:rsidRPr="00D410A0">
        <w:rPr>
          <w:rFonts w:eastAsia="Verdana"/>
          <w:i w:val="0"/>
          <w:color w:val="000000" w:themeColor="text1"/>
          <w:spacing w:val="6"/>
          <w:w w:val="105"/>
          <w:szCs w:val="22"/>
        </w:rPr>
        <w:t> </w:t>
      </w:r>
      <w:r w:rsidRPr="00D410A0">
        <w:rPr>
          <w:i w:val="0"/>
          <w:color w:val="000000" w:themeColor="text1"/>
          <w:spacing w:val="2"/>
          <w:w w:val="105"/>
          <w:szCs w:val="22"/>
        </w:rPr>
        <w:t>mg</w:t>
      </w:r>
      <w:r w:rsidRPr="00D410A0">
        <w:rPr>
          <w:i w:val="0"/>
          <w:color w:val="000000" w:themeColor="text1"/>
          <w:spacing w:val="-6"/>
          <w:w w:val="105"/>
          <w:szCs w:val="22"/>
        </w:rPr>
        <w:t xml:space="preserve"> </w:t>
      </w:r>
      <w:r w:rsidRPr="00D410A0">
        <w:rPr>
          <w:i w:val="0"/>
          <w:color w:val="000000" w:themeColor="text1"/>
          <w:w w:val="105"/>
          <w:szCs w:val="22"/>
        </w:rPr>
        <w:t>tofacitinibo</w:t>
      </w:r>
      <w:r w:rsidRPr="00D410A0">
        <w:rPr>
          <w:i w:val="0"/>
          <w:color w:val="000000" w:themeColor="text1"/>
          <w:spacing w:val="-7"/>
          <w:w w:val="105"/>
          <w:szCs w:val="22"/>
        </w:rPr>
        <w:t xml:space="preserve"> </w:t>
      </w:r>
      <w:r w:rsidRPr="00D410A0">
        <w:rPr>
          <w:i w:val="0"/>
          <w:color w:val="000000" w:themeColor="text1"/>
          <w:spacing w:val="2"/>
          <w:w w:val="105"/>
          <w:szCs w:val="22"/>
        </w:rPr>
        <w:t>du</w:t>
      </w:r>
      <w:r w:rsidRPr="00D410A0">
        <w:rPr>
          <w:i w:val="0"/>
          <w:color w:val="000000" w:themeColor="text1"/>
          <w:spacing w:val="-9"/>
          <w:w w:val="105"/>
          <w:szCs w:val="22"/>
        </w:rPr>
        <w:t xml:space="preserve"> </w:t>
      </w:r>
      <w:r w:rsidRPr="00D410A0">
        <w:rPr>
          <w:i w:val="0"/>
          <w:color w:val="000000" w:themeColor="text1"/>
          <w:spacing w:val="1"/>
          <w:w w:val="105"/>
          <w:szCs w:val="22"/>
        </w:rPr>
        <w:t>kartus</w:t>
      </w:r>
      <w:r w:rsidRPr="00D410A0">
        <w:rPr>
          <w:i w:val="0"/>
          <w:color w:val="000000" w:themeColor="text1"/>
          <w:spacing w:val="-5"/>
          <w:w w:val="105"/>
          <w:szCs w:val="22"/>
        </w:rPr>
        <w:t xml:space="preserve"> </w:t>
      </w:r>
      <w:r w:rsidRPr="00D410A0">
        <w:rPr>
          <w:i w:val="0"/>
          <w:color w:val="000000" w:themeColor="text1"/>
          <w:spacing w:val="3"/>
          <w:w w:val="105"/>
          <w:szCs w:val="22"/>
        </w:rPr>
        <w:t>per</w:t>
      </w:r>
      <w:r w:rsidRPr="00D410A0">
        <w:rPr>
          <w:i w:val="0"/>
          <w:color w:val="000000" w:themeColor="text1"/>
          <w:spacing w:val="-18"/>
          <w:w w:val="105"/>
          <w:szCs w:val="22"/>
        </w:rPr>
        <w:t xml:space="preserve"> </w:t>
      </w:r>
      <w:r w:rsidRPr="00D410A0">
        <w:rPr>
          <w:i w:val="0"/>
          <w:color w:val="000000" w:themeColor="text1"/>
          <w:spacing w:val="3"/>
          <w:w w:val="105"/>
          <w:szCs w:val="22"/>
        </w:rPr>
        <w:t>parą</w:t>
      </w:r>
      <w:r w:rsidRPr="00D410A0">
        <w:rPr>
          <w:i w:val="0"/>
          <w:color w:val="000000" w:themeColor="text1"/>
          <w:spacing w:val="-17"/>
          <w:w w:val="105"/>
          <w:szCs w:val="22"/>
        </w:rPr>
        <w:t xml:space="preserve"> </w:t>
      </w:r>
      <w:r w:rsidRPr="00D410A0">
        <w:rPr>
          <w:i w:val="0"/>
          <w:color w:val="000000" w:themeColor="text1"/>
          <w:spacing w:val="2"/>
          <w:w w:val="105"/>
          <w:szCs w:val="22"/>
        </w:rPr>
        <w:t>grupėje</w:t>
      </w:r>
      <w:r w:rsidRPr="00D410A0">
        <w:rPr>
          <w:i w:val="0"/>
          <w:color w:val="000000" w:themeColor="text1"/>
          <w:spacing w:val="-2"/>
          <w:w w:val="105"/>
          <w:szCs w:val="22"/>
        </w:rPr>
        <w:t xml:space="preserve"> </w:t>
      </w:r>
      <w:r w:rsidRPr="00D410A0">
        <w:rPr>
          <w:rFonts w:eastAsia="Verdana"/>
          <w:i w:val="0"/>
          <w:color w:val="000000" w:themeColor="text1"/>
          <w:w w:val="105"/>
          <w:szCs w:val="22"/>
        </w:rPr>
        <w:t>–</w:t>
      </w:r>
      <w:r w:rsidRPr="00D410A0">
        <w:rPr>
          <w:rFonts w:eastAsia="Verdana"/>
          <w:i w:val="0"/>
          <w:color w:val="000000" w:themeColor="text1"/>
          <w:spacing w:val="-8"/>
          <w:w w:val="105"/>
          <w:szCs w:val="22"/>
        </w:rPr>
        <w:t xml:space="preserve"> </w:t>
      </w:r>
      <w:r w:rsidRPr="00D410A0">
        <w:rPr>
          <w:rFonts w:eastAsia="Verdana"/>
          <w:i w:val="0"/>
          <w:color w:val="000000" w:themeColor="text1"/>
          <w:spacing w:val="-1"/>
          <w:w w:val="105"/>
          <w:szCs w:val="22"/>
        </w:rPr>
        <w:t>0,32</w:t>
      </w:r>
      <w:r w:rsidRPr="00D410A0">
        <w:rPr>
          <w:rFonts w:eastAsia="Verdana"/>
          <w:i w:val="0"/>
          <w:color w:val="000000" w:themeColor="text1"/>
          <w:spacing w:val="-8"/>
          <w:w w:val="105"/>
          <w:szCs w:val="22"/>
        </w:rPr>
        <w:t xml:space="preserve"> </w:t>
      </w:r>
      <w:r w:rsidRPr="00D410A0">
        <w:rPr>
          <w:rFonts w:eastAsia="Verdana"/>
          <w:i w:val="0"/>
          <w:color w:val="000000" w:themeColor="text1"/>
          <w:w w:val="105"/>
          <w:szCs w:val="22"/>
        </w:rPr>
        <w:t>(0,18</w:t>
      </w:r>
      <w:r w:rsidRPr="00D410A0">
        <w:rPr>
          <w:i w:val="0"/>
          <w:color w:val="000000" w:themeColor="text1"/>
          <w:w w:val="105"/>
          <w:szCs w:val="22"/>
        </w:rPr>
        <w:t>,</w:t>
      </w:r>
      <w:r w:rsidRPr="00D410A0">
        <w:rPr>
          <w:i w:val="0"/>
          <w:color w:val="000000" w:themeColor="text1"/>
          <w:spacing w:val="6"/>
          <w:w w:val="105"/>
          <w:szCs w:val="22"/>
        </w:rPr>
        <w:t xml:space="preserve"> </w:t>
      </w:r>
      <w:r w:rsidRPr="00D410A0">
        <w:rPr>
          <w:i w:val="0"/>
          <w:color w:val="000000" w:themeColor="text1"/>
          <w:spacing w:val="-1"/>
          <w:w w:val="105"/>
          <w:szCs w:val="22"/>
        </w:rPr>
        <w:t>0,51),</w:t>
      </w:r>
      <w:r w:rsidRPr="00D410A0">
        <w:rPr>
          <w:i w:val="0"/>
          <w:color w:val="000000" w:themeColor="text1"/>
          <w:spacing w:val="6"/>
          <w:w w:val="105"/>
          <w:szCs w:val="22"/>
        </w:rPr>
        <w:t xml:space="preserve"> </w:t>
      </w:r>
      <w:r w:rsidRPr="00D410A0">
        <w:rPr>
          <w:i w:val="0"/>
          <w:color w:val="000000" w:themeColor="text1"/>
          <w:w w:val="105"/>
          <w:szCs w:val="22"/>
        </w:rPr>
        <w:t>o</w:t>
      </w:r>
      <w:r w:rsidRPr="00D410A0">
        <w:rPr>
          <w:i w:val="0"/>
          <w:color w:val="000000" w:themeColor="text1"/>
          <w:spacing w:val="-18"/>
          <w:w w:val="105"/>
          <w:szCs w:val="22"/>
        </w:rPr>
        <w:t xml:space="preserve"> </w:t>
      </w:r>
      <w:r w:rsidRPr="00D410A0">
        <w:rPr>
          <w:i w:val="0"/>
          <w:color w:val="000000" w:themeColor="text1"/>
          <w:spacing w:val="-1"/>
          <w:w w:val="105"/>
          <w:szCs w:val="22"/>
        </w:rPr>
        <w:t>TNF</w:t>
      </w:r>
      <w:r w:rsidRPr="00D410A0">
        <w:rPr>
          <w:i w:val="0"/>
          <w:color w:val="000000" w:themeColor="text1"/>
          <w:spacing w:val="1"/>
          <w:w w:val="105"/>
          <w:szCs w:val="22"/>
        </w:rPr>
        <w:t xml:space="preserve"> </w:t>
      </w:r>
      <w:r w:rsidRPr="00D410A0">
        <w:rPr>
          <w:i w:val="0"/>
          <w:color w:val="000000" w:themeColor="text1"/>
          <w:w w:val="105"/>
          <w:szCs w:val="22"/>
        </w:rPr>
        <w:t>inhibitorių</w:t>
      </w:r>
      <w:r w:rsidRPr="00D410A0">
        <w:rPr>
          <w:i w:val="0"/>
          <w:color w:val="000000" w:themeColor="text1"/>
          <w:spacing w:val="72"/>
          <w:w w:val="103"/>
          <w:szCs w:val="22"/>
        </w:rPr>
        <w:t xml:space="preserve"> </w:t>
      </w:r>
      <w:r w:rsidRPr="00D410A0">
        <w:rPr>
          <w:i w:val="0"/>
          <w:color w:val="000000" w:themeColor="text1"/>
          <w:spacing w:val="2"/>
          <w:w w:val="105"/>
          <w:szCs w:val="22"/>
        </w:rPr>
        <w:t>grupėje</w:t>
      </w:r>
      <w:r w:rsidRPr="00D410A0">
        <w:rPr>
          <w:i w:val="0"/>
          <w:color w:val="000000" w:themeColor="text1"/>
          <w:spacing w:val="-17"/>
          <w:w w:val="105"/>
          <w:szCs w:val="22"/>
        </w:rPr>
        <w:t xml:space="preserve"> </w:t>
      </w:r>
      <w:r w:rsidRPr="00D410A0">
        <w:rPr>
          <w:rFonts w:eastAsia="Verdana"/>
          <w:i w:val="0"/>
          <w:color w:val="000000" w:themeColor="text1"/>
          <w:w w:val="105"/>
          <w:szCs w:val="22"/>
        </w:rPr>
        <w:t>–</w:t>
      </w:r>
      <w:r w:rsidRPr="00D410A0">
        <w:rPr>
          <w:rFonts w:eastAsia="Verdana"/>
          <w:i w:val="0"/>
          <w:color w:val="000000" w:themeColor="text1"/>
          <w:spacing w:val="-9"/>
          <w:w w:val="105"/>
          <w:szCs w:val="22"/>
        </w:rPr>
        <w:t xml:space="preserve"> </w:t>
      </w:r>
      <w:r w:rsidRPr="00D410A0">
        <w:rPr>
          <w:i w:val="0"/>
          <w:color w:val="000000" w:themeColor="text1"/>
          <w:spacing w:val="-1"/>
          <w:w w:val="105"/>
          <w:szCs w:val="22"/>
        </w:rPr>
        <w:t>0,13</w:t>
      </w:r>
      <w:r w:rsidRPr="00D410A0">
        <w:rPr>
          <w:i w:val="0"/>
          <w:color w:val="000000" w:themeColor="text1"/>
          <w:spacing w:val="4"/>
          <w:w w:val="105"/>
          <w:szCs w:val="22"/>
        </w:rPr>
        <w:t xml:space="preserve"> </w:t>
      </w:r>
      <w:r w:rsidRPr="00D410A0">
        <w:rPr>
          <w:i w:val="0"/>
          <w:color w:val="000000" w:themeColor="text1"/>
          <w:spacing w:val="-1"/>
          <w:w w:val="105"/>
          <w:szCs w:val="22"/>
        </w:rPr>
        <w:t>(0,05,</w:t>
      </w:r>
      <w:r w:rsidRPr="00D410A0">
        <w:rPr>
          <w:i w:val="0"/>
          <w:color w:val="000000" w:themeColor="text1"/>
          <w:spacing w:val="-10"/>
          <w:w w:val="105"/>
          <w:szCs w:val="22"/>
        </w:rPr>
        <w:t xml:space="preserve"> </w:t>
      </w:r>
      <w:r w:rsidRPr="00D410A0">
        <w:rPr>
          <w:i w:val="0"/>
          <w:color w:val="000000" w:themeColor="text1"/>
          <w:spacing w:val="-1"/>
          <w:w w:val="105"/>
          <w:szCs w:val="22"/>
        </w:rPr>
        <w:t>0,26)</w:t>
      </w:r>
      <w:r w:rsidRPr="00D410A0">
        <w:rPr>
          <w:i w:val="0"/>
          <w:color w:val="000000" w:themeColor="text1"/>
          <w:spacing w:val="4"/>
          <w:w w:val="105"/>
          <w:szCs w:val="22"/>
        </w:rPr>
        <w:t xml:space="preserve"> </w:t>
      </w:r>
      <w:r w:rsidRPr="00D410A0">
        <w:rPr>
          <w:i w:val="0"/>
          <w:color w:val="000000" w:themeColor="text1"/>
          <w:spacing w:val="1"/>
          <w:w w:val="105"/>
          <w:szCs w:val="22"/>
        </w:rPr>
        <w:t>pacientų,</w:t>
      </w:r>
      <w:r w:rsidRPr="00D410A0">
        <w:rPr>
          <w:i w:val="0"/>
          <w:color w:val="000000" w:themeColor="text1"/>
          <w:spacing w:val="-10"/>
          <w:w w:val="105"/>
          <w:szCs w:val="22"/>
        </w:rPr>
        <w:t xml:space="preserve"> </w:t>
      </w:r>
      <w:r w:rsidRPr="00D410A0">
        <w:rPr>
          <w:i w:val="0"/>
          <w:color w:val="000000" w:themeColor="text1"/>
          <w:spacing w:val="1"/>
          <w:w w:val="105"/>
          <w:szCs w:val="22"/>
        </w:rPr>
        <w:t>patyrusių</w:t>
      </w:r>
      <w:r w:rsidRPr="00D410A0">
        <w:rPr>
          <w:i w:val="0"/>
          <w:color w:val="000000" w:themeColor="text1"/>
          <w:spacing w:val="-8"/>
          <w:w w:val="105"/>
          <w:szCs w:val="22"/>
        </w:rPr>
        <w:t xml:space="preserve"> </w:t>
      </w:r>
      <w:r w:rsidRPr="00D410A0">
        <w:rPr>
          <w:i w:val="0"/>
          <w:color w:val="000000" w:themeColor="text1"/>
          <w:spacing w:val="2"/>
          <w:w w:val="105"/>
          <w:szCs w:val="22"/>
        </w:rPr>
        <w:t>reiškinių</w:t>
      </w:r>
      <w:r w:rsidRPr="00D410A0">
        <w:rPr>
          <w:i w:val="0"/>
          <w:color w:val="000000" w:themeColor="text1"/>
          <w:spacing w:val="-22"/>
          <w:w w:val="105"/>
          <w:szCs w:val="22"/>
        </w:rPr>
        <w:t xml:space="preserve"> </w:t>
      </w:r>
      <w:r w:rsidRPr="00D410A0">
        <w:rPr>
          <w:i w:val="0"/>
          <w:color w:val="000000" w:themeColor="text1"/>
          <w:spacing w:val="3"/>
          <w:w w:val="105"/>
          <w:szCs w:val="22"/>
        </w:rPr>
        <w:t>per</w:t>
      </w:r>
      <w:r w:rsidRPr="00D410A0">
        <w:rPr>
          <w:i w:val="0"/>
          <w:color w:val="000000" w:themeColor="text1"/>
          <w:spacing w:val="-5"/>
          <w:w w:val="105"/>
          <w:szCs w:val="22"/>
        </w:rPr>
        <w:t xml:space="preserve"> </w:t>
      </w:r>
      <w:r w:rsidRPr="00D410A0">
        <w:rPr>
          <w:i w:val="0"/>
          <w:color w:val="000000" w:themeColor="text1"/>
          <w:w w:val="105"/>
          <w:szCs w:val="22"/>
        </w:rPr>
        <w:t>100 sutartinių</w:t>
      </w:r>
      <w:r w:rsidRPr="00D410A0">
        <w:rPr>
          <w:i w:val="0"/>
          <w:color w:val="000000" w:themeColor="text1"/>
          <w:spacing w:val="5"/>
          <w:w w:val="105"/>
          <w:szCs w:val="22"/>
        </w:rPr>
        <w:t xml:space="preserve"> </w:t>
      </w:r>
      <w:r w:rsidRPr="00D410A0">
        <w:rPr>
          <w:i w:val="0"/>
          <w:color w:val="000000" w:themeColor="text1"/>
          <w:w w:val="105"/>
          <w:szCs w:val="22"/>
        </w:rPr>
        <w:t>pacientų</w:t>
      </w:r>
      <w:r w:rsidRPr="00D410A0">
        <w:rPr>
          <w:i w:val="0"/>
          <w:color w:val="000000" w:themeColor="text1"/>
          <w:spacing w:val="-4"/>
          <w:w w:val="105"/>
          <w:szCs w:val="22"/>
        </w:rPr>
        <w:t xml:space="preserve"> </w:t>
      </w:r>
      <w:r w:rsidRPr="00D410A0">
        <w:rPr>
          <w:i w:val="0"/>
          <w:color w:val="000000" w:themeColor="text1"/>
          <w:spacing w:val="-1"/>
          <w:w w:val="105"/>
          <w:szCs w:val="22"/>
        </w:rPr>
        <w:t>metų</w:t>
      </w:r>
      <w:r w:rsidRPr="00D410A0">
        <w:rPr>
          <w:i w:val="0"/>
          <w:color w:val="000000" w:themeColor="text1"/>
          <w:spacing w:val="-4"/>
          <w:w w:val="105"/>
          <w:szCs w:val="22"/>
        </w:rPr>
        <w:t xml:space="preserve"> </w:t>
      </w:r>
      <w:r w:rsidRPr="00D410A0">
        <w:rPr>
          <w:i w:val="0"/>
          <w:color w:val="000000" w:themeColor="text1"/>
          <w:spacing w:val="1"/>
          <w:w w:val="105"/>
          <w:szCs w:val="22"/>
        </w:rPr>
        <w:t>(žr.</w:t>
      </w:r>
      <w:r w:rsidRPr="00D410A0">
        <w:rPr>
          <w:i w:val="0"/>
          <w:color w:val="000000" w:themeColor="text1"/>
          <w:spacing w:val="-9"/>
          <w:w w:val="105"/>
          <w:szCs w:val="22"/>
        </w:rPr>
        <w:t xml:space="preserve"> </w:t>
      </w:r>
      <w:r w:rsidRPr="00D410A0">
        <w:rPr>
          <w:i w:val="0"/>
          <w:color w:val="000000" w:themeColor="text1"/>
          <w:spacing w:val="-1"/>
          <w:w w:val="105"/>
          <w:szCs w:val="22"/>
        </w:rPr>
        <w:t>4.4</w:t>
      </w:r>
      <w:r w:rsidRPr="00D410A0">
        <w:rPr>
          <w:i w:val="0"/>
          <w:color w:val="000000" w:themeColor="text1"/>
          <w:spacing w:val="-10"/>
          <w:w w:val="105"/>
          <w:szCs w:val="22"/>
        </w:rPr>
        <w:t xml:space="preserve"> </w:t>
      </w:r>
      <w:r w:rsidRPr="00D410A0">
        <w:rPr>
          <w:rFonts w:eastAsia="Verdana"/>
          <w:i w:val="0"/>
          <w:color w:val="000000" w:themeColor="text1"/>
          <w:spacing w:val="-1"/>
          <w:w w:val="105"/>
          <w:szCs w:val="22"/>
        </w:rPr>
        <w:t>ir</w:t>
      </w:r>
      <w:r w:rsidRPr="00D410A0">
        <w:rPr>
          <w:rFonts w:eastAsia="Verdana"/>
          <w:i w:val="0"/>
          <w:color w:val="000000" w:themeColor="text1"/>
          <w:spacing w:val="86"/>
          <w:w w:val="103"/>
          <w:szCs w:val="22"/>
        </w:rPr>
        <w:t xml:space="preserve"> </w:t>
      </w:r>
      <w:r w:rsidRPr="00D410A0">
        <w:rPr>
          <w:rFonts w:eastAsia="Verdana"/>
          <w:i w:val="0"/>
          <w:color w:val="000000" w:themeColor="text1"/>
          <w:w w:val="105"/>
          <w:szCs w:val="22"/>
        </w:rPr>
        <w:t>5.1</w:t>
      </w:r>
      <w:r w:rsidRPr="00D410A0">
        <w:rPr>
          <w:rFonts w:eastAsia="Verdana"/>
          <w:i w:val="0"/>
          <w:color w:val="000000" w:themeColor="text1"/>
          <w:spacing w:val="-9"/>
          <w:w w:val="105"/>
          <w:szCs w:val="22"/>
        </w:rPr>
        <w:t> </w:t>
      </w:r>
      <w:r w:rsidRPr="00D410A0">
        <w:rPr>
          <w:rFonts w:eastAsia="Verdana"/>
          <w:i w:val="0"/>
          <w:color w:val="000000" w:themeColor="text1"/>
          <w:spacing w:val="2"/>
          <w:w w:val="105"/>
          <w:szCs w:val="22"/>
        </w:rPr>
        <w:t>skyrius).</w:t>
      </w:r>
      <w:r w:rsidRPr="00D410A0">
        <w:rPr>
          <w:rFonts w:eastAsia="Verdana"/>
          <w:i w:val="0"/>
          <w:color w:val="000000" w:themeColor="text1"/>
          <w:spacing w:val="-9"/>
          <w:w w:val="105"/>
          <w:szCs w:val="22"/>
        </w:rPr>
        <w:t xml:space="preserve"> </w:t>
      </w:r>
      <w:r w:rsidRPr="00D410A0">
        <w:rPr>
          <w:rFonts w:eastAsia="Verdana"/>
          <w:i w:val="0"/>
          <w:color w:val="000000" w:themeColor="text1"/>
          <w:spacing w:val="2"/>
          <w:w w:val="105"/>
          <w:szCs w:val="22"/>
        </w:rPr>
        <w:t>Tyrimo</w:t>
      </w:r>
      <w:r w:rsidRPr="00D410A0">
        <w:rPr>
          <w:rFonts w:eastAsia="Verdana"/>
          <w:i w:val="0"/>
          <w:color w:val="000000" w:themeColor="text1"/>
          <w:spacing w:val="-18"/>
          <w:w w:val="105"/>
          <w:szCs w:val="22"/>
        </w:rPr>
        <w:t xml:space="preserve"> </w:t>
      </w:r>
      <w:r w:rsidRPr="00D410A0">
        <w:rPr>
          <w:rFonts w:eastAsia="Verdana"/>
          <w:i w:val="0"/>
          <w:color w:val="000000" w:themeColor="text1"/>
          <w:spacing w:val="1"/>
          <w:w w:val="105"/>
          <w:szCs w:val="22"/>
        </w:rPr>
        <w:t>metu</w:t>
      </w:r>
      <w:r w:rsidRPr="00D410A0">
        <w:rPr>
          <w:rFonts w:eastAsia="Verdana"/>
          <w:i w:val="0"/>
          <w:color w:val="000000" w:themeColor="text1"/>
          <w:spacing w:val="-9"/>
          <w:w w:val="105"/>
          <w:szCs w:val="22"/>
        </w:rPr>
        <w:t xml:space="preserve"> </w:t>
      </w:r>
      <w:r w:rsidRPr="00D410A0">
        <w:rPr>
          <w:rFonts w:eastAsia="Verdana"/>
          <w:i w:val="0"/>
          <w:color w:val="000000" w:themeColor="text1"/>
          <w:w w:val="105"/>
          <w:szCs w:val="22"/>
        </w:rPr>
        <w:t>3</w:t>
      </w:r>
      <w:r w:rsidRPr="00D410A0">
        <w:rPr>
          <w:rFonts w:eastAsia="Verdana"/>
          <w:i w:val="0"/>
          <w:color w:val="000000" w:themeColor="text1"/>
          <w:spacing w:val="-9"/>
          <w:w w:val="105"/>
          <w:szCs w:val="22"/>
        </w:rPr>
        <w:t xml:space="preserve"> </w:t>
      </w:r>
      <w:r w:rsidRPr="00D410A0">
        <w:rPr>
          <w:i w:val="0"/>
          <w:color w:val="000000" w:themeColor="text1"/>
          <w:spacing w:val="1"/>
          <w:w w:val="105"/>
          <w:szCs w:val="22"/>
        </w:rPr>
        <w:t>metus</w:t>
      </w:r>
      <w:r w:rsidRPr="00D410A0">
        <w:rPr>
          <w:i w:val="0"/>
          <w:color w:val="000000" w:themeColor="text1"/>
          <w:spacing w:val="-5"/>
          <w:w w:val="105"/>
          <w:szCs w:val="22"/>
        </w:rPr>
        <w:t xml:space="preserve"> </w:t>
      </w:r>
      <w:r w:rsidRPr="00D410A0">
        <w:rPr>
          <w:i w:val="0"/>
          <w:color w:val="000000" w:themeColor="text1"/>
          <w:spacing w:val="2"/>
          <w:w w:val="105"/>
          <w:szCs w:val="22"/>
        </w:rPr>
        <w:t>buvo</w:t>
      </w:r>
      <w:r w:rsidRPr="00D410A0">
        <w:rPr>
          <w:i w:val="0"/>
          <w:color w:val="000000" w:themeColor="text1"/>
          <w:spacing w:val="-4"/>
          <w:w w:val="105"/>
          <w:szCs w:val="22"/>
        </w:rPr>
        <w:t xml:space="preserve"> </w:t>
      </w:r>
      <w:r w:rsidRPr="00D410A0">
        <w:rPr>
          <w:i w:val="0"/>
          <w:color w:val="000000" w:themeColor="text1"/>
          <w:spacing w:val="1"/>
          <w:w w:val="105"/>
          <w:szCs w:val="22"/>
        </w:rPr>
        <w:t>stebima</w:t>
      </w:r>
      <w:r w:rsidRPr="00D410A0">
        <w:rPr>
          <w:i w:val="0"/>
          <w:color w:val="000000" w:themeColor="text1"/>
          <w:spacing w:val="-18"/>
          <w:w w:val="105"/>
          <w:szCs w:val="22"/>
        </w:rPr>
        <w:t xml:space="preserve"> </w:t>
      </w:r>
      <w:r w:rsidRPr="00D410A0">
        <w:rPr>
          <w:i w:val="0"/>
          <w:color w:val="000000" w:themeColor="text1"/>
          <w:w w:val="105"/>
          <w:szCs w:val="22"/>
        </w:rPr>
        <w:t>ne</w:t>
      </w:r>
      <w:r w:rsidRPr="00D410A0">
        <w:rPr>
          <w:i w:val="0"/>
          <w:color w:val="000000" w:themeColor="text1"/>
          <w:spacing w:val="-2"/>
          <w:w w:val="105"/>
          <w:szCs w:val="22"/>
        </w:rPr>
        <w:t xml:space="preserve"> </w:t>
      </w:r>
      <w:r w:rsidRPr="00D410A0">
        <w:rPr>
          <w:i w:val="0"/>
          <w:color w:val="000000" w:themeColor="text1"/>
          <w:spacing w:val="3"/>
          <w:w w:val="105"/>
          <w:szCs w:val="22"/>
        </w:rPr>
        <w:t>mažiau</w:t>
      </w:r>
      <w:r w:rsidRPr="00D410A0">
        <w:rPr>
          <w:i w:val="0"/>
          <w:color w:val="000000" w:themeColor="text1"/>
          <w:spacing w:val="-9"/>
          <w:w w:val="105"/>
          <w:szCs w:val="22"/>
        </w:rPr>
        <w:t xml:space="preserve"> </w:t>
      </w:r>
      <w:r w:rsidRPr="00D410A0">
        <w:rPr>
          <w:i w:val="0"/>
          <w:color w:val="000000" w:themeColor="text1"/>
          <w:spacing w:val="3"/>
          <w:w w:val="105"/>
          <w:szCs w:val="22"/>
        </w:rPr>
        <w:t>kaip</w:t>
      </w:r>
      <w:r w:rsidRPr="00D410A0">
        <w:rPr>
          <w:i w:val="0"/>
          <w:color w:val="000000" w:themeColor="text1"/>
          <w:spacing w:val="-21"/>
          <w:w w:val="105"/>
          <w:szCs w:val="22"/>
        </w:rPr>
        <w:t xml:space="preserve"> </w:t>
      </w:r>
      <w:r w:rsidRPr="00D410A0">
        <w:rPr>
          <w:i w:val="0"/>
          <w:color w:val="000000" w:themeColor="text1"/>
          <w:w w:val="105"/>
          <w:szCs w:val="22"/>
        </w:rPr>
        <w:t>1</w:t>
      </w:r>
      <w:r w:rsidRPr="00D410A0">
        <w:rPr>
          <w:i w:val="0"/>
          <w:color w:val="000000" w:themeColor="text1"/>
          <w:spacing w:val="-9"/>
          <w:w w:val="105"/>
          <w:szCs w:val="22"/>
        </w:rPr>
        <w:t> </w:t>
      </w:r>
      <w:r w:rsidRPr="00D410A0">
        <w:rPr>
          <w:rFonts w:eastAsia="Verdana"/>
          <w:i w:val="0"/>
          <w:color w:val="000000" w:themeColor="text1"/>
          <w:w w:val="105"/>
          <w:szCs w:val="22"/>
        </w:rPr>
        <w:t>500</w:t>
      </w:r>
      <w:r w:rsidRPr="00D410A0">
        <w:rPr>
          <w:rFonts w:eastAsia="Verdana"/>
          <w:i w:val="0"/>
          <w:color w:val="000000" w:themeColor="text1"/>
          <w:spacing w:val="5"/>
          <w:w w:val="105"/>
          <w:szCs w:val="22"/>
        </w:rPr>
        <w:t> </w:t>
      </w:r>
      <w:r w:rsidRPr="00D410A0">
        <w:rPr>
          <w:i w:val="0"/>
          <w:color w:val="000000" w:themeColor="text1"/>
          <w:spacing w:val="1"/>
          <w:w w:val="105"/>
          <w:szCs w:val="22"/>
        </w:rPr>
        <w:t>pacientų.</w:t>
      </w:r>
    </w:p>
    <w:p w14:paraId="46BCF853" w14:textId="77777777" w:rsidR="00925E92" w:rsidRPr="00D410A0" w:rsidRDefault="00925E92">
      <w:pPr>
        <w:spacing w:line="240" w:lineRule="auto"/>
        <w:rPr>
          <w:color w:val="000000" w:themeColor="text1"/>
          <w:szCs w:val="22"/>
        </w:rPr>
      </w:pPr>
    </w:p>
    <w:p w14:paraId="5A8F6FC7" w14:textId="77777777" w:rsidR="00925E92" w:rsidRPr="00D410A0" w:rsidRDefault="00925E92">
      <w:pPr>
        <w:pStyle w:val="BodyText"/>
        <w:ind w:right="258"/>
        <w:rPr>
          <w:color w:val="000000" w:themeColor="text1"/>
          <w:szCs w:val="22"/>
          <w:u w:val="single"/>
        </w:rPr>
      </w:pPr>
      <w:r w:rsidRPr="00D410A0">
        <w:rPr>
          <w:rFonts w:eastAsia="Verdana"/>
          <w:i w:val="0"/>
          <w:color w:val="000000" w:themeColor="text1"/>
          <w:spacing w:val="4"/>
          <w:w w:val="105"/>
          <w:szCs w:val="22"/>
        </w:rPr>
        <w:t>Sergamumas</w:t>
      </w:r>
      <w:r w:rsidRPr="00D410A0">
        <w:rPr>
          <w:rFonts w:eastAsia="Verdana"/>
          <w:i w:val="0"/>
          <w:color w:val="000000" w:themeColor="text1"/>
          <w:spacing w:val="-20"/>
          <w:w w:val="105"/>
          <w:szCs w:val="22"/>
        </w:rPr>
        <w:t xml:space="preserve"> </w:t>
      </w:r>
      <w:r w:rsidRPr="00D410A0">
        <w:rPr>
          <w:rFonts w:eastAsia="Verdana"/>
          <w:i w:val="0"/>
          <w:color w:val="000000" w:themeColor="text1"/>
          <w:spacing w:val="2"/>
          <w:w w:val="105"/>
          <w:szCs w:val="22"/>
        </w:rPr>
        <w:t>limfoma</w:t>
      </w:r>
      <w:r w:rsidRPr="00D410A0">
        <w:rPr>
          <w:rFonts w:eastAsia="Verdana"/>
          <w:i w:val="0"/>
          <w:color w:val="000000" w:themeColor="text1"/>
          <w:spacing w:val="-21"/>
          <w:w w:val="105"/>
          <w:szCs w:val="22"/>
        </w:rPr>
        <w:t xml:space="preserve"> </w:t>
      </w:r>
      <w:r w:rsidRPr="00D410A0">
        <w:rPr>
          <w:rFonts w:eastAsia="Verdana"/>
          <w:i w:val="0"/>
          <w:color w:val="000000" w:themeColor="text1"/>
          <w:w w:val="105"/>
          <w:szCs w:val="22"/>
        </w:rPr>
        <w:t>(95</w:t>
      </w:r>
      <w:r w:rsidRPr="00D410A0">
        <w:rPr>
          <w:rFonts w:eastAsia="Verdana"/>
          <w:i w:val="0"/>
          <w:color w:val="000000" w:themeColor="text1"/>
          <w:spacing w:val="-9"/>
          <w:w w:val="105"/>
          <w:szCs w:val="22"/>
        </w:rPr>
        <w:t xml:space="preserve"> </w:t>
      </w:r>
      <w:r w:rsidRPr="00D410A0">
        <w:rPr>
          <w:rFonts w:eastAsia="Verdana"/>
          <w:i w:val="0"/>
          <w:color w:val="000000" w:themeColor="text1"/>
          <w:w w:val="105"/>
          <w:szCs w:val="22"/>
        </w:rPr>
        <w:t>%</w:t>
      </w:r>
      <w:r w:rsidRPr="00D410A0">
        <w:rPr>
          <w:rFonts w:eastAsia="Verdana"/>
          <w:i w:val="0"/>
          <w:color w:val="000000" w:themeColor="text1"/>
          <w:spacing w:val="6"/>
          <w:w w:val="105"/>
          <w:szCs w:val="22"/>
        </w:rPr>
        <w:t xml:space="preserve"> </w:t>
      </w:r>
      <w:r w:rsidRPr="00D410A0">
        <w:rPr>
          <w:i w:val="0"/>
          <w:color w:val="000000" w:themeColor="text1"/>
          <w:spacing w:val="3"/>
          <w:w w:val="105"/>
          <w:szCs w:val="22"/>
        </w:rPr>
        <w:t>PI)</w:t>
      </w:r>
      <w:r w:rsidRPr="00D410A0">
        <w:rPr>
          <w:i w:val="0"/>
          <w:color w:val="000000" w:themeColor="text1"/>
          <w:spacing w:val="-23"/>
          <w:w w:val="105"/>
          <w:szCs w:val="22"/>
        </w:rPr>
        <w:t xml:space="preserve"> </w:t>
      </w:r>
      <w:r w:rsidRPr="00D410A0">
        <w:rPr>
          <w:i w:val="0"/>
          <w:color w:val="000000" w:themeColor="text1"/>
          <w:w w:val="105"/>
          <w:szCs w:val="22"/>
        </w:rPr>
        <w:t>5</w:t>
      </w:r>
      <w:r w:rsidRPr="00D410A0">
        <w:rPr>
          <w:i w:val="0"/>
          <w:color w:val="000000" w:themeColor="text1"/>
          <w:spacing w:val="-9"/>
          <w:w w:val="105"/>
          <w:szCs w:val="22"/>
        </w:rPr>
        <w:t xml:space="preserve"> </w:t>
      </w:r>
      <w:r w:rsidRPr="00D410A0">
        <w:rPr>
          <w:rFonts w:eastAsia="Verdana"/>
          <w:i w:val="0"/>
          <w:color w:val="000000" w:themeColor="text1"/>
          <w:spacing w:val="2"/>
          <w:w w:val="105"/>
          <w:szCs w:val="22"/>
        </w:rPr>
        <w:t>mg</w:t>
      </w:r>
      <w:r w:rsidRPr="00D410A0">
        <w:rPr>
          <w:rFonts w:eastAsia="Verdana"/>
          <w:i w:val="0"/>
          <w:color w:val="000000" w:themeColor="text1"/>
          <w:spacing w:val="-7"/>
          <w:w w:val="105"/>
          <w:szCs w:val="22"/>
        </w:rPr>
        <w:t xml:space="preserve"> </w:t>
      </w:r>
      <w:r w:rsidRPr="00D410A0">
        <w:rPr>
          <w:rFonts w:eastAsia="Verdana"/>
          <w:i w:val="0"/>
          <w:color w:val="000000" w:themeColor="text1"/>
          <w:w w:val="105"/>
          <w:szCs w:val="22"/>
        </w:rPr>
        <w:t>tofacitinibo</w:t>
      </w:r>
      <w:r w:rsidRPr="00D410A0">
        <w:rPr>
          <w:rFonts w:eastAsia="Verdana"/>
          <w:i w:val="0"/>
          <w:color w:val="000000" w:themeColor="text1"/>
          <w:spacing w:val="8"/>
          <w:w w:val="105"/>
          <w:szCs w:val="22"/>
        </w:rPr>
        <w:t xml:space="preserve"> </w:t>
      </w:r>
      <w:r w:rsidRPr="00D410A0">
        <w:rPr>
          <w:i w:val="0"/>
          <w:color w:val="000000" w:themeColor="text1"/>
          <w:spacing w:val="1"/>
          <w:w w:val="105"/>
          <w:szCs w:val="22"/>
        </w:rPr>
        <w:t>du</w:t>
      </w:r>
      <w:r w:rsidRPr="00D410A0">
        <w:rPr>
          <w:i w:val="0"/>
          <w:color w:val="000000" w:themeColor="text1"/>
          <w:spacing w:val="-9"/>
          <w:w w:val="105"/>
          <w:szCs w:val="22"/>
        </w:rPr>
        <w:t xml:space="preserve"> </w:t>
      </w:r>
      <w:r w:rsidRPr="00D410A0">
        <w:rPr>
          <w:i w:val="0"/>
          <w:color w:val="000000" w:themeColor="text1"/>
          <w:spacing w:val="1"/>
          <w:w w:val="105"/>
          <w:szCs w:val="22"/>
        </w:rPr>
        <w:t>kartus</w:t>
      </w:r>
      <w:r w:rsidRPr="00D410A0">
        <w:rPr>
          <w:i w:val="0"/>
          <w:color w:val="000000" w:themeColor="text1"/>
          <w:spacing w:val="-19"/>
          <w:w w:val="105"/>
          <w:szCs w:val="22"/>
        </w:rPr>
        <w:t xml:space="preserve"> </w:t>
      </w:r>
      <w:r w:rsidRPr="00D410A0">
        <w:rPr>
          <w:i w:val="0"/>
          <w:color w:val="000000" w:themeColor="text1"/>
          <w:spacing w:val="3"/>
          <w:w w:val="105"/>
          <w:szCs w:val="22"/>
        </w:rPr>
        <w:t>per</w:t>
      </w:r>
      <w:r w:rsidRPr="00D410A0">
        <w:rPr>
          <w:i w:val="0"/>
          <w:color w:val="000000" w:themeColor="text1"/>
          <w:spacing w:val="-5"/>
          <w:w w:val="105"/>
          <w:szCs w:val="22"/>
        </w:rPr>
        <w:t xml:space="preserve"> </w:t>
      </w:r>
      <w:r w:rsidRPr="00D410A0">
        <w:rPr>
          <w:i w:val="0"/>
          <w:color w:val="000000" w:themeColor="text1"/>
          <w:spacing w:val="3"/>
          <w:w w:val="105"/>
          <w:szCs w:val="22"/>
        </w:rPr>
        <w:t>parą</w:t>
      </w:r>
      <w:r w:rsidRPr="00D410A0">
        <w:rPr>
          <w:i w:val="0"/>
          <w:color w:val="000000" w:themeColor="text1"/>
          <w:spacing w:val="-18"/>
          <w:w w:val="105"/>
          <w:szCs w:val="22"/>
        </w:rPr>
        <w:t xml:space="preserve"> </w:t>
      </w:r>
      <w:r w:rsidRPr="00D410A0">
        <w:rPr>
          <w:i w:val="0"/>
          <w:color w:val="000000" w:themeColor="text1"/>
          <w:spacing w:val="2"/>
          <w:w w:val="105"/>
          <w:szCs w:val="22"/>
        </w:rPr>
        <w:t>grupėje</w:t>
      </w:r>
      <w:r w:rsidRPr="00D410A0">
        <w:rPr>
          <w:i w:val="0"/>
          <w:color w:val="000000" w:themeColor="text1"/>
          <w:spacing w:val="-16"/>
          <w:w w:val="105"/>
          <w:szCs w:val="22"/>
        </w:rPr>
        <w:t xml:space="preserve"> </w:t>
      </w:r>
      <w:r w:rsidRPr="00D410A0">
        <w:rPr>
          <w:i w:val="0"/>
          <w:color w:val="000000" w:themeColor="text1"/>
          <w:spacing w:val="2"/>
          <w:w w:val="105"/>
          <w:szCs w:val="22"/>
        </w:rPr>
        <w:t>buvo</w:t>
      </w:r>
      <w:r w:rsidRPr="00D410A0">
        <w:rPr>
          <w:i w:val="0"/>
          <w:color w:val="000000" w:themeColor="text1"/>
          <w:spacing w:val="-5"/>
          <w:w w:val="105"/>
          <w:szCs w:val="22"/>
        </w:rPr>
        <w:t xml:space="preserve"> </w:t>
      </w:r>
      <w:r w:rsidRPr="00D410A0">
        <w:rPr>
          <w:i w:val="0"/>
          <w:color w:val="000000" w:themeColor="text1"/>
          <w:spacing w:val="-1"/>
          <w:w w:val="105"/>
          <w:szCs w:val="22"/>
        </w:rPr>
        <w:t>0,07</w:t>
      </w:r>
      <w:r w:rsidRPr="00D410A0">
        <w:rPr>
          <w:i w:val="0"/>
          <w:color w:val="000000" w:themeColor="text1"/>
          <w:spacing w:val="-9"/>
          <w:w w:val="105"/>
          <w:szCs w:val="22"/>
        </w:rPr>
        <w:t xml:space="preserve"> </w:t>
      </w:r>
      <w:r w:rsidRPr="00D410A0">
        <w:rPr>
          <w:i w:val="0"/>
          <w:color w:val="000000" w:themeColor="text1"/>
          <w:spacing w:val="-1"/>
          <w:w w:val="105"/>
          <w:szCs w:val="22"/>
        </w:rPr>
        <w:t>(0,02,</w:t>
      </w:r>
      <w:r w:rsidRPr="00D410A0">
        <w:rPr>
          <w:i w:val="0"/>
          <w:color w:val="000000" w:themeColor="text1"/>
          <w:spacing w:val="4"/>
          <w:w w:val="105"/>
          <w:szCs w:val="22"/>
        </w:rPr>
        <w:t xml:space="preserve"> </w:t>
      </w:r>
      <w:r w:rsidRPr="00D410A0">
        <w:rPr>
          <w:i w:val="0"/>
          <w:color w:val="000000" w:themeColor="text1"/>
          <w:spacing w:val="-1"/>
          <w:w w:val="105"/>
          <w:szCs w:val="22"/>
        </w:rPr>
        <w:t>0,18),</w:t>
      </w:r>
      <w:r w:rsidRPr="00D410A0">
        <w:rPr>
          <w:i w:val="0"/>
          <w:color w:val="000000" w:themeColor="text1"/>
          <w:w w:val="103"/>
          <w:szCs w:val="22"/>
        </w:rPr>
        <w:t xml:space="preserve"> </w:t>
      </w:r>
      <w:r w:rsidRPr="00D410A0">
        <w:rPr>
          <w:rFonts w:eastAsia="Verdana"/>
          <w:i w:val="0"/>
          <w:color w:val="000000" w:themeColor="text1"/>
          <w:w w:val="105"/>
          <w:szCs w:val="22"/>
        </w:rPr>
        <w:t>10</w:t>
      </w:r>
      <w:r w:rsidRPr="00D410A0">
        <w:rPr>
          <w:rFonts w:eastAsia="Verdana"/>
          <w:i w:val="0"/>
          <w:color w:val="000000" w:themeColor="text1"/>
          <w:spacing w:val="-8"/>
          <w:w w:val="105"/>
          <w:szCs w:val="22"/>
        </w:rPr>
        <w:t> </w:t>
      </w:r>
      <w:r w:rsidRPr="00D410A0">
        <w:rPr>
          <w:i w:val="0"/>
          <w:color w:val="000000" w:themeColor="text1"/>
          <w:spacing w:val="2"/>
          <w:w w:val="105"/>
          <w:szCs w:val="22"/>
        </w:rPr>
        <w:t>mg</w:t>
      </w:r>
      <w:r w:rsidRPr="00D410A0">
        <w:rPr>
          <w:i w:val="0"/>
          <w:color w:val="000000" w:themeColor="text1"/>
          <w:spacing w:val="-6"/>
          <w:w w:val="105"/>
          <w:szCs w:val="22"/>
        </w:rPr>
        <w:t xml:space="preserve"> </w:t>
      </w:r>
      <w:r w:rsidRPr="00D410A0">
        <w:rPr>
          <w:i w:val="0"/>
          <w:color w:val="000000" w:themeColor="text1"/>
          <w:w w:val="105"/>
          <w:szCs w:val="22"/>
        </w:rPr>
        <w:t>tofacitinibo</w:t>
      </w:r>
      <w:r w:rsidRPr="00D410A0">
        <w:rPr>
          <w:i w:val="0"/>
          <w:color w:val="000000" w:themeColor="text1"/>
          <w:spacing w:val="9"/>
          <w:w w:val="105"/>
          <w:szCs w:val="22"/>
        </w:rPr>
        <w:t xml:space="preserve"> </w:t>
      </w:r>
      <w:r w:rsidRPr="00D410A0">
        <w:rPr>
          <w:i w:val="0"/>
          <w:color w:val="000000" w:themeColor="text1"/>
          <w:spacing w:val="2"/>
          <w:w w:val="105"/>
          <w:szCs w:val="22"/>
        </w:rPr>
        <w:t>du</w:t>
      </w:r>
      <w:r w:rsidRPr="00D410A0">
        <w:rPr>
          <w:i w:val="0"/>
          <w:color w:val="000000" w:themeColor="text1"/>
          <w:spacing w:val="-10"/>
          <w:w w:val="105"/>
          <w:szCs w:val="22"/>
        </w:rPr>
        <w:t xml:space="preserve"> </w:t>
      </w:r>
      <w:r w:rsidRPr="00D410A0">
        <w:rPr>
          <w:i w:val="0"/>
          <w:color w:val="000000" w:themeColor="text1"/>
          <w:spacing w:val="1"/>
          <w:w w:val="105"/>
          <w:szCs w:val="22"/>
        </w:rPr>
        <w:t>kartus</w:t>
      </w:r>
      <w:r w:rsidRPr="00D410A0">
        <w:rPr>
          <w:i w:val="0"/>
          <w:color w:val="000000" w:themeColor="text1"/>
          <w:spacing w:val="-18"/>
          <w:w w:val="105"/>
          <w:szCs w:val="22"/>
        </w:rPr>
        <w:t xml:space="preserve"> </w:t>
      </w:r>
      <w:r w:rsidRPr="00D410A0">
        <w:rPr>
          <w:i w:val="0"/>
          <w:color w:val="000000" w:themeColor="text1"/>
          <w:spacing w:val="3"/>
          <w:w w:val="105"/>
          <w:szCs w:val="22"/>
        </w:rPr>
        <w:t>per</w:t>
      </w:r>
      <w:r w:rsidRPr="00D410A0">
        <w:rPr>
          <w:i w:val="0"/>
          <w:color w:val="000000" w:themeColor="text1"/>
          <w:spacing w:val="-4"/>
          <w:w w:val="105"/>
          <w:szCs w:val="22"/>
        </w:rPr>
        <w:t xml:space="preserve"> </w:t>
      </w:r>
      <w:r w:rsidRPr="00D410A0">
        <w:rPr>
          <w:i w:val="0"/>
          <w:color w:val="000000" w:themeColor="text1"/>
          <w:spacing w:val="3"/>
          <w:w w:val="105"/>
          <w:szCs w:val="22"/>
        </w:rPr>
        <w:t>parą</w:t>
      </w:r>
      <w:r w:rsidRPr="00D410A0">
        <w:rPr>
          <w:i w:val="0"/>
          <w:color w:val="000000" w:themeColor="text1"/>
          <w:spacing w:val="-16"/>
          <w:w w:val="105"/>
          <w:szCs w:val="22"/>
        </w:rPr>
        <w:t xml:space="preserve"> </w:t>
      </w:r>
      <w:r w:rsidRPr="00D410A0">
        <w:rPr>
          <w:i w:val="0"/>
          <w:color w:val="000000" w:themeColor="text1"/>
          <w:spacing w:val="2"/>
          <w:w w:val="105"/>
          <w:szCs w:val="22"/>
        </w:rPr>
        <w:t>grupėje</w:t>
      </w:r>
      <w:r w:rsidRPr="00D410A0">
        <w:rPr>
          <w:i w:val="0"/>
          <w:color w:val="000000" w:themeColor="text1"/>
          <w:spacing w:val="-16"/>
          <w:w w:val="105"/>
          <w:szCs w:val="22"/>
        </w:rPr>
        <w:t xml:space="preserve"> </w:t>
      </w:r>
      <w:r w:rsidRPr="00D410A0">
        <w:rPr>
          <w:rFonts w:eastAsia="Verdana"/>
          <w:i w:val="0"/>
          <w:color w:val="000000" w:themeColor="text1"/>
          <w:w w:val="105"/>
          <w:szCs w:val="22"/>
        </w:rPr>
        <w:t>–</w:t>
      </w:r>
      <w:r w:rsidRPr="00D410A0">
        <w:rPr>
          <w:rFonts w:eastAsia="Verdana"/>
          <w:i w:val="0"/>
          <w:color w:val="000000" w:themeColor="text1"/>
          <w:spacing w:val="-7"/>
          <w:w w:val="105"/>
          <w:szCs w:val="22"/>
        </w:rPr>
        <w:t xml:space="preserve"> </w:t>
      </w:r>
      <w:r w:rsidRPr="00D410A0">
        <w:rPr>
          <w:i w:val="0"/>
          <w:color w:val="000000" w:themeColor="text1"/>
          <w:spacing w:val="-1"/>
          <w:w w:val="105"/>
          <w:szCs w:val="22"/>
        </w:rPr>
        <w:t>0,11</w:t>
      </w:r>
      <w:r w:rsidRPr="00D410A0">
        <w:rPr>
          <w:i w:val="0"/>
          <w:color w:val="000000" w:themeColor="text1"/>
          <w:spacing w:val="6"/>
          <w:w w:val="105"/>
          <w:szCs w:val="22"/>
        </w:rPr>
        <w:t xml:space="preserve"> </w:t>
      </w:r>
      <w:r w:rsidRPr="00D410A0">
        <w:rPr>
          <w:i w:val="0"/>
          <w:color w:val="000000" w:themeColor="text1"/>
          <w:spacing w:val="-1"/>
          <w:w w:val="105"/>
          <w:szCs w:val="22"/>
        </w:rPr>
        <w:t>(0,04,</w:t>
      </w:r>
      <w:r w:rsidRPr="00D410A0">
        <w:rPr>
          <w:i w:val="0"/>
          <w:color w:val="000000" w:themeColor="text1"/>
          <w:spacing w:val="6"/>
          <w:w w:val="105"/>
          <w:szCs w:val="22"/>
        </w:rPr>
        <w:t xml:space="preserve"> </w:t>
      </w:r>
      <w:r w:rsidRPr="00D410A0">
        <w:rPr>
          <w:i w:val="0"/>
          <w:color w:val="000000" w:themeColor="text1"/>
          <w:spacing w:val="-1"/>
          <w:w w:val="105"/>
          <w:szCs w:val="22"/>
        </w:rPr>
        <w:t>0,24),</w:t>
      </w:r>
      <w:r w:rsidRPr="00D410A0">
        <w:rPr>
          <w:i w:val="0"/>
          <w:color w:val="000000" w:themeColor="text1"/>
          <w:spacing w:val="-9"/>
          <w:w w:val="105"/>
          <w:szCs w:val="22"/>
        </w:rPr>
        <w:t xml:space="preserve"> </w:t>
      </w:r>
      <w:r w:rsidRPr="00D410A0">
        <w:rPr>
          <w:i w:val="0"/>
          <w:color w:val="000000" w:themeColor="text1"/>
          <w:w w:val="105"/>
          <w:szCs w:val="22"/>
        </w:rPr>
        <w:t>o</w:t>
      </w:r>
      <w:r w:rsidRPr="00D410A0">
        <w:rPr>
          <w:i w:val="0"/>
          <w:color w:val="000000" w:themeColor="text1"/>
          <w:spacing w:val="-3"/>
          <w:w w:val="105"/>
          <w:szCs w:val="22"/>
        </w:rPr>
        <w:t xml:space="preserve"> </w:t>
      </w:r>
      <w:r w:rsidRPr="00D410A0">
        <w:rPr>
          <w:i w:val="0"/>
          <w:color w:val="000000" w:themeColor="text1"/>
          <w:spacing w:val="-1"/>
          <w:w w:val="105"/>
          <w:szCs w:val="22"/>
        </w:rPr>
        <w:t>TNF</w:t>
      </w:r>
      <w:r w:rsidRPr="00D410A0">
        <w:rPr>
          <w:i w:val="0"/>
          <w:color w:val="000000" w:themeColor="text1"/>
          <w:spacing w:val="1"/>
          <w:w w:val="105"/>
          <w:szCs w:val="22"/>
        </w:rPr>
        <w:t xml:space="preserve"> </w:t>
      </w:r>
      <w:r w:rsidRPr="00D410A0">
        <w:rPr>
          <w:i w:val="0"/>
          <w:color w:val="000000" w:themeColor="text1"/>
          <w:w w:val="105"/>
          <w:szCs w:val="22"/>
        </w:rPr>
        <w:t>inhibitorių</w:t>
      </w:r>
      <w:r w:rsidRPr="00D410A0">
        <w:rPr>
          <w:i w:val="0"/>
          <w:color w:val="000000" w:themeColor="text1"/>
          <w:spacing w:val="-7"/>
          <w:w w:val="105"/>
          <w:szCs w:val="22"/>
        </w:rPr>
        <w:t xml:space="preserve"> </w:t>
      </w:r>
      <w:r w:rsidRPr="00D410A0">
        <w:rPr>
          <w:i w:val="0"/>
          <w:color w:val="000000" w:themeColor="text1"/>
          <w:spacing w:val="2"/>
          <w:w w:val="105"/>
          <w:szCs w:val="22"/>
        </w:rPr>
        <w:t>grupėje</w:t>
      </w:r>
      <w:r w:rsidRPr="00D410A0">
        <w:rPr>
          <w:i w:val="0"/>
          <w:color w:val="000000" w:themeColor="text1"/>
          <w:spacing w:val="-1"/>
          <w:w w:val="105"/>
          <w:szCs w:val="22"/>
        </w:rPr>
        <w:t xml:space="preserve"> </w:t>
      </w:r>
      <w:r w:rsidRPr="00D410A0">
        <w:rPr>
          <w:rFonts w:eastAsia="Verdana"/>
          <w:i w:val="0"/>
          <w:color w:val="000000" w:themeColor="text1"/>
          <w:w w:val="105"/>
          <w:szCs w:val="22"/>
        </w:rPr>
        <w:t>–</w:t>
      </w:r>
      <w:r w:rsidRPr="00D410A0">
        <w:rPr>
          <w:rFonts w:eastAsia="Verdana"/>
          <w:i w:val="0"/>
          <w:color w:val="000000" w:themeColor="text1"/>
          <w:spacing w:val="-8"/>
          <w:w w:val="105"/>
          <w:szCs w:val="22"/>
        </w:rPr>
        <w:t xml:space="preserve"> </w:t>
      </w:r>
      <w:r w:rsidRPr="00D410A0">
        <w:rPr>
          <w:rFonts w:eastAsia="Verdana"/>
          <w:i w:val="0"/>
          <w:color w:val="000000" w:themeColor="text1"/>
          <w:spacing w:val="-1"/>
          <w:w w:val="105"/>
          <w:szCs w:val="22"/>
        </w:rPr>
        <w:t>0,02</w:t>
      </w:r>
      <w:r w:rsidRPr="00D410A0">
        <w:rPr>
          <w:rFonts w:eastAsia="Verdana"/>
          <w:i w:val="0"/>
          <w:color w:val="000000" w:themeColor="text1"/>
          <w:w w:val="103"/>
          <w:szCs w:val="22"/>
        </w:rPr>
        <w:t xml:space="preserve"> </w:t>
      </w:r>
      <w:r w:rsidRPr="00D410A0">
        <w:rPr>
          <w:i w:val="0"/>
          <w:color w:val="000000" w:themeColor="text1"/>
          <w:spacing w:val="-1"/>
          <w:w w:val="105"/>
          <w:szCs w:val="22"/>
        </w:rPr>
        <w:t>(0,00,</w:t>
      </w:r>
      <w:r w:rsidRPr="00D410A0">
        <w:rPr>
          <w:i w:val="0"/>
          <w:color w:val="000000" w:themeColor="text1"/>
          <w:spacing w:val="3"/>
          <w:w w:val="105"/>
          <w:szCs w:val="22"/>
        </w:rPr>
        <w:t xml:space="preserve"> </w:t>
      </w:r>
      <w:r w:rsidRPr="00D410A0">
        <w:rPr>
          <w:i w:val="0"/>
          <w:color w:val="000000" w:themeColor="text1"/>
          <w:spacing w:val="-1"/>
          <w:w w:val="105"/>
          <w:szCs w:val="22"/>
        </w:rPr>
        <w:t>0,10)</w:t>
      </w:r>
      <w:r w:rsidRPr="00D410A0">
        <w:rPr>
          <w:i w:val="0"/>
          <w:color w:val="000000" w:themeColor="text1"/>
          <w:spacing w:val="-9"/>
          <w:w w:val="105"/>
          <w:szCs w:val="22"/>
        </w:rPr>
        <w:t xml:space="preserve"> </w:t>
      </w:r>
      <w:r w:rsidRPr="00D410A0">
        <w:rPr>
          <w:i w:val="0"/>
          <w:color w:val="000000" w:themeColor="text1"/>
          <w:spacing w:val="1"/>
          <w:w w:val="105"/>
          <w:szCs w:val="22"/>
        </w:rPr>
        <w:t>pacientų,</w:t>
      </w:r>
      <w:r w:rsidRPr="00D410A0">
        <w:rPr>
          <w:i w:val="0"/>
          <w:color w:val="000000" w:themeColor="text1"/>
          <w:spacing w:val="-9"/>
          <w:w w:val="105"/>
          <w:szCs w:val="22"/>
        </w:rPr>
        <w:t xml:space="preserve"> </w:t>
      </w:r>
      <w:r w:rsidRPr="00D410A0">
        <w:rPr>
          <w:i w:val="0"/>
          <w:color w:val="000000" w:themeColor="text1"/>
          <w:spacing w:val="1"/>
          <w:w w:val="105"/>
          <w:szCs w:val="22"/>
        </w:rPr>
        <w:t>patyrusių</w:t>
      </w:r>
      <w:r w:rsidRPr="00D410A0">
        <w:rPr>
          <w:i w:val="0"/>
          <w:color w:val="000000" w:themeColor="text1"/>
          <w:spacing w:val="-9"/>
          <w:w w:val="105"/>
          <w:szCs w:val="22"/>
        </w:rPr>
        <w:t xml:space="preserve"> </w:t>
      </w:r>
      <w:r w:rsidRPr="00D410A0">
        <w:rPr>
          <w:i w:val="0"/>
          <w:color w:val="000000" w:themeColor="text1"/>
          <w:spacing w:val="2"/>
          <w:w w:val="105"/>
          <w:szCs w:val="22"/>
        </w:rPr>
        <w:t>reiškinių</w:t>
      </w:r>
      <w:r w:rsidRPr="00D410A0">
        <w:rPr>
          <w:i w:val="0"/>
          <w:color w:val="000000" w:themeColor="text1"/>
          <w:spacing w:val="-9"/>
          <w:w w:val="105"/>
          <w:szCs w:val="22"/>
        </w:rPr>
        <w:t xml:space="preserve"> </w:t>
      </w:r>
      <w:r w:rsidRPr="00D410A0">
        <w:rPr>
          <w:i w:val="0"/>
          <w:color w:val="000000" w:themeColor="text1"/>
          <w:spacing w:val="3"/>
          <w:w w:val="105"/>
          <w:szCs w:val="22"/>
        </w:rPr>
        <w:t>per</w:t>
      </w:r>
      <w:r w:rsidRPr="00D410A0">
        <w:rPr>
          <w:i w:val="0"/>
          <w:color w:val="000000" w:themeColor="text1"/>
          <w:spacing w:val="-19"/>
          <w:w w:val="105"/>
          <w:szCs w:val="22"/>
        </w:rPr>
        <w:t xml:space="preserve"> </w:t>
      </w:r>
      <w:r w:rsidRPr="00D410A0">
        <w:rPr>
          <w:i w:val="0"/>
          <w:color w:val="000000" w:themeColor="text1"/>
          <w:w w:val="105"/>
          <w:szCs w:val="22"/>
        </w:rPr>
        <w:t>100</w:t>
      </w:r>
      <w:r w:rsidRPr="00D410A0">
        <w:rPr>
          <w:i w:val="0"/>
          <w:color w:val="000000" w:themeColor="text1"/>
          <w:spacing w:val="4"/>
          <w:w w:val="105"/>
          <w:szCs w:val="22"/>
        </w:rPr>
        <w:t> </w:t>
      </w:r>
      <w:r w:rsidRPr="00D410A0">
        <w:rPr>
          <w:i w:val="0"/>
          <w:color w:val="000000" w:themeColor="text1"/>
          <w:w w:val="105"/>
          <w:szCs w:val="22"/>
        </w:rPr>
        <w:t>sutartinių</w:t>
      </w:r>
      <w:r w:rsidRPr="00D410A0">
        <w:rPr>
          <w:i w:val="0"/>
          <w:color w:val="000000" w:themeColor="text1"/>
          <w:spacing w:val="-9"/>
          <w:w w:val="105"/>
          <w:szCs w:val="22"/>
        </w:rPr>
        <w:t xml:space="preserve"> </w:t>
      </w:r>
      <w:r w:rsidRPr="00D410A0">
        <w:rPr>
          <w:i w:val="0"/>
          <w:color w:val="000000" w:themeColor="text1"/>
          <w:w w:val="105"/>
          <w:szCs w:val="22"/>
        </w:rPr>
        <w:t>pacientų</w:t>
      </w:r>
      <w:r w:rsidRPr="00D410A0">
        <w:rPr>
          <w:i w:val="0"/>
          <w:color w:val="000000" w:themeColor="text1"/>
          <w:spacing w:val="-4"/>
          <w:w w:val="105"/>
          <w:szCs w:val="22"/>
        </w:rPr>
        <w:t xml:space="preserve"> </w:t>
      </w:r>
      <w:r w:rsidRPr="00D410A0">
        <w:rPr>
          <w:i w:val="0"/>
          <w:color w:val="000000" w:themeColor="text1"/>
          <w:spacing w:val="-1"/>
          <w:w w:val="105"/>
          <w:szCs w:val="22"/>
        </w:rPr>
        <w:t>metų</w:t>
      </w:r>
      <w:r w:rsidRPr="00D410A0">
        <w:rPr>
          <w:i w:val="0"/>
          <w:color w:val="000000" w:themeColor="text1"/>
          <w:spacing w:val="-5"/>
          <w:w w:val="105"/>
          <w:szCs w:val="22"/>
        </w:rPr>
        <w:t xml:space="preserve"> </w:t>
      </w:r>
      <w:r w:rsidRPr="00D410A0">
        <w:rPr>
          <w:i w:val="0"/>
          <w:color w:val="000000" w:themeColor="text1"/>
          <w:spacing w:val="1"/>
          <w:w w:val="105"/>
          <w:szCs w:val="22"/>
        </w:rPr>
        <w:t>(žr.</w:t>
      </w:r>
      <w:r w:rsidRPr="00D410A0">
        <w:rPr>
          <w:i w:val="0"/>
          <w:color w:val="000000" w:themeColor="text1"/>
          <w:spacing w:val="-9"/>
          <w:w w:val="105"/>
          <w:szCs w:val="22"/>
        </w:rPr>
        <w:t xml:space="preserve"> </w:t>
      </w:r>
      <w:r w:rsidRPr="00D410A0">
        <w:rPr>
          <w:i w:val="0"/>
          <w:color w:val="000000" w:themeColor="text1"/>
          <w:spacing w:val="-1"/>
          <w:w w:val="105"/>
          <w:szCs w:val="22"/>
        </w:rPr>
        <w:t>4.4</w:t>
      </w:r>
      <w:r w:rsidRPr="00D410A0">
        <w:rPr>
          <w:i w:val="0"/>
          <w:color w:val="000000" w:themeColor="text1"/>
          <w:spacing w:val="4"/>
          <w:w w:val="105"/>
          <w:szCs w:val="22"/>
        </w:rPr>
        <w:t xml:space="preserve"> </w:t>
      </w:r>
      <w:r w:rsidRPr="00D410A0">
        <w:rPr>
          <w:rFonts w:eastAsia="Verdana"/>
          <w:i w:val="0"/>
          <w:color w:val="000000" w:themeColor="text1"/>
          <w:spacing w:val="-1"/>
          <w:w w:val="105"/>
          <w:szCs w:val="22"/>
        </w:rPr>
        <w:t>ir</w:t>
      </w:r>
      <w:r w:rsidRPr="00D410A0">
        <w:rPr>
          <w:rFonts w:eastAsia="Verdana"/>
          <w:i w:val="0"/>
          <w:color w:val="000000" w:themeColor="text1"/>
          <w:spacing w:val="-19"/>
          <w:w w:val="105"/>
          <w:szCs w:val="22"/>
        </w:rPr>
        <w:t xml:space="preserve"> </w:t>
      </w:r>
      <w:r w:rsidRPr="00D410A0">
        <w:rPr>
          <w:rFonts w:eastAsia="Verdana"/>
          <w:i w:val="0"/>
          <w:color w:val="000000" w:themeColor="text1"/>
          <w:spacing w:val="-1"/>
          <w:w w:val="105"/>
          <w:szCs w:val="22"/>
        </w:rPr>
        <w:t>5.1</w:t>
      </w:r>
      <w:r w:rsidRPr="00D410A0">
        <w:rPr>
          <w:rFonts w:eastAsia="Verdana"/>
          <w:i w:val="0"/>
          <w:color w:val="000000" w:themeColor="text1"/>
          <w:spacing w:val="4"/>
          <w:w w:val="105"/>
          <w:szCs w:val="22"/>
        </w:rPr>
        <w:t> </w:t>
      </w:r>
      <w:r w:rsidRPr="00D410A0">
        <w:rPr>
          <w:rFonts w:eastAsia="Verdana"/>
          <w:i w:val="0"/>
          <w:color w:val="000000" w:themeColor="text1"/>
          <w:spacing w:val="2"/>
          <w:w w:val="105"/>
          <w:szCs w:val="22"/>
        </w:rPr>
        <w:t>skyrius).</w:t>
      </w:r>
    </w:p>
    <w:p w14:paraId="4BC00726" w14:textId="77777777" w:rsidR="00925E92" w:rsidRPr="00D410A0" w:rsidRDefault="00925E92">
      <w:pPr>
        <w:autoSpaceDE w:val="0"/>
        <w:autoSpaceDN w:val="0"/>
        <w:adjustRightInd w:val="0"/>
        <w:spacing w:line="240" w:lineRule="auto"/>
        <w:rPr>
          <w:color w:val="000000" w:themeColor="text1"/>
          <w:szCs w:val="22"/>
          <w:u w:val="single"/>
        </w:rPr>
      </w:pPr>
    </w:p>
    <w:p w14:paraId="20DF1F30" w14:textId="77777777" w:rsidR="00925E92" w:rsidRPr="00D410A0" w:rsidRDefault="00925E92">
      <w:pPr>
        <w:pStyle w:val="Normale"/>
        <w:tabs>
          <w:tab w:val="clear" w:pos="567"/>
        </w:tabs>
        <w:autoSpaceDE w:val="0"/>
        <w:autoSpaceDN w:val="0"/>
        <w:adjustRightInd w:val="0"/>
        <w:spacing w:line="240" w:lineRule="auto"/>
        <w:rPr>
          <w:color w:val="000000" w:themeColor="text1"/>
          <w:szCs w:val="22"/>
          <w:u w:val="single"/>
          <w:lang w:val="lt-LT"/>
        </w:rPr>
      </w:pPr>
      <w:r w:rsidRPr="00D410A0">
        <w:rPr>
          <w:color w:val="000000" w:themeColor="text1"/>
          <w:u w:val="single"/>
          <w:lang w:val="lt-LT"/>
        </w:rPr>
        <w:t>Vaikų populiacija</w:t>
      </w:r>
    </w:p>
    <w:p w14:paraId="2ABC3ADF" w14:textId="77777777" w:rsidR="00925E92" w:rsidRPr="00D410A0" w:rsidRDefault="00925E92">
      <w:pPr>
        <w:pStyle w:val="Normale"/>
        <w:tabs>
          <w:tab w:val="clear" w:pos="567"/>
        </w:tabs>
        <w:autoSpaceDE w:val="0"/>
        <w:autoSpaceDN w:val="0"/>
        <w:adjustRightInd w:val="0"/>
        <w:spacing w:line="240" w:lineRule="auto"/>
        <w:rPr>
          <w:color w:val="000000" w:themeColor="text1"/>
          <w:szCs w:val="22"/>
          <w:lang w:val="lt-LT"/>
        </w:rPr>
      </w:pPr>
    </w:p>
    <w:p w14:paraId="122B4CF7" w14:textId="77777777" w:rsidR="00925E92" w:rsidRPr="00D410A0" w:rsidRDefault="00925E92">
      <w:pPr>
        <w:pStyle w:val="Normale"/>
        <w:autoSpaceDE w:val="0"/>
        <w:autoSpaceDN w:val="0"/>
        <w:spacing w:line="240" w:lineRule="auto"/>
        <w:rPr>
          <w:i/>
          <w:color w:val="000000" w:themeColor="text1"/>
          <w:szCs w:val="22"/>
          <w:u w:val="single"/>
          <w:lang w:val="lt-LT"/>
        </w:rPr>
      </w:pPr>
      <w:r w:rsidRPr="00D410A0">
        <w:rPr>
          <w:i/>
          <w:color w:val="000000" w:themeColor="text1"/>
          <w:u w:val="single"/>
          <w:lang w:val="lt-LT"/>
        </w:rPr>
        <w:t xml:space="preserve">Jaunatvinis idiopatinis poliartritas ir jaunatvinis PsA </w:t>
      </w:r>
    </w:p>
    <w:p w14:paraId="22344BF1" w14:textId="08FF49CB" w:rsidR="00925E92" w:rsidRPr="00D410A0" w:rsidRDefault="00925E92">
      <w:pPr>
        <w:pStyle w:val="Normale"/>
        <w:keepNext/>
        <w:spacing w:line="240" w:lineRule="auto"/>
        <w:rPr>
          <w:color w:val="000000" w:themeColor="text1"/>
          <w:szCs w:val="22"/>
          <w:u w:val="single"/>
          <w:lang w:val="lt-LT"/>
        </w:rPr>
      </w:pPr>
      <w:r w:rsidRPr="00D410A0">
        <w:rPr>
          <w:color w:val="000000" w:themeColor="text1"/>
          <w:lang w:val="lt-LT"/>
        </w:rPr>
        <w:t xml:space="preserve">Nepageidaujamos reakcijos, pasireiškusios JIA sergantiems pacientams klinikinių tyrimų programos metu, pagal pobūdį ir dažnį atitiko stebėtas suaugusiems RA sergantiems pacientams, išskyrus tam tikras infekcijas (gripą, faringitą, sinusitą, virusinę infekciją) bei virškinimo trakto arba bendruosius sutrikimus (pilvo skausmą, pykinimą, vėmimą, karščiavimą, galvos skausmą, kosulį), kurių dažniau pasireiškė JIA sergantiems pacientams vaikams. Dažniausiai kartu vartotas įprastinis sintetinis ligos eigą modifikuojantis vaistas (įsLMV) buvo MTX (1-ąją dieną 156 iš 157 įsLMV vartojusių pacientų </w:t>
      </w:r>
      <w:r w:rsidRPr="00D410A0">
        <w:rPr>
          <w:color w:val="000000" w:themeColor="text1"/>
          <w:lang w:val="lt-LT"/>
        </w:rPr>
        <w:lastRenderedPageBreak/>
        <w:t>vartojo MTX), todėl tofacitinibo saugumo savybms įvertinti jį vartojant kartu su kitais įsLMV, nepakanka duomenų.</w:t>
      </w:r>
    </w:p>
    <w:p w14:paraId="4B521678" w14:textId="77777777" w:rsidR="00925E92" w:rsidRPr="00D410A0" w:rsidRDefault="00925E92">
      <w:pPr>
        <w:pStyle w:val="Normale"/>
        <w:autoSpaceDE w:val="0"/>
        <w:autoSpaceDN w:val="0"/>
        <w:spacing w:line="240" w:lineRule="auto"/>
        <w:rPr>
          <w:color w:val="000000" w:themeColor="text1"/>
          <w:szCs w:val="22"/>
          <w:lang w:val="lt-LT"/>
        </w:rPr>
      </w:pPr>
    </w:p>
    <w:p w14:paraId="2734E318" w14:textId="77777777" w:rsidR="00925E92" w:rsidRPr="00D410A0" w:rsidRDefault="00925E92">
      <w:pPr>
        <w:pStyle w:val="Normale"/>
        <w:keepNext/>
        <w:keepLines/>
        <w:autoSpaceDE w:val="0"/>
        <w:autoSpaceDN w:val="0"/>
        <w:spacing w:line="240" w:lineRule="auto"/>
        <w:rPr>
          <w:i/>
          <w:color w:val="000000" w:themeColor="text1"/>
          <w:szCs w:val="22"/>
          <w:lang w:val="lt-LT"/>
        </w:rPr>
      </w:pPr>
      <w:r w:rsidRPr="00D410A0">
        <w:rPr>
          <w:i/>
          <w:color w:val="000000" w:themeColor="text1"/>
          <w:lang w:val="lt-LT"/>
        </w:rPr>
        <w:t>Infekcijos</w:t>
      </w:r>
    </w:p>
    <w:p w14:paraId="32F8DFF8" w14:textId="77777777" w:rsidR="00925E92" w:rsidRPr="00D410A0" w:rsidRDefault="00925E92">
      <w:pPr>
        <w:pStyle w:val="Normale"/>
        <w:autoSpaceDE w:val="0"/>
        <w:autoSpaceDN w:val="0"/>
        <w:spacing w:line="240" w:lineRule="auto"/>
        <w:rPr>
          <w:color w:val="000000" w:themeColor="text1"/>
          <w:lang w:val="lt-LT"/>
        </w:rPr>
      </w:pPr>
      <w:r w:rsidRPr="00D410A0">
        <w:rPr>
          <w:color w:val="000000" w:themeColor="text1"/>
          <w:lang w:val="lt-LT"/>
        </w:rPr>
        <w:t xml:space="preserve">Dvigubai koduotoje pagrindžiamojo III fazės tyrimo dalyje (tyrime JIA-I) infekcija buvo nepageidaujama reakcija, apie kurią pranešta dažniausiai (44,3 %). Infekcijos paprastai buvo lengvos arba vidutinio sunkumo. </w:t>
      </w:r>
    </w:p>
    <w:p w14:paraId="10B4F52E" w14:textId="77777777" w:rsidR="00925E92" w:rsidRPr="00D410A0" w:rsidRDefault="00925E92">
      <w:pPr>
        <w:pStyle w:val="Normale"/>
        <w:autoSpaceDE w:val="0"/>
        <w:autoSpaceDN w:val="0"/>
        <w:spacing w:line="240" w:lineRule="auto"/>
        <w:rPr>
          <w:color w:val="000000" w:themeColor="text1"/>
          <w:lang w:val="lt-LT"/>
        </w:rPr>
      </w:pPr>
    </w:p>
    <w:p w14:paraId="092E8F26" w14:textId="77777777" w:rsidR="00925E92" w:rsidRPr="00D410A0" w:rsidRDefault="00925E92">
      <w:pPr>
        <w:pStyle w:val="Normale"/>
        <w:autoSpaceDE w:val="0"/>
        <w:autoSpaceDN w:val="0"/>
        <w:spacing w:line="240" w:lineRule="auto"/>
        <w:rPr>
          <w:color w:val="000000" w:themeColor="text1"/>
          <w:lang w:val="lt-LT"/>
        </w:rPr>
      </w:pPr>
      <w:r w:rsidRPr="00D410A0">
        <w:rPr>
          <w:color w:val="000000" w:themeColor="text1"/>
          <w:lang w:val="lt-LT"/>
        </w:rPr>
        <w:t>Tiriant integruotą saugumo populiaciją, 7 tofacitinibą vartoję pacientai pranešimų teikimo laikotarpiu (iki 28 parų po paskutinės tiriamojo vaistinio preparato dozės vartojimo) patyrė sunkių infekcijų; tai atitinka 1,92 paciento per 100 sutartinių pacientų metų sergamumo šiomis infekcinėmis ligomis rodiklį: pneumonija, epidurine empiema (su sinusitu ir subperiostiniu abscesu), pilonidine cista, apendicitu, ešerichiniu pielonefritu, galūnių abscesu ir ŠTI.</w:t>
      </w:r>
    </w:p>
    <w:p w14:paraId="5A366970" w14:textId="77777777" w:rsidR="00925E92" w:rsidRPr="00D410A0" w:rsidRDefault="00925E92">
      <w:pPr>
        <w:pStyle w:val="Normale"/>
        <w:autoSpaceDE w:val="0"/>
        <w:autoSpaceDN w:val="0"/>
        <w:spacing w:line="240" w:lineRule="auto"/>
        <w:rPr>
          <w:color w:val="000000" w:themeColor="text1"/>
          <w:lang w:val="lt-LT"/>
        </w:rPr>
      </w:pPr>
    </w:p>
    <w:p w14:paraId="7477D636" w14:textId="77777777" w:rsidR="00925E92" w:rsidRPr="00D410A0" w:rsidRDefault="00925E92">
      <w:pPr>
        <w:pStyle w:val="Normale"/>
        <w:autoSpaceDE w:val="0"/>
        <w:autoSpaceDN w:val="0"/>
        <w:spacing w:line="240" w:lineRule="auto"/>
        <w:rPr>
          <w:color w:val="000000" w:themeColor="text1"/>
          <w:lang w:val="lt-LT"/>
        </w:rPr>
      </w:pPr>
      <w:r w:rsidRPr="00D410A0">
        <w:rPr>
          <w:color w:val="000000" w:themeColor="text1"/>
          <w:lang w:val="lt-LT"/>
        </w:rPr>
        <w:t>Tiriant integruotą saugumo populiaciją, 3 pacientai pranešimų teikimo laikotarpiu patyrė nesunkių juostinės pūslelinės (</w:t>
      </w:r>
      <w:r w:rsidRPr="00D410A0">
        <w:rPr>
          <w:i/>
          <w:iCs/>
          <w:color w:val="000000" w:themeColor="text1"/>
          <w:lang w:val="lt-LT"/>
        </w:rPr>
        <w:t>Herpes zoster</w:t>
      </w:r>
      <w:r w:rsidRPr="00D410A0">
        <w:rPr>
          <w:color w:val="000000" w:themeColor="text1"/>
          <w:lang w:val="lt-LT"/>
        </w:rPr>
        <w:t>) atvejų, jų sergamumo rodiklis buvo 0,82 paciento, kuriems pasireiškė įvykių, per 100 sutartinių pacientų metų. Dar vienas (1) pacientas patyrė sunkų HZ atvejį ne pranešimų teikimo laikotarpiu.</w:t>
      </w:r>
    </w:p>
    <w:p w14:paraId="3461BE5E" w14:textId="77777777" w:rsidR="00925E92" w:rsidRPr="00D410A0" w:rsidRDefault="00925E92">
      <w:pPr>
        <w:pStyle w:val="Normale"/>
        <w:autoSpaceDE w:val="0"/>
        <w:autoSpaceDN w:val="0"/>
        <w:spacing w:line="240" w:lineRule="auto"/>
        <w:rPr>
          <w:color w:val="000000" w:themeColor="text1"/>
          <w:lang w:val="lt-LT"/>
        </w:rPr>
      </w:pPr>
    </w:p>
    <w:p w14:paraId="24D0F397" w14:textId="77777777" w:rsidR="00925E92" w:rsidRPr="00D410A0" w:rsidRDefault="00925E92">
      <w:pPr>
        <w:pStyle w:val="Normale"/>
        <w:autoSpaceDE w:val="0"/>
        <w:autoSpaceDN w:val="0"/>
        <w:spacing w:line="240" w:lineRule="auto"/>
        <w:rPr>
          <w:i/>
          <w:iCs/>
          <w:color w:val="000000" w:themeColor="text1"/>
          <w:lang w:val="lt-LT"/>
        </w:rPr>
      </w:pPr>
      <w:r w:rsidRPr="00D410A0">
        <w:rPr>
          <w:i/>
          <w:color w:val="000000" w:themeColor="text1"/>
          <w:lang w:val="lt-LT"/>
        </w:rPr>
        <w:t>Kepenų veiklos sutrikimai</w:t>
      </w:r>
    </w:p>
    <w:p w14:paraId="7F1DC0B8" w14:textId="77777777" w:rsidR="00925E92" w:rsidRPr="00D410A0" w:rsidRDefault="00925E92">
      <w:pPr>
        <w:pStyle w:val="Normale"/>
        <w:autoSpaceDE w:val="0"/>
        <w:autoSpaceDN w:val="0"/>
        <w:spacing w:line="240" w:lineRule="auto"/>
        <w:rPr>
          <w:color w:val="000000" w:themeColor="text1"/>
          <w:lang w:val="lt-LT"/>
        </w:rPr>
      </w:pPr>
    </w:p>
    <w:p w14:paraId="33773D05" w14:textId="77777777" w:rsidR="00925E92" w:rsidRPr="00D410A0" w:rsidRDefault="00925E92">
      <w:pPr>
        <w:pStyle w:val="Normale"/>
        <w:autoSpaceDE w:val="0"/>
        <w:autoSpaceDN w:val="0"/>
        <w:spacing w:line="240" w:lineRule="auto"/>
        <w:rPr>
          <w:color w:val="000000" w:themeColor="text1"/>
          <w:lang w:val="lt-LT"/>
        </w:rPr>
      </w:pPr>
      <w:r w:rsidRPr="00D410A0">
        <w:rPr>
          <w:color w:val="000000" w:themeColor="text1"/>
          <w:lang w:val="lt-LT"/>
        </w:rPr>
        <w:t>Reikalauta, kad JIA pagrindžiamojo tyrimo metu pacientų, tinkamų dalyvauti tyrime, AST ir ALT aktyvumas nebūtų daugiau kaip 1,5 karto didesnis nei viršutinė normos riba. Tiriant integruotą saugumo populiaciją, 2 pacientams 2 vizitų iš eilės metu nustatytas ALT aktyvumo padidėjimas ≥3 kartus nei VNR. Nė vienas iš atvejų neatitiko Hajo (</w:t>
      </w:r>
      <w:r w:rsidRPr="00D410A0">
        <w:rPr>
          <w:i/>
          <w:iCs/>
          <w:color w:val="000000" w:themeColor="text1"/>
          <w:lang w:val="lt-LT"/>
        </w:rPr>
        <w:t>Hy</w:t>
      </w:r>
      <w:r w:rsidRPr="00D410A0">
        <w:rPr>
          <w:color w:val="000000" w:themeColor="text1"/>
          <w:lang w:val="lt-LT"/>
        </w:rPr>
        <w:t>) dėsnio kriterijų. Abiems pacientams taikytas pagrindinis gydymas MTX ir abiem atvejais sutrikimas išnyko nutraukus MTX vartojimą ir visam laikui nutraukus gydymą tofacitinibu.</w:t>
      </w:r>
    </w:p>
    <w:p w14:paraId="006CAB22" w14:textId="77777777" w:rsidR="00925E92" w:rsidRPr="00D410A0" w:rsidRDefault="00925E92">
      <w:pPr>
        <w:pStyle w:val="Normale"/>
        <w:autoSpaceDE w:val="0"/>
        <w:autoSpaceDN w:val="0"/>
        <w:spacing w:line="240" w:lineRule="auto"/>
        <w:rPr>
          <w:color w:val="000000" w:themeColor="text1"/>
          <w:lang w:val="lt-LT"/>
        </w:rPr>
      </w:pPr>
    </w:p>
    <w:p w14:paraId="63EDE14F" w14:textId="77777777" w:rsidR="00925E92" w:rsidRPr="00D410A0" w:rsidRDefault="00925E92">
      <w:pPr>
        <w:pStyle w:val="Normale"/>
        <w:autoSpaceDE w:val="0"/>
        <w:autoSpaceDN w:val="0"/>
        <w:spacing w:line="240" w:lineRule="auto"/>
        <w:rPr>
          <w:i/>
          <w:iCs/>
          <w:color w:val="000000" w:themeColor="text1"/>
          <w:lang w:val="lt-LT"/>
        </w:rPr>
      </w:pPr>
      <w:r w:rsidRPr="00D410A0">
        <w:rPr>
          <w:i/>
          <w:color w:val="000000" w:themeColor="text1"/>
          <w:lang w:val="lt-LT"/>
        </w:rPr>
        <w:t>Laboratoriniai tyrimai</w:t>
      </w:r>
    </w:p>
    <w:p w14:paraId="37E9891D" w14:textId="77777777" w:rsidR="00925E92" w:rsidRPr="00D410A0" w:rsidRDefault="00925E92">
      <w:pPr>
        <w:pStyle w:val="Normale"/>
        <w:autoSpaceDE w:val="0"/>
        <w:autoSpaceDN w:val="0"/>
        <w:spacing w:line="240" w:lineRule="auto"/>
        <w:rPr>
          <w:color w:val="000000" w:themeColor="text1"/>
          <w:lang w:val="lt-LT"/>
        </w:rPr>
      </w:pPr>
    </w:p>
    <w:p w14:paraId="153DF4AE" w14:textId="77777777" w:rsidR="00925E92" w:rsidRPr="00D410A0" w:rsidRDefault="00925E92">
      <w:pPr>
        <w:pStyle w:val="Normale"/>
        <w:autoSpaceDE w:val="0"/>
        <w:autoSpaceDN w:val="0"/>
        <w:spacing w:line="240" w:lineRule="auto"/>
        <w:rPr>
          <w:color w:val="000000" w:themeColor="text1"/>
          <w:szCs w:val="22"/>
          <w:u w:val="single"/>
          <w:lang w:val="lt-LT"/>
        </w:rPr>
      </w:pPr>
      <w:r w:rsidRPr="00D410A0">
        <w:rPr>
          <w:color w:val="000000" w:themeColor="text1"/>
          <w:lang w:val="lt-LT"/>
        </w:rPr>
        <w:t>Laboratorinių tyrimų rodmenų pakitimai, nustatyti JIA sergantiems pacientams klinikinių tyrimų programos metu, atitiko stebėtus suaugusiems RA sergantiems pacientams. Reikalauta, kad JIA pagrindžiamojo tyrimo metu pacientų, tinkamų dalyvauti tyrime, trombocitų skaičius būtų ≥100 000 ląstelių/mm</w:t>
      </w:r>
      <w:r w:rsidRPr="00D410A0">
        <w:rPr>
          <w:color w:val="000000" w:themeColor="text1"/>
          <w:vertAlign w:val="superscript"/>
          <w:lang w:val="lt-LT"/>
        </w:rPr>
        <w:t>3</w:t>
      </w:r>
      <w:r w:rsidRPr="00D410A0">
        <w:rPr>
          <w:color w:val="000000" w:themeColor="text1"/>
          <w:lang w:val="lt-LT"/>
        </w:rPr>
        <w:t>, todėl neturima informacijos apie JIA sergančius pacientus, kurių trombocitų skaičius prieš pradedant gydymą tofacitinibu buvo &lt;100 000 ląstelių/mm</w:t>
      </w:r>
      <w:r w:rsidRPr="00D410A0">
        <w:rPr>
          <w:color w:val="000000" w:themeColor="text1"/>
          <w:vertAlign w:val="superscript"/>
          <w:lang w:val="lt-LT"/>
        </w:rPr>
        <w:t>3</w:t>
      </w:r>
      <w:r w:rsidRPr="00D410A0">
        <w:rPr>
          <w:color w:val="000000" w:themeColor="text1"/>
          <w:lang w:val="lt-LT"/>
        </w:rPr>
        <w:t>.</w:t>
      </w:r>
    </w:p>
    <w:p w14:paraId="04E07435" w14:textId="77777777" w:rsidR="00925E92" w:rsidRPr="00D410A0" w:rsidRDefault="00925E92">
      <w:pPr>
        <w:autoSpaceDE w:val="0"/>
        <w:autoSpaceDN w:val="0"/>
        <w:adjustRightInd w:val="0"/>
        <w:spacing w:line="240" w:lineRule="auto"/>
        <w:rPr>
          <w:color w:val="000000" w:themeColor="text1"/>
          <w:szCs w:val="22"/>
          <w:u w:val="single"/>
        </w:rPr>
      </w:pPr>
    </w:p>
    <w:p w14:paraId="31D6C330" w14:textId="77777777" w:rsidR="00925E92" w:rsidRPr="00D410A0" w:rsidRDefault="00925E92">
      <w:pPr>
        <w:keepNext/>
        <w:autoSpaceDE w:val="0"/>
        <w:autoSpaceDN w:val="0"/>
        <w:adjustRightInd w:val="0"/>
        <w:spacing w:line="240" w:lineRule="auto"/>
        <w:rPr>
          <w:color w:val="000000" w:themeColor="text1"/>
          <w:u w:val="single"/>
        </w:rPr>
      </w:pPr>
      <w:r w:rsidRPr="00D410A0">
        <w:rPr>
          <w:color w:val="000000" w:themeColor="text1"/>
          <w:u w:val="single"/>
        </w:rPr>
        <w:t>Pranešimas apie įtariamas nepageidaujamas reakcijas</w:t>
      </w:r>
    </w:p>
    <w:p w14:paraId="170AC92E" w14:textId="77777777" w:rsidR="00925E92" w:rsidRPr="00D410A0" w:rsidRDefault="00925E92">
      <w:pPr>
        <w:keepNext/>
        <w:autoSpaceDE w:val="0"/>
        <w:autoSpaceDN w:val="0"/>
        <w:adjustRightInd w:val="0"/>
        <w:spacing w:line="240" w:lineRule="auto"/>
        <w:rPr>
          <w:color w:val="000000" w:themeColor="text1"/>
          <w:szCs w:val="22"/>
          <w:u w:val="single"/>
        </w:rPr>
      </w:pPr>
    </w:p>
    <w:p w14:paraId="13D49ACB" w14:textId="32D352C9" w:rsidR="00925E92" w:rsidRPr="00D410A0" w:rsidRDefault="00925E92">
      <w:pPr>
        <w:spacing w:line="240" w:lineRule="auto"/>
        <w:rPr>
          <w:color w:val="000000" w:themeColor="text1"/>
          <w:szCs w:val="22"/>
        </w:rPr>
      </w:pPr>
      <w:r w:rsidRPr="00D410A0">
        <w:rPr>
          <w:color w:val="000000" w:themeColor="text1"/>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instrText>HYPERLINK "https://www.ema.europa.eu/documents/template-form/qrd-appendix-v-adverse-drug-reaction-reporting-details_en.docx"</w:instrText>
      </w:r>
      <w:r>
        <w:fldChar w:fldCharType="separate"/>
      </w:r>
      <w:r w:rsidRPr="0015299C">
        <w:rPr>
          <w:rStyle w:val="Hyperlink"/>
          <w:highlight w:val="lightGray"/>
        </w:rPr>
        <w:t>V priede</w:t>
      </w:r>
      <w:r>
        <w:fldChar w:fldCharType="end"/>
      </w:r>
      <w:r w:rsidRPr="0015299C">
        <w:rPr>
          <w:color w:val="000000" w:themeColor="text1"/>
          <w:highlight w:val="lightGray"/>
        </w:rPr>
        <w:t xml:space="preserve"> nurodyta nacionaline pranešimo sistema</w:t>
      </w:r>
      <w:r w:rsidRPr="00D410A0">
        <w:rPr>
          <w:color w:val="000000" w:themeColor="text1"/>
        </w:rPr>
        <w:t>.</w:t>
      </w:r>
    </w:p>
    <w:p w14:paraId="5E43103F" w14:textId="77777777" w:rsidR="00925E92" w:rsidRPr="00D410A0" w:rsidRDefault="00925E92">
      <w:pPr>
        <w:autoSpaceDE w:val="0"/>
        <w:autoSpaceDN w:val="0"/>
        <w:spacing w:line="240" w:lineRule="auto"/>
        <w:rPr>
          <w:color w:val="000000" w:themeColor="text1"/>
          <w:szCs w:val="22"/>
        </w:rPr>
      </w:pPr>
    </w:p>
    <w:p w14:paraId="4DD32B0F" w14:textId="77777777" w:rsidR="00925E92" w:rsidRPr="00D410A0" w:rsidRDefault="00925E92">
      <w:pPr>
        <w:keepNext/>
        <w:widowControl w:val="0"/>
        <w:tabs>
          <w:tab w:val="clear" w:pos="567"/>
        </w:tabs>
        <w:spacing w:line="240" w:lineRule="auto"/>
        <w:ind w:left="567" w:hanging="567"/>
        <w:outlineLvl w:val="0"/>
        <w:rPr>
          <w:b/>
          <w:color w:val="000000" w:themeColor="text1"/>
        </w:rPr>
      </w:pPr>
      <w:r w:rsidRPr="00D410A0">
        <w:rPr>
          <w:b/>
          <w:color w:val="000000" w:themeColor="text1"/>
        </w:rPr>
        <w:t>4.9</w:t>
      </w:r>
      <w:r w:rsidRPr="00D410A0">
        <w:rPr>
          <w:color w:val="000000" w:themeColor="text1"/>
        </w:rPr>
        <w:tab/>
      </w:r>
      <w:r w:rsidRPr="00D410A0">
        <w:rPr>
          <w:b/>
          <w:color w:val="000000" w:themeColor="text1"/>
        </w:rPr>
        <w:t>Perdozavimas</w:t>
      </w:r>
    </w:p>
    <w:p w14:paraId="3927C70D" w14:textId="77777777" w:rsidR="00925E92" w:rsidRPr="00D410A0" w:rsidRDefault="00925E92">
      <w:pPr>
        <w:pStyle w:val="TableText"/>
        <w:keepNext/>
        <w:widowControl w:val="0"/>
        <w:rPr>
          <w:rStyle w:val="Instructions"/>
          <w:rFonts w:cs="Times New Roman"/>
          <w:bCs/>
          <w:i w:val="0"/>
          <w:iCs w:val="0"/>
          <w:color w:val="000000" w:themeColor="text1"/>
          <w:sz w:val="22"/>
          <w:szCs w:val="22"/>
        </w:rPr>
      </w:pPr>
      <w:r w:rsidRPr="00D410A0">
        <w:rPr>
          <w:color w:val="000000" w:themeColor="text1"/>
          <w:sz w:val="22"/>
        </w:rPr>
        <w:t>Perdozavus rekomenduojama stebėti pacientą, ar nepasireiškė nepageidaujamų reakcijų požymių ar simptomų. Specifinio priešnuodžio tofacitinibo perdozavimo atveju nėra. Reikia taikyti simptominį ir palaikomąjį gydymą.</w:t>
      </w:r>
    </w:p>
    <w:p w14:paraId="460C0714" w14:textId="77777777" w:rsidR="00925E92" w:rsidRPr="00D410A0" w:rsidRDefault="00925E92">
      <w:pPr>
        <w:pStyle w:val="TableText"/>
        <w:rPr>
          <w:rStyle w:val="Instructions"/>
          <w:rFonts w:cs="Times New Roman"/>
          <w:bCs/>
          <w:i w:val="0"/>
          <w:iCs w:val="0"/>
          <w:color w:val="000000" w:themeColor="text1"/>
          <w:sz w:val="22"/>
          <w:szCs w:val="22"/>
        </w:rPr>
      </w:pPr>
    </w:p>
    <w:p w14:paraId="56785D6F" w14:textId="77777777" w:rsidR="00925E92" w:rsidRPr="00D410A0" w:rsidRDefault="00925E92">
      <w:pPr>
        <w:pStyle w:val="TableText"/>
        <w:rPr>
          <w:rFonts w:cs="Times New Roman"/>
          <w:bCs/>
          <w:color w:val="000000" w:themeColor="text1"/>
          <w:sz w:val="22"/>
          <w:szCs w:val="22"/>
        </w:rPr>
      </w:pPr>
      <w:r w:rsidRPr="00D410A0">
        <w:rPr>
          <w:color w:val="000000" w:themeColor="text1"/>
          <w:sz w:val="22"/>
        </w:rPr>
        <w:t>Farmakokinetiniai duomenys skiriant vienkartines iki 100 mg (įskaitytinai) dozes sveikiems savanoriams rodo, kad daugiau kaip 95 % suvartotos dozės turėtų išsiskirti per 24 valandas.</w:t>
      </w:r>
    </w:p>
    <w:p w14:paraId="62A55CFD" w14:textId="77777777" w:rsidR="00925E92" w:rsidRPr="00D410A0" w:rsidRDefault="00925E92">
      <w:pPr>
        <w:tabs>
          <w:tab w:val="clear" w:pos="567"/>
        </w:tabs>
        <w:spacing w:line="240" w:lineRule="auto"/>
        <w:rPr>
          <w:color w:val="000000" w:themeColor="text1"/>
          <w:szCs w:val="22"/>
        </w:rPr>
      </w:pPr>
    </w:p>
    <w:p w14:paraId="7CED44CD" w14:textId="77777777" w:rsidR="00925E92" w:rsidRPr="00D410A0" w:rsidRDefault="00925E92">
      <w:pPr>
        <w:tabs>
          <w:tab w:val="clear" w:pos="567"/>
        </w:tabs>
        <w:spacing w:line="240" w:lineRule="auto"/>
        <w:rPr>
          <w:color w:val="000000" w:themeColor="text1"/>
          <w:szCs w:val="22"/>
        </w:rPr>
      </w:pPr>
    </w:p>
    <w:p w14:paraId="35756615" w14:textId="77777777" w:rsidR="00925E92" w:rsidRPr="00D410A0" w:rsidRDefault="00925E92">
      <w:pPr>
        <w:keepNext/>
        <w:tabs>
          <w:tab w:val="clear" w:pos="567"/>
        </w:tabs>
        <w:spacing w:line="240" w:lineRule="auto"/>
        <w:ind w:left="567" w:hanging="567"/>
        <w:rPr>
          <w:color w:val="000000" w:themeColor="text1"/>
          <w:szCs w:val="22"/>
        </w:rPr>
      </w:pPr>
      <w:r w:rsidRPr="00D410A0">
        <w:rPr>
          <w:b/>
          <w:color w:val="000000" w:themeColor="text1"/>
        </w:rPr>
        <w:lastRenderedPageBreak/>
        <w:t>5.</w:t>
      </w:r>
      <w:r w:rsidRPr="00D410A0">
        <w:rPr>
          <w:color w:val="000000" w:themeColor="text1"/>
        </w:rPr>
        <w:tab/>
      </w:r>
      <w:r w:rsidRPr="00D410A0">
        <w:rPr>
          <w:b/>
          <w:color w:val="000000" w:themeColor="text1"/>
        </w:rPr>
        <w:t>FARMAKOLOGINĖS SAVYBĖS</w:t>
      </w:r>
    </w:p>
    <w:p w14:paraId="73DA05F9" w14:textId="77777777" w:rsidR="00925E92" w:rsidRPr="00D410A0" w:rsidRDefault="00925E92">
      <w:pPr>
        <w:keepNext/>
        <w:keepLines/>
        <w:widowControl w:val="0"/>
        <w:autoSpaceDE w:val="0"/>
        <w:autoSpaceDN w:val="0"/>
        <w:adjustRightInd w:val="0"/>
        <w:spacing w:line="240" w:lineRule="auto"/>
        <w:rPr>
          <w:color w:val="000000" w:themeColor="text1"/>
          <w:szCs w:val="22"/>
        </w:rPr>
      </w:pPr>
    </w:p>
    <w:p w14:paraId="0E241334" w14:textId="77777777" w:rsidR="00925E92" w:rsidRPr="00D410A0" w:rsidRDefault="00925E92">
      <w:pPr>
        <w:keepNext/>
        <w:tabs>
          <w:tab w:val="clear" w:pos="567"/>
        </w:tabs>
        <w:spacing w:line="240" w:lineRule="auto"/>
        <w:ind w:left="567" w:hanging="567"/>
        <w:outlineLvl w:val="0"/>
        <w:rPr>
          <w:b/>
          <w:color w:val="000000" w:themeColor="text1"/>
          <w:szCs w:val="22"/>
        </w:rPr>
      </w:pPr>
      <w:r w:rsidRPr="00D410A0">
        <w:rPr>
          <w:b/>
          <w:color w:val="000000" w:themeColor="text1"/>
        </w:rPr>
        <w:t>5.1</w:t>
      </w:r>
      <w:r w:rsidRPr="00D410A0">
        <w:rPr>
          <w:color w:val="000000" w:themeColor="text1"/>
        </w:rPr>
        <w:tab/>
      </w:r>
      <w:r w:rsidRPr="00D410A0">
        <w:rPr>
          <w:b/>
          <w:color w:val="000000" w:themeColor="text1"/>
        </w:rPr>
        <w:t>Farmakodinaminės savybės</w:t>
      </w:r>
    </w:p>
    <w:p w14:paraId="19015B2E" w14:textId="77777777" w:rsidR="00925E92" w:rsidRPr="0015299C" w:rsidRDefault="00925E92">
      <w:pPr>
        <w:keepNext/>
        <w:tabs>
          <w:tab w:val="clear" w:pos="567"/>
        </w:tabs>
        <w:spacing w:line="240" w:lineRule="auto"/>
        <w:outlineLvl w:val="0"/>
        <w:rPr>
          <w:b/>
          <w:color w:val="000000" w:themeColor="text1"/>
          <w:sz w:val="18"/>
          <w:szCs w:val="18"/>
          <w:u w:val="single"/>
        </w:rPr>
      </w:pPr>
    </w:p>
    <w:p w14:paraId="6413AA68" w14:textId="6CB5D8E2" w:rsidR="00925E92" w:rsidRPr="00D410A0" w:rsidRDefault="00925E92">
      <w:pPr>
        <w:keepNext/>
        <w:tabs>
          <w:tab w:val="clear" w:pos="567"/>
        </w:tabs>
        <w:spacing w:line="240" w:lineRule="auto"/>
        <w:outlineLvl w:val="0"/>
        <w:rPr>
          <w:color w:val="000000" w:themeColor="text1"/>
          <w:szCs w:val="22"/>
        </w:rPr>
      </w:pPr>
      <w:r w:rsidRPr="00D410A0">
        <w:rPr>
          <w:color w:val="000000" w:themeColor="text1"/>
        </w:rPr>
        <w:t>Farmakoterapinės grupės</w:t>
      </w:r>
      <w:r w:rsidR="00B40306" w:rsidRPr="00D410A0">
        <w:rPr>
          <w:color w:val="000000" w:themeColor="text1"/>
        </w:rPr>
        <w:t> –</w:t>
      </w:r>
      <w:r w:rsidRPr="00D410A0">
        <w:rPr>
          <w:color w:val="000000" w:themeColor="text1"/>
        </w:rPr>
        <w:t xml:space="preserve"> imunosupresantai, </w:t>
      </w:r>
      <w:r w:rsidR="00C853D8">
        <w:rPr>
          <w:color w:val="000000" w:themeColor="text1"/>
        </w:rPr>
        <w:t>Janus kinazės (JAK) inhibitoriai</w:t>
      </w:r>
      <w:r w:rsidRPr="00D410A0">
        <w:rPr>
          <w:color w:val="000000" w:themeColor="text1"/>
        </w:rPr>
        <w:t>, ATC kodas</w:t>
      </w:r>
      <w:r w:rsidR="00B40306" w:rsidRPr="00D410A0">
        <w:rPr>
          <w:color w:val="000000" w:themeColor="text1"/>
        </w:rPr>
        <w:t> –</w:t>
      </w:r>
      <w:r w:rsidRPr="00D410A0">
        <w:rPr>
          <w:color w:val="000000" w:themeColor="text1"/>
        </w:rPr>
        <w:t xml:space="preserve"> L04A</w:t>
      </w:r>
      <w:r w:rsidR="00C853D8">
        <w:rPr>
          <w:color w:val="000000" w:themeColor="text1"/>
        </w:rPr>
        <w:t>F01</w:t>
      </w:r>
    </w:p>
    <w:p w14:paraId="617D488C" w14:textId="77777777" w:rsidR="00925E92" w:rsidRPr="00D410A0" w:rsidRDefault="00925E92">
      <w:pPr>
        <w:keepNext/>
        <w:tabs>
          <w:tab w:val="clear" w:pos="567"/>
        </w:tabs>
        <w:spacing w:line="240" w:lineRule="auto"/>
        <w:outlineLvl w:val="0"/>
        <w:rPr>
          <w:color w:val="000000" w:themeColor="text1"/>
          <w:szCs w:val="22"/>
        </w:rPr>
      </w:pPr>
    </w:p>
    <w:p w14:paraId="1E550ADD" w14:textId="77777777" w:rsidR="00925E92" w:rsidRPr="00D410A0" w:rsidRDefault="00925E92">
      <w:pPr>
        <w:keepNext/>
        <w:tabs>
          <w:tab w:val="clear" w:pos="567"/>
        </w:tabs>
        <w:spacing w:line="240" w:lineRule="auto"/>
        <w:rPr>
          <w:color w:val="000000" w:themeColor="text1"/>
          <w:u w:val="single"/>
        </w:rPr>
      </w:pPr>
      <w:r w:rsidRPr="00D410A0">
        <w:rPr>
          <w:color w:val="000000" w:themeColor="text1"/>
          <w:u w:val="single"/>
        </w:rPr>
        <w:t>Veikimo mechanizmas</w:t>
      </w:r>
    </w:p>
    <w:p w14:paraId="3F8E7842" w14:textId="77777777" w:rsidR="00925E92" w:rsidRPr="00D410A0" w:rsidRDefault="00925E92">
      <w:pPr>
        <w:keepNext/>
        <w:tabs>
          <w:tab w:val="clear" w:pos="567"/>
        </w:tabs>
        <w:spacing w:line="240" w:lineRule="auto"/>
        <w:rPr>
          <w:color w:val="000000" w:themeColor="text1"/>
          <w:szCs w:val="22"/>
          <w:u w:val="single"/>
        </w:rPr>
      </w:pPr>
    </w:p>
    <w:p w14:paraId="57A849C0" w14:textId="77777777" w:rsidR="00925E92" w:rsidRPr="00D410A0" w:rsidRDefault="00925E92">
      <w:pPr>
        <w:pStyle w:val="Paragraph"/>
        <w:spacing w:after="0"/>
        <w:rPr>
          <w:color w:val="000000" w:themeColor="text1"/>
          <w:sz w:val="22"/>
        </w:rPr>
      </w:pPr>
      <w:r w:rsidRPr="00D410A0">
        <w:rPr>
          <w:color w:val="000000" w:themeColor="text1"/>
          <w:sz w:val="22"/>
        </w:rPr>
        <w:t>Tofacitinibas – tai stiprus selektyvusis JAK grupės kinazių inhibitorius. Atliekant imunofermentinius tyrimus nustatyta, kad tofacitinibas slopina JAK1, JAK2, JAK3 ir kiek silpniau – TyK2. Be to, tofacitinibas ypač selektyviai veikia kitų žmogaus genomo kinazių atžvilgiu. Žmogaus ląstelėse tofacitinibas daugiausia slopina heterodimerinių citokinų receptorių signalų perdavimą per JAK3 ir (arba) JAK1 ir pasižymi funkciniu selektyvumu prieš citokinų receptorius, perduodančius signalus JAK2 poromis. Slopindamas JAK1 ir JAK3 tofacitinibas silpnina interleukinų (IL-2, IL-4, IL-6, IL-7, IL-9, IL-15, IL-21) ir I bei II tipo interferonų signalų perdavimo mechanizmus ir taip moduliuoja imuninį bei uždegiminį atsaką.</w:t>
      </w:r>
    </w:p>
    <w:p w14:paraId="6E22396B" w14:textId="77777777" w:rsidR="00925E92" w:rsidRPr="00D410A0" w:rsidRDefault="00925E92">
      <w:pPr>
        <w:pStyle w:val="Paragraph"/>
        <w:spacing w:after="0"/>
        <w:rPr>
          <w:color w:val="000000" w:themeColor="text1"/>
          <w:sz w:val="22"/>
          <w:szCs w:val="22"/>
        </w:rPr>
      </w:pPr>
    </w:p>
    <w:p w14:paraId="3201A293" w14:textId="77777777" w:rsidR="00925E92" w:rsidRPr="00D410A0" w:rsidRDefault="00925E92">
      <w:pPr>
        <w:keepNext/>
        <w:tabs>
          <w:tab w:val="clear" w:pos="567"/>
        </w:tabs>
        <w:autoSpaceDE w:val="0"/>
        <w:autoSpaceDN w:val="0"/>
        <w:adjustRightInd w:val="0"/>
        <w:spacing w:line="240" w:lineRule="auto"/>
        <w:rPr>
          <w:color w:val="000000" w:themeColor="text1"/>
          <w:u w:val="single"/>
        </w:rPr>
      </w:pPr>
      <w:r w:rsidRPr="00D410A0">
        <w:rPr>
          <w:color w:val="000000" w:themeColor="text1"/>
          <w:u w:val="single"/>
        </w:rPr>
        <w:t>Farmakodinaminis poveikis</w:t>
      </w:r>
    </w:p>
    <w:p w14:paraId="03C6C00A" w14:textId="77777777" w:rsidR="00925E92" w:rsidRPr="00D410A0" w:rsidRDefault="00925E92">
      <w:pPr>
        <w:keepNext/>
        <w:tabs>
          <w:tab w:val="clear" w:pos="567"/>
        </w:tabs>
        <w:autoSpaceDE w:val="0"/>
        <w:autoSpaceDN w:val="0"/>
        <w:adjustRightInd w:val="0"/>
        <w:spacing w:line="240" w:lineRule="auto"/>
        <w:rPr>
          <w:color w:val="000000" w:themeColor="text1"/>
          <w:szCs w:val="22"/>
          <w:u w:val="single"/>
        </w:rPr>
      </w:pPr>
    </w:p>
    <w:p w14:paraId="7AC202EA" w14:textId="77777777" w:rsidR="00925E92" w:rsidRPr="00D410A0" w:rsidRDefault="00925E92">
      <w:pPr>
        <w:rPr>
          <w:color w:val="000000" w:themeColor="text1"/>
        </w:rPr>
      </w:pPr>
      <w:r w:rsidRPr="00D410A0">
        <w:rPr>
          <w:color w:val="000000" w:themeColor="text1"/>
        </w:rPr>
        <w:t>Iki 6 mėnesių trukmės gydymas tofacitinibu RA sergantiems pacientams susietas su nuo dozės priklausomu cirkuliuojančių CD16/56+ natūraliųjų kilerių (NK) ląstelių skaičiaus sumažėjimu, o maksimalus sumažėjimas apskaičiuotas maždaug po 8–10 savaičių nuo gydymo pradžios. Šie pokyčiai paprastai atsistatydavo per 2–6 savaites po gydymo nutraukimo. Gydymas tofacitinibu susietas su nuo dozės priklausomu B ląstelių skaičiaus padidėjimu. Cirkuliuojančių T limfocitų skaičiaus ir T limfocitų potipių (CD3+, CD4+ ir CD8+) pokyčiai buvo maži ir nenuoseklūs.</w:t>
      </w:r>
    </w:p>
    <w:p w14:paraId="7FF6CF8D" w14:textId="77777777" w:rsidR="00925E92" w:rsidRPr="00D410A0" w:rsidRDefault="00925E92">
      <w:pPr>
        <w:spacing w:line="240" w:lineRule="auto"/>
        <w:rPr>
          <w:color w:val="000000" w:themeColor="text1"/>
          <w:szCs w:val="22"/>
        </w:rPr>
      </w:pPr>
    </w:p>
    <w:p w14:paraId="3A8560DD" w14:textId="375825CD" w:rsidR="00925E92" w:rsidRPr="00D410A0" w:rsidRDefault="00925E92">
      <w:pPr>
        <w:spacing w:line="240" w:lineRule="auto"/>
        <w:rPr>
          <w:color w:val="000000" w:themeColor="text1"/>
          <w:szCs w:val="22"/>
        </w:rPr>
      </w:pPr>
      <w:r w:rsidRPr="00D410A0">
        <w:rPr>
          <w:color w:val="000000" w:themeColor="text1"/>
        </w:rPr>
        <w:t>Po ilgalaikio gydymo (gydymo tofacitinibu trukmės mediana buvo maždaug 5 metai) CD4+ ir CD8+ ląstelių skaičiaus sumažėjimo mediana buvo atitinkamai 28 % ir 27 %, palyginti su pirminiu vertinimu. Nors iš pradžių trumpai pavartojus vaist</w:t>
      </w:r>
      <w:r w:rsidR="00BB1793" w:rsidRPr="00D410A0">
        <w:rPr>
          <w:color w:val="000000" w:themeColor="text1"/>
        </w:rPr>
        <w:t>ini</w:t>
      </w:r>
      <w:r w:rsidRPr="00D410A0">
        <w:rPr>
          <w:color w:val="000000" w:themeColor="text1"/>
        </w:rPr>
        <w:t xml:space="preserve">o </w:t>
      </w:r>
      <w:r w:rsidR="00BB1793" w:rsidRPr="00D410A0">
        <w:rPr>
          <w:color w:val="000000" w:themeColor="text1"/>
        </w:rPr>
        <w:t xml:space="preserve">preparato </w:t>
      </w:r>
      <w:r w:rsidRPr="00D410A0">
        <w:rPr>
          <w:color w:val="000000" w:themeColor="text1"/>
        </w:rPr>
        <w:t>pastebėtas CD16/56+ NK ląstelių skaičiaus sumažėjimas, vėliau šio skaičiaus padidėjimo, palyginti su pirminiu vertinimu, mediana buvo 73 %. Ilgą laiką vartojant tofacitinibo, CD19+ B ląstelių skaičius daugiau nedidėjo. Visi šie limfocitų potipių pakitimai grįžo į pirminio vertinimo lygį kuriam laikui nutraukus gydymą. Sunkių arba oportunistinių infekcijų arba juostinės pūslelinės pasireiškimo ryšio su limfocitų potipių skaičiumi įrodymų nerasta (apie absoliučiojo limfocitų skaičiaus stebėjimą žr. 4.2 skyriuje).</w:t>
      </w:r>
    </w:p>
    <w:p w14:paraId="29E1D5E1" w14:textId="77777777" w:rsidR="00925E92" w:rsidRPr="00D410A0" w:rsidRDefault="00925E92">
      <w:pPr>
        <w:rPr>
          <w:color w:val="000000" w:themeColor="text1"/>
          <w:highlight w:val="yellow"/>
        </w:rPr>
      </w:pPr>
    </w:p>
    <w:p w14:paraId="57D6D92D" w14:textId="28B08202" w:rsidR="00925E92" w:rsidRPr="00D410A0" w:rsidRDefault="00925E92">
      <w:pPr>
        <w:rPr>
          <w:color w:val="000000" w:themeColor="text1"/>
        </w:rPr>
      </w:pPr>
      <w:r w:rsidRPr="00D410A0">
        <w:rPr>
          <w:color w:val="000000" w:themeColor="text1"/>
        </w:rPr>
        <w:t>Bendroji IgG, IgM ir IgA koncentracija serume per 6 mėnesių trukmės tofacitinibo vartojimą RA sergantiems pacientams kito mažai ir nepriklausomai nuo dozės; panašus procesas nustatytas ir placebo grupėje, todėl tai rodo, kad vaist</w:t>
      </w:r>
      <w:r w:rsidR="00BB1793" w:rsidRPr="00D410A0">
        <w:rPr>
          <w:color w:val="000000" w:themeColor="text1"/>
        </w:rPr>
        <w:t>ini</w:t>
      </w:r>
      <w:r w:rsidRPr="00D410A0">
        <w:rPr>
          <w:color w:val="000000" w:themeColor="text1"/>
        </w:rPr>
        <w:t xml:space="preserve">s </w:t>
      </w:r>
      <w:r w:rsidR="00BB1793" w:rsidRPr="00D410A0">
        <w:rPr>
          <w:color w:val="000000" w:themeColor="text1"/>
        </w:rPr>
        <w:t xml:space="preserve">preparatas </w:t>
      </w:r>
      <w:r w:rsidRPr="00D410A0">
        <w:rPr>
          <w:color w:val="000000" w:themeColor="text1"/>
        </w:rPr>
        <w:t>neslopina sisteminio humoralinio imuniteto.</w:t>
      </w:r>
    </w:p>
    <w:p w14:paraId="68567547" w14:textId="77777777" w:rsidR="00925E92" w:rsidRPr="00D410A0" w:rsidRDefault="00925E92">
      <w:pPr>
        <w:rPr>
          <w:color w:val="000000" w:themeColor="text1"/>
        </w:rPr>
      </w:pPr>
    </w:p>
    <w:p w14:paraId="57DE0E24" w14:textId="66B34A0C" w:rsidR="00925E92" w:rsidRPr="00D410A0" w:rsidRDefault="00925E92">
      <w:pPr>
        <w:rPr>
          <w:color w:val="000000" w:themeColor="text1"/>
        </w:rPr>
      </w:pPr>
      <w:r w:rsidRPr="00D410A0">
        <w:rPr>
          <w:color w:val="000000" w:themeColor="text1"/>
        </w:rPr>
        <w:t>RA sergantiems pacientams vartojant tofacitinibo nustatytas staigus C reaktyviojo baltymo (CRB) koncentracijos serume sumažėjimas, išlikęs visą vaist</w:t>
      </w:r>
      <w:r w:rsidR="00BB1793" w:rsidRPr="00D410A0">
        <w:rPr>
          <w:color w:val="000000" w:themeColor="text1"/>
        </w:rPr>
        <w:t>ini</w:t>
      </w:r>
      <w:r w:rsidRPr="00D410A0">
        <w:rPr>
          <w:color w:val="000000" w:themeColor="text1"/>
        </w:rPr>
        <w:t xml:space="preserve">o </w:t>
      </w:r>
      <w:r w:rsidR="00BB1793" w:rsidRPr="00D410A0">
        <w:rPr>
          <w:color w:val="000000" w:themeColor="text1"/>
        </w:rPr>
        <w:t xml:space="preserve">preparato </w:t>
      </w:r>
      <w:r w:rsidRPr="00D410A0">
        <w:rPr>
          <w:color w:val="000000" w:themeColor="text1"/>
        </w:rPr>
        <w:t>vartojimo laikotarpį. CRB koncentracijos pokytis, sukeltas gydymo tofacitinibu, iš dalies išliko 2 savaites po gydymo nutraukimo. Tai rodo, kad farmakodinaminis vaist</w:t>
      </w:r>
      <w:r w:rsidR="00BB1793" w:rsidRPr="00D410A0">
        <w:rPr>
          <w:color w:val="000000" w:themeColor="text1"/>
        </w:rPr>
        <w:t>ini</w:t>
      </w:r>
      <w:r w:rsidRPr="00D410A0">
        <w:rPr>
          <w:color w:val="000000" w:themeColor="text1"/>
        </w:rPr>
        <w:t xml:space="preserve">o </w:t>
      </w:r>
      <w:r w:rsidR="00BB1793" w:rsidRPr="00D410A0">
        <w:rPr>
          <w:color w:val="000000" w:themeColor="text1"/>
        </w:rPr>
        <w:t xml:space="preserve">preparato </w:t>
      </w:r>
      <w:r w:rsidRPr="00D410A0">
        <w:rPr>
          <w:color w:val="000000" w:themeColor="text1"/>
        </w:rPr>
        <w:t>veikimas išlieka ilgiau nei jo pusėjimo trukmė.</w:t>
      </w:r>
    </w:p>
    <w:p w14:paraId="7CD163C0" w14:textId="77777777" w:rsidR="00925E92" w:rsidRPr="00D410A0" w:rsidRDefault="00925E92">
      <w:pPr>
        <w:tabs>
          <w:tab w:val="clear" w:pos="567"/>
        </w:tabs>
        <w:autoSpaceDE w:val="0"/>
        <w:autoSpaceDN w:val="0"/>
        <w:adjustRightInd w:val="0"/>
        <w:spacing w:line="240" w:lineRule="auto"/>
        <w:rPr>
          <w:color w:val="000000" w:themeColor="text1"/>
          <w:szCs w:val="22"/>
          <w:u w:val="single"/>
        </w:rPr>
      </w:pPr>
    </w:p>
    <w:p w14:paraId="07ECB371" w14:textId="77777777" w:rsidR="00925E92" w:rsidRPr="00D410A0" w:rsidRDefault="00925E92">
      <w:pPr>
        <w:keepNext/>
        <w:tabs>
          <w:tab w:val="clear" w:pos="567"/>
        </w:tabs>
        <w:autoSpaceDE w:val="0"/>
        <w:autoSpaceDN w:val="0"/>
        <w:adjustRightInd w:val="0"/>
        <w:spacing w:line="240" w:lineRule="auto"/>
        <w:rPr>
          <w:color w:val="000000" w:themeColor="text1"/>
          <w:u w:val="single"/>
        </w:rPr>
      </w:pPr>
      <w:r w:rsidRPr="00D410A0">
        <w:rPr>
          <w:color w:val="000000" w:themeColor="text1"/>
          <w:u w:val="single"/>
        </w:rPr>
        <w:t>Skiepijimo tyrimai</w:t>
      </w:r>
    </w:p>
    <w:p w14:paraId="1EAC9EBD" w14:textId="77777777" w:rsidR="00925E92" w:rsidRPr="00D410A0" w:rsidRDefault="00925E92">
      <w:pPr>
        <w:keepNext/>
        <w:tabs>
          <w:tab w:val="clear" w:pos="567"/>
        </w:tabs>
        <w:autoSpaceDE w:val="0"/>
        <w:autoSpaceDN w:val="0"/>
        <w:adjustRightInd w:val="0"/>
        <w:spacing w:line="240" w:lineRule="auto"/>
        <w:rPr>
          <w:color w:val="000000" w:themeColor="text1"/>
          <w:szCs w:val="22"/>
          <w:u w:val="single"/>
        </w:rPr>
      </w:pPr>
    </w:p>
    <w:p w14:paraId="5F528456" w14:textId="77777777" w:rsidR="00925E92" w:rsidRPr="00D410A0" w:rsidRDefault="00925E92">
      <w:pPr>
        <w:keepNext/>
        <w:rPr>
          <w:color w:val="000000" w:themeColor="text1"/>
          <w:szCs w:val="22"/>
        </w:rPr>
      </w:pPr>
      <w:r w:rsidRPr="00D410A0">
        <w:rPr>
          <w:color w:val="000000" w:themeColor="text1"/>
        </w:rPr>
        <w:t>Kontroliuojamame klinikiniame tyrime su RA sergančiais pacientais, pradedančiais vartoti po 10 mg tofacitinibo du kartus per parą arba placebą, asmenų, kuriems nustatytas atsakas į gripo vakciną, skaičius abejose grupėse buvo panašus: tofacitinibo – 57 %, o placebo – 62 %. Asmenų, kuriems nustatytas atsakas į polisacharidinę pneumokokų vakciną, skaičius buvo toks: 32 % pacientų, vartojusių tofacitinibo ir MTX; 62 % vartojusiųjų tik tofacitinibo; 62 % vartojusiųjų tik MTX ir 77 % vartojusių placebą. Šių radinių klinikinė reikšmė nežinoma, tačiau panašūs rezultatai gauti ir atskirame skiepijimo gripo ir polisacharidinėmis pneumokokų vakcinomis tyrime su pacientais, ilgą laiką vartojančiais po 10 mg tofacitinibo du kartus per parą.</w:t>
      </w:r>
    </w:p>
    <w:p w14:paraId="7BABC29C" w14:textId="77777777" w:rsidR="00925E92" w:rsidRPr="00D410A0" w:rsidRDefault="00925E92">
      <w:pPr>
        <w:ind w:left="34"/>
        <w:rPr>
          <w:color w:val="000000" w:themeColor="text1"/>
          <w:szCs w:val="22"/>
        </w:rPr>
      </w:pPr>
    </w:p>
    <w:p w14:paraId="0755E60B" w14:textId="77777777" w:rsidR="00925E92" w:rsidRPr="00D410A0" w:rsidRDefault="00925E92">
      <w:pPr>
        <w:ind w:left="34"/>
        <w:rPr>
          <w:color w:val="000000" w:themeColor="text1"/>
          <w:szCs w:val="22"/>
        </w:rPr>
      </w:pPr>
      <w:r w:rsidRPr="00D410A0">
        <w:rPr>
          <w:color w:val="000000" w:themeColor="text1"/>
        </w:rPr>
        <w:lastRenderedPageBreak/>
        <w:t>Kontroliuojamas tyrimas atliktas su RA sergančiais pacientais, baziniam gydymui vartojančiais MTX ir paskiepytais gyvų susilpnintų pūslelinės (</w:t>
      </w:r>
      <w:r w:rsidRPr="00D410A0">
        <w:rPr>
          <w:i/>
          <w:color w:val="000000" w:themeColor="text1"/>
        </w:rPr>
        <w:t>Herpes</w:t>
      </w:r>
      <w:r w:rsidRPr="00D410A0">
        <w:rPr>
          <w:color w:val="000000" w:themeColor="text1"/>
        </w:rPr>
        <w:t>) virusų vakcina 2–3 savaites prieš pradedant 12 savaičių trukmės gydymo kursą po 5 mg tofacitinibo du kartus per parą arba placebu. 6-ąją savaitę humoralinio ir ląstelinio atsako į VZV įrodymų nustatyta ir tofacitinibo, ir placebo grupėse. Šis atsakas buvo panašus į stebėtąjį sveikiems 50 metų amžiaus ir vyresniems savanoriams. Vieno paciento, kuris nebuvo sirgęs VZV infekcija ir kuriam nebuvo nustatyta antikūnų prieš VZV atliekant pirminį vertinimą, organizme per 16 parų po skiepijimo išplito vakcinoje naudota VZV padermė. Tofacitinibo vartojimas buvo nutrauktas ir pacientas pasveiko po gydymo standartinėmis antivirusinių vaistinių preparatų dozėmis. Paskui tam pacientui nustatytas tvirtas, nors ir uždelstas, humoralinis ir ląstelinis atsakas į vakciną (žr. 4.4 skyrių).</w:t>
      </w:r>
    </w:p>
    <w:p w14:paraId="0566E1C8" w14:textId="77777777" w:rsidR="00925E92" w:rsidRPr="00D410A0" w:rsidRDefault="00925E92">
      <w:pPr>
        <w:tabs>
          <w:tab w:val="clear" w:pos="567"/>
        </w:tabs>
        <w:autoSpaceDE w:val="0"/>
        <w:autoSpaceDN w:val="0"/>
        <w:adjustRightInd w:val="0"/>
        <w:spacing w:line="240" w:lineRule="auto"/>
        <w:rPr>
          <w:color w:val="000000" w:themeColor="text1"/>
          <w:szCs w:val="22"/>
          <w:u w:val="single"/>
        </w:rPr>
      </w:pPr>
    </w:p>
    <w:p w14:paraId="56F06875" w14:textId="77777777" w:rsidR="00925E92" w:rsidRPr="00D410A0" w:rsidRDefault="00925E92">
      <w:pPr>
        <w:rPr>
          <w:color w:val="000000" w:themeColor="text1"/>
          <w:u w:val="single"/>
        </w:rPr>
      </w:pPr>
      <w:r w:rsidRPr="00D410A0">
        <w:rPr>
          <w:color w:val="000000" w:themeColor="text1"/>
          <w:u w:val="single"/>
        </w:rPr>
        <w:t>Klinikinis veiksmingumas ir saugumas</w:t>
      </w:r>
    </w:p>
    <w:p w14:paraId="5FE43030" w14:textId="77777777" w:rsidR="00925E92" w:rsidRPr="00D410A0" w:rsidRDefault="00925E92">
      <w:pPr>
        <w:rPr>
          <w:color w:val="000000" w:themeColor="text1"/>
        </w:rPr>
      </w:pPr>
    </w:p>
    <w:p w14:paraId="5019798D" w14:textId="77777777" w:rsidR="00925E92" w:rsidRPr="00D410A0" w:rsidRDefault="00925E92">
      <w:pPr>
        <w:spacing w:line="240" w:lineRule="auto"/>
        <w:rPr>
          <w:i/>
          <w:color w:val="000000" w:themeColor="text1"/>
          <w:szCs w:val="22"/>
          <w:u w:val="single"/>
        </w:rPr>
      </w:pPr>
      <w:r w:rsidRPr="00D410A0">
        <w:rPr>
          <w:i/>
          <w:color w:val="000000" w:themeColor="text1"/>
          <w:u w:val="single"/>
        </w:rPr>
        <w:t>Klinikinis atsakas</w:t>
      </w:r>
    </w:p>
    <w:p w14:paraId="7C590770" w14:textId="77777777" w:rsidR="00925E92" w:rsidRPr="00D410A0" w:rsidRDefault="00925E92">
      <w:pPr>
        <w:pStyle w:val="Normale"/>
        <w:spacing w:line="240" w:lineRule="auto"/>
        <w:rPr>
          <w:color w:val="000000" w:themeColor="text1"/>
          <w:lang w:val="lt-LT"/>
        </w:rPr>
      </w:pPr>
    </w:p>
    <w:p w14:paraId="7E7F3F22" w14:textId="77777777" w:rsidR="00925E92" w:rsidRPr="00D410A0" w:rsidRDefault="00925E92">
      <w:pPr>
        <w:pStyle w:val="Normale"/>
        <w:spacing w:line="240" w:lineRule="auto"/>
        <w:rPr>
          <w:bCs/>
          <w:color w:val="000000" w:themeColor="text1"/>
          <w:szCs w:val="22"/>
          <w:lang w:val="lt-LT"/>
        </w:rPr>
      </w:pPr>
      <w:r w:rsidRPr="00D410A0">
        <w:rPr>
          <w:color w:val="000000" w:themeColor="text1"/>
          <w:lang w:val="lt-LT"/>
        </w:rPr>
        <w:t xml:space="preserve">Tofacitinibo III fazės JIA tyrimų programą sudarė vienas baigtas III fazės tyrimas (tyrimas JIA-I [A3921104]) ir vienas vykdomas ilgalaikis tęstinis (ILT) tyrimas (A3921145). </w:t>
      </w:r>
      <w:r w:rsidRPr="00D410A0">
        <w:rPr>
          <w:bCs/>
          <w:color w:val="000000" w:themeColor="text1"/>
          <w:szCs w:val="22"/>
          <w:lang w:val="lt-LT"/>
        </w:rPr>
        <w:t xml:space="preserve">Į šiuos tyrimus buvo įtraukti tokie JIA pogrupiai: </w:t>
      </w:r>
      <w:r w:rsidRPr="00D410A0">
        <w:rPr>
          <w:color w:val="000000" w:themeColor="text1"/>
          <w:lang w:val="lt-LT"/>
        </w:rPr>
        <w:t>sergančių RF+ arba RF– poliartritu, išplitusiu oligoartritu arba sisteminiu JIA su aktyviu artritu tuo laiku nesant sisteminių simptomų, (apibrėžtas kaip pJIA duomenų rinkinys) ir du atskiri pogrupiai pacientų, sergančių jaunatviniu PsA ir artritu susijusiu su entezitu (ASE).</w:t>
      </w:r>
      <w:r w:rsidRPr="00D410A0">
        <w:rPr>
          <w:bCs/>
          <w:color w:val="000000" w:themeColor="text1"/>
          <w:szCs w:val="22"/>
          <w:lang w:val="lt-LT"/>
        </w:rPr>
        <w:t xml:space="preserve"> </w:t>
      </w:r>
      <w:r w:rsidRPr="00D410A0">
        <w:rPr>
          <w:color w:val="000000" w:themeColor="text1"/>
          <w:lang w:val="lt-LT"/>
        </w:rPr>
        <w:t>Tačiau tik sergantys RF+ arba RF– poliartritu arba išplitusiu oligoartritu buvo įtraukti į pJIA veiksmingumo populiaciją negalutinių rezultatų buvo nustatyta pogrupyje pacientų, sergančių aktyviu sisteminiu JIA artritu ir tuo laiku nesant sisteminių simptomų. ASE sergantys pacientai nebuvo įtraukti į veiksmingumo analizę.</w:t>
      </w:r>
    </w:p>
    <w:p w14:paraId="72A5E778" w14:textId="77777777" w:rsidR="00925E92" w:rsidRPr="00D410A0" w:rsidRDefault="00925E92">
      <w:pPr>
        <w:pStyle w:val="Normale"/>
        <w:spacing w:line="240" w:lineRule="auto"/>
        <w:rPr>
          <w:bCs/>
          <w:color w:val="000000" w:themeColor="text1"/>
          <w:szCs w:val="22"/>
          <w:lang w:val="lt-LT"/>
        </w:rPr>
      </w:pPr>
    </w:p>
    <w:p w14:paraId="61ADEAFE" w14:textId="77777777" w:rsidR="00925E92" w:rsidRPr="00D410A0" w:rsidRDefault="00925E92">
      <w:pPr>
        <w:pStyle w:val="Normale"/>
        <w:spacing w:line="240" w:lineRule="auto"/>
        <w:rPr>
          <w:color w:val="000000" w:themeColor="text1"/>
          <w:szCs w:val="22"/>
          <w:lang w:val="lt-LT"/>
        </w:rPr>
      </w:pPr>
      <w:r w:rsidRPr="00D410A0">
        <w:rPr>
          <w:color w:val="000000" w:themeColor="text1"/>
          <w:lang w:val="lt-LT"/>
        </w:rPr>
        <w:t>Visi tinkami dalyvauti tyrimo JIA-I pacientai atviruoju būdu vartojo tofacitinibo po 5 mg plėvele dengtas tabletes du kartus per parą arba tofacitinibo geriamojo tirpalo atitikmenį pagal kūno masę du kartus per parą 18 savaičių (įžanginė fazė); pacientai, pasiekę bent JIA ACR30  atsaką atvirosios fazės pabaigoje, pateko į 26 savaičių trukmės dvigubai koduotą, placebu kontroliuojamą fazę ir atsitiktinių imčių būdu buvo suskirstyti (santykiu 1:1) į veikliosios medžiagos tofacitinibo 5 mg plėvele dengtų tablečių arba tofacitinibo geriamojo tirpalo grupes arba į placebo grupę. Pacientų, atvirosios įžanginės fazės pabaigoje nepasiekusių JIA ACR30 atsako arba patyrusių bent vieną ligos paūmėjimą bet kuriuo tyrimo metu, dalyvavimas tyrime nutrauktas. Į atvirąją įžanginę fazę įtraukti iš viso 225 pacientai. 173 (76,9 %) iš šių pacientų buvo tinkami dalyvauti dvigubai koduotoje fazėje ir atsitiktinių imčių būdu paskirti vartoti veikliąją medžiagą per du kartus skiriant tofacitinibo 5 mg plėvele dengtas tabletes arba lygiavertę tofacitinibo geriamojo tirpalo dozę pagal kūno masę (n = 88), arba placebą (n = 85). Dvigubai koduotos fazės metu 58 (65,9 %) pacientai tofacitinibo grupėje ir 58 (68,2 %) pacientai placebo grupėje vartojo MTX: pagal protokolą tai buvo leidžiama, tačiau nebūtina.</w:t>
      </w:r>
    </w:p>
    <w:p w14:paraId="681CEA9D" w14:textId="77777777" w:rsidR="00925E92" w:rsidRPr="00D410A0" w:rsidRDefault="00925E92">
      <w:pPr>
        <w:pStyle w:val="Normale"/>
        <w:spacing w:line="240" w:lineRule="auto"/>
        <w:rPr>
          <w:bCs/>
          <w:color w:val="000000" w:themeColor="text1"/>
          <w:szCs w:val="22"/>
          <w:lang w:val="lt-LT"/>
        </w:rPr>
      </w:pPr>
    </w:p>
    <w:p w14:paraId="386168CB" w14:textId="77777777" w:rsidR="00925E92" w:rsidRPr="00D410A0" w:rsidRDefault="00925E92">
      <w:pPr>
        <w:pStyle w:val="Normale"/>
        <w:spacing w:line="240" w:lineRule="auto"/>
        <w:rPr>
          <w:bCs/>
          <w:color w:val="000000" w:themeColor="text1"/>
          <w:szCs w:val="22"/>
          <w:lang w:val="lt-LT"/>
        </w:rPr>
      </w:pPr>
      <w:r w:rsidRPr="00D410A0">
        <w:rPr>
          <w:color w:val="000000" w:themeColor="text1"/>
          <w:lang w:val="lt-LT"/>
        </w:rPr>
        <w:t>133 pacientai, sirgę pJIA [RF+ arba RF– poliartritu ar išplitusiu oligoartritu], ir 15 pacientų, sirgusių jaunatviniu PsA, pateko į dvigubai koduotą fazę atsitiktinių imčių būdu suskirstant į grupes; jų duomenys įtraukti į toliau pateiktas veiksmingumo analizes.</w:t>
      </w:r>
    </w:p>
    <w:p w14:paraId="0BFE12D5" w14:textId="77777777" w:rsidR="00925E92" w:rsidRPr="00D410A0" w:rsidRDefault="00925E92">
      <w:pPr>
        <w:pStyle w:val="Normale"/>
        <w:spacing w:line="240" w:lineRule="auto"/>
        <w:rPr>
          <w:bCs/>
          <w:color w:val="000000" w:themeColor="text1"/>
          <w:szCs w:val="22"/>
          <w:lang w:val="lt-LT"/>
        </w:rPr>
      </w:pPr>
    </w:p>
    <w:p w14:paraId="2D253C1D" w14:textId="77777777" w:rsidR="00925E92" w:rsidRPr="00D410A0" w:rsidRDefault="00925E92">
      <w:pPr>
        <w:pStyle w:val="Normale"/>
        <w:spacing w:line="240" w:lineRule="auto"/>
        <w:rPr>
          <w:i/>
          <w:color w:val="000000" w:themeColor="text1"/>
          <w:szCs w:val="22"/>
          <w:lang w:val="lt-LT"/>
        </w:rPr>
      </w:pPr>
      <w:r w:rsidRPr="00D410A0">
        <w:rPr>
          <w:i/>
          <w:color w:val="000000" w:themeColor="text1"/>
          <w:lang w:val="lt-LT"/>
        </w:rPr>
        <w:t>Požymiai ir simptomai</w:t>
      </w:r>
    </w:p>
    <w:p w14:paraId="087FE9FF" w14:textId="77777777" w:rsidR="00925E92" w:rsidRPr="00D410A0" w:rsidRDefault="00925E92">
      <w:pPr>
        <w:pStyle w:val="Normale"/>
        <w:spacing w:line="240" w:lineRule="auto"/>
        <w:rPr>
          <w:rFonts w:eastAsia="Calibri"/>
          <w:color w:val="000000" w:themeColor="text1"/>
          <w:szCs w:val="22"/>
          <w:lang w:val="lt-LT"/>
        </w:rPr>
      </w:pPr>
      <w:r w:rsidRPr="00D410A0">
        <w:rPr>
          <w:color w:val="000000" w:themeColor="text1"/>
          <w:lang w:val="lt-LT"/>
        </w:rPr>
        <w:t xml:space="preserve">Tyrime JIA-I reikšmingai mažesnė pJIA sergančių pacientų, vartojusių tofacitinibo 5 mg plėvele dengtas tabletes du kartus per parą arba tofacitinibo geriamojo tirpalo lygiavertę dozę pagal kūno masę, du kartus per parą, dalis patyrė ligos paūmėjimą per 44 savaites, palyginti su placebą vartojusiais pacientais. Reikšmingai didesnė pJIA sergančių pacientų, vartojusių tofacitinibo 5 mg plėvele dengtas tabletes arba tofacitinibo geriamąjį tirpalą, dalis 44-ąją savaitę pasiekė JIA ACR30, 50 ir 70 atsaką, palyginti su placebą vartojusiais pacientais (8 lentelė). </w:t>
      </w:r>
    </w:p>
    <w:p w14:paraId="2E409DBA" w14:textId="77777777" w:rsidR="00925E92" w:rsidRPr="00D410A0" w:rsidRDefault="00925E92">
      <w:pPr>
        <w:pStyle w:val="Normale"/>
        <w:spacing w:line="240" w:lineRule="auto"/>
        <w:rPr>
          <w:color w:val="000000" w:themeColor="text1"/>
          <w:szCs w:val="22"/>
          <w:u w:val="single"/>
          <w:lang w:val="lt-LT"/>
        </w:rPr>
      </w:pPr>
    </w:p>
    <w:p w14:paraId="7FEFA3FC" w14:textId="77777777" w:rsidR="00925E92" w:rsidRPr="00D410A0" w:rsidRDefault="00925E92">
      <w:pPr>
        <w:pStyle w:val="Normale"/>
        <w:spacing w:line="240" w:lineRule="auto"/>
        <w:rPr>
          <w:color w:val="000000" w:themeColor="text1"/>
          <w:lang w:val="lt-LT"/>
        </w:rPr>
      </w:pPr>
      <w:r w:rsidRPr="00D410A0">
        <w:rPr>
          <w:color w:val="000000" w:themeColor="text1"/>
          <w:lang w:val="lt-LT"/>
        </w:rPr>
        <w:t>Vertinant ligos paūmėjimą ir JIA ACR30/50/70 rezultatus, gydymas po 5 mg tofacitinibo du kartus per parą, palyginti su placebu, buvo pranašesnis gydant RF+ poliartritą, RF– poliartritą, išplitusį oligoartritą ir jPsA JIA potipius ir atitiko rezultatus, nustatytus bendrajai populiacijai.</w:t>
      </w:r>
    </w:p>
    <w:p w14:paraId="2772FC53" w14:textId="77777777" w:rsidR="00925E92" w:rsidRPr="00D410A0" w:rsidRDefault="00925E92">
      <w:pPr>
        <w:pStyle w:val="Normale"/>
        <w:spacing w:line="240" w:lineRule="auto"/>
        <w:rPr>
          <w:rFonts w:eastAsia="Calibri"/>
          <w:color w:val="000000" w:themeColor="text1"/>
          <w:szCs w:val="22"/>
          <w:lang w:val="lt-LT"/>
        </w:rPr>
      </w:pPr>
    </w:p>
    <w:p w14:paraId="0146C6B6" w14:textId="77777777" w:rsidR="00925E92" w:rsidRPr="00D410A0" w:rsidRDefault="00925E92">
      <w:pPr>
        <w:spacing w:line="240" w:lineRule="auto"/>
        <w:rPr>
          <w:color w:val="000000" w:themeColor="text1"/>
        </w:rPr>
      </w:pPr>
      <w:r w:rsidRPr="00D410A0">
        <w:rPr>
          <w:color w:val="000000" w:themeColor="text1"/>
        </w:rPr>
        <w:t xml:space="preserve">Vertinant ligos paūmėjimą ir JIA ACR30/50/70 atsako rezultatus, gydymas po 5 mg tofacitinibo du kartus per parą, palyginti su placebu, buvo pranašesnis pJIA sergantiems pacientams, 1-ąją dieną </w:t>
      </w:r>
      <w:r w:rsidRPr="00D410A0">
        <w:rPr>
          <w:color w:val="000000" w:themeColor="text1"/>
        </w:rPr>
        <w:lastRenderedPageBreak/>
        <w:t>vartojusiems po 5 mg tofacitinibo du kartus per parą kartu su MTX [n = 101 (76 %)] ir vartojusiems tofacitinibą vieną [n = 32 (24 %)]. Be to, vertinant ligos paūmėjimą ir JIA ACR30/50/70 atsako rezultatus, gydymas po 5 mg tofacitinibo du kartus per parą, palyginti su placebu, buvo taip pat pranašesnis tiems pJIA sergantiems pacientams, kurie anksčiau buvo vartoję bLMV [n = 39 (29 %)] ir kurie bLMV anksčiau vartoję nebuvo [n = 94 (71 %)].</w:t>
      </w:r>
    </w:p>
    <w:p w14:paraId="1341DD55" w14:textId="77777777" w:rsidR="00925E92" w:rsidRPr="00D410A0" w:rsidRDefault="00925E92">
      <w:pPr>
        <w:pStyle w:val="Normale"/>
        <w:spacing w:line="240" w:lineRule="auto"/>
        <w:rPr>
          <w:rFonts w:eastAsia="Calibri"/>
          <w:color w:val="000000" w:themeColor="text1"/>
          <w:szCs w:val="22"/>
          <w:lang w:val="lt-LT"/>
        </w:rPr>
      </w:pPr>
    </w:p>
    <w:p w14:paraId="60D4B59C" w14:textId="77777777" w:rsidR="00925E92" w:rsidRPr="00D410A0" w:rsidRDefault="00925E92">
      <w:pPr>
        <w:pStyle w:val="Normale"/>
        <w:spacing w:line="240" w:lineRule="auto"/>
        <w:rPr>
          <w:color w:val="000000" w:themeColor="text1"/>
          <w:szCs w:val="22"/>
          <w:lang w:val="lt-LT"/>
        </w:rPr>
      </w:pPr>
      <w:r w:rsidRPr="00D410A0">
        <w:rPr>
          <w:color w:val="000000" w:themeColor="text1"/>
          <w:lang w:val="lt-LT"/>
        </w:rPr>
        <w:t xml:space="preserve">Tyrime JIA-I 2-ąją atvirosios įžanginės fazės savaitę JIA ACR30 atsakas nustatytas 45,03 % pJIA sergančių pacientų. </w:t>
      </w:r>
    </w:p>
    <w:p w14:paraId="5B47FBB2" w14:textId="77777777" w:rsidR="00925E92" w:rsidRPr="00D410A0" w:rsidRDefault="00925E92">
      <w:pPr>
        <w:pStyle w:val="Normale"/>
        <w:spacing w:line="240" w:lineRule="auto"/>
        <w:rPr>
          <w:color w:val="000000" w:themeColor="text1"/>
          <w:szCs w:val="22"/>
          <w:lang w:val="lt-LT"/>
        </w:rPr>
      </w:pPr>
    </w:p>
    <w:p w14:paraId="738FD1E6" w14:textId="77777777" w:rsidR="00925E92" w:rsidRPr="00D410A0" w:rsidRDefault="00925E92">
      <w:pPr>
        <w:tabs>
          <w:tab w:val="clear" w:pos="567"/>
        </w:tabs>
        <w:spacing w:line="240" w:lineRule="auto"/>
        <w:ind w:left="567" w:hanging="567"/>
        <w:outlineLvl w:val="0"/>
        <w:rPr>
          <w:color w:val="000000" w:themeColor="text1"/>
          <w:szCs w:val="22"/>
        </w:rPr>
      </w:pPr>
      <w:r w:rsidRPr="00D410A0">
        <w:rPr>
          <w:b/>
          <w:color w:val="000000" w:themeColor="text1"/>
        </w:rPr>
        <w:t>8 lentelė.</w:t>
      </w:r>
      <w:r w:rsidRPr="00D410A0">
        <w:rPr>
          <w:b/>
          <w:color w:val="000000" w:themeColor="text1"/>
        </w:rPr>
        <w:tab/>
        <w:t>Pagrindinė ir antrinės veiksmingumo vertinamosios baigtys pJIA sergantiems pacientams 44-ąją* tyrimo JIA-I savaitę (visos p reikįmės &lt;0,05)</w:t>
      </w:r>
    </w:p>
    <w:tbl>
      <w:tblPr>
        <w:tblW w:w="4484" w:type="pct"/>
        <w:tblLayout w:type="fixed"/>
        <w:tblLook w:val="0000" w:firstRow="0" w:lastRow="0" w:firstColumn="0" w:lastColumn="0" w:noHBand="0" w:noVBand="0"/>
      </w:tblPr>
      <w:tblGrid>
        <w:gridCol w:w="2149"/>
        <w:gridCol w:w="1838"/>
        <w:gridCol w:w="1838"/>
        <w:gridCol w:w="2273"/>
        <w:gridCol w:w="30"/>
      </w:tblGrid>
      <w:tr w:rsidR="00925E92" w:rsidRPr="00D410A0" w14:paraId="11FF33F5" w14:textId="77777777">
        <w:trPr>
          <w:gridAfter w:val="1"/>
          <w:wAfter w:w="31" w:type="dxa"/>
          <w:cantSplit/>
        </w:trPr>
        <w:tc>
          <w:tcPr>
            <w:tcW w:w="2203" w:type="dxa"/>
            <w:tcBorders>
              <w:top w:val="single" w:sz="4" w:space="0" w:color="auto"/>
              <w:left w:val="single" w:sz="4" w:space="0" w:color="auto"/>
              <w:bottom w:val="single" w:sz="4" w:space="0" w:color="auto"/>
              <w:right w:val="single" w:sz="4" w:space="0" w:color="auto"/>
            </w:tcBorders>
            <w:vAlign w:val="bottom"/>
          </w:tcPr>
          <w:p w14:paraId="6F745685" w14:textId="77777777" w:rsidR="00925E92" w:rsidRPr="00D410A0" w:rsidRDefault="00925E92">
            <w:pPr>
              <w:pStyle w:val="TableTextColHead0"/>
              <w:keepNext/>
              <w:rPr>
                <w:rFonts w:ascii="Times New Roman" w:hAnsi="Times New Roman"/>
                <w:color w:val="000000" w:themeColor="text1"/>
                <w:sz w:val="22"/>
                <w:szCs w:val="22"/>
              </w:rPr>
            </w:pPr>
            <w:r w:rsidRPr="00D410A0">
              <w:rPr>
                <w:rFonts w:ascii="Times New Roman" w:hAnsi="Times New Roman"/>
                <w:color w:val="000000" w:themeColor="text1"/>
                <w:sz w:val="22"/>
              </w:rPr>
              <w:t>Pagrindinė vertinamoji baigtis</w:t>
            </w:r>
          </w:p>
          <w:p w14:paraId="5D2810CB" w14:textId="77777777" w:rsidR="00925E92" w:rsidRPr="00D410A0" w:rsidRDefault="00925E92">
            <w:pPr>
              <w:pStyle w:val="TableTextCentered"/>
              <w:keepNext/>
              <w:rPr>
                <w:color w:val="000000" w:themeColor="text1"/>
                <w:sz w:val="22"/>
                <w:szCs w:val="22"/>
              </w:rPr>
            </w:pPr>
            <w:r w:rsidRPr="00D410A0">
              <w:rPr>
                <w:b/>
                <w:color w:val="000000" w:themeColor="text1"/>
                <w:sz w:val="22"/>
              </w:rPr>
              <w:t>(kontroliuojama I tipo paklaida)</w:t>
            </w:r>
          </w:p>
        </w:tc>
        <w:tc>
          <w:tcPr>
            <w:tcW w:w="1883" w:type="dxa"/>
            <w:tcBorders>
              <w:top w:val="single" w:sz="4" w:space="0" w:color="auto"/>
              <w:left w:val="single" w:sz="4" w:space="0" w:color="auto"/>
              <w:bottom w:val="single" w:sz="4" w:space="0" w:color="auto"/>
              <w:right w:val="single" w:sz="4" w:space="0" w:color="auto"/>
            </w:tcBorders>
            <w:vAlign w:val="bottom"/>
          </w:tcPr>
          <w:p w14:paraId="65192BE9" w14:textId="77777777" w:rsidR="00925E92" w:rsidRPr="00D410A0" w:rsidRDefault="00925E92">
            <w:pPr>
              <w:pStyle w:val="TableTextColHead0"/>
              <w:keepNext/>
              <w:rPr>
                <w:rFonts w:ascii="Times New Roman" w:hAnsi="Times New Roman"/>
                <w:color w:val="000000" w:themeColor="text1"/>
                <w:sz w:val="22"/>
                <w:szCs w:val="22"/>
              </w:rPr>
            </w:pPr>
            <w:r w:rsidRPr="00D410A0">
              <w:rPr>
                <w:rFonts w:ascii="Times New Roman" w:hAnsi="Times New Roman"/>
                <w:color w:val="000000" w:themeColor="text1"/>
                <w:sz w:val="22"/>
              </w:rPr>
              <w:t>Gydymo grupė</w:t>
            </w:r>
          </w:p>
        </w:tc>
        <w:tc>
          <w:tcPr>
            <w:tcW w:w="1883" w:type="dxa"/>
            <w:tcBorders>
              <w:top w:val="single" w:sz="4" w:space="0" w:color="auto"/>
              <w:left w:val="single" w:sz="4" w:space="0" w:color="auto"/>
              <w:bottom w:val="single" w:sz="4" w:space="0" w:color="auto"/>
              <w:right w:val="single" w:sz="4" w:space="0" w:color="auto"/>
            </w:tcBorders>
            <w:vAlign w:val="bottom"/>
          </w:tcPr>
          <w:p w14:paraId="11B686A1" w14:textId="77777777" w:rsidR="00925E92" w:rsidRPr="00D410A0" w:rsidRDefault="00925E92">
            <w:pPr>
              <w:pStyle w:val="TableTextColHead0"/>
              <w:keepNext/>
              <w:rPr>
                <w:rFonts w:ascii="Times New Roman" w:hAnsi="Times New Roman"/>
                <w:color w:val="000000" w:themeColor="text1"/>
                <w:sz w:val="22"/>
                <w:szCs w:val="22"/>
              </w:rPr>
            </w:pPr>
            <w:r w:rsidRPr="00D410A0">
              <w:rPr>
                <w:rFonts w:ascii="Times New Roman" w:hAnsi="Times New Roman"/>
                <w:color w:val="000000" w:themeColor="text1"/>
                <w:sz w:val="22"/>
              </w:rPr>
              <w:t>Pasireiškimo dažnis</w:t>
            </w:r>
          </w:p>
        </w:tc>
        <w:tc>
          <w:tcPr>
            <w:tcW w:w="2330" w:type="dxa"/>
            <w:tcBorders>
              <w:top w:val="single" w:sz="4" w:space="0" w:color="auto"/>
              <w:left w:val="single" w:sz="4" w:space="0" w:color="auto"/>
              <w:bottom w:val="single" w:sz="4" w:space="0" w:color="auto"/>
              <w:right w:val="single" w:sz="4" w:space="0" w:color="auto"/>
            </w:tcBorders>
            <w:vAlign w:val="bottom"/>
          </w:tcPr>
          <w:p w14:paraId="22578111" w14:textId="77777777" w:rsidR="00925E92" w:rsidRPr="00D410A0" w:rsidRDefault="00925E92">
            <w:pPr>
              <w:pStyle w:val="TableTextColHead0"/>
              <w:keepNext/>
              <w:rPr>
                <w:rFonts w:ascii="Times New Roman" w:hAnsi="Times New Roman"/>
                <w:color w:val="000000" w:themeColor="text1"/>
                <w:sz w:val="22"/>
                <w:szCs w:val="22"/>
                <w:vertAlign w:val="superscript"/>
              </w:rPr>
            </w:pPr>
            <w:r w:rsidRPr="00D410A0">
              <w:rPr>
                <w:rFonts w:ascii="Times New Roman" w:hAnsi="Times New Roman"/>
                <w:color w:val="000000" w:themeColor="text1"/>
                <w:sz w:val="22"/>
              </w:rPr>
              <w:t>Skirtumas (%), plg. su placebu (95 % PI)</w:t>
            </w:r>
          </w:p>
        </w:tc>
      </w:tr>
      <w:tr w:rsidR="00925E92" w:rsidRPr="00D410A0" w14:paraId="3202B455" w14:textId="77777777">
        <w:trPr>
          <w:gridAfter w:val="1"/>
          <w:wAfter w:w="31" w:type="dxa"/>
          <w:cantSplit/>
        </w:trPr>
        <w:tc>
          <w:tcPr>
            <w:tcW w:w="2203" w:type="dxa"/>
            <w:vMerge w:val="restart"/>
            <w:tcBorders>
              <w:top w:val="single" w:sz="4" w:space="0" w:color="auto"/>
              <w:left w:val="single" w:sz="4" w:space="0" w:color="auto"/>
              <w:right w:val="single" w:sz="4" w:space="0" w:color="auto"/>
            </w:tcBorders>
          </w:tcPr>
          <w:p w14:paraId="0678FC20" w14:textId="77777777" w:rsidR="00925E92" w:rsidRPr="00D410A0" w:rsidRDefault="00925E92">
            <w:pPr>
              <w:pStyle w:val="TableText"/>
              <w:rPr>
                <w:rFonts w:cs="Times New Roman"/>
                <w:color w:val="000000" w:themeColor="text1"/>
                <w:sz w:val="22"/>
                <w:szCs w:val="22"/>
              </w:rPr>
            </w:pPr>
            <w:r w:rsidRPr="00D410A0">
              <w:rPr>
                <w:color w:val="000000" w:themeColor="text1"/>
                <w:sz w:val="22"/>
              </w:rPr>
              <w:t xml:space="preserve">Ligos paūmėjimo pasireiškimas </w:t>
            </w:r>
          </w:p>
        </w:tc>
        <w:tc>
          <w:tcPr>
            <w:tcW w:w="1883" w:type="dxa"/>
            <w:tcBorders>
              <w:top w:val="single" w:sz="4" w:space="0" w:color="auto"/>
              <w:bottom w:val="single" w:sz="4" w:space="0" w:color="auto"/>
              <w:right w:val="single" w:sz="4" w:space="0" w:color="auto"/>
            </w:tcBorders>
          </w:tcPr>
          <w:p w14:paraId="6A6CFAFD" w14:textId="77777777" w:rsidR="00925E92" w:rsidRPr="00D410A0" w:rsidRDefault="00925E92">
            <w:pPr>
              <w:pStyle w:val="TableText"/>
              <w:rPr>
                <w:rFonts w:cs="Times New Roman"/>
                <w:color w:val="000000" w:themeColor="text1"/>
                <w:sz w:val="22"/>
                <w:szCs w:val="22"/>
              </w:rPr>
            </w:pPr>
            <w:r w:rsidRPr="00D410A0">
              <w:rPr>
                <w:color w:val="000000" w:themeColor="text1"/>
                <w:sz w:val="22"/>
              </w:rPr>
              <w:t>Tofacitinibas po 5 mg du kartus per parą</w:t>
            </w:r>
          </w:p>
          <w:p w14:paraId="71E5B1EB" w14:textId="77777777" w:rsidR="00925E92" w:rsidRPr="00D410A0" w:rsidRDefault="00925E92">
            <w:pPr>
              <w:pStyle w:val="TableText"/>
              <w:rPr>
                <w:rFonts w:cs="Times New Roman"/>
                <w:color w:val="000000" w:themeColor="text1"/>
                <w:sz w:val="22"/>
                <w:szCs w:val="22"/>
              </w:rPr>
            </w:pPr>
            <w:r w:rsidRPr="00D410A0">
              <w:rPr>
                <w:color w:val="000000" w:themeColor="text1"/>
                <w:sz w:val="22"/>
              </w:rPr>
              <w:t>(N = 67)</w:t>
            </w:r>
          </w:p>
        </w:tc>
        <w:tc>
          <w:tcPr>
            <w:tcW w:w="1883" w:type="dxa"/>
            <w:tcBorders>
              <w:top w:val="single" w:sz="4" w:space="0" w:color="auto"/>
              <w:left w:val="single" w:sz="4" w:space="0" w:color="auto"/>
              <w:bottom w:val="single" w:sz="4" w:space="0" w:color="auto"/>
            </w:tcBorders>
          </w:tcPr>
          <w:p w14:paraId="13E787CC"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28 %</w:t>
            </w:r>
          </w:p>
        </w:tc>
        <w:tc>
          <w:tcPr>
            <w:tcW w:w="2330" w:type="dxa"/>
            <w:vMerge w:val="restart"/>
            <w:tcBorders>
              <w:top w:val="single" w:sz="4" w:space="0" w:color="auto"/>
              <w:left w:val="single" w:sz="4" w:space="0" w:color="auto"/>
              <w:right w:val="single" w:sz="4" w:space="0" w:color="auto"/>
            </w:tcBorders>
          </w:tcPr>
          <w:p w14:paraId="345167AA"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–24,7 (–40,8; –8,5)</w:t>
            </w:r>
          </w:p>
        </w:tc>
      </w:tr>
      <w:tr w:rsidR="00925E92" w:rsidRPr="00D410A0" w14:paraId="5C5BDFD7" w14:textId="77777777">
        <w:trPr>
          <w:gridAfter w:val="1"/>
          <w:wAfter w:w="31" w:type="dxa"/>
          <w:cantSplit/>
        </w:trPr>
        <w:tc>
          <w:tcPr>
            <w:tcW w:w="2203" w:type="dxa"/>
            <w:vMerge/>
            <w:tcBorders>
              <w:left w:val="single" w:sz="4" w:space="0" w:color="auto"/>
              <w:bottom w:val="single" w:sz="4" w:space="0" w:color="auto"/>
              <w:right w:val="single" w:sz="4" w:space="0" w:color="auto"/>
            </w:tcBorders>
          </w:tcPr>
          <w:p w14:paraId="2CCCF6F9" w14:textId="77777777" w:rsidR="00925E92" w:rsidRPr="00D410A0" w:rsidRDefault="00925E92">
            <w:pPr>
              <w:pStyle w:val="TableText"/>
              <w:rPr>
                <w:rFonts w:cs="Times New Roman"/>
                <w:color w:val="000000" w:themeColor="text1"/>
                <w:sz w:val="22"/>
                <w:szCs w:val="22"/>
              </w:rPr>
            </w:pPr>
          </w:p>
        </w:tc>
        <w:tc>
          <w:tcPr>
            <w:tcW w:w="1883" w:type="dxa"/>
            <w:tcBorders>
              <w:bottom w:val="single" w:sz="4" w:space="0" w:color="auto"/>
              <w:right w:val="single" w:sz="4" w:space="0" w:color="auto"/>
            </w:tcBorders>
          </w:tcPr>
          <w:p w14:paraId="4E2B7CFB" w14:textId="77777777" w:rsidR="00925E92" w:rsidRPr="00D410A0" w:rsidRDefault="00925E92">
            <w:pPr>
              <w:pStyle w:val="TableText"/>
              <w:rPr>
                <w:rFonts w:cs="Times New Roman"/>
                <w:color w:val="000000" w:themeColor="text1"/>
                <w:sz w:val="22"/>
                <w:szCs w:val="22"/>
              </w:rPr>
            </w:pPr>
            <w:r w:rsidRPr="00D410A0">
              <w:rPr>
                <w:color w:val="000000" w:themeColor="text1"/>
                <w:sz w:val="22"/>
              </w:rPr>
              <w:t>Placebas</w:t>
            </w:r>
          </w:p>
          <w:p w14:paraId="756690CE" w14:textId="77777777" w:rsidR="00925E92" w:rsidRPr="00D410A0" w:rsidRDefault="00925E92">
            <w:pPr>
              <w:pStyle w:val="TableText"/>
              <w:tabs>
                <w:tab w:val="left" w:pos="1230"/>
              </w:tabs>
              <w:rPr>
                <w:rFonts w:cs="Times New Roman"/>
                <w:color w:val="000000" w:themeColor="text1"/>
                <w:sz w:val="22"/>
                <w:szCs w:val="22"/>
              </w:rPr>
            </w:pPr>
            <w:r w:rsidRPr="00D410A0">
              <w:rPr>
                <w:color w:val="000000" w:themeColor="text1"/>
                <w:sz w:val="22"/>
              </w:rPr>
              <w:t>(N = 66)</w:t>
            </w:r>
            <w:r w:rsidRPr="00D410A0">
              <w:rPr>
                <w:color w:val="000000" w:themeColor="text1"/>
                <w:sz w:val="22"/>
              </w:rPr>
              <w:tab/>
            </w:r>
          </w:p>
        </w:tc>
        <w:tc>
          <w:tcPr>
            <w:tcW w:w="1883" w:type="dxa"/>
            <w:tcBorders>
              <w:left w:val="single" w:sz="4" w:space="0" w:color="auto"/>
              <w:bottom w:val="single" w:sz="4" w:space="0" w:color="auto"/>
            </w:tcBorders>
          </w:tcPr>
          <w:p w14:paraId="7ACE370D"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53 %</w:t>
            </w:r>
          </w:p>
        </w:tc>
        <w:tc>
          <w:tcPr>
            <w:tcW w:w="2330" w:type="dxa"/>
            <w:vMerge/>
            <w:tcBorders>
              <w:left w:val="single" w:sz="4" w:space="0" w:color="auto"/>
              <w:bottom w:val="single" w:sz="4" w:space="0" w:color="auto"/>
              <w:right w:val="single" w:sz="4" w:space="0" w:color="auto"/>
            </w:tcBorders>
          </w:tcPr>
          <w:p w14:paraId="5422F69E" w14:textId="77777777" w:rsidR="00925E92" w:rsidRPr="00D410A0" w:rsidRDefault="00925E92">
            <w:pPr>
              <w:pStyle w:val="TableText"/>
              <w:jc w:val="center"/>
              <w:rPr>
                <w:rFonts w:cs="Times New Roman"/>
                <w:color w:val="000000" w:themeColor="text1"/>
                <w:sz w:val="22"/>
                <w:szCs w:val="22"/>
              </w:rPr>
            </w:pPr>
          </w:p>
        </w:tc>
      </w:tr>
      <w:tr w:rsidR="00925E92" w:rsidRPr="00D410A0" w14:paraId="104F2BF3" w14:textId="77777777">
        <w:trPr>
          <w:gridAfter w:val="1"/>
          <w:wAfter w:w="31" w:type="dxa"/>
          <w:cantSplit/>
        </w:trPr>
        <w:tc>
          <w:tcPr>
            <w:tcW w:w="2203" w:type="dxa"/>
            <w:tcBorders>
              <w:top w:val="single" w:sz="4" w:space="0" w:color="auto"/>
              <w:left w:val="single" w:sz="4" w:space="0" w:color="auto"/>
              <w:right w:val="single" w:sz="4" w:space="0" w:color="auto"/>
            </w:tcBorders>
            <w:vAlign w:val="bottom"/>
          </w:tcPr>
          <w:p w14:paraId="4BA73025" w14:textId="77777777" w:rsidR="00925E92" w:rsidRPr="00D410A0" w:rsidRDefault="00925E92">
            <w:pPr>
              <w:pStyle w:val="TableText"/>
              <w:jc w:val="center"/>
              <w:rPr>
                <w:rFonts w:cs="Times New Roman"/>
                <w:b/>
                <w:color w:val="000000" w:themeColor="text1"/>
                <w:sz w:val="22"/>
                <w:szCs w:val="22"/>
              </w:rPr>
            </w:pPr>
            <w:r w:rsidRPr="00D410A0">
              <w:rPr>
                <w:b/>
                <w:color w:val="000000" w:themeColor="text1"/>
                <w:sz w:val="22"/>
              </w:rPr>
              <w:t>Antrinės vertinamosios baigtys</w:t>
            </w:r>
          </w:p>
          <w:p w14:paraId="67EECAA3" w14:textId="77777777" w:rsidR="00925E92" w:rsidRPr="00D410A0" w:rsidRDefault="00925E92">
            <w:pPr>
              <w:pStyle w:val="TableText"/>
              <w:jc w:val="center"/>
              <w:rPr>
                <w:rFonts w:cs="Times New Roman"/>
                <w:b/>
                <w:color w:val="000000" w:themeColor="text1"/>
                <w:sz w:val="22"/>
                <w:szCs w:val="22"/>
              </w:rPr>
            </w:pPr>
            <w:r w:rsidRPr="00D410A0">
              <w:rPr>
                <w:b/>
                <w:color w:val="000000" w:themeColor="text1"/>
                <w:sz w:val="22"/>
              </w:rPr>
              <w:t>(kontroliuojama I tipo paklaida)</w:t>
            </w:r>
          </w:p>
        </w:tc>
        <w:tc>
          <w:tcPr>
            <w:tcW w:w="1883" w:type="dxa"/>
            <w:tcBorders>
              <w:top w:val="single" w:sz="4" w:space="0" w:color="auto"/>
              <w:bottom w:val="single" w:sz="4" w:space="0" w:color="auto"/>
              <w:right w:val="single" w:sz="4" w:space="0" w:color="auto"/>
            </w:tcBorders>
            <w:vAlign w:val="bottom"/>
          </w:tcPr>
          <w:p w14:paraId="4EE0CF31" w14:textId="77777777" w:rsidR="00925E92" w:rsidRPr="00D410A0" w:rsidRDefault="00925E92">
            <w:pPr>
              <w:pStyle w:val="TableText"/>
              <w:jc w:val="center"/>
              <w:rPr>
                <w:rFonts w:cs="Times New Roman"/>
                <w:b/>
                <w:color w:val="000000" w:themeColor="text1"/>
                <w:sz w:val="22"/>
                <w:szCs w:val="22"/>
              </w:rPr>
            </w:pPr>
            <w:r w:rsidRPr="00D410A0">
              <w:rPr>
                <w:b/>
                <w:color w:val="000000" w:themeColor="text1"/>
                <w:sz w:val="22"/>
              </w:rPr>
              <w:t>Gydymo grupė</w:t>
            </w:r>
          </w:p>
        </w:tc>
        <w:tc>
          <w:tcPr>
            <w:tcW w:w="1883" w:type="dxa"/>
            <w:tcBorders>
              <w:top w:val="single" w:sz="4" w:space="0" w:color="auto"/>
              <w:left w:val="single" w:sz="4" w:space="0" w:color="auto"/>
              <w:bottom w:val="single" w:sz="4" w:space="0" w:color="auto"/>
            </w:tcBorders>
            <w:vAlign w:val="bottom"/>
          </w:tcPr>
          <w:p w14:paraId="21796DEF" w14:textId="77777777" w:rsidR="00925E92" w:rsidRPr="00D410A0" w:rsidRDefault="00925E92">
            <w:pPr>
              <w:pStyle w:val="TableText"/>
              <w:jc w:val="center"/>
              <w:rPr>
                <w:rFonts w:cs="Times New Roman"/>
                <w:b/>
                <w:color w:val="000000" w:themeColor="text1"/>
                <w:sz w:val="22"/>
                <w:szCs w:val="22"/>
              </w:rPr>
            </w:pPr>
            <w:r w:rsidRPr="00D410A0">
              <w:rPr>
                <w:b/>
                <w:color w:val="000000" w:themeColor="text1"/>
                <w:sz w:val="22"/>
              </w:rPr>
              <w:t>Atsako</w:t>
            </w:r>
          </w:p>
          <w:p w14:paraId="4A7B2937" w14:textId="77777777" w:rsidR="00925E92" w:rsidRPr="00D410A0" w:rsidRDefault="00925E92">
            <w:pPr>
              <w:pStyle w:val="TableText"/>
              <w:jc w:val="center"/>
              <w:rPr>
                <w:rFonts w:cs="Times New Roman"/>
                <w:b/>
                <w:color w:val="000000" w:themeColor="text1"/>
                <w:sz w:val="22"/>
                <w:szCs w:val="22"/>
              </w:rPr>
            </w:pPr>
            <w:r w:rsidRPr="00D410A0">
              <w:rPr>
                <w:b/>
                <w:color w:val="000000" w:themeColor="text1"/>
                <w:sz w:val="22"/>
              </w:rPr>
              <w:t>rodiklis</w:t>
            </w:r>
          </w:p>
        </w:tc>
        <w:tc>
          <w:tcPr>
            <w:tcW w:w="2330" w:type="dxa"/>
            <w:tcBorders>
              <w:top w:val="single" w:sz="4" w:space="0" w:color="auto"/>
              <w:left w:val="single" w:sz="4" w:space="0" w:color="auto"/>
              <w:right w:val="single" w:sz="4" w:space="0" w:color="auto"/>
            </w:tcBorders>
            <w:vAlign w:val="bottom"/>
          </w:tcPr>
          <w:p w14:paraId="71E8F014" w14:textId="77777777" w:rsidR="00925E92" w:rsidRPr="00D410A0" w:rsidRDefault="00925E92">
            <w:pPr>
              <w:pStyle w:val="TableTextColHead0"/>
              <w:rPr>
                <w:rFonts w:ascii="Times New Roman" w:hAnsi="Times New Roman"/>
                <w:color w:val="000000" w:themeColor="text1"/>
                <w:sz w:val="22"/>
                <w:szCs w:val="22"/>
              </w:rPr>
            </w:pPr>
            <w:r w:rsidRPr="00D410A0">
              <w:rPr>
                <w:rFonts w:ascii="Times New Roman" w:hAnsi="Times New Roman"/>
                <w:color w:val="000000" w:themeColor="text1"/>
                <w:sz w:val="22"/>
              </w:rPr>
              <w:t>Skirtumas (%), plg. su placebu (95 % PI)</w:t>
            </w:r>
          </w:p>
        </w:tc>
      </w:tr>
      <w:tr w:rsidR="00925E92" w:rsidRPr="00D410A0" w14:paraId="4AA8E3B5" w14:textId="77777777">
        <w:trPr>
          <w:gridAfter w:val="1"/>
          <w:wAfter w:w="31" w:type="dxa"/>
          <w:cantSplit/>
        </w:trPr>
        <w:tc>
          <w:tcPr>
            <w:tcW w:w="2203" w:type="dxa"/>
            <w:vMerge w:val="restart"/>
            <w:tcBorders>
              <w:top w:val="single" w:sz="4" w:space="0" w:color="auto"/>
              <w:left w:val="single" w:sz="4" w:space="0" w:color="auto"/>
              <w:right w:val="single" w:sz="4" w:space="0" w:color="auto"/>
            </w:tcBorders>
          </w:tcPr>
          <w:p w14:paraId="4855C658" w14:textId="77777777" w:rsidR="00925E92" w:rsidRPr="00D410A0" w:rsidRDefault="00925E92">
            <w:pPr>
              <w:pStyle w:val="TableText"/>
              <w:rPr>
                <w:rFonts w:cs="Times New Roman"/>
                <w:color w:val="000000" w:themeColor="text1"/>
                <w:sz w:val="22"/>
                <w:szCs w:val="22"/>
              </w:rPr>
            </w:pPr>
            <w:r w:rsidRPr="00D410A0">
              <w:rPr>
                <w:color w:val="000000" w:themeColor="text1"/>
                <w:sz w:val="22"/>
              </w:rPr>
              <w:t>JIA ACR30</w:t>
            </w:r>
          </w:p>
        </w:tc>
        <w:tc>
          <w:tcPr>
            <w:tcW w:w="1883" w:type="dxa"/>
            <w:tcBorders>
              <w:top w:val="single" w:sz="4" w:space="0" w:color="auto"/>
              <w:bottom w:val="single" w:sz="4" w:space="0" w:color="auto"/>
              <w:right w:val="single" w:sz="4" w:space="0" w:color="auto"/>
            </w:tcBorders>
          </w:tcPr>
          <w:p w14:paraId="1DA6F93C" w14:textId="77777777" w:rsidR="00925E92" w:rsidRPr="00D410A0" w:rsidRDefault="00925E92">
            <w:pPr>
              <w:pStyle w:val="TableText"/>
              <w:rPr>
                <w:rFonts w:cs="Times New Roman"/>
                <w:color w:val="000000" w:themeColor="text1"/>
                <w:sz w:val="22"/>
                <w:szCs w:val="22"/>
              </w:rPr>
            </w:pPr>
            <w:r w:rsidRPr="00D410A0">
              <w:rPr>
                <w:color w:val="000000" w:themeColor="text1"/>
                <w:sz w:val="22"/>
              </w:rPr>
              <w:t>Tofacitinibas po 5 mg du kartus per parą</w:t>
            </w:r>
          </w:p>
          <w:p w14:paraId="29B42F6A" w14:textId="77777777" w:rsidR="00925E92" w:rsidRPr="00D410A0" w:rsidRDefault="00925E92">
            <w:pPr>
              <w:pStyle w:val="TableText"/>
              <w:rPr>
                <w:rFonts w:cs="Times New Roman"/>
                <w:color w:val="000000" w:themeColor="text1"/>
                <w:sz w:val="22"/>
                <w:szCs w:val="22"/>
              </w:rPr>
            </w:pPr>
            <w:r w:rsidRPr="00D410A0">
              <w:rPr>
                <w:color w:val="000000" w:themeColor="text1"/>
                <w:sz w:val="22"/>
              </w:rPr>
              <w:t>(N = 67)</w:t>
            </w:r>
          </w:p>
        </w:tc>
        <w:tc>
          <w:tcPr>
            <w:tcW w:w="1883" w:type="dxa"/>
            <w:tcBorders>
              <w:top w:val="single" w:sz="4" w:space="0" w:color="auto"/>
              <w:left w:val="single" w:sz="4" w:space="0" w:color="auto"/>
              <w:bottom w:val="single" w:sz="4" w:space="0" w:color="auto"/>
            </w:tcBorders>
          </w:tcPr>
          <w:p w14:paraId="008BCD54"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72 %</w:t>
            </w:r>
          </w:p>
        </w:tc>
        <w:tc>
          <w:tcPr>
            <w:tcW w:w="2330" w:type="dxa"/>
            <w:vMerge w:val="restart"/>
            <w:tcBorders>
              <w:top w:val="single" w:sz="4" w:space="0" w:color="auto"/>
              <w:left w:val="single" w:sz="4" w:space="0" w:color="auto"/>
              <w:right w:val="single" w:sz="4" w:space="0" w:color="auto"/>
            </w:tcBorders>
          </w:tcPr>
          <w:p w14:paraId="0E50BE80"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24,7 (8,50; 40,8)</w:t>
            </w:r>
          </w:p>
        </w:tc>
      </w:tr>
      <w:tr w:rsidR="00925E92" w:rsidRPr="00D410A0" w14:paraId="74B190C0" w14:textId="77777777">
        <w:trPr>
          <w:gridAfter w:val="1"/>
          <w:wAfter w:w="31" w:type="dxa"/>
          <w:cantSplit/>
        </w:trPr>
        <w:tc>
          <w:tcPr>
            <w:tcW w:w="2203" w:type="dxa"/>
            <w:vMerge/>
            <w:tcBorders>
              <w:left w:val="single" w:sz="4" w:space="0" w:color="auto"/>
              <w:bottom w:val="single" w:sz="4" w:space="0" w:color="auto"/>
              <w:right w:val="single" w:sz="4" w:space="0" w:color="auto"/>
            </w:tcBorders>
          </w:tcPr>
          <w:p w14:paraId="4C34665D" w14:textId="77777777" w:rsidR="00925E92" w:rsidRPr="00D410A0" w:rsidRDefault="00925E92">
            <w:pPr>
              <w:pStyle w:val="TableText"/>
              <w:rPr>
                <w:rFonts w:cs="Times New Roman"/>
                <w:color w:val="000000" w:themeColor="text1"/>
                <w:sz w:val="22"/>
                <w:szCs w:val="22"/>
              </w:rPr>
            </w:pPr>
          </w:p>
        </w:tc>
        <w:tc>
          <w:tcPr>
            <w:tcW w:w="1883" w:type="dxa"/>
            <w:tcBorders>
              <w:top w:val="single" w:sz="4" w:space="0" w:color="auto"/>
              <w:bottom w:val="single" w:sz="4" w:space="0" w:color="auto"/>
              <w:right w:val="single" w:sz="4" w:space="0" w:color="auto"/>
            </w:tcBorders>
          </w:tcPr>
          <w:p w14:paraId="1147EA96" w14:textId="77777777" w:rsidR="00925E92" w:rsidRPr="00D410A0" w:rsidRDefault="00925E92">
            <w:pPr>
              <w:pStyle w:val="TableText"/>
              <w:rPr>
                <w:rFonts w:cs="Times New Roman"/>
                <w:color w:val="000000" w:themeColor="text1"/>
                <w:sz w:val="22"/>
                <w:szCs w:val="22"/>
              </w:rPr>
            </w:pPr>
            <w:r w:rsidRPr="00D410A0">
              <w:rPr>
                <w:color w:val="000000" w:themeColor="text1"/>
                <w:sz w:val="22"/>
              </w:rPr>
              <w:t>Placebas</w:t>
            </w:r>
          </w:p>
          <w:p w14:paraId="0EFF2615" w14:textId="77777777" w:rsidR="00925E92" w:rsidRPr="00D410A0" w:rsidRDefault="00925E92">
            <w:pPr>
              <w:pStyle w:val="TableText"/>
              <w:rPr>
                <w:rFonts w:cs="Times New Roman"/>
                <w:color w:val="000000" w:themeColor="text1"/>
                <w:sz w:val="22"/>
                <w:szCs w:val="22"/>
              </w:rPr>
            </w:pPr>
            <w:r w:rsidRPr="00D410A0">
              <w:rPr>
                <w:color w:val="000000" w:themeColor="text1"/>
                <w:sz w:val="22"/>
              </w:rPr>
              <w:t>(N = 66)</w:t>
            </w:r>
          </w:p>
        </w:tc>
        <w:tc>
          <w:tcPr>
            <w:tcW w:w="1883" w:type="dxa"/>
            <w:tcBorders>
              <w:top w:val="single" w:sz="4" w:space="0" w:color="auto"/>
              <w:left w:val="single" w:sz="4" w:space="0" w:color="auto"/>
              <w:bottom w:val="single" w:sz="4" w:space="0" w:color="auto"/>
            </w:tcBorders>
          </w:tcPr>
          <w:p w14:paraId="6D649FD6"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47 %</w:t>
            </w:r>
          </w:p>
        </w:tc>
        <w:tc>
          <w:tcPr>
            <w:tcW w:w="2330" w:type="dxa"/>
            <w:vMerge/>
            <w:tcBorders>
              <w:left w:val="single" w:sz="4" w:space="0" w:color="auto"/>
              <w:bottom w:val="single" w:sz="4" w:space="0" w:color="auto"/>
              <w:right w:val="single" w:sz="4" w:space="0" w:color="auto"/>
            </w:tcBorders>
          </w:tcPr>
          <w:p w14:paraId="4854B506" w14:textId="77777777" w:rsidR="00925E92" w:rsidRPr="00D410A0" w:rsidRDefault="00925E92">
            <w:pPr>
              <w:pStyle w:val="TableText"/>
              <w:jc w:val="center"/>
              <w:rPr>
                <w:rFonts w:cs="Times New Roman"/>
                <w:color w:val="000000" w:themeColor="text1"/>
                <w:sz w:val="22"/>
                <w:szCs w:val="22"/>
              </w:rPr>
            </w:pPr>
          </w:p>
        </w:tc>
      </w:tr>
      <w:tr w:rsidR="00925E92" w:rsidRPr="00D410A0" w14:paraId="449B522B" w14:textId="77777777">
        <w:trPr>
          <w:gridAfter w:val="1"/>
          <w:wAfter w:w="31" w:type="dxa"/>
          <w:cantSplit/>
        </w:trPr>
        <w:tc>
          <w:tcPr>
            <w:tcW w:w="2203" w:type="dxa"/>
            <w:vMerge w:val="restart"/>
            <w:tcBorders>
              <w:top w:val="single" w:sz="4" w:space="0" w:color="auto"/>
              <w:left w:val="single" w:sz="4" w:space="0" w:color="auto"/>
              <w:right w:val="single" w:sz="4" w:space="0" w:color="auto"/>
            </w:tcBorders>
          </w:tcPr>
          <w:p w14:paraId="5B0B1354" w14:textId="77777777" w:rsidR="00925E92" w:rsidRPr="00D410A0" w:rsidRDefault="00925E92">
            <w:pPr>
              <w:pStyle w:val="TableText"/>
              <w:rPr>
                <w:rFonts w:cs="Times New Roman"/>
                <w:color w:val="000000" w:themeColor="text1"/>
                <w:sz w:val="22"/>
                <w:szCs w:val="22"/>
              </w:rPr>
            </w:pPr>
            <w:r w:rsidRPr="00D410A0">
              <w:rPr>
                <w:color w:val="000000" w:themeColor="text1"/>
                <w:sz w:val="22"/>
              </w:rPr>
              <w:t>JIA ACR50</w:t>
            </w:r>
          </w:p>
        </w:tc>
        <w:tc>
          <w:tcPr>
            <w:tcW w:w="1883" w:type="dxa"/>
            <w:tcBorders>
              <w:top w:val="single" w:sz="4" w:space="0" w:color="auto"/>
              <w:bottom w:val="single" w:sz="4" w:space="0" w:color="auto"/>
              <w:right w:val="single" w:sz="4" w:space="0" w:color="auto"/>
            </w:tcBorders>
          </w:tcPr>
          <w:p w14:paraId="52F167D7" w14:textId="77777777" w:rsidR="00925E92" w:rsidRPr="00D410A0" w:rsidRDefault="00925E92">
            <w:pPr>
              <w:pStyle w:val="TableText"/>
              <w:rPr>
                <w:rFonts w:cs="Times New Roman"/>
                <w:color w:val="000000" w:themeColor="text1"/>
                <w:sz w:val="22"/>
                <w:szCs w:val="22"/>
              </w:rPr>
            </w:pPr>
            <w:r w:rsidRPr="00D410A0">
              <w:rPr>
                <w:color w:val="000000" w:themeColor="text1"/>
                <w:sz w:val="22"/>
              </w:rPr>
              <w:t>Tofacitinibas po 5 mg du kartus per parą</w:t>
            </w:r>
          </w:p>
          <w:p w14:paraId="12297348" w14:textId="77777777" w:rsidR="00925E92" w:rsidRPr="00D410A0" w:rsidRDefault="00925E92">
            <w:pPr>
              <w:pStyle w:val="TableText"/>
              <w:rPr>
                <w:rFonts w:cs="Times New Roman"/>
                <w:color w:val="000000" w:themeColor="text1"/>
                <w:sz w:val="22"/>
                <w:szCs w:val="22"/>
              </w:rPr>
            </w:pPr>
            <w:r w:rsidRPr="00D410A0">
              <w:rPr>
                <w:color w:val="000000" w:themeColor="text1"/>
                <w:sz w:val="22"/>
              </w:rPr>
              <w:t>(N = 67)</w:t>
            </w:r>
          </w:p>
        </w:tc>
        <w:tc>
          <w:tcPr>
            <w:tcW w:w="1883" w:type="dxa"/>
            <w:tcBorders>
              <w:top w:val="single" w:sz="4" w:space="0" w:color="auto"/>
              <w:left w:val="single" w:sz="4" w:space="0" w:color="auto"/>
              <w:bottom w:val="single" w:sz="4" w:space="0" w:color="auto"/>
            </w:tcBorders>
          </w:tcPr>
          <w:p w14:paraId="5B385245"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67 %</w:t>
            </w:r>
          </w:p>
        </w:tc>
        <w:tc>
          <w:tcPr>
            <w:tcW w:w="2330" w:type="dxa"/>
            <w:vMerge w:val="restart"/>
            <w:tcBorders>
              <w:top w:val="single" w:sz="4" w:space="0" w:color="auto"/>
              <w:left w:val="single" w:sz="4" w:space="0" w:color="auto"/>
              <w:right w:val="single" w:sz="4" w:space="0" w:color="auto"/>
            </w:tcBorders>
          </w:tcPr>
          <w:p w14:paraId="1AB8F4FD"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20,2 (3,72; 36,7)</w:t>
            </w:r>
          </w:p>
        </w:tc>
      </w:tr>
      <w:tr w:rsidR="00925E92" w:rsidRPr="00D410A0" w14:paraId="12B3FD84" w14:textId="77777777">
        <w:trPr>
          <w:gridAfter w:val="1"/>
          <w:wAfter w:w="31" w:type="dxa"/>
          <w:cantSplit/>
        </w:trPr>
        <w:tc>
          <w:tcPr>
            <w:tcW w:w="2203" w:type="dxa"/>
            <w:vMerge/>
            <w:tcBorders>
              <w:left w:val="single" w:sz="4" w:space="0" w:color="auto"/>
              <w:bottom w:val="single" w:sz="4" w:space="0" w:color="auto"/>
              <w:right w:val="single" w:sz="4" w:space="0" w:color="auto"/>
            </w:tcBorders>
          </w:tcPr>
          <w:p w14:paraId="15AC27AC" w14:textId="77777777" w:rsidR="00925E92" w:rsidRPr="00D410A0" w:rsidRDefault="00925E92">
            <w:pPr>
              <w:pStyle w:val="TableText"/>
              <w:rPr>
                <w:rFonts w:cs="Times New Roman"/>
                <w:color w:val="000000" w:themeColor="text1"/>
                <w:sz w:val="22"/>
                <w:szCs w:val="22"/>
              </w:rPr>
            </w:pPr>
          </w:p>
        </w:tc>
        <w:tc>
          <w:tcPr>
            <w:tcW w:w="1883" w:type="dxa"/>
            <w:tcBorders>
              <w:top w:val="single" w:sz="4" w:space="0" w:color="auto"/>
              <w:bottom w:val="single" w:sz="4" w:space="0" w:color="auto"/>
              <w:right w:val="single" w:sz="4" w:space="0" w:color="auto"/>
            </w:tcBorders>
          </w:tcPr>
          <w:p w14:paraId="087AA21E" w14:textId="77777777" w:rsidR="00925E92" w:rsidRPr="00D410A0" w:rsidRDefault="00925E92">
            <w:pPr>
              <w:pStyle w:val="TableText"/>
              <w:rPr>
                <w:rFonts w:cs="Times New Roman"/>
                <w:color w:val="000000" w:themeColor="text1"/>
                <w:sz w:val="22"/>
                <w:szCs w:val="22"/>
              </w:rPr>
            </w:pPr>
            <w:r w:rsidRPr="00D410A0">
              <w:rPr>
                <w:color w:val="000000" w:themeColor="text1"/>
                <w:sz w:val="22"/>
              </w:rPr>
              <w:t>Placebas</w:t>
            </w:r>
          </w:p>
          <w:p w14:paraId="63AA07F4" w14:textId="77777777" w:rsidR="00925E92" w:rsidRPr="00D410A0" w:rsidRDefault="00925E92">
            <w:pPr>
              <w:pStyle w:val="TableText"/>
              <w:rPr>
                <w:rFonts w:cs="Times New Roman"/>
                <w:color w:val="000000" w:themeColor="text1"/>
                <w:sz w:val="22"/>
                <w:szCs w:val="22"/>
              </w:rPr>
            </w:pPr>
            <w:r w:rsidRPr="00D410A0">
              <w:rPr>
                <w:color w:val="000000" w:themeColor="text1"/>
                <w:sz w:val="22"/>
              </w:rPr>
              <w:t>(N = 66)</w:t>
            </w:r>
          </w:p>
        </w:tc>
        <w:tc>
          <w:tcPr>
            <w:tcW w:w="1883" w:type="dxa"/>
            <w:tcBorders>
              <w:top w:val="single" w:sz="4" w:space="0" w:color="auto"/>
              <w:left w:val="single" w:sz="4" w:space="0" w:color="auto"/>
              <w:bottom w:val="single" w:sz="4" w:space="0" w:color="auto"/>
            </w:tcBorders>
          </w:tcPr>
          <w:p w14:paraId="0CFFF82E"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47 %</w:t>
            </w:r>
          </w:p>
        </w:tc>
        <w:tc>
          <w:tcPr>
            <w:tcW w:w="2330" w:type="dxa"/>
            <w:vMerge/>
            <w:tcBorders>
              <w:left w:val="single" w:sz="4" w:space="0" w:color="auto"/>
              <w:bottom w:val="single" w:sz="4" w:space="0" w:color="auto"/>
              <w:right w:val="single" w:sz="4" w:space="0" w:color="auto"/>
            </w:tcBorders>
          </w:tcPr>
          <w:p w14:paraId="52E0BCB3" w14:textId="77777777" w:rsidR="00925E92" w:rsidRPr="00D410A0" w:rsidRDefault="00925E92">
            <w:pPr>
              <w:pStyle w:val="TableText"/>
              <w:jc w:val="center"/>
              <w:rPr>
                <w:rFonts w:cs="Times New Roman"/>
                <w:color w:val="000000" w:themeColor="text1"/>
                <w:sz w:val="22"/>
                <w:szCs w:val="22"/>
              </w:rPr>
            </w:pPr>
          </w:p>
        </w:tc>
      </w:tr>
      <w:tr w:rsidR="00925E92" w:rsidRPr="00D410A0" w14:paraId="3BF73F81" w14:textId="77777777">
        <w:trPr>
          <w:gridAfter w:val="1"/>
          <w:wAfter w:w="31" w:type="dxa"/>
          <w:cantSplit/>
          <w:trHeight w:val="80"/>
        </w:trPr>
        <w:tc>
          <w:tcPr>
            <w:tcW w:w="2203" w:type="dxa"/>
            <w:vMerge w:val="restart"/>
            <w:tcBorders>
              <w:top w:val="single" w:sz="4" w:space="0" w:color="auto"/>
              <w:left w:val="single" w:sz="4" w:space="0" w:color="auto"/>
              <w:right w:val="single" w:sz="4" w:space="0" w:color="auto"/>
            </w:tcBorders>
          </w:tcPr>
          <w:p w14:paraId="1E11664E" w14:textId="77777777" w:rsidR="00925E92" w:rsidRPr="00D410A0" w:rsidRDefault="00925E92">
            <w:pPr>
              <w:pStyle w:val="TableText"/>
              <w:rPr>
                <w:rFonts w:cs="Times New Roman"/>
                <w:color w:val="000000" w:themeColor="text1"/>
                <w:sz w:val="22"/>
                <w:szCs w:val="22"/>
              </w:rPr>
            </w:pPr>
            <w:r w:rsidRPr="00D410A0">
              <w:rPr>
                <w:color w:val="000000" w:themeColor="text1"/>
                <w:sz w:val="22"/>
              </w:rPr>
              <w:t>JIA ACR70</w:t>
            </w:r>
          </w:p>
        </w:tc>
        <w:tc>
          <w:tcPr>
            <w:tcW w:w="1883" w:type="dxa"/>
            <w:tcBorders>
              <w:top w:val="single" w:sz="4" w:space="0" w:color="auto"/>
              <w:bottom w:val="single" w:sz="4" w:space="0" w:color="auto"/>
              <w:right w:val="single" w:sz="4" w:space="0" w:color="auto"/>
            </w:tcBorders>
          </w:tcPr>
          <w:p w14:paraId="1C8E7E67" w14:textId="77777777" w:rsidR="00925E92" w:rsidRPr="00D410A0" w:rsidRDefault="00925E92">
            <w:pPr>
              <w:pStyle w:val="TableText"/>
              <w:rPr>
                <w:rFonts w:cs="Times New Roman"/>
                <w:color w:val="000000" w:themeColor="text1"/>
                <w:sz w:val="22"/>
                <w:szCs w:val="22"/>
              </w:rPr>
            </w:pPr>
            <w:r w:rsidRPr="00D410A0">
              <w:rPr>
                <w:color w:val="000000" w:themeColor="text1"/>
                <w:sz w:val="22"/>
              </w:rPr>
              <w:t>Tofacitinibas po 5 mg du kartus per parą</w:t>
            </w:r>
          </w:p>
          <w:p w14:paraId="2193F483" w14:textId="77777777" w:rsidR="00925E92" w:rsidRPr="00D410A0" w:rsidRDefault="00925E92">
            <w:pPr>
              <w:pStyle w:val="TableText"/>
              <w:rPr>
                <w:rFonts w:cs="Times New Roman"/>
                <w:color w:val="000000" w:themeColor="text1"/>
                <w:sz w:val="22"/>
                <w:szCs w:val="22"/>
              </w:rPr>
            </w:pPr>
            <w:r w:rsidRPr="00D410A0">
              <w:rPr>
                <w:color w:val="000000" w:themeColor="text1"/>
                <w:sz w:val="22"/>
              </w:rPr>
              <w:t>(N = 67)</w:t>
            </w:r>
          </w:p>
        </w:tc>
        <w:tc>
          <w:tcPr>
            <w:tcW w:w="1883" w:type="dxa"/>
            <w:tcBorders>
              <w:top w:val="single" w:sz="4" w:space="0" w:color="auto"/>
              <w:left w:val="single" w:sz="4" w:space="0" w:color="auto"/>
              <w:bottom w:val="single" w:sz="4" w:space="0" w:color="auto"/>
            </w:tcBorders>
          </w:tcPr>
          <w:p w14:paraId="4417F6D1"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55 %</w:t>
            </w:r>
          </w:p>
        </w:tc>
        <w:tc>
          <w:tcPr>
            <w:tcW w:w="2330" w:type="dxa"/>
            <w:vMerge w:val="restart"/>
            <w:tcBorders>
              <w:top w:val="single" w:sz="4" w:space="0" w:color="auto"/>
              <w:left w:val="single" w:sz="4" w:space="0" w:color="auto"/>
              <w:right w:val="single" w:sz="4" w:space="0" w:color="auto"/>
            </w:tcBorders>
          </w:tcPr>
          <w:p w14:paraId="666496BA"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17,4 (0,65; 34,0)</w:t>
            </w:r>
          </w:p>
        </w:tc>
      </w:tr>
      <w:tr w:rsidR="00925E92" w:rsidRPr="00D410A0" w14:paraId="464AD22E" w14:textId="77777777">
        <w:trPr>
          <w:gridAfter w:val="1"/>
          <w:wAfter w:w="31" w:type="dxa"/>
          <w:cantSplit/>
          <w:trHeight w:val="260"/>
        </w:trPr>
        <w:tc>
          <w:tcPr>
            <w:tcW w:w="2203" w:type="dxa"/>
            <w:vMerge/>
            <w:tcBorders>
              <w:left w:val="single" w:sz="4" w:space="0" w:color="auto"/>
              <w:bottom w:val="single" w:sz="4" w:space="0" w:color="auto"/>
              <w:right w:val="single" w:sz="4" w:space="0" w:color="auto"/>
            </w:tcBorders>
          </w:tcPr>
          <w:p w14:paraId="174BFADA" w14:textId="77777777" w:rsidR="00925E92" w:rsidRPr="00D410A0" w:rsidRDefault="00925E92">
            <w:pPr>
              <w:pStyle w:val="TableText"/>
              <w:rPr>
                <w:rFonts w:cs="Times New Roman"/>
                <w:color w:val="000000" w:themeColor="text1"/>
                <w:sz w:val="22"/>
                <w:szCs w:val="22"/>
              </w:rPr>
            </w:pPr>
          </w:p>
        </w:tc>
        <w:tc>
          <w:tcPr>
            <w:tcW w:w="1883" w:type="dxa"/>
            <w:tcBorders>
              <w:top w:val="single" w:sz="4" w:space="0" w:color="auto"/>
              <w:bottom w:val="single" w:sz="4" w:space="0" w:color="auto"/>
              <w:right w:val="single" w:sz="4" w:space="0" w:color="auto"/>
            </w:tcBorders>
          </w:tcPr>
          <w:p w14:paraId="58E33F81" w14:textId="77777777" w:rsidR="00925E92" w:rsidRPr="00D410A0" w:rsidRDefault="00925E92">
            <w:pPr>
              <w:pStyle w:val="TableText"/>
              <w:rPr>
                <w:rFonts w:cs="Times New Roman"/>
                <w:color w:val="000000" w:themeColor="text1"/>
                <w:sz w:val="22"/>
                <w:szCs w:val="22"/>
              </w:rPr>
            </w:pPr>
            <w:r w:rsidRPr="00D410A0">
              <w:rPr>
                <w:color w:val="000000" w:themeColor="text1"/>
                <w:sz w:val="22"/>
              </w:rPr>
              <w:t xml:space="preserve">Placebas </w:t>
            </w:r>
          </w:p>
          <w:p w14:paraId="21082E8D" w14:textId="77777777" w:rsidR="00925E92" w:rsidRPr="00D410A0" w:rsidRDefault="00925E92">
            <w:pPr>
              <w:pStyle w:val="TableText"/>
              <w:rPr>
                <w:rFonts w:cs="Times New Roman"/>
                <w:color w:val="000000" w:themeColor="text1"/>
                <w:sz w:val="22"/>
                <w:szCs w:val="22"/>
              </w:rPr>
            </w:pPr>
            <w:r w:rsidRPr="00D410A0">
              <w:rPr>
                <w:color w:val="000000" w:themeColor="text1"/>
                <w:sz w:val="22"/>
              </w:rPr>
              <w:t>(N = 66)</w:t>
            </w:r>
          </w:p>
        </w:tc>
        <w:tc>
          <w:tcPr>
            <w:tcW w:w="1883" w:type="dxa"/>
            <w:tcBorders>
              <w:top w:val="single" w:sz="4" w:space="0" w:color="auto"/>
              <w:left w:val="single" w:sz="4" w:space="0" w:color="auto"/>
              <w:bottom w:val="single" w:sz="4" w:space="0" w:color="auto"/>
            </w:tcBorders>
          </w:tcPr>
          <w:p w14:paraId="51EEA645" w14:textId="77777777" w:rsidR="00925E92" w:rsidRPr="00D410A0" w:rsidRDefault="00925E92">
            <w:pPr>
              <w:pStyle w:val="TableText"/>
              <w:jc w:val="center"/>
              <w:rPr>
                <w:rFonts w:cs="Times New Roman"/>
                <w:color w:val="000000" w:themeColor="text1"/>
                <w:sz w:val="22"/>
                <w:szCs w:val="22"/>
              </w:rPr>
            </w:pPr>
            <w:r w:rsidRPr="00D410A0">
              <w:rPr>
                <w:color w:val="000000" w:themeColor="text1"/>
                <w:sz w:val="22"/>
              </w:rPr>
              <w:t>38 %</w:t>
            </w:r>
          </w:p>
        </w:tc>
        <w:tc>
          <w:tcPr>
            <w:tcW w:w="2330" w:type="dxa"/>
            <w:vMerge/>
            <w:tcBorders>
              <w:left w:val="single" w:sz="4" w:space="0" w:color="auto"/>
              <w:bottom w:val="single" w:sz="4" w:space="0" w:color="auto"/>
              <w:right w:val="single" w:sz="4" w:space="0" w:color="auto"/>
            </w:tcBorders>
          </w:tcPr>
          <w:p w14:paraId="4B6D971B" w14:textId="77777777" w:rsidR="00925E92" w:rsidRPr="00D410A0" w:rsidRDefault="00925E92">
            <w:pPr>
              <w:pStyle w:val="TableText"/>
              <w:jc w:val="center"/>
              <w:rPr>
                <w:rFonts w:cs="Times New Roman"/>
                <w:color w:val="000000" w:themeColor="text1"/>
                <w:sz w:val="22"/>
                <w:szCs w:val="22"/>
              </w:rPr>
            </w:pPr>
          </w:p>
        </w:tc>
      </w:tr>
      <w:tr w:rsidR="00925E92" w:rsidRPr="00D410A0" w14:paraId="1A5D1E89" w14:textId="77777777">
        <w:trPr>
          <w:gridAfter w:val="1"/>
          <w:wAfter w:w="31" w:type="dxa"/>
          <w:cantSplit/>
        </w:trPr>
        <w:tc>
          <w:tcPr>
            <w:tcW w:w="2203" w:type="dxa"/>
            <w:tcBorders>
              <w:top w:val="single" w:sz="4" w:space="0" w:color="auto"/>
              <w:left w:val="single" w:sz="4" w:space="0" w:color="auto"/>
              <w:bottom w:val="single" w:sz="4" w:space="0" w:color="auto"/>
              <w:right w:val="single" w:sz="4" w:space="0" w:color="auto"/>
            </w:tcBorders>
            <w:vAlign w:val="bottom"/>
          </w:tcPr>
          <w:p w14:paraId="3F6E13B7" w14:textId="77777777" w:rsidR="00925E92" w:rsidRPr="00D410A0" w:rsidRDefault="00925E92">
            <w:pPr>
              <w:pStyle w:val="TableText"/>
              <w:jc w:val="center"/>
              <w:rPr>
                <w:rFonts w:cs="Times New Roman"/>
                <w:b/>
                <w:color w:val="000000" w:themeColor="text1"/>
                <w:sz w:val="22"/>
                <w:szCs w:val="22"/>
              </w:rPr>
            </w:pPr>
            <w:r w:rsidRPr="00D410A0">
              <w:rPr>
                <w:b/>
                <w:color w:val="000000" w:themeColor="text1"/>
                <w:sz w:val="22"/>
              </w:rPr>
              <w:t>Antrinė vertinamoji baigtis (kontroliuojama I tipo paklaida)</w:t>
            </w:r>
          </w:p>
        </w:tc>
        <w:tc>
          <w:tcPr>
            <w:tcW w:w="1883" w:type="dxa"/>
            <w:tcBorders>
              <w:top w:val="single" w:sz="4" w:space="0" w:color="auto"/>
              <w:left w:val="single" w:sz="4" w:space="0" w:color="auto"/>
              <w:bottom w:val="single" w:sz="4" w:space="0" w:color="auto"/>
              <w:right w:val="single" w:sz="4" w:space="0" w:color="auto"/>
            </w:tcBorders>
            <w:vAlign w:val="bottom"/>
          </w:tcPr>
          <w:p w14:paraId="7CF7279F" w14:textId="77777777" w:rsidR="00925E92" w:rsidRPr="00D410A0" w:rsidRDefault="00925E92">
            <w:pPr>
              <w:pStyle w:val="TableText"/>
              <w:keepNext/>
              <w:jc w:val="center"/>
              <w:rPr>
                <w:rFonts w:cs="Times New Roman"/>
                <w:b/>
                <w:color w:val="000000" w:themeColor="text1"/>
                <w:sz w:val="22"/>
                <w:szCs w:val="22"/>
              </w:rPr>
            </w:pPr>
            <w:r w:rsidRPr="00D410A0">
              <w:rPr>
                <w:b/>
                <w:color w:val="000000" w:themeColor="text1"/>
                <w:sz w:val="22"/>
              </w:rPr>
              <w:t>Gydymo grupė</w:t>
            </w:r>
          </w:p>
        </w:tc>
        <w:tc>
          <w:tcPr>
            <w:tcW w:w="1883" w:type="dxa"/>
            <w:tcBorders>
              <w:left w:val="single" w:sz="4" w:space="0" w:color="auto"/>
              <w:bottom w:val="single" w:sz="4" w:space="0" w:color="auto"/>
            </w:tcBorders>
            <w:vAlign w:val="bottom"/>
          </w:tcPr>
          <w:p w14:paraId="30B7FE4A" w14:textId="77777777" w:rsidR="00925E92" w:rsidRPr="00D410A0" w:rsidRDefault="00925E92">
            <w:pPr>
              <w:pStyle w:val="TableText"/>
              <w:keepNext/>
              <w:jc w:val="center"/>
              <w:rPr>
                <w:rFonts w:cs="Times New Roman"/>
                <w:b/>
                <w:color w:val="000000" w:themeColor="text1"/>
                <w:sz w:val="22"/>
                <w:szCs w:val="22"/>
              </w:rPr>
            </w:pPr>
            <w:r w:rsidRPr="00D410A0">
              <w:rPr>
                <w:b/>
                <w:color w:val="000000" w:themeColor="text1"/>
                <w:sz w:val="22"/>
              </w:rPr>
              <w:t>MK vidurkis (SVP)</w:t>
            </w:r>
          </w:p>
        </w:tc>
        <w:tc>
          <w:tcPr>
            <w:tcW w:w="2330" w:type="dxa"/>
            <w:tcBorders>
              <w:left w:val="single" w:sz="4" w:space="0" w:color="auto"/>
              <w:bottom w:val="single" w:sz="4" w:space="0" w:color="auto"/>
              <w:right w:val="single" w:sz="4" w:space="0" w:color="auto"/>
            </w:tcBorders>
            <w:vAlign w:val="bottom"/>
          </w:tcPr>
          <w:p w14:paraId="1DA33CB8" w14:textId="77777777" w:rsidR="00925E92" w:rsidRPr="00D410A0" w:rsidRDefault="00925E92">
            <w:pPr>
              <w:pStyle w:val="TableTextColHead0"/>
              <w:keepNext/>
              <w:rPr>
                <w:rFonts w:ascii="Times New Roman" w:hAnsi="Times New Roman"/>
                <w:b w:val="0"/>
                <w:color w:val="000000" w:themeColor="text1"/>
                <w:sz w:val="22"/>
                <w:szCs w:val="22"/>
              </w:rPr>
            </w:pPr>
            <w:r w:rsidRPr="00D410A0">
              <w:rPr>
                <w:rFonts w:ascii="Times New Roman" w:hAnsi="Times New Roman"/>
                <w:color w:val="000000" w:themeColor="text1"/>
                <w:sz w:val="22"/>
              </w:rPr>
              <w:t>Skirtumas, plg. su placebu (95 % PI)</w:t>
            </w:r>
          </w:p>
        </w:tc>
      </w:tr>
      <w:tr w:rsidR="00925E92" w:rsidRPr="00D410A0" w14:paraId="00B214DB" w14:textId="77777777">
        <w:trPr>
          <w:gridAfter w:val="1"/>
          <w:wAfter w:w="31" w:type="dxa"/>
          <w:cantSplit/>
        </w:trPr>
        <w:tc>
          <w:tcPr>
            <w:tcW w:w="2203" w:type="dxa"/>
            <w:vMerge w:val="restart"/>
            <w:tcBorders>
              <w:top w:val="single" w:sz="4" w:space="0" w:color="auto"/>
              <w:left w:val="single" w:sz="4" w:space="0" w:color="auto"/>
              <w:right w:val="single" w:sz="4" w:space="0" w:color="auto"/>
            </w:tcBorders>
          </w:tcPr>
          <w:p w14:paraId="01693063" w14:textId="77777777" w:rsidR="00925E92" w:rsidRPr="00D410A0" w:rsidRDefault="00925E92">
            <w:pPr>
              <w:pStyle w:val="TableText"/>
              <w:widowControl w:val="0"/>
              <w:rPr>
                <w:rFonts w:cs="Times New Roman"/>
                <w:color w:val="000000" w:themeColor="text1"/>
                <w:sz w:val="22"/>
                <w:szCs w:val="22"/>
              </w:rPr>
            </w:pPr>
            <w:r w:rsidRPr="00D410A0">
              <w:rPr>
                <w:color w:val="000000" w:themeColor="text1"/>
                <w:sz w:val="22"/>
              </w:rPr>
              <w:t xml:space="preserve">Pokytis nuo dvigubai koduoto pradinio vertinimo rezultato pagal CHAQ negalios klausimyną </w:t>
            </w:r>
          </w:p>
        </w:tc>
        <w:tc>
          <w:tcPr>
            <w:tcW w:w="1883" w:type="dxa"/>
            <w:tcBorders>
              <w:top w:val="single" w:sz="4" w:space="0" w:color="auto"/>
              <w:bottom w:val="single" w:sz="4" w:space="0" w:color="auto"/>
              <w:right w:val="single" w:sz="4" w:space="0" w:color="auto"/>
            </w:tcBorders>
          </w:tcPr>
          <w:p w14:paraId="3B71E56F" w14:textId="77777777" w:rsidR="00925E92" w:rsidRPr="00D410A0" w:rsidRDefault="00925E92">
            <w:pPr>
              <w:pStyle w:val="TableText"/>
              <w:widowControl w:val="0"/>
              <w:rPr>
                <w:rFonts w:cs="Times New Roman"/>
                <w:color w:val="000000" w:themeColor="text1"/>
                <w:sz w:val="22"/>
                <w:szCs w:val="22"/>
              </w:rPr>
            </w:pPr>
            <w:r w:rsidRPr="00D410A0">
              <w:rPr>
                <w:color w:val="000000" w:themeColor="text1"/>
                <w:sz w:val="22"/>
              </w:rPr>
              <w:t>Tofacitinibas po 5 mg du kartus per parą</w:t>
            </w:r>
          </w:p>
          <w:p w14:paraId="1B7BB842" w14:textId="77777777" w:rsidR="00925E92" w:rsidRPr="00D410A0" w:rsidRDefault="00925E92">
            <w:pPr>
              <w:pStyle w:val="TableText"/>
              <w:widowControl w:val="0"/>
              <w:rPr>
                <w:rFonts w:cs="Times New Roman"/>
                <w:color w:val="000000" w:themeColor="text1"/>
                <w:sz w:val="22"/>
                <w:szCs w:val="22"/>
              </w:rPr>
            </w:pPr>
            <w:r w:rsidRPr="00D410A0">
              <w:rPr>
                <w:color w:val="000000" w:themeColor="text1"/>
                <w:sz w:val="22"/>
              </w:rPr>
              <w:t>(N = 67; n = 46)</w:t>
            </w:r>
          </w:p>
        </w:tc>
        <w:tc>
          <w:tcPr>
            <w:tcW w:w="1883" w:type="dxa"/>
            <w:tcBorders>
              <w:top w:val="single" w:sz="4" w:space="0" w:color="auto"/>
              <w:left w:val="single" w:sz="4" w:space="0" w:color="auto"/>
              <w:bottom w:val="single" w:sz="4" w:space="0" w:color="auto"/>
            </w:tcBorders>
          </w:tcPr>
          <w:p w14:paraId="74586E40" w14:textId="77777777" w:rsidR="00925E92" w:rsidRPr="00D410A0" w:rsidRDefault="00925E92">
            <w:pPr>
              <w:pStyle w:val="TableText"/>
              <w:widowControl w:val="0"/>
              <w:jc w:val="center"/>
              <w:rPr>
                <w:rFonts w:cs="Times New Roman"/>
                <w:color w:val="000000" w:themeColor="text1"/>
                <w:sz w:val="22"/>
                <w:szCs w:val="22"/>
              </w:rPr>
            </w:pPr>
            <w:r w:rsidRPr="00D410A0">
              <w:rPr>
                <w:color w:val="000000" w:themeColor="text1"/>
                <w:sz w:val="22"/>
              </w:rPr>
              <w:t>–0,11 (0,04)</w:t>
            </w:r>
          </w:p>
        </w:tc>
        <w:tc>
          <w:tcPr>
            <w:tcW w:w="2330" w:type="dxa"/>
            <w:vMerge w:val="restart"/>
            <w:tcBorders>
              <w:top w:val="single" w:sz="4" w:space="0" w:color="auto"/>
              <w:left w:val="single" w:sz="4" w:space="0" w:color="auto"/>
              <w:right w:val="single" w:sz="4" w:space="0" w:color="auto"/>
            </w:tcBorders>
          </w:tcPr>
          <w:p w14:paraId="7F8A88E1" w14:textId="77777777" w:rsidR="00925E92" w:rsidRPr="00D410A0" w:rsidRDefault="00925E92">
            <w:pPr>
              <w:pStyle w:val="TableText"/>
              <w:widowControl w:val="0"/>
              <w:jc w:val="center"/>
              <w:rPr>
                <w:rFonts w:cs="Times New Roman"/>
                <w:color w:val="000000" w:themeColor="text1"/>
                <w:sz w:val="22"/>
                <w:szCs w:val="22"/>
              </w:rPr>
            </w:pPr>
            <w:r w:rsidRPr="00D410A0">
              <w:rPr>
                <w:color w:val="000000" w:themeColor="text1"/>
                <w:sz w:val="22"/>
              </w:rPr>
              <w:t>–0,11 (–0,22; –0,01)</w:t>
            </w:r>
          </w:p>
        </w:tc>
      </w:tr>
      <w:tr w:rsidR="00925E92" w:rsidRPr="00D410A0" w14:paraId="346411DA" w14:textId="77777777">
        <w:trPr>
          <w:gridAfter w:val="1"/>
          <w:wAfter w:w="31" w:type="dxa"/>
          <w:cantSplit/>
        </w:trPr>
        <w:tc>
          <w:tcPr>
            <w:tcW w:w="2203" w:type="dxa"/>
            <w:vMerge/>
            <w:tcBorders>
              <w:left w:val="single" w:sz="4" w:space="0" w:color="auto"/>
              <w:bottom w:val="single" w:sz="4" w:space="0" w:color="auto"/>
              <w:right w:val="single" w:sz="4" w:space="0" w:color="auto"/>
            </w:tcBorders>
          </w:tcPr>
          <w:p w14:paraId="4AD6C570" w14:textId="77777777" w:rsidR="00925E92" w:rsidRPr="00D410A0" w:rsidRDefault="00925E92">
            <w:pPr>
              <w:pStyle w:val="TableText"/>
              <w:widowControl w:val="0"/>
              <w:rPr>
                <w:rFonts w:cs="Times New Roman"/>
                <w:color w:val="000000" w:themeColor="text1"/>
                <w:sz w:val="22"/>
                <w:szCs w:val="22"/>
              </w:rPr>
            </w:pPr>
          </w:p>
        </w:tc>
        <w:tc>
          <w:tcPr>
            <w:tcW w:w="1883" w:type="dxa"/>
            <w:tcBorders>
              <w:bottom w:val="single" w:sz="4" w:space="0" w:color="auto"/>
              <w:right w:val="single" w:sz="4" w:space="0" w:color="auto"/>
            </w:tcBorders>
          </w:tcPr>
          <w:p w14:paraId="2C613627" w14:textId="77777777" w:rsidR="00925E92" w:rsidRPr="00D410A0" w:rsidRDefault="00925E92">
            <w:pPr>
              <w:pStyle w:val="TableText"/>
              <w:widowControl w:val="0"/>
              <w:rPr>
                <w:rFonts w:cs="Times New Roman"/>
                <w:color w:val="000000" w:themeColor="text1"/>
                <w:sz w:val="22"/>
                <w:szCs w:val="22"/>
              </w:rPr>
            </w:pPr>
            <w:r w:rsidRPr="00D410A0">
              <w:rPr>
                <w:color w:val="000000" w:themeColor="text1"/>
                <w:sz w:val="22"/>
              </w:rPr>
              <w:t>Placebas</w:t>
            </w:r>
          </w:p>
          <w:p w14:paraId="28673AA7" w14:textId="77777777" w:rsidR="00925E92" w:rsidRPr="00D410A0" w:rsidRDefault="00925E92">
            <w:pPr>
              <w:pStyle w:val="TableText"/>
              <w:widowControl w:val="0"/>
              <w:rPr>
                <w:rFonts w:cs="Times New Roman"/>
                <w:color w:val="000000" w:themeColor="text1"/>
                <w:sz w:val="22"/>
                <w:szCs w:val="22"/>
              </w:rPr>
            </w:pPr>
            <w:r w:rsidRPr="00D410A0">
              <w:rPr>
                <w:color w:val="000000" w:themeColor="text1"/>
                <w:sz w:val="22"/>
              </w:rPr>
              <w:t>(N = 66; n = 31)</w:t>
            </w:r>
          </w:p>
        </w:tc>
        <w:tc>
          <w:tcPr>
            <w:tcW w:w="1883" w:type="dxa"/>
            <w:tcBorders>
              <w:left w:val="single" w:sz="4" w:space="0" w:color="auto"/>
              <w:bottom w:val="single" w:sz="4" w:space="0" w:color="auto"/>
            </w:tcBorders>
          </w:tcPr>
          <w:p w14:paraId="1B41F342" w14:textId="77777777" w:rsidR="00925E92" w:rsidRPr="00D410A0" w:rsidRDefault="00925E92">
            <w:pPr>
              <w:pStyle w:val="TableText"/>
              <w:widowControl w:val="0"/>
              <w:jc w:val="center"/>
              <w:rPr>
                <w:rFonts w:cs="Times New Roman"/>
                <w:color w:val="000000" w:themeColor="text1"/>
                <w:sz w:val="22"/>
                <w:szCs w:val="22"/>
              </w:rPr>
            </w:pPr>
            <w:r w:rsidRPr="00D410A0">
              <w:rPr>
                <w:color w:val="000000" w:themeColor="text1"/>
                <w:sz w:val="22"/>
              </w:rPr>
              <w:t>0,00 (0,04)</w:t>
            </w:r>
          </w:p>
        </w:tc>
        <w:tc>
          <w:tcPr>
            <w:tcW w:w="2330" w:type="dxa"/>
            <w:vMerge/>
            <w:tcBorders>
              <w:left w:val="single" w:sz="4" w:space="0" w:color="auto"/>
              <w:bottom w:val="single" w:sz="4" w:space="0" w:color="auto"/>
              <w:right w:val="single" w:sz="4" w:space="0" w:color="auto"/>
            </w:tcBorders>
          </w:tcPr>
          <w:p w14:paraId="4C1DF59B" w14:textId="77777777" w:rsidR="00925E92" w:rsidRPr="00D410A0" w:rsidRDefault="00925E92">
            <w:pPr>
              <w:pStyle w:val="TableText"/>
              <w:widowControl w:val="0"/>
              <w:jc w:val="center"/>
              <w:rPr>
                <w:rFonts w:cs="Times New Roman"/>
                <w:color w:val="000000" w:themeColor="text1"/>
                <w:sz w:val="22"/>
                <w:szCs w:val="22"/>
              </w:rPr>
            </w:pPr>
          </w:p>
        </w:tc>
      </w:tr>
      <w:tr w:rsidR="00925E92" w:rsidRPr="00D410A0" w14:paraId="4EA9B86E" w14:textId="77777777">
        <w:trPr>
          <w:cantSplit/>
        </w:trPr>
        <w:tc>
          <w:tcPr>
            <w:tcW w:w="8330" w:type="dxa"/>
            <w:gridSpan w:val="5"/>
            <w:tcBorders>
              <w:top w:val="single" w:sz="4" w:space="0" w:color="auto"/>
            </w:tcBorders>
          </w:tcPr>
          <w:p w14:paraId="7E0DAA2A" w14:textId="77777777" w:rsidR="00925E92" w:rsidRPr="0015299C" w:rsidRDefault="00925E92">
            <w:pPr>
              <w:pStyle w:val="Normale"/>
              <w:widowControl w:val="0"/>
              <w:tabs>
                <w:tab w:val="clear" w:pos="567"/>
              </w:tabs>
              <w:spacing w:line="240" w:lineRule="auto"/>
              <w:rPr>
                <w:color w:val="000000" w:themeColor="text1"/>
                <w:sz w:val="18"/>
                <w:szCs w:val="18"/>
                <w:lang w:val="lt-LT"/>
              </w:rPr>
            </w:pPr>
            <w:r w:rsidRPr="0015299C">
              <w:rPr>
                <w:color w:val="000000" w:themeColor="text1"/>
                <w:sz w:val="18"/>
                <w:lang w:val="lt-LT"/>
              </w:rPr>
              <w:lastRenderedPageBreak/>
              <w:t xml:space="preserve">ACR = JAV Reumatologijos kolegija (angl. </w:t>
            </w:r>
            <w:r w:rsidRPr="0015299C">
              <w:rPr>
                <w:i/>
                <w:iCs/>
                <w:color w:val="000000" w:themeColor="text1"/>
                <w:sz w:val="18"/>
                <w:lang w:val="lt-LT"/>
              </w:rPr>
              <w:t>American College of Rheumatology</w:t>
            </w:r>
            <w:r w:rsidRPr="0015299C">
              <w:rPr>
                <w:color w:val="000000" w:themeColor="text1"/>
                <w:sz w:val="18"/>
                <w:lang w:val="lt-LT"/>
              </w:rPr>
              <w:t xml:space="preserve">); CHAQ = vaikų sveikatos vertinimo klausimynas (angl. </w:t>
            </w:r>
            <w:r w:rsidRPr="0015299C">
              <w:rPr>
                <w:i/>
                <w:iCs/>
                <w:color w:val="000000" w:themeColor="text1"/>
                <w:sz w:val="18"/>
                <w:lang w:val="lt-LT"/>
              </w:rPr>
              <w:t>Childhood Health Assessment Questionnaire</w:t>
            </w:r>
            <w:r w:rsidRPr="0015299C">
              <w:rPr>
                <w:color w:val="000000" w:themeColor="text1"/>
                <w:sz w:val="18"/>
                <w:lang w:val="lt-LT"/>
              </w:rPr>
              <w:t>); PI = pasikliautinasis intervalas; JIA = jaunatvinis idiopatinis artritas; MK = mažiausieji kvadratai; n = pacientų, kuriems nustatytas rodmuo vizito metu, skaičius; N = bendrasis pacientų skaičius; SVP = standartinė vidurkio paklaida</w:t>
            </w:r>
          </w:p>
          <w:p w14:paraId="6D460285" w14:textId="77777777" w:rsidR="00925E92" w:rsidRPr="0015299C" w:rsidRDefault="00925E92">
            <w:pPr>
              <w:pStyle w:val="Paragraph"/>
              <w:widowControl w:val="0"/>
              <w:spacing w:after="0"/>
              <w:contextualSpacing/>
              <w:rPr>
                <w:color w:val="000000" w:themeColor="text1"/>
                <w:sz w:val="18"/>
                <w:szCs w:val="18"/>
              </w:rPr>
            </w:pPr>
            <w:r w:rsidRPr="0015299C">
              <w:rPr>
                <w:color w:val="000000" w:themeColor="text1"/>
                <w:sz w:val="18"/>
              </w:rPr>
              <w:t>* 26 savaičių trukmės dvigubai koduota fazė vyko nuo 18-osios iki 44-osios savaitės ir prasidėjo po suskirstymo atsitiktinių imčių būdu dienos.</w:t>
            </w:r>
          </w:p>
          <w:p w14:paraId="31DB8C7F" w14:textId="77777777" w:rsidR="00925E92" w:rsidRPr="0015299C" w:rsidRDefault="00925E92">
            <w:pPr>
              <w:pStyle w:val="Paragraph"/>
              <w:widowControl w:val="0"/>
              <w:spacing w:after="0"/>
              <w:contextualSpacing/>
              <w:rPr>
                <w:color w:val="000000" w:themeColor="text1"/>
                <w:sz w:val="18"/>
                <w:szCs w:val="18"/>
                <w:highlight w:val="yellow"/>
              </w:rPr>
            </w:pPr>
            <w:r w:rsidRPr="0015299C">
              <w:rPr>
                <w:color w:val="000000" w:themeColor="text1"/>
                <w:sz w:val="18"/>
              </w:rPr>
              <w:t xml:space="preserve">I tipo paklaida kontroliuojamos vertinamosios baigtys testuotos šia tvarka: ligos paūmėjimas, JIA ACR50, JIA ACR30, JIA ACR70, CHAQ negalios klausimynas. </w:t>
            </w:r>
          </w:p>
        </w:tc>
      </w:tr>
    </w:tbl>
    <w:p w14:paraId="60153B10" w14:textId="77777777" w:rsidR="00925E92" w:rsidRPr="00D410A0" w:rsidRDefault="00925E92">
      <w:pPr>
        <w:keepNext/>
        <w:keepLines/>
        <w:widowControl w:val="0"/>
        <w:autoSpaceDE w:val="0"/>
        <w:autoSpaceDN w:val="0"/>
        <w:adjustRightInd w:val="0"/>
        <w:spacing w:line="240" w:lineRule="auto"/>
        <w:rPr>
          <w:color w:val="000000" w:themeColor="text1"/>
          <w:szCs w:val="22"/>
        </w:rPr>
      </w:pPr>
    </w:p>
    <w:p w14:paraId="2987AC41" w14:textId="77777777" w:rsidR="00925E92" w:rsidRPr="00D410A0" w:rsidRDefault="00925E92">
      <w:pPr>
        <w:pStyle w:val="FigureFootnote"/>
        <w:rPr>
          <w:color w:val="000000" w:themeColor="text1"/>
          <w:sz w:val="22"/>
        </w:rPr>
      </w:pPr>
      <w:r w:rsidRPr="00D410A0">
        <w:rPr>
          <w:color w:val="000000" w:themeColor="text1"/>
          <w:sz w:val="22"/>
        </w:rPr>
        <w:t>pJIA sergantiems ir po 5 mg tofacitinibo geriamojo tirpalo du kartus per parą arba lygiaverte doze pagal kūno masę du kartus per parą gydytiems pacientams dvigubai koduotos fazės metu kiekvienas atsako komponentas pagal JIA ACR skalę 24-ąją ir 44-ąją savaitėmis buvo geresnis nei atvirosios fazės pradinio vertinimo (1-ąją dieną) rezultatai, palyginti su tiriamaisiais, tyrimo JIA-I metu vartojusiais placebą.</w:t>
      </w:r>
    </w:p>
    <w:p w14:paraId="54E8127A" w14:textId="77777777" w:rsidR="00925E92" w:rsidRPr="00D410A0" w:rsidRDefault="00925E92">
      <w:pPr>
        <w:pStyle w:val="FigureFootnote"/>
        <w:rPr>
          <w:i/>
          <w:color w:val="000000" w:themeColor="text1"/>
          <w:sz w:val="22"/>
          <w:szCs w:val="22"/>
        </w:rPr>
      </w:pPr>
      <w:r w:rsidRPr="00D410A0">
        <w:rPr>
          <w:i/>
          <w:color w:val="000000" w:themeColor="text1"/>
          <w:sz w:val="22"/>
        </w:rPr>
        <w:t>Fizinė funkcija ir su sveikata susijusi gyvenimo kokybė</w:t>
      </w:r>
    </w:p>
    <w:p w14:paraId="6619BC7E" w14:textId="77777777" w:rsidR="00925E92" w:rsidRPr="00D410A0" w:rsidRDefault="00925E92">
      <w:pPr>
        <w:pStyle w:val="Normale"/>
        <w:spacing w:line="240" w:lineRule="auto"/>
        <w:rPr>
          <w:color w:val="000000" w:themeColor="text1"/>
          <w:szCs w:val="22"/>
          <w:lang w:val="lt-LT"/>
        </w:rPr>
      </w:pPr>
      <w:r w:rsidRPr="00D410A0">
        <w:rPr>
          <w:color w:val="000000" w:themeColor="text1"/>
          <w:lang w:val="lt-LT"/>
        </w:rPr>
        <w:t>Fizinės funkcijos pokyčiai tyrimo JIA-I metu matuoti pagal CHAQ negalios klausimyną. 44-ąją savaitę vidutinis pokytis nuo dvigubai koduotos fazės pradinio vertinimo pagal CHAQ negalios klausimyną pacientams, sergantiems pJIA, buvo reikšmingai mažesnis vartojant tofacitinibo 5 mg plėvele dengtas tabletes du kartus per parą arba lygiavertę tofacitinibo geriamojo tirpalo pagal kūno masę dozę du kartus per parą, palyginti su placebu (8 lentelė). Vertinant vidutinį pokytį nuo dvigubai koduotos fazės pradinio vertinimo pagal CHAQ negalios klausimyno rezultatus, gydymas po 5 mg tofacitinibo du kartus per parą, palyginti su placebu, buvo pranašesnis gydant šiuos JIA potipius: RF+ poliartritą, RF– poliartritą, išplitusį oligoartritą ir jPsA; tai atitiko rezultatus, nustatytus bendrajai populiacijai.</w:t>
      </w:r>
    </w:p>
    <w:p w14:paraId="04611661" w14:textId="77777777" w:rsidR="00925E92" w:rsidRPr="00D410A0" w:rsidRDefault="00925E92">
      <w:pPr>
        <w:pStyle w:val="Paragraph"/>
        <w:keepNext/>
        <w:spacing w:after="0"/>
        <w:rPr>
          <w:color w:val="000000" w:themeColor="text1"/>
          <w:sz w:val="22"/>
          <w:u w:val="single"/>
        </w:rPr>
      </w:pPr>
    </w:p>
    <w:p w14:paraId="1BA42A3B" w14:textId="77777777" w:rsidR="00925E92" w:rsidRPr="00D410A0" w:rsidRDefault="00925E92">
      <w:pPr>
        <w:pStyle w:val="Paragraph"/>
        <w:keepNext/>
        <w:spacing w:after="0"/>
        <w:rPr>
          <w:color w:val="000000" w:themeColor="text1"/>
          <w:sz w:val="22"/>
          <w:u w:val="single"/>
        </w:rPr>
      </w:pPr>
      <w:r w:rsidRPr="00D410A0">
        <w:rPr>
          <w:color w:val="000000" w:themeColor="text1"/>
          <w:sz w:val="22"/>
          <w:u w:val="single"/>
        </w:rPr>
        <w:t>Ilgalaikiai kontroliuojami saugumo duomenys</w:t>
      </w:r>
    </w:p>
    <w:p w14:paraId="03F4EC9C" w14:textId="77777777" w:rsidR="00925E92" w:rsidRPr="00D410A0" w:rsidRDefault="00925E92">
      <w:pPr>
        <w:pStyle w:val="Paragraph"/>
        <w:keepNext/>
        <w:spacing w:after="0"/>
        <w:rPr>
          <w:i/>
          <w:color w:val="000000" w:themeColor="text1"/>
          <w:sz w:val="22"/>
          <w:u w:val="single"/>
        </w:rPr>
      </w:pPr>
    </w:p>
    <w:p w14:paraId="6625C19C" w14:textId="77777777" w:rsidR="00925E92" w:rsidRPr="00D410A0" w:rsidRDefault="00925E92">
      <w:pPr>
        <w:pStyle w:val="Paragraph"/>
        <w:spacing w:after="0"/>
        <w:rPr>
          <w:color w:val="000000" w:themeColor="text1"/>
          <w:sz w:val="22"/>
        </w:rPr>
      </w:pPr>
      <w:r w:rsidRPr="00D410A0">
        <w:rPr>
          <w:color w:val="000000" w:themeColor="text1"/>
          <w:sz w:val="22"/>
        </w:rPr>
        <w:t>Tyrimas „ORAL Surveillance“ (A3921133) buvo didelės apimties (N = 4 362) atsitiktinių imčių, veikliąja medžiaga kontroliuojamas poregistracinis saugumo stebėjimo tyrimas su 50 metų amžiaus ir vyresniais reumatoidiniu artritu sergančiais pacientais, turinčiais bent vieną papildomą kardiovaskulinės rizikos veiksnį (KV rizikos veiksniai apibūdinti taip: cigarečių rūkymas tyrimo laikotarpiu; hipertenzijos diagnozė; cukrinis diabetas; šeiminė ankstyvos širdies vainikinių arterijų ligos anamnezė; vainikinių arterijų ligos anamnezė, įskaitant atliktą revaskuliarizacijos procedūrą; vainikinės arterijos šuntavimas; miokardo infarktas; širdies veiklos sustojimas; nestabili krūtinės angina; ūminis koronarinis sindromas ir su RA susijusi liga už sąnarių ribų (pvz., mazgeliai, Sjogreno (</w:t>
      </w:r>
      <w:r w:rsidRPr="00D410A0">
        <w:rPr>
          <w:i/>
          <w:iCs/>
          <w:color w:val="000000" w:themeColor="text1"/>
          <w:sz w:val="22"/>
        </w:rPr>
        <w:t>Sjögren</w:t>
      </w:r>
      <w:r w:rsidRPr="00D410A0">
        <w:rPr>
          <w:color w:val="000000" w:themeColor="text1"/>
          <w:sz w:val="22"/>
        </w:rPr>
        <w:t xml:space="preserve">) sindromas, lėtinės ligos sukelta anemija, ligos apraiškos plaučiuose)). </w:t>
      </w:r>
      <w:r w:rsidR="00ED4AD4" w:rsidRPr="00D410A0">
        <w:rPr>
          <w:color w:val="000000" w:themeColor="text1"/>
          <w:sz w:val="22"/>
        </w:rPr>
        <w:t>Dauguma (daugiau kaip 90 %) tofacitinibu gydytų pacientų tuo metu rūkė arba anksčiau rūkė ilgiau kaip 10 metų, o rūkymo metų mediana atitinkamai siekė 35,0 ir 39,0 metų.</w:t>
      </w:r>
      <w:r w:rsidR="0093724E" w:rsidRPr="00D410A0">
        <w:rPr>
          <w:color w:val="000000" w:themeColor="text1"/>
          <w:sz w:val="22"/>
        </w:rPr>
        <w:t xml:space="preserve"> </w:t>
      </w:r>
      <w:r w:rsidRPr="00D410A0">
        <w:rPr>
          <w:color w:val="000000" w:themeColor="text1"/>
          <w:spacing w:val="2"/>
          <w:w w:val="105"/>
          <w:sz w:val="22"/>
          <w:szCs w:val="22"/>
        </w:rPr>
        <w:t>Įtraukimo</w:t>
      </w:r>
      <w:r w:rsidRPr="00D410A0">
        <w:rPr>
          <w:color w:val="000000" w:themeColor="text1"/>
          <w:spacing w:val="-22"/>
          <w:w w:val="105"/>
          <w:sz w:val="22"/>
          <w:szCs w:val="22"/>
        </w:rPr>
        <w:t xml:space="preserve"> </w:t>
      </w:r>
      <w:r w:rsidRPr="00D410A0">
        <w:rPr>
          <w:color w:val="000000" w:themeColor="text1"/>
          <w:w w:val="105"/>
          <w:sz w:val="22"/>
          <w:szCs w:val="22"/>
        </w:rPr>
        <w:t>į</w:t>
      </w:r>
      <w:r w:rsidRPr="00D410A0">
        <w:rPr>
          <w:color w:val="000000" w:themeColor="text1"/>
          <w:spacing w:val="-15"/>
          <w:w w:val="105"/>
          <w:sz w:val="22"/>
          <w:szCs w:val="22"/>
        </w:rPr>
        <w:t xml:space="preserve"> </w:t>
      </w:r>
      <w:r w:rsidRPr="00D410A0">
        <w:rPr>
          <w:color w:val="000000" w:themeColor="text1"/>
          <w:spacing w:val="1"/>
          <w:w w:val="105"/>
          <w:sz w:val="22"/>
          <w:szCs w:val="22"/>
        </w:rPr>
        <w:t>tyrimą</w:t>
      </w:r>
      <w:r w:rsidRPr="00D410A0">
        <w:rPr>
          <w:color w:val="000000" w:themeColor="text1"/>
          <w:spacing w:val="-9"/>
          <w:w w:val="105"/>
          <w:sz w:val="22"/>
          <w:szCs w:val="22"/>
        </w:rPr>
        <w:t xml:space="preserve"> </w:t>
      </w:r>
      <w:r w:rsidRPr="00D410A0">
        <w:rPr>
          <w:color w:val="000000" w:themeColor="text1"/>
          <w:spacing w:val="-1"/>
          <w:w w:val="105"/>
          <w:sz w:val="22"/>
          <w:szCs w:val="22"/>
        </w:rPr>
        <w:t xml:space="preserve">metu </w:t>
      </w:r>
      <w:r w:rsidRPr="00D410A0">
        <w:rPr>
          <w:color w:val="000000" w:themeColor="text1"/>
          <w:spacing w:val="2"/>
          <w:w w:val="105"/>
          <w:sz w:val="22"/>
          <w:szCs w:val="22"/>
        </w:rPr>
        <w:t>pacientai</w:t>
      </w:r>
      <w:r w:rsidRPr="00D410A0">
        <w:rPr>
          <w:color w:val="000000" w:themeColor="text1"/>
          <w:spacing w:val="-16"/>
          <w:w w:val="105"/>
          <w:sz w:val="22"/>
          <w:szCs w:val="22"/>
        </w:rPr>
        <w:t xml:space="preserve"> </w:t>
      </w:r>
      <w:r w:rsidRPr="00D410A0">
        <w:rPr>
          <w:color w:val="000000" w:themeColor="text1"/>
          <w:spacing w:val="1"/>
          <w:w w:val="105"/>
          <w:sz w:val="22"/>
          <w:szCs w:val="22"/>
        </w:rPr>
        <w:t>turėjo</w:t>
      </w:r>
      <w:r w:rsidRPr="00D410A0">
        <w:rPr>
          <w:color w:val="000000" w:themeColor="text1"/>
          <w:spacing w:val="-24"/>
          <w:w w:val="105"/>
          <w:sz w:val="22"/>
          <w:szCs w:val="22"/>
        </w:rPr>
        <w:t xml:space="preserve"> </w:t>
      </w:r>
      <w:r w:rsidRPr="00D410A0">
        <w:rPr>
          <w:color w:val="000000" w:themeColor="text1"/>
          <w:spacing w:val="1"/>
          <w:w w:val="105"/>
          <w:sz w:val="22"/>
          <w:szCs w:val="22"/>
        </w:rPr>
        <w:t>vartoti</w:t>
      </w:r>
      <w:r w:rsidRPr="00D410A0">
        <w:rPr>
          <w:color w:val="000000" w:themeColor="text1"/>
          <w:spacing w:val="-16"/>
          <w:w w:val="105"/>
          <w:sz w:val="22"/>
          <w:szCs w:val="22"/>
        </w:rPr>
        <w:t xml:space="preserve"> </w:t>
      </w:r>
      <w:r w:rsidRPr="00D410A0">
        <w:rPr>
          <w:color w:val="000000" w:themeColor="text1"/>
          <w:spacing w:val="2"/>
          <w:w w:val="105"/>
          <w:sz w:val="22"/>
          <w:szCs w:val="22"/>
        </w:rPr>
        <w:t>pastovią</w:t>
      </w:r>
      <w:r w:rsidRPr="00D410A0">
        <w:rPr>
          <w:color w:val="000000" w:themeColor="text1"/>
          <w:spacing w:val="-10"/>
          <w:w w:val="105"/>
          <w:sz w:val="22"/>
          <w:szCs w:val="22"/>
        </w:rPr>
        <w:t xml:space="preserve"> </w:t>
      </w:r>
      <w:r w:rsidRPr="00D410A0">
        <w:rPr>
          <w:color w:val="000000" w:themeColor="text1"/>
          <w:spacing w:val="2"/>
          <w:w w:val="105"/>
          <w:sz w:val="22"/>
          <w:szCs w:val="22"/>
        </w:rPr>
        <w:t>metotreksato</w:t>
      </w:r>
      <w:r w:rsidRPr="00D410A0">
        <w:rPr>
          <w:color w:val="000000" w:themeColor="text1"/>
          <w:spacing w:val="-24"/>
          <w:w w:val="105"/>
          <w:sz w:val="22"/>
          <w:szCs w:val="22"/>
        </w:rPr>
        <w:t xml:space="preserve"> </w:t>
      </w:r>
      <w:r w:rsidRPr="00D410A0">
        <w:rPr>
          <w:color w:val="000000" w:themeColor="text1"/>
          <w:spacing w:val="3"/>
          <w:w w:val="105"/>
          <w:sz w:val="22"/>
          <w:szCs w:val="22"/>
        </w:rPr>
        <w:t>dozę;</w:t>
      </w:r>
      <w:r w:rsidRPr="00D410A0">
        <w:rPr>
          <w:color w:val="000000" w:themeColor="text1"/>
          <w:spacing w:val="-15"/>
          <w:w w:val="105"/>
          <w:sz w:val="22"/>
          <w:szCs w:val="22"/>
        </w:rPr>
        <w:t xml:space="preserve"> </w:t>
      </w:r>
      <w:r w:rsidRPr="00D410A0">
        <w:rPr>
          <w:color w:val="000000" w:themeColor="text1"/>
          <w:spacing w:val="1"/>
          <w:w w:val="105"/>
          <w:sz w:val="22"/>
          <w:szCs w:val="22"/>
        </w:rPr>
        <w:t>tyrimo</w:t>
      </w:r>
      <w:r w:rsidRPr="00D410A0">
        <w:rPr>
          <w:color w:val="000000" w:themeColor="text1"/>
          <w:spacing w:val="-23"/>
          <w:w w:val="105"/>
          <w:sz w:val="22"/>
          <w:szCs w:val="22"/>
        </w:rPr>
        <w:t xml:space="preserve"> </w:t>
      </w:r>
      <w:r w:rsidRPr="00D410A0">
        <w:rPr>
          <w:color w:val="000000" w:themeColor="text1"/>
          <w:spacing w:val="1"/>
          <w:w w:val="105"/>
          <w:sz w:val="22"/>
          <w:szCs w:val="22"/>
        </w:rPr>
        <w:t>laikotarpiu</w:t>
      </w:r>
      <w:r w:rsidRPr="00D410A0">
        <w:rPr>
          <w:color w:val="000000" w:themeColor="text1"/>
          <w:spacing w:val="-15"/>
          <w:w w:val="105"/>
          <w:sz w:val="22"/>
          <w:szCs w:val="22"/>
        </w:rPr>
        <w:t xml:space="preserve"> </w:t>
      </w:r>
      <w:r w:rsidRPr="00D410A0">
        <w:rPr>
          <w:color w:val="000000" w:themeColor="text1"/>
          <w:spacing w:val="2"/>
          <w:w w:val="105"/>
          <w:sz w:val="22"/>
          <w:szCs w:val="22"/>
        </w:rPr>
        <w:t>buvo</w:t>
      </w:r>
      <w:r w:rsidRPr="00D410A0">
        <w:rPr>
          <w:color w:val="000000" w:themeColor="text1"/>
          <w:spacing w:val="-24"/>
          <w:w w:val="105"/>
          <w:sz w:val="22"/>
          <w:szCs w:val="22"/>
        </w:rPr>
        <w:t xml:space="preserve"> </w:t>
      </w:r>
      <w:r w:rsidRPr="00D410A0">
        <w:rPr>
          <w:color w:val="000000" w:themeColor="text1"/>
          <w:spacing w:val="2"/>
          <w:w w:val="105"/>
          <w:sz w:val="22"/>
          <w:szCs w:val="22"/>
        </w:rPr>
        <w:t>leidžiama</w:t>
      </w:r>
      <w:r w:rsidRPr="00D410A0">
        <w:rPr>
          <w:color w:val="000000" w:themeColor="text1"/>
          <w:spacing w:val="-10"/>
          <w:w w:val="105"/>
          <w:sz w:val="22"/>
          <w:szCs w:val="22"/>
        </w:rPr>
        <w:t xml:space="preserve"> </w:t>
      </w:r>
      <w:r w:rsidRPr="00D410A0">
        <w:rPr>
          <w:color w:val="000000" w:themeColor="text1"/>
          <w:spacing w:val="2"/>
          <w:w w:val="105"/>
          <w:sz w:val="22"/>
          <w:szCs w:val="22"/>
        </w:rPr>
        <w:t>koreguoti</w:t>
      </w:r>
      <w:r w:rsidRPr="00D410A0">
        <w:rPr>
          <w:color w:val="000000" w:themeColor="text1"/>
          <w:spacing w:val="-28"/>
          <w:w w:val="105"/>
          <w:sz w:val="22"/>
          <w:szCs w:val="22"/>
        </w:rPr>
        <w:t xml:space="preserve"> </w:t>
      </w:r>
      <w:r w:rsidRPr="00D410A0">
        <w:rPr>
          <w:color w:val="000000" w:themeColor="text1"/>
          <w:spacing w:val="3"/>
          <w:w w:val="105"/>
          <w:sz w:val="22"/>
          <w:szCs w:val="22"/>
        </w:rPr>
        <w:t>dozę.</w:t>
      </w:r>
    </w:p>
    <w:p w14:paraId="51816C91" w14:textId="77777777" w:rsidR="00925E92" w:rsidRPr="00D410A0" w:rsidRDefault="00925E92">
      <w:pPr>
        <w:pStyle w:val="Paragraph"/>
        <w:spacing w:after="0"/>
        <w:rPr>
          <w:color w:val="000000" w:themeColor="text1"/>
          <w:sz w:val="22"/>
        </w:rPr>
      </w:pPr>
    </w:p>
    <w:p w14:paraId="6D2EC9EB" w14:textId="77777777" w:rsidR="00925E92" w:rsidRPr="0015299C" w:rsidRDefault="00925E92">
      <w:pPr>
        <w:pStyle w:val="Paragraph"/>
        <w:spacing w:after="0"/>
        <w:rPr>
          <w:color w:val="000000" w:themeColor="text1"/>
          <w:szCs w:val="22"/>
        </w:rPr>
      </w:pPr>
      <w:r w:rsidRPr="00D410A0">
        <w:rPr>
          <w:color w:val="000000" w:themeColor="text1"/>
          <w:sz w:val="22"/>
        </w:rPr>
        <w:t xml:space="preserve">Pacientai atsitiktinių imčių atviruoju būdu santykiu 1:1:1 paskirti vartoti po 10 mg tofacitinibo du kartus per parą, po 5 mg tofacitinibo du kartus per parą arba TNF inhibitorių (kaip TNF inhibitoriaus skirta 50 mg etanercepto vieną kartą per savaitę arba 40 mg adalimumabo kas antrą savaitę). Papildomos pirminės vertinamosios baigtys buvo nepriklausomų vertintojų nustatyta piktybinė liga (išskyrus NMOV) ir nepriklausomų vertintojų nustatyti didieji nepageidaujami kardiovaskuliniai (DNKVR) reiškiniai; kaupiamoji sergamumo reikšmė ir statistiniai vertinamųjų baigčių vertinimo rezultatai buvo koduoti. Šis tyrimas buvo atsižvelgiant į atvejus atliekamas tyrimas, kurį vykdant taip pat reikėjo 3 metus stebėti ne mažiau kaip 1 500 pacientų. Tyrimo gydymas po 10 mg tofacitinibo du kartus per parą buvo nutrauktas ir pacientai perkelti į po 5 mg du kartus per parą vartojančiųjų grupę dėl signalo apie nuo dozės priklausomus venų tromboembolijos (VTE) reiškinius. </w:t>
      </w:r>
      <w:r w:rsidRPr="00D410A0">
        <w:rPr>
          <w:color w:val="000000" w:themeColor="text1"/>
          <w:spacing w:val="1"/>
          <w:w w:val="105"/>
          <w:sz w:val="22"/>
          <w:szCs w:val="22"/>
        </w:rPr>
        <w:t>Pacientų,</w:t>
      </w:r>
      <w:r w:rsidRPr="00D410A0">
        <w:rPr>
          <w:color w:val="000000" w:themeColor="text1"/>
          <w:spacing w:val="-14"/>
          <w:w w:val="105"/>
          <w:sz w:val="22"/>
          <w:szCs w:val="22"/>
        </w:rPr>
        <w:t xml:space="preserve"> </w:t>
      </w:r>
      <w:r w:rsidRPr="00D410A0">
        <w:rPr>
          <w:color w:val="000000" w:themeColor="text1"/>
          <w:spacing w:val="2"/>
          <w:w w:val="105"/>
          <w:sz w:val="22"/>
          <w:szCs w:val="22"/>
        </w:rPr>
        <w:t>kurie</w:t>
      </w:r>
      <w:r w:rsidRPr="00D410A0">
        <w:rPr>
          <w:color w:val="000000" w:themeColor="text1"/>
          <w:w w:val="103"/>
          <w:sz w:val="22"/>
          <w:szCs w:val="22"/>
        </w:rPr>
        <w:t xml:space="preserve"> </w:t>
      </w:r>
      <w:r w:rsidRPr="00D410A0">
        <w:rPr>
          <w:color w:val="000000" w:themeColor="text1"/>
          <w:spacing w:val="2"/>
          <w:w w:val="105"/>
          <w:sz w:val="22"/>
          <w:szCs w:val="22"/>
        </w:rPr>
        <w:t>vartojo</w:t>
      </w:r>
      <w:r w:rsidRPr="00D410A0">
        <w:rPr>
          <w:color w:val="000000" w:themeColor="text1"/>
          <w:spacing w:val="-21"/>
          <w:w w:val="105"/>
          <w:sz w:val="22"/>
          <w:szCs w:val="22"/>
        </w:rPr>
        <w:t xml:space="preserve"> po </w:t>
      </w:r>
      <w:r w:rsidRPr="00D410A0">
        <w:rPr>
          <w:color w:val="000000" w:themeColor="text1"/>
          <w:w w:val="105"/>
          <w:sz w:val="22"/>
          <w:szCs w:val="22"/>
        </w:rPr>
        <w:t>10 </w:t>
      </w:r>
      <w:r w:rsidRPr="00D410A0">
        <w:rPr>
          <w:color w:val="000000" w:themeColor="text1"/>
          <w:spacing w:val="2"/>
          <w:w w:val="105"/>
          <w:sz w:val="22"/>
          <w:szCs w:val="22"/>
        </w:rPr>
        <w:t>mg</w:t>
      </w:r>
      <w:r w:rsidRPr="00D410A0">
        <w:rPr>
          <w:color w:val="000000" w:themeColor="text1"/>
          <w:spacing w:val="-9"/>
          <w:w w:val="105"/>
          <w:sz w:val="22"/>
          <w:szCs w:val="22"/>
        </w:rPr>
        <w:t xml:space="preserve"> </w:t>
      </w:r>
      <w:r w:rsidRPr="00D410A0">
        <w:rPr>
          <w:color w:val="000000" w:themeColor="text1"/>
          <w:w w:val="105"/>
          <w:sz w:val="22"/>
          <w:szCs w:val="22"/>
        </w:rPr>
        <w:t>tofacitinibo</w:t>
      </w:r>
      <w:r w:rsidRPr="00D410A0">
        <w:rPr>
          <w:color w:val="000000" w:themeColor="text1"/>
          <w:spacing w:val="6"/>
          <w:w w:val="105"/>
          <w:sz w:val="22"/>
          <w:szCs w:val="22"/>
        </w:rPr>
        <w:t xml:space="preserve"> </w:t>
      </w:r>
      <w:r w:rsidRPr="00D410A0">
        <w:rPr>
          <w:color w:val="000000" w:themeColor="text1"/>
          <w:spacing w:val="1"/>
          <w:w w:val="105"/>
          <w:sz w:val="22"/>
          <w:szCs w:val="22"/>
        </w:rPr>
        <w:t>du</w:t>
      </w:r>
      <w:r w:rsidRPr="00D410A0">
        <w:rPr>
          <w:color w:val="000000" w:themeColor="text1"/>
          <w:spacing w:val="-12"/>
          <w:w w:val="105"/>
          <w:sz w:val="22"/>
          <w:szCs w:val="22"/>
        </w:rPr>
        <w:t xml:space="preserve"> </w:t>
      </w:r>
      <w:r w:rsidRPr="00D410A0">
        <w:rPr>
          <w:color w:val="000000" w:themeColor="text1"/>
          <w:spacing w:val="1"/>
          <w:w w:val="105"/>
          <w:sz w:val="22"/>
          <w:szCs w:val="22"/>
        </w:rPr>
        <w:t>kartus</w:t>
      </w:r>
      <w:r w:rsidRPr="00D410A0">
        <w:rPr>
          <w:color w:val="000000" w:themeColor="text1"/>
          <w:spacing w:val="-20"/>
          <w:w w:val="105"/>
          <w:sz w:val="22"/>
          <w:szCs w:val="22"/>
        </w:rPr>
        <w:t xml:space="preserve"> </w:t>
      </w:r>
      <w:r w:rsidRPr="00D410A0">
        <w:rPr>
          <w:color w:val="000000" w:themeColor="text1"/>
          <w:spacing w:val="3"/>
          <w:w w:val="105"/>
          <w:sz w:val="22"/>
          <w:szCs w:val="22"/>
        </w:rPr>
        <w:t>per</w:t>
      </w:r>
      <w:r w:rsidRPr="00D410A0">
        <w:rPr>
          <w:color w:val="000000" w:themeColor="text1"/>
          <w:spacing w:val="-8"/>
          <w:w w:val="105"/>
          <w:sz w:val="22"/>
          <w:szCs w:val="22"/>
        </w:rPr>
        <w:t xml:space="preserve"> </w:t>
      </w:r>
      <w:r w:rsidRPr="00D410A0">
        <w:rPr>
          <w:color w:val="000000" w:themeColor="text1"/>
          <w:spacing w:val="3"/>
          <w:w w:val="105"/>
          <w:sz w:val="22"/>
          <w:szCs w:val="22"/>
        </w:rPr>
        <w:t>parą</w:t>
      </w:r>
      <w:r w:rsidRPr="00D410A0">
        <w:rPr>
          <w:color w:val="000000" w:themeColor="text1"/>
          <w:spacing w:val="-20"/>
          <w:w w:val="105"/>
          <w:sz w:val="22"/>
          <w:szCs w:val="22"/>
        </w:rPr>
        <w:t xml:space="preserve"> </w:t>
      </w:r>
      <w:r w:rsidRPr="00D410A0">
        <w:rPr>
          <w:color w:val="000000" w:themeColor="text1"/>
          <w:spacing w:val="2"/>
          <w:w w:val="105"/>
          <w:sz w:val="22"/>
          <w:szCs w:val="22"/>
        </w:rPr>
        <w:t>grupės</w:t>
      </w:r>
      <w:r w:rsidRPr="00D410A0">
        <w:rPr>
          <w:color w:val="000000" w:themeColor="text1"/>
          <w:spacing w:val="-7"/>
          <w:w w:val="105"/>
          <w:sz w:val="22"/>
          <w:szCs w:val="22"/>
        </w:rPr>
        <w:t xml:space="preserve"> </w:t>
      </w:r>
      <w:r w:rsidRPr="00D410A0">
        <w:rPr>
          <w:color w:val="000000" w:themeColor="text1"/>
          <w:spacing w:val="3"/>
          <w:w w:val="105"/>
          <w:sz w:val="22"/>
          <w:szCs w:val="22"/>
        </w:rPr>
        <w:t>duomenys,</w:t>
      </w:r>
      <w:r w:rsidRPr="00D410A0">
        <w:rPr>
          <w:color w:val="000000" w:themeColor="text1"/>
          <w:spacing w:val="-25"/>
          <w:w w:val="105"/>
          <w:sz w:val="22"/>
          <w:szCs w:val="22"/>
        </w:rPr>
        <w:t xml:space="preserve"> </w:t>
      </w:r>
      <w:r w:rsidRPr="00D410A0">
        <w:rPr>
          <w:color w:val="000000" w:themeColor="text1"/>
          <w:spacing w:val="1"/>
          <w:w w:val="105"/>
          <w:sz w:val="22"/>
          <w:szCs w:val="22"/>
        </w:rPr>
        <w:t>surinkti</w:t>
      </w:r>
      <w:r w:rsidRPr="00D410A0">
        <w:rPr>
          <w:color w:val="000000" w:themeColor="text1"/>
          <w:spacing w:val="-12"/>
          <w:w w:val="105"/>
          <w:sz w:val="22"/>
          <w:szCs w:val="22"/>
        </w:rPr>
        <w:t xml:space="preserve"> </w:t>
      </w:r>
      <w:r w:rsidRPr="00D410A0">
        <w:rPr>
          <w:color w:val="000000" w:themeColor="text1"/>
          <w:spacing w:val="2"/>
          <w:w w:val="105"/>
          <w:sz w:val="22"/>
          <w:szCs w:val="22"/>
        </w:rPr>
        <w:t>prieš</w:t>
      </w:r>
      <w:r w:rsidRPr="00D410A0">
        <w:rPr>
          <w:color w:val="000000" w:themeColor="text1"/>
          <w:spacing w:val="-21"/>
          <w:w w:val="105"/>
          <w:sz w:val="22"/>
          <w:szCs w:val="22"/>
        </w:rPr>
        <w:t xml:space="preserve"> </w:t>
      </w:r>
      <w:r w:rsidRPr="00D410A0">
        <w:rPr>
          <w:color w:val="000000" w:themeColor="text1"/>
          <w:spacing w:val="2"/>
          <w:w w:val="105"/>
          <w:sz w:val="22"/>
          <w:szCs w:val="22"/>
        </w:rPr>
        <w:t>keičiant</w:t>
      </w:r>
      <w:r w:rsidRPr="00D410A0">
        <w:rPr>
          <w:color w:val="000000" w:themeColor="text1"/>
          <w:spacing w:val="-16"/>
          <w:w w:val="105"/>
          <w:sz w:val="22"/>
          <w:szCs w:val="22"/>
        </w:rPr>
        <w:t xml:space="preserve"> </w:t>
      </w:r>
      <w:r w:rsidRPr="00D410A0">
        <w:rPr>
          <w:color w:val="000000" w:themeColor="text1"/>
          <w:w w:val="105"/>
          <w:sz w:val="22"/>
          <w:szCs w:val="22"/>
        </w:rPr>
        <w:t>vaistinio</w:t>
      </w:r>
      <w:r w:rsidRPr="00D410A0">
        <w:rPr>
          <w:color w:val="000000" w:themeColor="text1"/>
          <w:spacing w:val="70"/>
          <w:w w:val="103"/>
          <w:sz w:val="22"/>
          <w:szCs w:val="22"/>
        </w:rPr>
        <w:t xml:space="preserve"> </w:t>
      </w:r>
      <w:r w:rsidRPr="00D410A0">
        <w:rPr>
          <w:color w:val="000000" w:themeColor="text1"/>
          <w:spacing w:val="2"/>
          <w:w w:val="105"/>
          <w:sz w:val="22"/>
          <w:szCs w:val="22"/>
        </w:rPr>
        <w:t>preparato</w:t>
      </w:r>
      <w:r w:rsidRPr="00D410A0">
        <w:rPr>
          <w:color w:val="000000" w:themeColor="text1"/>
          <w:spacing w:val="-21"/>
          <w:w w:val="105"/>
          <w:sz w:val="22"/>
          <w:szCs w:val="22"/>
        </w:rPr>
        <w:t xml:space="preserve"> </w:t>
      </w:r>
      <w:r w:rsidRPr="00D410A0">
        <w:rPr>
          <w:color w:val="000000" w:themeColor="text1"/>
          <w:spacing w:val="2"/>
          <w:w w:val="105"/>
          <w:sz w:val="22"/>
          <w:szCs w:val="22"/>
        </w:rPr>
        <w:t>dozę</w:t>
      </w:r>
      <w:r w:rsidRPr="00D410A0">
        <w:rPr>
          <w:color w:val="000000" w:themeColor="text1"/>
          <w:spacing w:val="-19"/>
          <w:w w:val="105"/>
          <w:sz w:val="22"/>
          <w:szCs w:val="22"/>
        </w:rPr>
        <w:t xml:space="preserve"> </w:t>
      </w:r>
      <w:r w:rsidRPr="00D410A0">
        <w:rPr>
          <w:color w:val="000000" w:themeColor="text1"/>
          <w:spacing w:val="-1"/>
          <w:w w:val="105"/>
          <w:sz w:val="22"/>
          <w:szCs w:val="22"/>
        </w:rPr>
        <w:t>ir</w:t>
      </w:r>
      <w:r w:rsidRPr="00D410A0">
        <w:rPr>
          <w:color w:val="000000" w:themeColor="text1"/>
          <w:spacing w:val="-8"/>
          <w:w w:val="105"/>
          <w:sz w:val="22"/>
          <w:szCs w:val="22"/>
        </w:rPr>
        <w:t xml:space="preserve"> </w:t>
      </w:r>
      <w:r w:rsidRPr="00D410A0">
        <w:rPr>
          <w:color w:val="000000" w:themeColor="text1"/>
          <w:spacing w:val="2"/>
          <w:w w:val="105"/>
          <w:sz w:val="22"/>
          <w:szCs w:val="22"/>
        </w:rPr>
        <w:t>po</w:t>
      </w:r>
      <w:r w:rsidRPr="00D410A0">
        <w:rPr>
          <w:color w:val="000000" w:themeColor="text1"/>
          <w:spacing w:val="-11"/>
          <w:w w:val="105"/>
          <w:sz w:val="22"/>
          <w:szCs w:val="22"/>
        </w:rPr>
        <w:t xml:space="preserve"> </w:t>
      </w:r>
      <w:r w:rsidRPr="00D410A0">
        <w:rPr>
          <w:color w:val="000000" w:themeColor="text1"/>
          <w:spacing w:val="-1"/>
          <w:w w:val="105"/>
          <w:sz w:val="22"/>
          <w:szCs w:val="22"/>
        </w:rPr>
        <w:t>to,</w:t>
      </w:r>
      <w:r w:rsidRPr="00D410A0">
        <w:rPr>
          <w:color w:val="000000" w:themeColor="text1"/>
          <w:spacing w:val="-12"/>
          <w:w w:val="105"/>
          <w:sz w:val="22"/>
          <w:szCs w:val="22"/>
        </w:rPr>
        <w:t xml:space="preserve"> </w:t>
      </w:r>
      <w:r w:rsidRPr="00D410A0">
        <w:rPr>
          <w:color w:val="000000" w:themeColor="text1"/>
          <w:spacing w:val="2"/>
          <w:w w:val="105"/>
          <w:sz w:val="22"/>
          <w:szCs w:val="22"/>
        </w:rPr>
        <w:t>buvo</w:t>
      </w:r>
      <w:r w:rsidRPr="00D410A0">
        <w:rPr>
          <w:color w:val="000000" w:themeColor="text1"/>
          <w:spacing w:val="-8"/>
          <w:w w:val="105"/>
          <w:sz w:val="22"/>
          <w:szCs w:val="22"/>
        </w:rPr>
        <w:t xml:space="preserve"> </w:t>
      </w:r>
      <w:r w:rsidRPr="00D410A0">
        <w:rPr>
          <w:color w:val="000000" w:themeColor="text1"/>
          <w:spacing w:val="2"/>
          <w:w w:val="105"/>
          <w:sz w:val="22"/>
          <w:szCs w:val="22"/>
        </w:rPr>
        <w:t>analizuojami</w:t>
      </w:r>
      <w:r w:rsidRPr="00D410A0">
        <w:rPr>
          <w:color w:val="000000" w:themeColor="text1"/>
          <w:spacing w:val="-25"/>
          <w:w w:val="105"/>
          <w:sz w:val="22"/>
          <w:szCs w:val="22"/>
        </w:rPr>
        <w:t xml:space="preserve"> </w:t>
      </w:r>
      <w:r w:rsidRPr="00D410A0">
        <w:rPr>
          <w:color w:val="000000" w:themeColor="text1"/>
          <w:spacing w:val="-1"/>
          <w:w w:val="105"/>
          <w:sz w:val="22"/>
          <w:szCs w:val="22"/>
        </w:rPr>
        <w:t>atsitiktinių</w:t>
      </w:r>
      <w:r w:rsidRPr="00D410A0">
        <w:rPr>
          <w:color w:val="000000" w:themeColor="text1"/>
          <w:spacing w:val="2"/>
          <w:w w:val="105"/>
          <w:sz w:val="22"/>
          <w:szCs w:val="22"/>
        </w:rPr>
        <w:t xml:space="preserve"> </w:t>
      </w:r>
      <w:r w:rsidRPr="00D410A0">
        <w:rPr>
          <w:color w:val="000000" w:themeColor="text1"/>
          <w:spacing w:val="1"/>
          <w:w w:val="105"/>
          <w:sz w:val="22"/>
          <w:szCs w:val="22"/>
        </w:rPr>
        <w:t>imčių</w:t>
      </w:r>
      <w:r w:rsidRPr="00D410A0">
        <w:rPr>
          <w:color w:val="000000" w:themeColor="text1"/>
          <w:spacing w:val="-11"/>
          <w:w w:val="105"/>
          <w:sz w:val="22"/>
          <w:szCs w:val="22"/>
        </w:rPr>
        <w:t xml:space="preserve"> </w:t>
      </w:r>
      <w:r w:rsidRPr="00D410A0">
        <w:rPr>
          <w:color w:val="000000" w:themeColor="text1"/>
          <w:spacing w:val="1"/>
          <w:w w:val="105"/>
          <w:sz w:val="22"/>
          <w:szCs w:val="22"/>
        </w:rPr>
        <w:t xml:space="preserve">metu </w:t>
      </w:r>
      <w:r w:rsidRPr="00D410A0">
        <w:rPr>
          <w:color w:val="000000" w:themeColor="text1"/>
          <w:spacing w:val="2"/>
          <w:w w:val="105"/>
          <w:sz w:val="22"/>
          <w:szCs w:val="22"/>
        </w:rPr>
        <w:t>sudarytoje</w:t>
      </w:r>
      <w:r w:rsidRPr="00D410A0">
        <w:rPr>
          <w:color w:val="000000" w:themeColor="text1"/>
          <w:spacing w:val="-19"/>
          <w:w w:val="105"/>
          <w:sz w:val="22"/>
          <w:szCs w:val="22"/>
        </w:rPr>
        <w:t xml:space="preserve"> </w:t>
      </w:r>
      <w:r w:rsidRPr="00D410A0">
        <w:rPr>
          <w:color w:val="000000" w:themeColor="text1"/>
          <w:spacing w:val="3"/>
          <w:w w:val="105"/>
          <w:sz w:val="22"/>
          <w:szCs w:val="22"/>
        </w:rPr>
        <w:t>gydymo</w:t>
      </w:r>
      <w:r w:rsidRPr="00D410A0">
        <w:rPr>
          <w:color w:val="000000" w:themeColor="text1"/>
          <w:spacing w:val="-21"/>
          <w:w w:val="105"/>
          <w:sz w:val="22"/>
          <w:szCs w:val="22"/>
        </w:rPr>
        <w:t xml:space="preserve"> </w:t>
      </w:r>
      <w:r w:rsidRPr="00D410A0">
        <w:rPr>
          <w:color w:val="000000" w:themeColor="text1"/>
          <w:spacing w:val="3"/>
          <w:w w:val="105"/>
          <w:sz w:val="22"/>
          <w:szCs w:val="22"/>
        </w:rPr>
        <w:t>grupėje.</w:t>
      </w:r>
    </w:p>
    <w:p w14:paraId="37053502" w14:textId="77777777" w:rsidR="00925E92" w:rsidRPr="00D410A0" w:rsidRDefault="00925E92">
      <w:pPr>
        <w:spacing w:line="240" w:lineRule="auto"/>
        <w:rPr>
          <w:color w:val="000000" w:themeColor="text1"/>
          <w:szCs w:val="22"/>
        </w:rPr>
      </w:pPr>
    </w:p>
    <w:p w14:paraId="5DCF5249" w14:textId="77777777" w:rsidR="00925E92" w:rsidRPr="00D410A0" w:rsidRDefault="00925E92">
      <w:pPr>
        <w:pStyle w:val="BodyText"/>
        <w:ind w:right="352"/>
        <w:rPr>
          <w:color w:val="000000" w:themeColor="text1"/>
        </w:rPr>
      </w:pPr>
      <w:r w:rsidRPr="00D410A0">
        <w:rPr>
          <w:i w:val="0"/>
          <w:color w:val="000000" w:themeColor="text1"/>
          <w:spacing w:val="2"/>
          <w:w w:val="105"/>
          <w:szCs w:val="22"/>
        </w:rPr>
        <w:t>Šis</w:t>
      </w:r>
      <w:r w:rsidRPr="00D410A0">
        <w:rPr>
          <w:i w:val="0"/>
          <w:color w:val="000000" w:themeColor="text1"/>
          <w:spacing w:val="-12"/>
          <w:w w:val="105"/>
          <w:szCs w:val="22"/>
        </w:rPr>
        <w:t xml:space="preserve"> </w:t>
      </w:r>
      <w:r w:rsidRPr="00D410A0">
        <w:rPr>
          <w:i w:val="0"/>
          <w:color w:val="000000" w:themeColor="text1"/>
          <w:spacing w:val="2"/>
          <w:w w:val="105"/>
          <w:szCs w:val="22"/>
        </w:rPr>
        <w:t>tyrimas</w:t>
      </w:r>
      <w:r w:rsidRPr="00D410A0">
        <w:rPr>
          <w:i w:val="0"/>
          <w:color w:val="000000" w:themeColor="text1"/>
          <w:spacing w:val="-24"/>
          <w:w w:val="105"/>
          <w:szCs w:val="22"/>
        </w:rPr>
        <w:t xml:space="preserve"> </w:t>
      </w:r>
      <w:r w:rsidRPr="00D410A0">
        <w:rPr>
          <w:i w:val="0"/>
          <w:color w:val="000000" w:themeColor="text1"/>
          <w:w w:val="105"/>
          <w:szCs w:val="22"/>
        </w:rPr>
        <w:t>neatitiko</w:t>
      </w:r>
      <w:r w:rsidRPr="00D410A0">
        <w:rPr>
          <w:i w:val="0"/>
          <w:color w:val="000000" w:themeColor="text1"/>
          <w:spacing w:val="-11"/>
          <w:w w:val="105"/>
          <w:szCs w:val="22"/>
        </w:rPr>
        <w:t xml:space="preserve"> </w:t>
      </w:r>
      <w:r w:rsidRPr="00D410A0">
        <w:rPr>
          <w:i w:val="0"/>
          <w:color w:val="000000" w:themeColor="text1"/>
          <w:w w:val="105"/>
          <w:szCs w:val="22"/>
        </w:rPr>
        <w:t>ne</w:t>
      </w:r>
      <w:r w:rsidRPr="00D410A0">
        <w:rPr>
          <w:i w:val="0"/>
          <w:color w:val="000000" w:themeColor="text1"/>
          <w:spacing w:val="-9"/>
          <w:w w:val="105"/>
          <w:szCs w:val="22"/>
        </w:rPr>
        <w:t xml:space="preserve"> </w:t>
      </w:r>
      <w:r w:rsidRPr="00D410A0">
        <w:rPr>
          <w:i w:val="0"/>
          <w:color w:val="000000" w:themeColor="text1"/>
          <w:spacing w:val="2"/>
          <w:w w:val="105"/>
          <w:szCs w:val="22"/>
        </w:rPr>
        <w:t>prastesnio</w:t>
      </w:r>
      <w:r w:rsidRPr="00D410A0">
        <w:rPr>
          <w:i w:val="0"/>
          <w:color w:val="000000" w:themeColor="text1"/>
          <w:spacing w:val="-23"/>
          <w:w w:val="105"/>
          <w:szCs w:val="22"/>
        </w:rPr>
        <w:t xml:space="preserve"> </w:t>
      </w:r>
      <w:r w:rsidRPr="00D410A0">
        <w:rPr>
          <w:i w:val="0"/>
          <w:color w:val="000000" w:themeColor="text1"/>
          <w:spacing w:val="3"/>
          <w:w w:val="105"/>
          <w:szCs w:val="22"/>
        </w:rPr>
        <w:t>poveikio</w:t>
      </w:r>
      <w:r w:rsidRPr="00D410A0">
        <w:rPr>
          <w:i w:val="0"/>
          <w:color w:val="000000" w:themeColor="text1"/>
          <w:spacing w:val="-23"/>
          <w:w w:val="105"/>
          <w:szCs w:val="22"/>
        </w:rPr>
        <w:t xml:space="preserve"> </w:t>
      </w:r>
      <w:r w:rsidRPr="00D410A0">
        <w:rPr>
          <w:i w:val="0"/>
          <w:color w:val="000000" w:themeColor="text1"/>
          <w:spacing w:val="2"/>
          <w:w w:val="105"/>
          <w:szCs w:val="22"/>
        </w:rPr>
        <w:t>kriterijaus,</w:t>
      </w:r>
      <w:r w:rsidRPr="00D410A0">
        <w:rPr>
          <w:i w:val="0"/>
          <w:color w:val="000000" w:themeColor="text1"/>
          <w:spacing w:val="-27"/>
          <w:w w:val="105"/>
          <w:szCs w:val="22"/>
        </w:rPr>
        <w:t xml:space="preserve"> </w:t>
      </w:r>
      <w:r w:rsidRPr="00D410A0">
        <w:rPr>
          <w:i w:val="0"/>
          <w:color w:val="000000" w:themeColor="text1"/>
          <w:spacing w:val="1"/>
          <w:w w:val="105"/>
          <w:szCs w:val="22"/>
        </w:rPr>
        <w:t>taikyto</w:t>
      </w:r>
      <w:r w:rsidRPr="00D410A0">
        <w:rPr>
          <w:i w:val="0"/>
          <w:color w:val="000000" w:themeColor="text1"/>
          <w:spacing w:val="-11"/>
          <w:w w:val="105"/>
          <w:szCs w:val="22"/>
        </w:rPr>
        <w:t xml:space="preserve"> </w:t>
      </w:r>
      <w:r w:rsidRPr="00D410A0">
        <w:rPr>
          <w:i w:val="0"/>
          <w:color w:val="000000" w:themeColor="text1"/>
          <w:spacing w:val="2"/>
          <w:w w:val="105"/>
          <w:szCs w:val="22"/>
        </w:rPr>
        <w:t>atliekant</w:t>
      </w:r>
      <w:r w:rsidRPr="00D410A0">
        <w:rPr>
          <w:i w:val="0"/>
          <w:color w:val="000000" w:themeColor="text1"/>
          <w:spacing w:val="-19"/>
          <w:w w:val="105"/>
          <w:szCs w:val="22"/>
        </w:rPr>
        <w:t xml:space="preserve"> </w:t>
      </w:r>
      <w:r w:rsidRPr="00D410A0">
        <w:rPr>
          <w:i w:val="0"/>
          <w:color w:val="000000" w:themeColor="text1"/>
          <w:spacing w:val="1"/>
          <w:w w:val="105"/>
          <w:szCs w:val="22"/>
        </w:rPr>
        <w:t>pirminį</w:t>
      </w:r>
      <w:r w:rsidRPr="00D410A0">
        <w:rPr>
          <w:i w:val="0"/>
          <w:color w:val="000000" w:themeColor="text1"/>
          <w:spacing w:val="-15"/>
          <w:w w:val="105"/>
          <w:szCs w:val="22"/>
        </w:rPr>
        <w:t xml:space="preserve"> </w:t>
      </w:r>
      <w:r w:rsidRPr="00D410A0">
        <w:rPr>
          <w:i w:val="0"/>
          <w:color w:val="000000" w:themeColor="text1"/>
          <w:spacing w:val="1"/>
          <w:w w:val="105"/>
          <w:szCs w:val="22"/>
        </w:rPr>
        <w:t>kombinuotų</w:t>
      </w:r>
      <w:r w:rsidRPr="00D410A0">
        <w:rPr>
          <w:i w:val="0"/>
          <w:color w:val="000000" w:themeColor="text1"/>
          <w:spacing w:val="36"/>
          <w:w w:val="103"/>
          <w:szCs w:val="22"/>
        </w:rPr>
        <w:t xml:space="preserve"> </w:t>
      </w:r>
      <w:r w:rsidRPr="00D410A0">
        <w:rPr>
          <w:i w:val="0"/>
          <w:color w:val="000000" w:themeColor="text1"/>
          <w:w w:val="105"/>
          <w:szCs w:val="22"/>
        </w:rPr>
        <w:t>tofacitinibo</w:t>
      </w:r>
      <w:r w:rsidRPr="00D410A0">
        <w:rPr>
          <w:i w:val="0"/>
          <w:color w:val="000000" w:themeColor="text1"/>
          <w:spacing w:val="-5"/>
          <w:w w:val="105"/>
          <w:szCs w:val="22"/>
        </w:rPr>
        <w:t xml:space="preserve"> </w:t>
      </w:r>
      <w:r w:rsidRPr="00D410A0">
        <w:rPr>
          <w:i w:val="0"/>
          <w:color w:val="000000" w:themeColor="text1"/>
          <w:spacing w:val="1"/>
          <w:w w:val="105"/>
          <w:szCs w:val="22"/>
        </w:rPr>
        <w:t>dozių</w:t>
      </w:r>
      <w:r w:rsidRPr="00D410A0">
        <w:rPr>
          <w:i w:val="0"/>
          <w:color w:val="000000" w:themeColor="text1"/>
          <w:spacing w:val="-7"/>
          <w:w w:val="105"/>
          <w:szCs w:val="22"/>
        </w:rPr>
        <w:t xml:space="preserve"> </w:t>
      </w:r>
      <w:r w:rsidRPr="00D410A0">
        <w:rPr>
          <w:i w:val="0"/>
          <w:color w:val="000000" w:themeColor="text1"/>
          <w:spacing w:val="-1"/>
          <w:w w:val="105"/>
          <w:szCs w:val="22"/>
        </w:rPr>
        <w:t>ir</w:t>
      </w:r>
      <w:r w:rsidRPr="00D410A0">
        <w:rPr>
          <w:i w:val="0"/>
          <w:color w:val="000000" w:themeColor="text1"/>
          <w:spacing w:val="-5"/>
          <w:w w:val="105"/>
          <w:szCs w:val="22"/>
        </w:rPr>
        <w:t xml:space="preserve"> </w:t>
      </w:r>
      <w:r w:rsidRPr="00D410A0">
        <w:rPr>
          <w:i w:val="0"/>
          <w:color w:val="000000" w:themeColor="text1"/>
          <w:spacing w:val="-1"/>
          <w:w w:val="105"/>
          <w:szCs w:val="22"/>
        </w:rPr>
        <w:t>TNF</w:t>
      </w:r>
      <w:r w:rsidRPr="00D410A0">
        <w:rPr>
          <w:i w:val="0"/>
          <w:color w:val="000000" w:themeColor="text1"/>
          <w:w w:val="105"/>
          <w:szCs w:val="22"/>
        </w:rPr>
        <w:t xml:space="preserve"> inhibitoriaus</w:t>
      </w:r>
      <w:r w:rsidRPr="00D410A0">
        <w:rPr>
          <w:i w:val="0"/>
          <w:color w:val="000000" w:themeColor="text1"/>
          <w:spacing w:val="-5"/>
          <w:w w:val="105"/>
          <w:szCs w:val="22"/>
        </w:rPr>
        <w:t xml:space="preserve"> </w:t>
      </w:r>
      <w:r w:rsidRPr="00D410A0">
        <w:rPr>
          <w:i w:val="0"/>
          <w:color w:val="000000" w:themeColor="text1"/>
          <w:spacing w:val="2"/>
          <w:w w:val="105"/>
          <w:szCs w:val="22"/>
        </w:rPr>
        <w:t>palyginimą,</w:t>
      </w:r>
      <w:r w:rsidRPr="00D410A0">
        <w:rPr>
          <w:i w:val="0"/>
          <w:color w:val="000000" w:themeColor="text1"/>
          <w:spacing w:val="-8"/>
          <w:w w:val="105"/>
          <w:szCs w:val="22"/>
        </w:rPr>
        <w:t xml:space="preserve"> </w:t>
      </w:r>
      <w:r w:rsidRPr="00D410A0">
        <w:rPr>
          <w:i w:val="0"/>
          <w:color w:val="000000" w:themeColor="text1"/>
          <w:spacing w:val="2"/>
          <w:w w:val="105"/>
          <w:szCs w:val="22"/>
        </w:rPr>
        <w:t>nes</w:t>
      </w:r>
      <w:r w:rsidRPr="00D410A0">
        <w:rPr>
          <w:i w:val="0"/>
          <w:color w:val="000000" w:themeColor="text1"/>
          <w:spacing w:val="-19"/>
          <w:w w:val="105"/>
          <w:szCs w:val="22"/>
        </w:rPr>
        <w:t xml:space="preserve"> </w:t>
      </w:r>
      <w:r w:rsidRPr="00D410A0">
        <w:rPr>
          <w:i w:val="0"/>
          <w:color w:val="000000" w:themeColor="text1"/>
          <w:w w:val="105"/>
          <w:szCs w:val="22"/>
        </w:rPr>
        <w:t>viršutinė</w:t>
      </w:r>
      <w:r w:rsidRPr="00D410A0">
        <w:rPr>
          <w:i w:val="0"/>
          <w:color w:val="000000" w:themeColor="text1"/>
          <w:spacing w:val="-2"/>
          <w:w w:val="105"/>
          <w:szCs w:val="22"/>
        </w:rPr>
        <w:t xml:space="preserve"> </w:t>
      </w:r>
      <w:r w:rsidRPr="00D410A0">
        <w:rPr>
          <w:i w:val="0"/>
          <w:color w:val="000000" w:themeColor="text1"/>
          <w:w w:val="105"/>
          <w:szCs w:val="22"/>
        </w:rPr>
        <w:t>95</w:t>
      </w:r>
      <w:r w:rsidRPr="00D410A0">
        <w:rPr>
          <w:i w:val="0"/>
          <w:color w:val="000000" w:themeColor="text1"/>
          <w:spacing w:val="5"/>
          <w:w w:val="105"/>
          <w:szCs w:val="22"/>
        </w:rPr>
        <w:t> </w:t>
      </w:r>
      <w:r w:rsidRPr="00D410A0">
        <w:rPr>
          <w:i w:val="0"/>
          <w:color w:val="000000" w:themeColor="text1"/>
          <w:w w:val="105"/>
          <w:szCs w:val="22"/>
        </w:rPr>
        <w:t>%</w:t>
      </w:r>
      <w:r w:rsidRPr="00D410A0">
        <w:rPr>
          <w:i w:val="0"/>
          <w:color w:val="000000" w:themeColor="text1"/>
          <w:spacing w:val="-7"/>
          <w:w w:val="105"/>
          <w:szCs w:val="22"/>
        </w:rPr>
        <w:t xml:space="preserve"> </w:t>
      </w:r>
      <w:r w:rsidRPr="00D410A0">
        <w:rPr>
          <w:i w:val="0"/>
          <w:color w:val="000000" w:themeColor="text1"/>
          <w:spacing w:val="2"/>
          <w:w w:val="105"/>
          <w:szCs w:val="22"/>
        </w:rPr>
        <w:t>PI</w:t>
      </w:r>
      <w:r w:rsidRPr="00D410A0">
        <w:rPr>
          <w:i w:val="0"/>
          <w:color w:val="000000" w:themeColor="text1"/>
          <w:spacing w:val="-17"/>
          <w:w w:val="105"/>
          <w:szCs w:val="22"/>
        </w:rPr>
        <w:t xml:space="preserve"> </w:t>
      </w:r>
      <w:r w:rsidRPr="00D410A0">
        <w:rPr>
          <w:i w:val="0"/>
          <w:color w:val="000000" w:themeColor="text1"/>
          <w:spacing w:val="3"/>
          <w:w w:val="105"/>
          <w:szCs w:val="22"/>
        </w:rPr>
        <w:t>SR</w:t>
      </w:r>
      <w:r w:rsidRPr="00D410A0">
        <w:rPr>
          <w:i w:val="0"/>
          <w:color w:val="000000" w:themeColor="text1"/>
          <w:spacing w:val="-5"/>
          <w:w w:val="105"/>
          <w:szCs w:val="22"/>
        </w:rPr>
        <w:t xml:space="preserve"> </w:t>
      </w:r>
      <w:r w:rsidRPr="00D410A0">
        <w:rPr>
          <w:i w:val="0"/>
          <w:color w:val="000000" w:themeColor="text1"/>
          <w:spacing w:val="1"/>
          <w:w w:val="105"/>
          <w:szCs w:val="22"/>
        </w:rPr>
        <w:t>riba</w:t>
      </w:r>
      <w:r w:rsidRPr="00D410A0">
        <w:rPr>
          <w:i w:val="0"/>
          <w:color w:val="000000" w:themeColor="text1"/>
          <w:spacing w:val="-19"/>
          <w:w w:val="105"/>
          <w:szCs w:val="22"/>
        </w:rPr>
        <w:t xml:space="preserve"> </w:t>
      </w:r>
      <w:r w:rsidRPr="00D410A0">
        <w:rPr>
          <w:i w:val="0"/>
          <w:color w:val="000000" w:themeColor="text1"/>
          <w:spacing w:val="2"/>
          <w:w w:val="105"/>
          <w:szCs w:val="22"/>
        </w:rPr>
        <w:t>buvo</w:t>
      </w:r>
      <w:r w:rsidRPr="00D410A0">
        <w:rPr>
          <w:i w:val="0"/>
          <w:color w:val="000000" w:themeColor="text1"/>
          <w:spacing w:val="-4"/>
          <w:w w:val="105"/>
          <w:szCs w:val="22"/>
        </w:rPr>
        <w:t xml:space="preserve"> </w:t>
      </w:r>
      <w:r w:rsidRPr="00D410A0">
        <w:rPr>
          <w:i w:val="0"/>
          <w:color w:val="000000" w:themeColor="text1"/>
          <w:spacing w:val="2"/>
          <w:w w:val="105"/>
          <w:szCs w:val="22"/>
        </w:rPr>
        <w:t>didesnė</w:t>
      </w:r>
      <w:r w:rsidRPr="00D410A0">
        <w:rPr>
          <w:i w:val="0"/>
          <w:color w:val="000000" w:themeColor="text1"/>
          <w:spacing w:val="-16"/>
          <w:w w:val="105"/>
          <w:szCs w:val="22"/>
        </w:rPr>
        <w:t xml:space="preserve"> </w:t>
      </w:r>
      <w:r w:rsidRPr="00D410A0">
        <w:rPr>
          <w:i w:val="0"/>
          <w:color w:val="000000" w:themeColor="text1"/>
          <w:w w:val="105"/>
          <w:szCs w:val="22"/>
        </w:rPr>
        <w:t>už</w:t>
      </w:r>
      <w:r w:rsidRPr="00D410A0">
        <w:rPr>
          <w:i w:val="0"/>
          <w:color w:val="000000" w:themeColor="text1"/>
          <w:spacing w:val="-6"/>
          <w:w w:val="105"/>
          <w:szCs w:val="22"/>
        </w:rPr>
        <w:t xml:space="preserve"> </w:t>
      </w:r>
      <w:r w:rsidRPr="00D410A0">
        <w:rPr>
          <w:i w:val="0"/>
          <w:color w:val="000000" w:themeColor="text1"/>
          <w:spacing w:val="-1"/>
          <w:w w:val="105"/>
          <w:szCs w:val="22"/>
        </w:rPr>
        <w:t>iš</w:t>
      </w:r>
      <w:r w:rsidRPr="00D410A0">
        <w:rPr>
          <w:i w:val="0"/>
          <w:color w:val="000000" w:themeColor="text1"/>
          <w:spacing w:val="70"/>
          <w:w w:val="103"/>
          <w:szCs w:val="22"/>
        </w:rPr>
        <w:t xml:space="preserve"> </w:t>
      </w:r>
      <w:r w:rsidRPr="00D410A0">
        <w:rPr>
          <w:i w:val="0"/>
          <w:color w:val="000000" w:themeColor="text1"/>
          <w:w w:val="105"/>
          <w:szCs w:val="22"/>
        </w:rPr>
        <w:t>anksto</w:t>
      </w:r>
      <w:r w:rsidRPr="00D410A0">
        <w:rPr>
          <w:i w:val="0"/>
          <w:color w:val="000000" w:themeColor="text1"/>
          <w:spacing w:val="-7"/>
          <w:w w:val="105"/>
          <w:szCs w:val="22"/>
        </w:rPr>
        <w:t xml:space="preserve"> </w:t>
      </w:r>
      <w:r w:rsidRPr="00D410A0">
        <w:rPr>
          <w:i w:val="0"/>
          <w:color w:val="000000" w:themeColor="text1"/>
          <w:spacing w:val="-1"/>
          <w:w w:val="105"/>
          <w:szCs w:val="22"/>
        </w:rPr>
        <w:t>nustatytą</w:t>
      </w:r>
      <w:r w:rsidRPr="00D410A0">
        <w:rPr>
          <w:i w:val="0"/>
          <w:color w:val="000000" w:themeColor="text1"/>
          <w:spacing w:val="-5"/>
          <w:w w:val="105"/>
          <w:szCs w:val="22"/>
        </w:rPr>
        <w:t xml:space="preserve"> </w:t>
      </w:r>
      <w:r w:rsidRPr="00D410A0">
        <w:rPr>
          <w:i w:val="0"/>
          <w:color w:val="000000" w:themeColor="text1"/>
          <w:spacing w:val="-1"/>
          <w:w w:val="105"/>
          <w:szCs w:val="22"/>
        </w:rPr>
        <w:t>1,8</w:t>
      </w:r>
      <w:r w:rsidRPr="00D410A0">
        <w:rPr>
          <w:i w:val="0"/>
          <w:color w:val="000000" w:themeColor="text1"/>
          <w:spacing w:val="-14"/>
          <w:w w:val="105"/>
          <w:szCs w:val="22"/>
        </w:rPr>
        <w:t xml:space="preserve"> </w:t>
      </w:r>
      <w:r w:rsidRPr="00D410A0">
        <w:rPr>
          <w:i w:val="0"/>
          <w:color w:val="000000" w:themeColor="text1"/>
          <w:w w:val="105"/>
          <w:szCs w:val="22"/>
        </w:rPr>
        <w:t>ne</w:t>
      </w:r>
      <w:r w:rsidRPr="00D410A0">
        <w:rPr>
          <w:i w:val="0"/>
          <w:color w:val="000000" w:themeColor="text1"/>
          <w:spacing w:val="-8"/>
          <w:w w:val="105"/>
          <w:szCs w:val="22"/>
        </w:rPr>
        <w:t xml:space="preserve"> </w:t>
      </w:r>
      <w:r w:rsidRPr="00D410A0">
        <w:rPr>
          <w:i w:val="0"/>
          <w:color w:val="000000" w:themeColor="text1"/>
          <w:spacing w:val="2"/>
          <w:w w:val="105"/>
          <w:szCs w:val="22"/>
        </w:rPr>
        <w:t>prastesnio</w:t>
      </w:r>
      <w:r w:rsidRPr="00D410A0">
        <w:rPr>
          <w:i w:val="0"/>
          <w:color w:val="000000" w:themeColor="text1"/>
          <w:spacing w:val="-10"/>
          <w:w w:val="105"/>
          <w:szCs w:val="22"/>
        </w:rPr>
        <w:t xml:space="preserve"> </w:t>
      </w:r>
      <w:r w:rsidRPr="00D410A0">
        <w:rPr>
          <w:i w:val="0"/>
          <w:color w:val="000000" w:themeColor="text1"/>
          <w:spacing w:val="3"/>
          <w:w w:val="105"/>
          <w:szCs w:val="22"/>
        </w:rPr>
        <w:t>poveikio</w:t>
      </w:r>
      <w:r w:rsidRPr="00D410A0">
        <w:rPr>
          <w:i w:val="0"/>
          <w:color w:val="000000" w:themeColor="text1"/>
          <w:spacing w:val="-22"/>
          <w:w w:val="105"/>
          <w:szCs w:val="22"/>
        </w:rPr>
        <w:t xml:space="preserve"> </w:t>
      </w:r>
      <w:r w:rsidRPr="00D410A0">
        <w:rPr>
          <w:i w:val="0"/>
          <w:color w:val="000000" w:themeColor="text1"/>
          <w:spacing w:val="1"/>
          <w:w w:val="105"/>
          <w:szCs w:val="22"/>
        </w:rPr>
        <w:t>kriterijų</w:t>
      </w:r>
      <w:r w:rsidRPr="00D410A0">
        <w:rPr>
          <w:i w:val="0"/>
          <w:color w:val="000000" w:themeColor="text1"/>
          <w:spacing w:val="-26"/>
          <w:w w:val="105"/>
          <w:szCs w:val="22"/>
        </w:rPr>
        <w:t xml:space="preserve"> </w:t>
      </w:r>
      <w:r w:rsidRPr="00D410A0">
        <w:rPr>
          <w:i w:val="0"/>
          <w:color w:val="000000" w:themeColor="text1"/>
          <w:spacing w:val="2"/>
          <w:w w:val="105"/>
          <w:szCs w:val="22"/>
        </w:rPr>
        <w:t>nepriklausomų</w:t>
      </w:r>
      <w:r w:rsidRPr="00D410A0">
        <w:rPr>
          <w:i w:val="0"/>
          <w:color w:val="000000" w:themeColor="text1"/>
          <w:spacing w:val="-25"/>
          <w:w w:val="105"/>
          <w:szCs w:val="22"/>
        </w:rPr>
        <w:t xml:space="preserve"> </w:t>
      </w:r>
      <w:r w:rsidRPr="00D410A0">
        <w:rPr>
          <w:i w:val="0"/>
          <w:color w:val="000000" w:themeColor="text1"/>
          <w:spacing w:val="1"/>
          <w:w w:val="105"/>
          <w:szCs w:val="22"/>
        </w:rPr>
        <w:t>vertintojų</w:t>
      </w:r>
      <w:r w:rsidRPr="00D410A0">
        <w:rPr>
          <w:i w:val="0"/>
          <w:color w:val="000000" w:themeColor="text1"/>
          <w:spacing w:val="-13"/>
          <w:w w:val="105"/>
          <w:szCs w:val="22"/>
        </w:rPr>
        <w:t xml:space="preserve"> </w:t>
      </w:r>
      <w:r w:rsidRPr="00D410A0">
        <w:rPr>
          <w:i w:val="0"/>
          <w:color w:val="000000" w:themeColor="text1"/>
          <w:w w:val="105"/>
          <w:szCs w:val="22"/>
        </w:rPr>
        <w:t>nustatytiems</w:t>
      </w:r>
      <w:r w:rsidRPr="00D410A0">
        <w:rPr>
          <w:i w:val="0"/>
          <w:color w:val="000000" w:themeColor="text1"/>
          <w:spacing w:val="-11"/>
          <w:w w:val="105"/>
          <w:szCs w:val="22"/>
        </w:rPr>
        <w:t xml:space="preserve"> </w:t>
      </w:r>
      <w:r w:rsidRPr="00D410A0">
        <w:rPr>
          <w:i w:val="0"/>
          <w:color w:val="000000" w:themeColor="text1"/>
          <w:spacing w:val="3"/>
          <w:w w:val="105"/>
          <w:szCs w:val="22"/>
        </w:rPr>
        <w:t>DNKVR</w:t>
      </w:r>
      <w:r w:rsidRPr="00D410A0">
        <w:rPr>
          <w:i w:val="0"/>
          <w:color w:val="000000" w:themeColor="text1"/>
          <w:spacing w:val="-10"/>
          <w:w w:val="105"/>
          <w:szCs w:val="22"/>
        </w:rPr>
        <w:t xml:space="preserve"> </w:t>
      </w:r>
      <w:r w:rsidRPr="00D410A0">
        <w:rPr>
          <w:i w:val="0"/>
          <w:color w:val="000000" w:themeColor="text1"/>
          <w:spacing w:val="-1"/>
          <w:w w:val="105"/>
          <w:szCs w:val="22"/>
        </w:rPr>
        <w:t>ir</w:t>
      </w:r>
      <w:r w:rsidRPr="00D410A0">
        <w:rPr>
          <w:i w:val="0"/>
          <w:color w:val="000000" w:themeColor="text1"/>
          <w:w w:val="103"/>
          <w:szCs w:val="22"/>
        </w:rPr>
        <w:t xml:space="preserve">  </w:t>
      </w:r>
      <w:r w:rsidRPr="00D410A0">
        <w:rPr>
          <w:i w:val="0"/>
          <w:color w:val="000000" w:themeColor="text1"/>
          <w:spacing w:val="1"/>
          <w:w w:val="105"/>
          <w:szCs w:val="22"/>
        </w:rPr>
        <w:t>piktybinėms</w:t>
      </w:r>
      <w:r w:rsidRPr="00D410A0">
        <w:rPr>
          <w:i w:val="0"/>
          <w:color w:val="000000" w:themeColor="text1"/>
          <w:spacing w:val="-19"/>
          <w:w w:val="105"/>
          <w:szCs w:val="22"/>
        </w:rPr>
        <w:t xml:space="preserve"> </w:t>
      </w:r>
      <w:r w:rsidRPr="00D410A0">
        <w:rPr>
          <w:i w:val="0"/>
          <w:color w:val="000000" w:themeColor="text1"/>
          <w:spacing w:val="1"/>
          <w:w w:val="105"/>
          <w:szCs w:val="22"/>
        </w:rPr>
        <w:t>ligoms,</w:t>
      </w:r>
      <w:r w:rsidRPr="00D410A0">
        <w:rPr>
          <w:i w:val="0"/>
          <w:color w:val="000000" w:themeColor="text1"/>
          <w:spacing w:val="-32"/>
          <w:w w:val="105"/>
          <w:szCs w:val="22"/>
        </w:rPr>
        <w:t xml:space="preserve"> </w:t>
      </w:r>
      <w:r w:rsidRPr="00D410A0">
        <w:rPr>
          <w:i w:val="0"/>
          <w:color w:val="000000" w:themeColor="text1"/>
          <w:spacing w:val="3"/>
          <w:w w:val="105"/>
          <w:szCs w:val="22"/>
        </w:rPr>
        <w:t>išskyrus</w:t>
      </w:r>
      <w:r w:rsidRPr="00D410A0">
        <w:rPr>
          <w:i w:val="0"/>
          <w:color w:val="000000" w:themeColor="text1"/>
          <w:spacing w:val="-30"/>
          <w:w w:val="105"/>
          <w:szCs w:val="22"/>
        </w:rPr>
        <w:t xml:space="preserve"> </w:t>
      </w:r>
      <w:r w:rsidRPr="00D410A0">
        <w:rPr>
          <w:i w:val="0"/>
          <w:color w:val="000000" w:themeColor="text1"/>
          <w:w w:val="105"/>
          <w:szCs w:val="22"/>
        </w:rPr>
        <w:t>NMOV.</w:t>
      </w:r>
    </w:p>
    <w:p w14:paraId="75949C13" w14:textId="77777777" w:rsidR="00925E92" w:rsidRPr="00D410A0" w:rsidRDefault="00925E92">
      <w:pPr>
        <w:pStyle w:val="BodyText"/>
        <w:ind w:right="352"/>
        <w:rPr>
          <w:color w:val="000000" w:themeColor="text1"/>
          <w:szCs w:val="22"/>
        </w:rPr>
      </w:pPr>
    </w:p>
    <w:p w14:paraId="613471C5" w14:textId="1EED3D35" w:rsidR="00925E92" w:rsidRPr="00D410A0" w:rsidRDefault="00ED4AD4">
      <w:pPr>
        <w:pStyle w:val="BodyText"/>
        <w:ind w:right="491"/>
        <w:rPr>
          <w:i w:val="0"/>
          <w:color w:val="000000" w:themeColor="text1"/>
          <w:szCs w:val="22"/>
        </w:rPr>
      </w:pPr>
      <w:r w:rsidRPr="00D410A0">
        <w:rPr>
          <w:i w:val="0"/>
          <w:color w:val="000000" w:themeColor="text1"/>
          <w:spacing w:val="1"/>
          <w:w w:val="105"/>
          <w:szCs w:val="22"/>
        </w:rPr>
        <w:t>Nepriklausomų vertintojų nustatyti DNKVR, nepriklausomų vertintojų nustatytos piktybinės ligos, išskyrus NMOV</w:t>
      </w:r>
      <w:r w:rsidR="00BB3D0B" w:rsidRPr="00D410A0">
        <w:rPr>
          <w:i w:val="0"/>
          <w:color w:val="000000" w:themeColor="text1"/>
          <w:spacing w:val="1"/>
          <w:w w:val="105"/>
          <w:szCs w:val="22"/>
        </w:rPr>
        <w:t>,</w:t>
      </w:r>
      <w:r w:rsidRPr="00D410A0">
        <w:rPr>
          <w:i w:val="0"/>
          <w:color w:val="000000" w:themeColor="text1"/>
          <w:spacing w:val="1"/>
          <w:w w:val="105"/>
          <w:szCs w:val="22"/>
        </w:rPr>
        <w:t xml:space="preserve"> ir atrinkti kiti atvejai pateikiami toliau.</w:t>
      </w:r>
    </w:p>
    <w:p w14:paraId="33FD8FEC" w14:textId="77777777" w:rsidR="00925E92" w:rsidRPr="00D410A0" w:rsidRDefault="00925E92">
      <w:pPr>
        <w:spacing w:line="240" w:lineRule="auto"/>
        <w:rPr>
          <w:color w:val="000000" w:themeColor="text1"/>
          <w:szCs w:val="22"/>
        </w:rPr>
      </w:pPr>
    </w:p>
    <w:p w14:paraId="21872628" w14:textId="77777777" w:rsidR="00925E92" w:rsidRPr="00D410A0" w:rsidRDefault="00925E92">
      <w:pPr>
        <w:spacing w:line="240" w:lineRule="auto"/>
        <w:ind w:right="258"/>
        <w:rPr>
          <w:rFonts w:eastAsia="Verdana"/>
          <w:color w:val="000000" w:themeColor="text1"/>
          <w:szCs w:val="22"/>
          <w:u w:val="single"/>
        </w:rPr>
      </w:pPr>
      <w:r w:rsidRPr="00D410A0">
        <w:rPr>
          <w:i/>
          <w:color w:val="000000" w:themeColor="text1"/>
          <w:w w:val="105"/>
          <w:szCs w:val="22"/>
          <w:u w:val="single"/>
        </w:rPr>
        <w:t>DNKVR</w:t>
      </w:r>
      <w:r w:rsidRPr="00D410A0">
        <w:rPr>
          <w:i/>
          <w:color w:val="000000" w:themeColor="text1"/>
          <w:spacing w:val="-14"/>
          <w:w w:val="105"/>
          <w:szCs w:val="22"/>
          <w:u w:val="single"/>
        </w:rPr>
        <w:t xml:space="preserve"> </w:t>
      </w:r>
      <w:r w:rsidRPr="00D410A0">
        <w:rPr>
          <w:i/>
          <w:color w:val="000000" w:themeColor="text1"/>
          <w:w w:val="105"/>
          <w:szCs w:val="22"/>
          <w:u w:val="single"/>
        </w:rPr>
        <w:t>(įskaitant</w:t>
      </w:r>
      <w:r w:rsidRPr="00D410A0">
        <w:rPr>
          <w:i/>
          <w:color w:val="000000" w:themeColor="text1"/>
          <w:spacing w:val="-10"/>
          <w:w w:val="105"/>
          <w:szCs w:val="22"/>
          <w:u w:val="single"/>
        </w:rPr>
        <w:t xml:space="preserve"> </w:t>
      </w:r>
      <w:r w:rsidRPr="00D410A0">
        <w:rPr>
          <w:i/>
          <w:color w:val="000000" w:themeColor="text1"/>
          <w:spacing w:val="1"/>
          <w:w w:val="105"/>
          <w:szCs w:val="22"/>
          <w:u w:val="single"/>
        </w:rPr>
        <w:t>miokardo</w:t>
      </w:r>
      <w:r w:rsidRPr="00D410A0">
        <w:rPr>
          <w:i/>
          <w:color w:val="000000" w:themeColor="text1"/>
          <w:spacing w:val="-13"/>
          <w:w w:val="105"/>
          <w:szCs w:val="22"/>
          <w:u w:val="single"/>
        </w:rPr>
        <w:t xml:space="preserve"> </w:t>
      </w:r>
      <w:r w:rsidRPr="00D410A0">
        <w:rPr>
          <w:i/>
          <w:color w:val="000000" w:themeColor="text1"/>
          <w:w w:val="105"/>
          <w:szCs w:val="22"/>
          <w:u w:val="single"/>
        </w:rPr>
        <w:t>infarktą)</w:t>
      </w:r>
      <w:r w:rsidR="008D30A2" w:rsidRPr="00D410A0">
        <w:rPr>
          <w:i/>
          <w:color w:val="000000" w:themeColor="text1"/>
          <w:w w:val="105"/>
          <w:szCs w:val="22"/>
          <w:u w:val="single"/>
        </w:rPr>
        <w:t xml:space="preserve"> ir venų tromboembolija (VTE)</w:t>
      </w:r>
    </w:p>
    <w:p w14:paraId="58CF82B4" w14:textId="77777777" w:rsidR="00925E92" w:rsidRPr="00D410A0" w:rsidRDefault="00925E92">
      <w:pPr>
        <w:spacing w:line="240" w:lineRule="auto"/>
        <w:rPr>
          <w:color w:val="000000" w:themeColor="text1"/>
          <w:szCs w:val="22"/>
        </w:rPr>
      </w:pPr>
    </w:p>
    <w:p w14:paraId="2BD619BF" w14:textId="77777777" w:rsidR="00925E92" w:rsidRPr="00D410A0" w:rsidRDefault="00925E92">
      <w:pPr>
        <w:pStyle w:val="BodyText"/>
        <w:ind w:right="258"/>
        <w:rPr>
          <w:i w:val="0"/>
          <w:color w:val="000000" w:themeColor="text1"/>
          <w:szCs w:val="22"/>
        </w:rPr>
      </w:pPr>
      <w:r w:rsidRPr="00D410A0">
        <w:rPr>
          <w:i w:val="0"/>
          <w:color w:val="000000" w:themeColor="text1"/>
          <w:spacing w:val="1"/>
          <w:w w:val="105"/>
          <w:szCs w:val="22"/>
        </w:rPr>
        <w:t>Tofacitinibu</w:t>
      </w:r>
      <w:r w:rsidRPr="00D410A0">
        <w:rPr>
          <w:i w:val="0"/>
          <w:color w:val="000000" w:themeColor="text1"/>
          <w:spacing w:val="-17"/>
          <w:w w:val="105"/>
          <w:szCs w:val="22"/>
        </w:rPr>
        <w:t xml:space="preserve"> </w:t>
      </w:r>
      <w:r w:rsidRPr="00D410A0">
        <w:rPr>
          <w:i w:val="0"/>
          <w:color w:val="000000" w:themeColor="text1"/>
          <w:spacing w:val="2"/>
          <w:w w:val="105"/>
          <w:szCs w:val="22"/>
        </w:rPr>
        <w:t>gydytų</w:t>
      </w:r>
      <w:r w:rsidRPr="00D410A0">
        <w:rPr>
          <w:i w:val="0"/>
          <w:color w:val="000000" w:themeColor="text1"/>
          <w:spacing w:val="-16"/>
          <w:w w:val="105"/>
          <w:szCs w:val="22"/>
        </w:rPr>
        <w:t xml:space="preserve"> </w:t>
      </w:r>
      <w:r w:rsidRPr="00D410A0">
        <w:rPr>
          <w:i w:val="0"/>
          <w:color w:val="000000" w:themeColor="text1"/>
          <w:spacing w:val="1"/>
          <w:w w:val="105"/>
          <w:szCs w:val="22"/>
        </w:rPr>
        <w:t>pacientų</w:t>
      </w:r>
      <w:r w:rsidRPr="00D410A0">
        <w:rPr>
          <w:i w:val="0"/>
          <w:color w:val="000000" w:themeColor="text1"/>
          <w:spacing w:val="-16"/>
          <w:w w:val="105"/>
          <w:szCs w:val="22"/>
        </w:rPr>
        <w:t xml:space="preserve"> </w:t>
      </w:r>
      <w:r w:rsidRPr="00D410A0">
        <w:rPr>
          <w:i w:val="0"/>
          <w:color w:val="000000" w:themeColor="text1"/>
          <w:spacing w:val="2"/>
          <w:w w:val="105"/>
          <w:szCs w:val="22"/>
        </w:rPr>
        <w:t>grupėje</w:t>
      </w:r>
      <w:r w:rsidRPr="00D410A0">
        <w:rPr>
          <w:i w:val="0"/>
          <w:color w:val="000000" w:themeColor="text1"/>
          <w:spacing w:val="-23"/>
          <w:w w:val="105"/>
          <w:szCs w:val="22"/>
        </w:rPr>
        <w:t xml:space="preserve"> </w:t>
      </w:r>
      <w:r w:rsidRPr="00D410A0">
        <w:rPr>
          <w:i w:val="0"/>
          <w:color w:val="000000" w:themeColor="text1"/>
          <w:spacing w:val="-1"/>
          <w:w w:val="105"/>
          <w:szCs w:val="22"/>
        </w:rPr>
        <w:t xml:space="preserve">nustatyta </w:t>
      </w:r>
      <w:r w:rsidRPr="00D410A0">
        <w:rPr>
          <w:i w:val="0"/>
          <w:color w:val="000000" w:themeColor="text1"/>
          <w:spacing w:val="2"/>
          <w:w w:val="105"/>
          <w:szCs w:val="22"/>
        </w:rPr>
        <w:t>daugiau</w:t>
      </w:r>
      <w:r w:rsidRPr="00D410A0">
        <w:rPr>
          <w:i w:val="0"/>
          <w:color w:val="000000" w:themeColor="text1"/>
          <w:spacing w:val="-17"/>
          <w:w w:val="105"/>
          <w:szCs w:val="22"/>
        </w:rPr>
        <w:t xml:space="preserve"> </w:t>
      </w:r>
      <w:r w:rsidRPr="00D410A0">
        <w:rPr>
          <w:i w:val="0"/>
          <w:color w:val="000000" w:themeColor="text1"/>
          <w:w w:val="105"/>
          <w:szCs w:val="22"/>
        </w:rPr>
        <w:t>mirtimi</w:t>
      </w:r>
      <w:r w:rsidRPr="00D410A0">
        <w:rPr>
          <w:i w:val="0"/>
          <w:color w:val="000000" w:themeColor="text1"/>
          <w:spacing w:val="-17"/>
          <w:w w:val="105"/>
          <w:szCs w:val="22"/>
        </w:rPr>
        <w:t xml:space="preserve"> </w:t>
      </w:r>
      <w:r w:rsidRPr="00D410A0">
        <w:rPr>
          <w:i w:val="0"/>
          <w:color w:val="000000" w:themeColor="text1"/>
          <w:spacing w:val="2"/>
          <w:w w:val="105"/>
          <w:szCs w:val="22"/>
        </w:rPr>
        <w:t>nepasibaigusio</w:t>
      </w:r>
      <w:r w:rsidRPr="00D410A0">
        <w:rPr>
          <w:i w:val="0"/>
          <w:color w:val="000000" w:themeColor="text1"/>
          <w:spacing w:val="-25"/>
          <w:w w:val="105"/>
          <w:szCs w:val="22"/>
        </w:rPr>
        <w:t xml:space="preserve"> </w:t>
      </w:r>
      <w:r w:rsidRPr="00D410A0">
        <w:rPr>
          <w:i w:val="0"/>
          <w:color w:val="000000" w:themeColor="text1"/>
          <w:spacing w:val="3"/>
          <w:w w:val="105"/>
          <w:szCs w:val="22"/>
        </w:rPr>
        <w:t>miokardo</w:t>
      </w:r>
      <w:r w:rsidRPr="00D410A0">
        <w:rPr>
          <w:i w:val="0"/>
          <w:color w:val="000000" w:themeColor="text1"/>
          <w:spacing w:val="-25"/>
          <w:w w:val="105"/>
          <w:szCs w:val="22"/>
        </w:rPr>
        <w:t xml:space="preserve"> </w:t>
      </w:r>
      <w:r w:rsidRPr="00D410A0">
        <w:rPr>
          <w:i w:val="0"/>
          <w:color w:val="000000" w:themeColor="text1"/>
          <w:spacing w:val="1"/>
          <w:w w:val="105"/>
          <w:szCs w:val="22"/>
        </w:rPr>
        <w:t>infarkto</w:t>
      </w:r>
      <w:r w:rsidRPr="00D410A0">
        <w:rPr>
          <w:i w:val="0"/>
          <w:color w:val="000000" w:themeColor="text1"/>
          <w:spacing w:val="62"/>
          <w:w w:val="103"/>
          <w:szCs w:val="22"/>
        </w:rPr>
        <w:t xml:space="preserve"> </w:t>
      </w:r>
      <w:r w:rsidRPr="00D410A0">
        <w:rPr>
          <w:i w:val="0"/>
          <w:color w:val="000000" w:themeColor="text1"/>
          <w:spacing w:val="2"/>
          <w:w w:val="105"/>
          <w:szCs w:val="22"/>
        </w:rPr>
        <w:t>atvejų,</w:t>
      </w:r>
      <w:r w:rsidRPr="00D410A0">
        <w:rPr>
          <w:i w:val="0"/>
          <w:color w:val="000000" w:themeColor="text1"/>
          <w:spacing w:val="-15"/>
          <w:w w:val="105"/>
          <w:szCs w:val="22"/>
        </w:rPr>
        <w:t xml:space="preserve"> </w:t>
      </w:r>
      <w:r w:rsidRPr="00D410A0">
        <w:rPr>
          <w:i w:val="0"/>
          <w:color w:val="000000" w:themeColor="text1"/>
          <w:spacing w:val="1"/>
          <w:w w:val="105"/>
          <w:szCs w:val="22"/>
        </w:rPr>
        <w:t>palyginti</w:t>
      </w:r>
      <w:r w:rsidRPr="00D410A0">
        <w:rPr>
          <w:i w:val="0"/>
          <w:color w:val="000000" w:themeColor="text1"/>
          <w:spacing w:val="-14"/>
          <w:w w:val="105"/>
          <w:szCs w:val="22"/>
        </w:rPr>
        <w:t xml:space="preserve"> </w:t>
      </w:r>
      <w:r w:rsidRPr="00D410A0">
        <w:rPr>
          <w:i w:val="0"/>
          <w:color w:val="000000" w:themeColor="text1"/>
          <w:spacing w:val="2"/>
          <w:w w:val="105"/>
          <w:szCs w:val="22"/>
        </w:rPr>
        <w:t>su</w:t>
      </w:r>
      <w:r w:rsidRPr="00D410A0">
        <w:rPr>
          <w:i w:val="0"/>
          <w:color w:val="000000" w:themeColor="text1"/>
          <w:spacing w:val="-15"/>
          <w:w w:val="105"/>
          <w:szCs w:val="22"/>
        </w:rPr>
        <w:t xml:space="preserve"> </w:t>
      </w:r>
      <w:r w:rsidRPr="00D410A0">
        <w:rPr>
          <w:i w:val="0"/>
          <w:color w:val="000000" w:themeColor="text1"/>
          <w:spacing w:val="-1"/>
          <w:w w:val="105"/>
          <w:szCs w:val="22"/>
        </w:rPr>
        <w:t>TNF</w:t>
      </w:r>
      <w:r w:rsidRPr="00D410A0">
        <w:rPr>
          <w:i w:val="0"/>
          <w:color w:val="000000" w:themeColor="text1"/>
          <w:spacing w:val="-18"/>
          <w:w w:val="105"/>
          <w:szCs w:val="22"/>
        </w:rPr>
        <w:t xml:space="preserve"> </w:t>
      </w:r>
      <w:r w:rsidRPr="00D410A0">
        <w:rPr>
          <w:i w:val="0"/>
          <w:color w:val="000000" w:themeColor="text1"/>
          <w:w w:val="105"/>
          <w:szCs w:val="22"/>
        </w:rPr>
        <w:t>inhibitoriais.</w:t>
      </w:r>
      <w:r w:rsidR="008D30A2" w:rsidRPr="00D410A0">
        <w:rPr>
          <w:i w:val="0"/>
          <w:color w:val="000000" w:themeColor="text1"/>
          <w:w w:val="105"/>
          <w:szCs w:val="22"/>
        </w:rPr>
        <w:t xml:space="preserve"> </w:t>
      </w:r>
      <w:r w:rsidR="00ED4AD4" w:rsidRPr="00D410A0">
        <w:rPr>
          <w:i w:val="0"/>
          <w:color w:val="000000" w:themeColor="text1"/>
          <w:w w:val="105"/>
          <w:szCs w:val="22"/>
        </w:rPr>
        <w:t xml:space="preserve">Pacientams, gydytiems tofacitinibu, stebėtas nuo dozės priklausomas VTE atvejų skaičiaus padidėjimas, palyginti su gydymu </w:t>
      </w:r>
      <w:r w:rsidR="00ED4AD4" w:rsidRPr="00D410A0">
        <w:rPr>
          <w:i w:val="0"/>
          <w:iCs/>
          <w:color w:val="000000" w:themeColor="text1"/>
          <w:w w:val="105"/>
          <w:szCs w:val="22"/>
        </w:rPr>
        <w:t>TNF</w:t>
      </w:r>
      <w:r w:rsidR="00ED4AD4" w:rsidRPr="00D410A0">
        <w:rPr>
          <w:i w:val="0"/>
          <w:color w:val="000000" w:themeColor="text1"/>
          <w:w w:val="105"/>
          <w:szCs w:val="22"/>
        </w:rPr>
        <w:t xml:space="preserve"> inhibitoriumi (žr. 4.4 ir 4.8 skyrius).</w:t>
      </w:r>
    </w:p>
    <w:p w14:paraId="4FA66C82" w14:textId="77777777" w:rsidR="00925E92" w:rsidRPr="00D410A0" w:rsidRDefault="00925E92">
      <w:pPr>
        <w:spacing w:line="240" w:lineRule="auto"/>
        <w:rPr>
          <w:color w:val="000000" w:themeColor="text1"/>
          <w:szCs w:val="22"/>
        </w:rPr>
      </w:pPr>
    </w:p>
    <w:p w14:paraId="3E9D92F0" w14:textId="78619626" w:rsidR="00925E92" w:rsidRPr="00D410A0" w:rsidRDefault="0076610C">
      <w:pPr>
        <w:pStyle w:val="Paragraph"/>
        <w:spacing w:after="0"/>
        <w:rPr>
          <w:b/>
          <w:color w:val="000000" w:themeColor="text1"/>
          <w:spacing w:val="2"/>
          <w:w w:val="105"/>
          <w:sz w:val="22"/>
          <w:szCs w:val="22"/>
        </w:rPr>
      </w:pPr>
      <w:r w:rsidRPr="00D410A0">
        <w:rPr>
          <w:noProof/>
          <w:color w:val="000000" w:themeColor="text1"/>
          <w:lang w:val="en-GB" w:eastAsia="en-GB" w:bidi="ar-SA"/>
        </w:rPr>
        <mc:AlternateContent>
          <mc:Choice Requires="wpg">
            <w:drawing>
              <wp:anchor distT="0" distB="0" distL="114300" distR="114300" simplePos="0" relativeHeight="251666432" behindDoc="1" locked="0" layoutInCell="1" allowOverlap="1" wp14:anchorId="0873C464" wp14:editId="48D24A13">
                <wp:simplePos x="0" y="0"/>
                <wp:positionH relativeFrom="page">
                  <wp:posOffset>4663440</wp:posOffset>
                </wp:positionH>
                <wp:positionV relativeFrom="paragraph">
                  <wp:posOffset>607695</wp:posOffset>
                </wp:positionV>
                <wp:extent cx="721360" cy="1270"/>
                <wp:effectExtent l="0" t="0" r="0" b="0"/>
                <wp:wrapNone/>
                <wp:docPr id="1078" name="Group 9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1360" cy="1270"/>
                          <a:chOff x="7344" y="957"/>
                          <a:chExt cx="1136" cy="2"/>
                        </a:xfrm>
                      </wpg:grpSpPr>
                      <wps:wsp>
                        <wps:cNvPr id="1079" name="Freeform 907"/>
                        <wps:cNvSpPr>
                          <a:spLocks noChangeArrowheads="1"/>
                        </wps:cNvSpPr>
                        <wps:spPr bwMode="auto">
                          <a:xfrm>
                            <a:off x="7344" y="957"/>
                            <a:ext cx="1136" cy="2"/>
                          </a:xfrm>
                          <a:custGeom>
                            <a:avLst/>
                            <a:gdLst>
                              <a:gd name="T0" fmla="+- 0 7344 7344"/>
                              <a:gd name="T1" fmla="*/ T0 w 1136"/>
                              <a:gd name="T2" fmla="+- 0 8480 7344"/>
                              <a:gd name="T3" fmla="*/ T2 w 1136"/>
                            </a:gdLst>
                            <a:ahLst/>
                            <a:cxnLst>
                              <a:cxn ang="0">
                                <a:pos x="T1" y="0"/>
                              </a:cxn>
                              <a:cxn ang="0">
                                <a:pos x="T3" y="0"/>
                              </a:cxn>
                            </a:cxnLst>
                            <a:rect l="0" t="0" r="r" b="b"/>
                            <a:pathLst>
                              <a:path w="1136">
                                <a:moveTo>
                                  <a:pt x="0" y="0"/>
                                </a:moveTo>
                                <a:lnTo>
                                  <a:pt x="1136" y="0"/>
                                </a:lnTo>
                              </a:path>
                            </a:pathLst>
                          </a:custGeom>
                          <a:noFill/>
                          <a:ln w="1143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E4E553" id="Group 906" o:spid="_x0000_s1026" style="position:absolute;margin-left:367.2pt;margin-top:47.85pt;width:56.8pt;height:.1pt;z-index:-251650048;mso-position-horizontal-relative:page" coordorigin="7344,957" coordsize="11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">
                <v:shape id="Freeform 907" o:spid="_x0000_s1027" style="position:absolute;left:7344;top:957;width:1136;height:2;visibility:visible;mso-wrap-style:square;v-text-anchor:top" coordsize="11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" path="m,l1136,e" filled="f" strokeweight=".9pt">
                  <v:path o:connecttype="custom" o:connectlocs="0,0;1136,0" o:connectangles="0,0"/>
                </v:shape>
                <w10:wrap anchorx="page"/>
              </v:group>
            </w:pict>
          </mc:Fallback>
        </mc:AlternateContent>
      </w:r>
      <w:r w:rsidR="00925E92" w:rsidRPr="00D410A0">
        <w:rPr>
          <w:b/>
          <w:color w:val="000000" w:themeColor="text1"/>
          <w:spacing w:val="1"/>
          <w:w w:val="105"/>
          <w:sz w:val="22"/>
          <w:szCs w:val="22"/>
        </w:rPr>
        <w:t>9 lentelė.</w:t>
      </w:r>
      <w:r w:rsidR="00925E92" w:rsidRPr="00D410A0">
        <w:rPr>
          <w:b/>
          <w:color w:val="000000" w:themeColor="text1"/>
          <w:spacing w:val="-12"/>
          <w:w w:val="105"/>
          <w:sz w:val="22"/>
          <w:szCs w:val="22"/>
        </w:rPr>
        <w:t xml:space="preserve"> </w:t>
      </w:r>
      <w:r w:rsidR="00925E92" w:rsidRPr="00D410A0">
        <w:rPr>
          <w:b/>
          <w:color w:val="000000" w:themeColor="text1"/>
          <w:spacing w:val="3"/>
          <w:w w:val="105"/>
          <w:sz w:val="22"/>
          <w:szCs w:val="22"/>
        </w:rPr>
        <w:t>DNKVR</w:t>
      </w:r>
      <w:r w:rsidR="008D30A2" w:rsidRPr="00D410A0">
        <w:rPr>
          <w:b/>
          <w:color w:val="000000" w:themeColor="text1"/>
          <w:spacing w:val="-1"/>
          <w:w w:val="105"/>
          <w:sz w:val="22"/>
          <w:szCs w:val="22"/>
        </w:rPr>
        <w:t>,</w:t>
      </w:r>
      <w:r w:rsidR="00925E92" w:rsidRPr="00D410A0">
        <w:rPr>
          <w:b/>
          <w:color w:val="000000" w:themeColor="text1"/>
          <w:spacing w:val="-8"/>
          <w:w w:val="105"/>
          <w:sz w:val="22"/>
          <w:szCs w:val="22"/>
        </w:rPr>
        <w:t xml:space="preserve"> </w:t>
      </w:r>
      <w:r w:rsidR="00925E92" w:rsidRPr="00D410A0">
        <w:rPr>
          <w:b/>
          <w:color w:val="000000" w:themeColor="text1"/>
          <w:spacing w:val="3"/>
          <w:w w:val="105"/>
          <w:sz w:val="22"/>
          <w:szCs w:val="22"/>
        </w:rPr>
        <w:t>miokardo</w:t>
      </w:r>
      <w:r w:rsidR="00925E92" w:rsidRPr="00D410A0">
        <w:rPr>
          <w:b/>
          <w:color w:val="000000" w:themeColor="text1"/>
          <w:spacing w:val="-21"/>
          <w:w w:val="105"/>
          <w:sz w:val="22"/>
          <w:szCs w:val="22"/>
        </w:rPr>
        <w:t xml:space="preserve"> </w:t>
      </w:r>
      <w:r w:rsidR="00925E92" w:rsidRPr="00D410A0">
        <w:rPr>
          <w:b/>
          <w:color w:val="000000" w:themeColor="text1"/>
          <w:spacing w:val="1"/>
          <w:w w:val="105"/>
          <w:sz w:val="22"/>
          <w:szCs w:val="22"/>
        </w:rPr>
        <w:t>infarkto</w:t>
      </w:r>
      <w:r w:rsidR="00925E92" w:rsidRPr="00D410A0">
        <w:rPr>
          <w:b/>
          <w:color w:val="000000" w:themeColor="text1"/>
          <w:spacing w:val="-7"/>
          <w:w w:val="105"/>
          <w:sz w:val="22"/>
          <w:szCs w:val="22"/>
        </w:rPr>
        <w:t xml:space="preserve"> </w:t>
      </w:r>
      <w:r w:rsidR="008D30A2" w:rsidRPr="00D410A0">
        <w:rPr>
          <w:b/>
          <w:color w:val="000000" w:themeColor="text1"/>
          <w:spacing w:val="-7"/>
          <w:w w:val="105"/>
          <w:sz w:val="22"/>
          <w:szCs w:val="22"/>
        </w:rPr>
        <w:t xml:space="preserve">bei venų tromboembolijos </w:t>
      </w:r>
      <w:r w:rsidR="00925E92" w:rsidRPr="00D410A0">
        <w:rPr>
          <w:b/>
          <w:color w:val="000000" w:themeColor="text1"/>
          <w:spacing w:val="1"/>
          <w:w w:val="105"/>
          <w:sz w:val="22"/>
          <w:szCs w:val="22"/>
        </w:rPr>
        <w:t>dažnio</w:t>
      </w:r>
      <w:r w:rsidR="00925E92" w:rsidRPr="00D410A0">
        <w:rPr>
          <w:b/>
          <w:color w:val="000000" w:themeColor="text1"/>
          <w:spacing w:val="-21"/>
          <w:w w:val="105"/>
          <w:sz w:val="22"/>
          <w:szCs w:val="22"/>
        </w:rPr>
        <w:t xml:space="preserve"> </w:t>
      </w:r>
      <w:r w:rsidR="00925E92" w:rsidRPr="00D410A0">
        <w:rPr>
          <w:b/>
          <w:color w:val="000000" w:themeColor="text1"/>
          <w:spacing w:val="1"/>
          <w:w w:val="105"/>
          <w:sz w:val="22"/>
          <w:szCs w:val="22"/>
        </w:rPr>
        <w:t>rodiklis</w:t>
      </w:r>
      <w:r w:rsidR="00925E92" w:rsidRPr="00D410A0">
        <w:rPr>
          <w:b/>
          <w:color w:val="000000" w:themeColor="text1"/>
          <w:spacing w:val="-9"/>
          <w:w w:val="105"/>
          <w:sz w:val="22"/>
          <w:szCs w:val="22"/>
        </w:rPr>
        <w:t xml:space="preserve"> </w:t>
      </w:r>
      <w:r w:rsidR="00925E92" w:rsidRPr="00D410A0">
        <w:rPr>
          <w:b/>
          <w:color w:val="000000" w:themeColor="text1"/>
          <w:spacing w:val="-1"/>
          <w:w w:val="105"/>
          <w:sz w:val="22"/>
          <w:szCs w:val="22"/>
        </w:rPr>
        <w:t>ir</w:t>
      </w:r>
      <w:r w:rsidR="00925E92" w:rsidRPr="00D410A0">
        <w:rPr>
          <w:b/>
          <w:color w:val="000000" w:themeColor="text1"/>
          <w:spacing w:val="-8"/>
          <w:w w:val="105"/>
          <w:sz w:val="22"/>
          <w:szCs w:val="22"/>
        </w:rPr>
        <w:t xml:space="preserve"> </w:t>
      </w:r>
      <w:r w:rsidR="00925E92" w:rsidRPr="00D410A0">
        <w:rPr>
          <w:b/>
          <w:color w:val="000000" w:themeColor="text1"/>
          <w:spacing w:val="1"/>
          <w:w w:val="105"/>
          <w:sz w:val="22"/>
          <w:szCs w:val="22"/>
        </w:rPr>
        <w:t>santykinė</w:t>
      </w:r>
      <w:r w:rsidR="00925E92" w:rsidRPr="00D410A0">
        <w:rPr>
          <w:b/>
          <w:color w:val="000000" w:themeColor="text1"/>
          <w:spacing w:val="-19"/>
          <w:w w:val="105"/>
          <w:sz w:val="22"/>
          <w:szCs w:val="22"/>
        </w:rPr>
        <w:t xml:space="preserve"> </w:t>
      </w:r>
      <w:r w:rsidR="00925E92" w:rsidRPr="00D410A0">
        <w:rPr>
          <w:b/>
          <w:color w:val="000000" w:themeColor="text1"/>
          <w:spacing w:val="2"/>
          <w:w w:val="105"/>
          <w:sz w:val="22"/>
          <w:szCs w:val="22"/>
        </w:rPr>
        <w:t>rizika</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2"/>
        <w:gridCol w:w="1963"/>
        <w:gridCol w:w="1964"/>
        <w:gridCol w:w="1822"/>
        <w:gridCol w:w="1820"/>
        <w:gridCol w:w="112"/>
      </w:tblGrid>
      <w:tr w:rsidR="00ED4AD4" w:rsidRPr="00D410A0" w14:paraId="3DEFC6C5" w14:textId="77777777" w:rsidTr="00831765">
        <w:trPr>
          <w:gridAfter w:val="1"/>
          <w:wAfter w:w="113" w:type="dxa"/>
          <w:trHeight w:val="259"/>
          <w:tblHeader/>
        </w:trPr>
        <w:tc>
          <w:tcPr>
            <w:tcW w:w="2269" w:type="dxa"/>
          </w:tcPr>
          <w:p w14:paraId="3E1AE79D" w14:textId="77777777" w:rsidR="00ED4AD4" w:rsidRPr="0015299C" w:rsidRDefault="00ED4AD4" w:rsidP="00831765">
            <w:pPr>
              <w:tabs>
                <w:tab w:val="clear" w:pos="567"/>
              </w:tabs>
              <w:autoSpaceDE w:val="0"/>
              <w:autoSpaceDN w:val="0"/>
              <w:adjustRightInd w:val="0"/>
              <w:spacing w:line="240" w:lineRule="auto"/>
              <w:rPr>
                <w:rFonts w:ascii="Verdana" w:hAnsi="Verdana" w:cs="Verdana"/>
                <w:color w:val="000000" w:themeColor="text1"/>
                <w:szCs w:val="22"/>
              </w:rPr>
            </w:pPr>
          </w:p>
        </w:tc>
        <w:tc>
          <w:tcPr>
            <w:tcW w:w="1985" w:type="dxa"/>
          </w:tcPr>
          <w:p w14:paraId="2934577D" w14:textId="77777777" w:rsidR="00ED4AD4" w:rsidRPr="0015299C" w:rsidRDefault="00ED4AD4" w:rsidP="00831765">
            <w:pPr>
              <w:tabs>
                <w:tab w:val="clear" w:pos="567"/>
              </w:tabs>
              <w:autoSpaceDE w:val="0"/>
              <w:autoSpaceDN w:val="0"/>
              <w:adjustRightInd w:val="0"/>
              <w:spacing w:line="240" w:lineRule="auto"/>
              <w:rPr>
                <w:rFonts w:ascii="Verdana" w:hAnsi="Verdana" w:cs="Verdana"/>
                <w:color w:val="000000" w:themeColor="text1"/>
                <w:szCs w:val="22"/>
              </w:rPr>
            </w:pPr>
            <w:r w:rsidRPr="00D410A0">
              <w:rPr>
                <w:b/>
                <w:bCs/>
                <w:color w:val="000000" w:themeColor="text1"/>
                <w:szCs w:val="22"/>
              </w:rPr>
              <w:t>Du kartus per parą vartojama 5 mg tofacitinibo dozė</w:t>
            </w:r>
          </w:p>
        </w:tc>
        <w:tc>
          <w:tcPr>
            <w:tcW w:w="1986" w:type="dxa"/>
          </w:tcPr>
          <w:p w14:paraId="580D2E00" w14:textId="77777777" w:rsidR="00ED4AD4" w:rsidRPr="006F1D5C" w:rsidRDefault="00ED4AD4" w:rsidP="00831765">
            <w:pPr>
              <w:tabs>
                <w:tab w:val="clear" w:pos="567"/>
              </w:tabs>
              <w:autoSpaceDE w:val="0"/>
              <w:autoSpaceDN w:val="0"/>
              <w:adjustRightInd w:val="0"/>
              <w:spacing w:line="240" w:lineRule="auto"/>
              <w:rPr>
                <w:color w:val="000000" w:themeColor="text1"/>
                <w:szCs w:val="22"/>
              </w:rPr>
            </w:pPr>
            <w:r w:rsidRPr="006F1D5C">
              <w:rPr>
                <w:b/>
                <w:bCs/>
                <w:color w:val="000000" w:themeColor="text1"/>
                <w:szCs w:val="22"/>
              </w:rPr>
              <w:t>Du kartus per parą vartojama 10 mg tofacitinibo dozė</w:t>
            </w:r>
            <w:r w:rsidRPr="006F1D5C">
              <w:rPr>
                <w:b/>
                <w:bCs/>
                <w:color w:val="000000" w:themeColor="text1"/>
                <w:szCs w:val="22"/>
                <w:vertAlign w:val="superscript"/>
              </w:rPr>
              <w:t xml:space="preserve"> a</w:t>
            </w:r>
            <w:r w:rsidRPr="006F1D5C">
              <w:rPr>
                <w:b/>
                <w:bCs/>
                <w:color w:val="000000" w:themeColor="text1"/>
                <w:szCs w:val="22"/>
              </w:rPr>
              <w:t xml:space="preserve"> </w:t>
            </w:r>
          </w:p>
        </w:tc>
        <w:tc>
          <w:tcPr>
            <w:tcW w:w="1843" w:type="dxa"/>
          </w:tcPr>
          <w:p w14:paraId="0CAA9CCE"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r w:rsidRPr="00D410A0">
              <w:rPr>
                <w:b/>
                <w:bCs/>
                <w:color w:val="000000" w:themeColor="text1"/>
                <w:szCs w:val="22"/>
                <w:lang w:val="en-US"/>
              </w:rPr>
              <w:t xml:space="preserve">Visas </w:t>
            </w:r>
            <w:proofErr w:type="spellStart"/>
            <w:r w:rsidRPr="00D410A0">
              <w:rPr>
                <w:b/>
                <w:bCs/>
                <w:color w:val="000000" w:themeColor="text1"/>
                <w:szCs w:val="22"/>
                <w:lang w:val="en-US"/>
              </w:rPr>
              <w:t>tofacitinibas</w:t>
            </w:r>
            <w:r w:rsidRPr="00D410A0">
              <w:rPr>
                <w:b/>
                <w:bCs/>
                <w:color w:val="000000" w:themeColor="text1"/>
                <w:szCs w:val="22"/>
                <w:vertAlign w:val="superscript"/>
                <w:lang w:val="en-US"/>
              </w:rPr>
              <w:t>b</w:t>
            </w:r>
            <w:proofErr w:type="spellEnd"/>
            <w:r w:rsidRPr="00D410A0">
              <w:rPr>
                <w:b/>
                <w:bCs/>
                <w:color w:val="000000" w:themeColor="text1"/>
                <w:szCs w:val="22"/>
                <w:lang w:val="en-US"/>
              </w:rPr>
              <w:t xml:space="preserve"> </w:t>
            </w:r>
          </w:p>
        </w:tc>
        <w:tc>
          <w:tcPr>
            <w:tcW w:w="1840" w:type="dxa"/>
          </w:tcPr>
          <w:p w14:paraId="084E4668" w14:textId="77777777" w:rsidR="00ED4AD4" w:rsidRPr="0015299C" w:rsidRDefault="00ED4AD4" w:rsidP="00831765">
            <w:pPr>
              <w:tabs>
                <w:tab w:val="clear" w:pos="567"/>
              </w:tabs>
              <w:autoSpaceDE w:val="0"/>
              <w:autoSpaceDN w:val="0"/>
              <w:adjustRightInd w:val="0"/>
              <w:spacing w:line="240" w:lineRule="auto"/>
              <w:rPr>
                <w:rFonts w:ascii="Verdana" w:hAnsi="Verdana" w:cs="Verdana"/>
                <w:color w:val="000000" w:themeColor="text1"/>
                <w:szCs w:val="22"/>
                <w:lang w:val="en-US"/>
              </w:rPr>
            </w:pPr>
            <w:r w:rsidRPr="00D410A0">
              <w:rPr>
                <w:b/>
                <w:bCs/>
                <w:color w:val="000000" w:themeColor="text1"/>
                <w:szCs w:val="22"/>
                <w:lang w:val="en-US"/>
              </w:rPr>
              <w:t xml:space="preserve">TNF </w:t>
            </w:r>
            <w:proofErr w:type="spellStart"/>
            <w:r w:rsidRPr="00D410A0">
              <w:rPr>
                <w:b/>
                <w:bCs/>
                <w:color w:val="000000" w:themeColor="text1"/>
                <w:szCs w:val="22"/>
                <w:lang w:val="en-US"/>
              </w:rPr>
              <w:t>inhibitorius</w:t>
            </w:r>
            <w:proofErr w:type="spellEnd"/>
            <w:r w:rsidRPr="00D410A0">
              <w:rPr>
                <w:b/>
                <w:bCs/>
                <w:color w:val="000000" w:themeColor="text1"/>
                <w:szCs w:val="22"/>
                <w:lang w:val="en-US"/>
              </w:rPr>
              <w:t xml:space="preserve"> (</w:t>
            </w:r>
            <w:proofErr w:type="spellStart"/>
            <w:r w:rsidRPr="00D410A0">
              <w:rPr>
                <w:b/>
                <w:bCs/>
                <w:color w:val="000000" w:themeColor="text1"/>
                <w:szCs w:val="22"/>
                <w:lang w:val="en-US"/>
              </w:rPr>
              <w:t>TNFi</w:t>
            </w:r>
            <w:proofErr w:type="spellEnd"/>
            <w:r w:rsidRPr="00D410A0">
              <w:rPr>
                <w:b/>
                <w:bCs/>
                <w:color w:val="000000" w:themeColor="text1"/>
                <w:szCs w:val="22"/>
                <w:lang w:val="en-US"/>
              </w:rPr>
              <w:t xml:space="preserve">) </w:t>
            </w:r>
          </w:p>
        </w:tc>
      </w:tr>
      <w:tr w:rsidR="00ED4AD4" w:rsidRPr="00D410A0" w14:paraId="2084C910" w14:textId="77777777" w:rsidTr="00831765">
        <w:trPr>
          <w:gridAfter w:val="1"/>
          <w:wAfter w:w="113" w:type="dxa"/>
          <w:trHeight w:val="139"/>
        </w:trPr>
        <w:tc>
          <w:tcPr>
            <w:tcW w:w="9923" w:type="dxa"/>
            <w:gridSpan w:val="5"/>
          </w:tcPr>
          <w:p w14:paraId="32A935E1"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proofErr w:type="spellStart"/>
            <w:r w:rsidRPr="00D410A0">
              <w:rPr>
                <w:b/>
                <w:bCs/>
                <w:color w:val="000000" w:themeColor="text1"/>
                <w:szCs w:val="22"/>
                <w:lang w:val="en-US"/>
              </w:rPr>
              <w:t>DNKVR</w:t>
            </w:r>
            <w:r w:rsidRPr="00D410A0">
              <w:rPr>
                <w:b/>
                <w:bCs/>
                <w:color w:val="000000" w:themeColor="text1"/>
                <w:szCs w:val="22"/>
                <w:vertAlign w:val="superscript"/>
                <w:lang w:val="en-US"/>
              </w:rPr>
              <w:t>c</w:t>
            </w:r>
            <w:proofErr w:type="spellEnd"/>
            <w:r w:rsidRPr="00D410A0">
              <w:rPr>
                <w:b/>
                <w:bCs/>
                <w:color w:val="000000" w:themeColor="text1"/>
                <w:szCs w:val="22"/>
                <w:vertAlign w:val="superscript"/>
                <w:lang w:val="en-US"/>
              </w:rPr>
              <w:t xml:space="preserve"> </w:t>
            </w:r>
          </w:p>
        </w:tc>
      </w:tr>
      <w:tr w:rsidR="00ED4AD4" w:rsidRPr="00D410A0" w14:paraId="0B7C8516" w14:textId="77777777" w:rsidTr="00831765">
        <w:trPr>
          <w:gridAfter w:val="1"/>
          <w:wAfter w:w="113" w:type="dxa"/>
          <w:trHeight w:val="250"/>
        </w:trPr>
        <w:tc>
          <w:tcPr>
            <w:tcW w:w="2269" w:type="dxa"/>
          </w:tcPr>
          <w:p w14:paraId="212239DD"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 xml:space="preserve">DR (95 % PI) 100 PM </w:t>
            </w:r>
          </w:p>
        </w:tc>
        <w:tc>
          <w:tcPr>
            <w:tcW w:w="1985" w:type="dxa"/>
          </w:tcPr>
          <w:p w14:paraId="39129EF7" w14:textId="77777777" w:rsidR="00ED4AD4" w:rsidRPr="00D410A0" w:rsidRDefault="00ED4AD4" w:rsidP="00831765">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szCs w:val="22"/>
              </w:rPr>
              <w:t>0,91</w:t>
            </w:r>
            <w:r w:rsidRPr="00D410A0">
              <w:rPr>
                <w:iCs/>
                <w:color w:val="000000" w:themeColor="text1"/>
                <w:spacing w:val="-21"/>
                <w:szCs w:val="22"/>
              </w:rPr>
              <w:t xml:space="preserve"> </w:t>
            </w:r>
            <w:r w:rsidRPr="00D410A0">
              <w:rPr>
                <w:iCs/>
                <w:color w:val="000000" w:themeColor="text1"/>
                <w:spacing w:val="2"/>
                <w:szCs w:val="22"/>
              </w:rPr>
              <w:t>(0,67,</w:t>
            </w:r>
            <w:r w:rsidRPr="00D410A0">
              <w:rPr>
                <w:iCs/>
                <w:color w:val="000000" w:themeColor="text1"/>
                <w:spacing w:val="-30"/>
                <w:szCs w:val="22"/>
              </w:rPr>
              <w:t xml:space="preserve"> </w:t>
            </w:r>
            <w:r w:rsidRPr="00D410A0">
              <w:rPr>
                <w:iCs/>
                <w:color w:val="000000" w:themeColor="text1"/>
                <w:szCs w:val="22"/>
              </w:rPr>
              <w:t>1,21)</w:t>
            </w:r>
          </w:p>
        </w:tc>
        <w:tc>
          <w:tcPr>
            <w:tcW w:w="1986" w:type="dxa"/>
          </w:tcPr>
          <w:p w14:paraId="1A692EBE" w14:textId="77777777" w:rsidR="00ED4AD4" w:rsidRPr="00D410A0" w:rsidRDefault="00ED4AD4" w:rsidP="00831765">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szCs w:val="22"/>
              </w:rPr>
              <w:t>1,05</w:t>
            </w:r>
            <w:r w:rsidRPr="00D410A0">
              <w:rPr>
                <w:iCs/>
                <w:color w:val="000000" w:themeColor="text1"/>
                <w:spacing w:val="-21"/>
                <w:szCs w:val="22"/>
              </w:rPr>
              <w:t xml:space="preserve"> </w:t>
            </w:r>
            <w:r w:rsidRPr="00D410A0">
              <w:rPr>
                <w:iCs/>
                <w:color w:val="000000" w:themeColor="text1"/>
                <w:spacing w:val="2"/>
                <w:szCs w:val="22"/>
              </w:rPr>
              <w:t>(0,78,</w:t>
            </w:r>
            <w:r w:rsidRPr="00D410A0">
              <w:rPr>
                <w:iCs/>
                <w:color w:val="000000" w:themeColor="text1"/>
                <w:spacing w:val="-30"/>
                <w:szCs w:val="22"/>
              </w:rPr>
              <w:t xml:space="preserve"> </w:t>
            </w:r>
            <w:r w:rsidRPr="00D410A0">
              <w:rPr>
                <w:iCs/>
                <w:color w:val="000000" w:themeColor="text1"/>
                <w:szCs w:val="22"/>
              </w:rPr>
              <w:t>1,38)</w:t>
            </w:r>
          </w:p>
        </w:tc>
        <w:tc>
          <w:tcPr>
            <w:tcW w:w="1843" w:type="dxa"/>
          </w:tcPr>
          <w:p w14:paraId="5032EDAA" w14:textId="77777777" w:rsidR="00ED4AD4" w:rsidRPr="00D410A0" w:rsidRDefault="00ED4AD4" w:rsidP="00831765">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szCs w:val="22"/>
              </w:rPr>
              <w:t>0,98</w:t>
            </w:r>
            <w:r w:rsidRPr="00D410A0">
              <w:rPr>
                <w:iCs/>
                <w:color w:val="000000" w:themeColor="text1"/>
                <w:spacing w:val="-21"/>
                <w:szCs w:val="22"/>
              </w:rPr>
              <w:t xml:space="preserve"> </w:t>
            </w:r>
            <w:r w:rsidRPr="00D410A0">
              <w:rPr>
                <w:iCs/>
                <w:color w:val="000000" w:themeColor="text1"/>
                <w:spacing w:val="2"/>
                <w:szCs w:val="22"/>
              </w:rPr>
              <w:t>(0,79,</w:t>
            </w:r>
            <w:r w:rsidRPr="00D410A0">
              <w:rPr>
                <w:iCs/>
                <w:color w:val="000000" w:themeColor="text1"/>
                <w:spacing w:val="-30"/>
                <w:szCs w:val="22"/>
              </w:rPr>
              <w:t xml:space="preserve"> </w:t>
            </w:r>
            <w:r w:rsidRPr="00D410A0">
              <w:rPr>
                <w:iCs/>
                <w:color w:val="000000" w:themeColor="text1"/>
                <w:szCs w:val="22"/>
              </w:rPr>
              <w:t>1,19)</w:t>
            </w:r>
          </w:p>
        </w:tc>
        <w:tc>
          <w:tcPr>
            <w:tcW w:w="1840" w:type="dxa"/>
          </w:tcPr>
          <w:p w14:paraId="4CD466E7" w14:textId="77777777" w:rsidR="00ED4AD4" w:rsidRPr="00D410A0" w:rsidRDefault="00ED4AD4" w:rsidP="00831765">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szCs w:val="22"/>
              </w:rPr>
              <w:t>0,73</w:t>
            </w:r>
            <w:r w:rsidRPr="00D410A0">
              <w:rPr>
                <w:iCs/>
                <w:color w:val="000000" w:themeColor="text1"/>
                <w:spacing w:val="-21"/>
                <w:szCs w:val="22"/>
              </w:rPr>
              <w:t xml:space="preserve"> </w:t>
            </w:r>
            <w:r w:rsidRPr="00D410A0">
              <w:rPr>
                <w:iCs/>
                <w:color w:val="000000" w:themeColor="text1"/>
                <w:spacing w:val="2"/>
                <w:szCs w:val="22"/>
              </w:rPr>
              <w:t>(0,52,</w:t>
            </w:r>
            <w:r w:rsidRPr="00D410A0">
              <w:rPr>
                <w:iCs/>
                <w:color w:val="000000" w:themeColor="text1"/>
                <w:spacing w:val="-30"/>
                <w:szCs w:val="22"/>
              </w:rPr>
              <w:t xml:space="preserve"> </w:t>
            </w:r>
            <w:r w:rsidRPr="00D410A0">
              <w:rPr>
                <w:iCs/>
                <w:color w:val="000000" w:themeColor="text1"/>
                <w:szCs w:val="22"/>
              </w:rPr>
              <w:t>1,01)</w:t>
            </w:r>
          </w:p>
        </w:tc>
      </w:tr>
      <w:tr w:rsidR="00ED4AD4" w:rsidRPr="00D410A0" w14:paraId="27FF60B1" w14:textId="77777777" w:rsidTr="00831765">
        <w:trPr>
          <w:gridAfter w:val="1"/>
          <w:wAfter w:w="113" w:type="dxa"/>
          <w:trHeight w:val="138"/>
        </w:trPr>
        <w:tc>
          <w:tcPr>
            <w:tcW w:w="2269" w:type="dxa"/>
          </w:tcPr>
          <w:p w14:paraId="430A5650"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fr-FR"/>
              </w:rPr>
            </w:pPr>
            <w:r w:rsidRPr="00D410A0">
              <w:rPr>
                <w:color w:val="000000" w:themeColor="text1"/>
                <w:szCs w:val="22"/>
                <w:lang w:val="fr-FR"/>
              </w:rPr>
              <w:t xml:space="preserve">SR (95 % PI) </w:t>
            </w:r>
            <w:proofErr w:type="spellStart"/>
            <w:r w:rsidRPr="00D410A0">
              <w:rPr>
                <w:color w:val="000000" w:themeColor="text1"/>
                <w:szCs w:val="22"/>
                <w:lang w:val="fr-FR"/>
              </w:rPr>
              <w:t>lyginant</w:t>
            </w:r>
            <w:proofErr w:type="spellEnd"/>
            <w:r w:rsidRPr="00D410A0">
              <w:rPr>
                <w:color w:val="000000" w:themeColor="text1"/>
                <w:szCs w:val="22"/>
                <w:lang w:val="fr-FR"/>
              </w:rPr>
              <w:t xml:space="preserve"> su </w:t>
            </w:r>
            <w:proofErr w:type="spellStart"/>
            <w:r w:rsidRPr="00D410A0">
              <w:rPr>
                <w:color w:val="000000" w:themeColor="text1"/>
                <w:szCs w:val="22"/>
                <w:lang w:val="fr-FR"/>
              </w:rPr>
              <w:t>TNFi</w:t>
            </w:r>
            <w:proofErr w:type="spellEnd"/>
            <w:r w:rsidRPr="00D410A0">
              <w:rPr>
                <w:color w:val="000000" w:themeColor="text1"/>
                <w:szCs w:val="22"/>
                <w:lang w:val="fr-FR"/>
              </w:rPr>
              <w:t xml:space="preserve"> </w:t>
            </w:r>
          </w:p>
        </w:tc>
        <w:tc>
          <w:tcPr>
            <w:tcW w:w="1985" w:type="dxa"/>
          </w:tcPr>
          <w:p w14:paraId="7E9E132D" w14:textId="77777777" w:rsidR="00ED4AD4" w:rsidRPr="00D410A0" w:rsidRDefault="00ED4AD4" w:rsidP="00831765">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szCs w:val="22"/>
              </w:rPr>
              <w:t>1,24</w:t>
            </w:r>
            <w:r w:rsidRPr="00D410A0">
              <w:rPr>
                <w:iCs/>
                <w:color w:val="000000" w:themeColor="text1"/>
                <w:spacing w:val="-21"/>
                <w:szCs w:val="22"/>
              </w:rPr>
              <w:t xml:space="preserve"> </w:t>
            </w:r>
            <w:r w:rsidRPr="00D410A0">
              <w:rPr>
                <w:iCs/>
                <w:color w:val="000000" w:themeColor="text1"/>
                <w:spacing w:val="2"/>
                <w:szCs w:val="22"/>
              </w:rPr>
              <w:t>(0,81,</w:t>
            </w:r>
            <w:r w:rsidRPr="00D410A0">
              <w:rPr>
                <w:iCs/>
                <w:color w:val="000000" w:themeColor="text1"/>
                <w:spacing w:val="-30"/>
                <w:szCs w:val="22"/>
              </w:rPr>
              <w:t xml:space="preserve"> </w:t>
            </w:r>
            <w:r w:rsidRPr="00D410A0">
              <w:rPr>
                <w:iCs/>
                <w:color w:val="000000" w:themeColor="text1"/>
                <w:szCs w:val="22"/>
              </w:rPr>
              <w:t>1,91)</w:t>
            </w:r>
          </w:p>
        </w:tc>
        <w:tc>
          <w:tcPr>
            <w:tcW w:w="1986" w:type="dxa"/>
          </w:tcPr>
          <w:p w14:paraId="11529691" w14:textId="77777777" w:rsidR="00ED4AD4" w:rsidRPr="00D410A0" w:rsidRDefault="00ED4AD4" w:rsidP="00831765">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szCs w:val="22"/>
              </w:rPr>
              <w:t>1,43</w:t>
            </w:r>
            <w:r w:rsidRPr="00D410A0">
              <w:rPr>
                <w:iCs/>
                <w:color w:val="000000" w:themeColor="text1"/>
                <w:spacing w:val="-21"/>
                <w:szCs w:val="22"/>
              </w:rPr>
              <w:t xml:space="preserve"> </w:t>
            </w:r>
            <w:r w:rsidRPr="00D410A0">
              <w:rPr>
                <w:iCs/>
                <w:color w:val="000000" w:themeColor="text1"/>
                <w:spacing w:val="2"/>
                <w:szCs w:val="22"/>
              </w:rPr>
              <w:t>(0,94,</w:t>
            </w:r>
            <w:r w:rsidRPr="00D410A0">
              <w:rPr>
                <w:iCs/>
                <w:color w:val="000000" w:themeColor="text1"/>
                <w:spacing w:val="-30"/>
                <w:szCs w:val="22"/>
              </w:rPr>
              <w:t xml:space="preserve"> </w:t>
            </w:r>
            <w:r w:rsidRPr="00D410A0">
              <w:rPr>
                <w:iCs/>
                <w:color w:val="000000" w:themeColor="text1"/>
                <w:szCs w:val="22"/>
              </w:rPr>
              <w:t>2,18)</w:t>
            </w:r>
          </w:p>
        </w:tc>
        <w:tc>
          <w:tcPr>
            <w:tcW w:w="1843" w:type="dxa"/>
          </w:tcPr>
          <w:p w14:paraId="2866FDD6" w14:textId="77777777" w:rsidR="00ED4AD4" w:rsidRPr="00D410A0" w:rsidRDefault="00ED4AD4" w:rsidP="00831765">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szCs w:val="22"/>
              </w:rPr>
              <w:t>1,33</w:t>
            </w:r>
            <w:r w:rsidRPr="00D410A0">
              <w:rPr>
                <w:iCs/>
                <w:color w:val="000000" w:themeColor="text1"/>
                <w:spacing w:val="-21"/>
                <w:szCs w:val="22"/>
              </w:rPr>
              <w:t xml:space="preserve"> </w:t>
            </w:r>
            <w:r w:rsidRPr="00D410A0">
              <w:rPr>
                <w:iCs/>
                <w:color w:val="000000" w:themeColor="text1"/>
                <w:spacing w:val="2"/>
                <w:szCs w:val="22"/>
              </w:rPr>
              <w:t>(0,91,</w:t>
            </w:r>
            <w:r w:rsidRPr="00D410A0">
              <w:rPr>
                <w:iCs/>
                <w:color w:val="000000" w:themeColor="text1"/>
                <w:spacing w:val="-30"/>
                <w:szCs w:val="22"/>
              </w:rPr>
              <w:t xml:space="preserve"> </w:t>
            </w:r>
            <w:r w:rsidRPr="00D410A0">
              <w:rPr>
                <w:iCs/>
                <w:color w:val="000000" w:themeColor="text1"/>
                <w:szCs w:val="22"/>
              </w:rPr>
              <w:t>1,94)</w:t>
            </w:r>
          </w:p>
        </w:tc>
        <w:tc>
          <w:tcPr>
            <w:tcW w:w="1840" w:type="dxa"/>
          </w:tcPr>
          <w:p w14:paraId="1224C752" w14:textId="77777777" w:rsidR="00ED4AD4" w:rsidRPr="00D410A0" w:rsidRDefault="00ED4AD4" w:rsidP="00831765">
            <w:pPr>
              <w:tabs>
                <w:tab w:val="clear" w:pos="567"/>
              </w:tabs>
              <w:autoSpaceDE w:val="0"/>
              <w:autoSpaceDN w:val="0"/>
              <w:adjustRightInd w:val="0"/>
              <w:spacing w:line="240" w:lineRule="auto"/>
              <w:rPr>
                <w:iCs/>
                <w:color w:val="000000" w:themeColor="text1"/>
                <w:szCs w:val="22"/>
                <w:lang w:val="en-US"/>
              </w:rPr>
            </w:pPr>
          </w:p>
        </w:tc>
      </w:tr>
      <w:tr w:rsidR="00ED4AD4" w:rsidRPr="00D410A0" w14:paraId="6205569E" w14:textId="77777777" w:rsidTr="00831765">
        <w:trPr>
          <w:gridAfter w:val="1"/>
          <w:wAfter w:w="113" w:type="dxa"/>
          <w:trHeight w:val="139"/>
        </w:trPr>
        <w:tc>
          <w:tcPr>
            <w:tcW w:w="9923" w:type="dxa"/>
            <w:gridSpan w:val="5"/>
          </w:tcPr>
          <w:p w14:paraId="0B2D4038" w14:textId="77777777" w:rsidR="00ED4AD4" w:rsidRPr="0015299C" w:rsidRDefault="00ED4AD4" w:rsidP="00831765">
            <w:pPr>
              <w:tabs>
                <w:tab w:val="clear" w:pos="567"/>
              </w:tabs>
              <w:autoSpaceDE w:val="0"/>
              <w:autoSpaceDN w:val="0"/>
              <w:adjustRightInd w:val="0"/>
              <w:spacing w:line="240" w:lineRule="auto"/>
              <w:rPr>
                <w:rFonts w:ascii="Verdana" w:hAnsi="Verdana" w:cs="Verdana"/>
                <w:iCs/>
                <w:color w:val="000000" w:themeColor="text1"/>
                <w:szCs w:val="22"/>
                <w:lang w:val="en-US"/>
              </w:rPr>
            </w:pPr>
            <w:proofErr w:type="spellStart"/>
            <w:r w:rsidRPr="00D410A0">
              <w:rPr>
                <w:b/>
                <w:bCs/>
                <w:iCs/>
                <w:color w:val="000000" w:themeColor="text1"/>
                <w:szCs w:val="22"/>
                <w:lang w:val="en-US"/>
              </w:rPr>
              <w:t>Mirtinas</w:t>
            </w:r>
            <w:proofErr w:type="spellEnd"/>
            <w:r w:rsidRPr="00D410A0">
              <w:rPr>
                <w:b/>
                <w:bCs/>
                <w:iCs/>
                <w:color w:val="000000" w:themeColor="text1"/>
                <w:szCs w:val="22"/>
                <w:lang w:val="en-US"/>
              </w:rPr>
              <w:t xml:space="preserve"> </w:t>
            </w:r>
            <w:proofErr w:type="spellStart"/>
            <w:r w:rsidRPr="00D410A0">
              <w:rPr>
                <w:b/>
                <w:bCs/>
                <w:iCs/>
                <w:color w:val="000000" w:themeColor="text1"/>
                <w:szCs w:val="22"/>
                <w:lang w:val="en-US"/>
              </w:rPr>
              <w:t>MI</w:t>
            </w:r>
            <w:r w:rsidRPr="00D410A0">
              <w:rPr>
                <w:b/>
                <w:bCs/>
                <w:iCs/>
                <w:color w:val="000000" w:themeColor="text1"/>
                <w:szCs w:val="22"/>
                <w:vertAlign w:val="superscript"/>
                <w:lang w:val="en-US"/>
              </w:rPr>
              <w:t>c</w:t>
            </w:r>
            <w:proofErr w:type="spellEnd"/>
            <w:r w:rsidRPr="00D410A0">
              <w:rPr>
                <w:b/>
                <w:bCs/>
                <w:iCs/>
                <w:color w:val="000000" w:themeColor="text1"/>
                <w:szCs w:val="22"/>
                <w:lang w:val="en-US"/>
              </w:rPr>
              <w:t xml:space="preserve"> </w:t>
            </w:r>
          </w:p>
        </w:tc>
      </w:tr>
      <w:tr w:rsidR="00ED4AD4" w:rsidRPr="00D410A0" w14:paraId="093B7F8E" w14:textId="77777777" w:rsidTr="00831765">
        <w:trPr>
          <w:gridAfter w:val="1"/>
          <w:wAfter w:w="113" w:type="dxa"/>
          <w:trHeight w:val="258"/>
        </w:trPr>
        <w:tc>
          <w:tcPr>
            <w:tcW w:w="2269" w:type="dxa"/>
          </w:tcPr>
          <w:p w14:paraId="01D8E709" w14:textId="77777777" w:rsidR="00ED4AD4" w:rsidRPr="0015299C" w:rsidRDefault="00ED4AD4" w:rsidP="00831765">
            <w:pPr>
              <w:tabs>
                <w:tab w:val="clear" w:pos="567"/>
              </w:tabs>
              <w:autoSpaceDE w:val="0"/>
              <w:autoSpaceDN w:val="0"/>
              <w:adjustRightInd w:val="0"/>
              <w:spacing w:line="240" w:lineRule="auto"/>
              <w:rPr>
                <w:rFonts w:ascii="Verdana" w:hAnsi="Verdana" w:cs="Verdana"/>
                <w:color w:val="000000" w:themeColor="text1"/>
                <w:szCs w:val="22"/>
                <w:lang w:val="en-US"/>
              </w:rPr>
            </w:pPr>
            <w:r w:rsidRPr="00D410A0">
              <w:rPr>
                <w:color w:val="000000" w:themeColor="text1"/>
                <w:szCs w:val="22"/>
                <w:lang w:val="en-US"/>
              </w:rPr>
              <w:t>DR (95 % PI) 100 PM</w:t>
            </w:r>
          </w:p>
        </w:tc>
        <w:tc>
          <w:tcPr>
            <w:tcW w:w="1985" w:type="dxa"/>
          </w:tcPr>
          <w:p w14:paraId="7923EC81" w14:textId="77777777" w:rsidR="00ED4AD4" w:rsidRPr="00D410A0" w:rsidRDefault="00ED4AD4" w:rsidP="00831765">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w w:val="105"/>
                <w:szCs w:val="22"/>
              </w:rPr>
              <w:t>0,00</w:t>
            </w:r>
            <w:r w:rsidRPr="00D410A0">
              <w:rPr>
                <w:iCs/>
                <w:color w:val="000000" w:themeColor="text1"/>
                <w:spacing w:val="-27"/>
                <w:w w:val="105"/>
                <w:szCs w:val="22"/>
              </w:rPr>
              <w:t xml:space="preserve"> </w:t>
            </w:r>
            <w:r w:rsidRPr="00D410A0">
              <w:rPr>
                <w:iCs/>
                <w:color w:val="000000" w:themeColor="text1"/>
                <w:spacing w:val="2"/>
                <w:w w:val="105"/>
                <w:szCs w:val="22"/>
              </w:rPr>
              <w:t>(0,00,</w:t>
            </w:r>
            <w:r w:rsidRPr="00D410A0">
              <w:rPr>
                <w:iCs/>
                <w:color w:val="000000" w:themeColor="text1"/>
                <w:spacing w:val="-34"/>
                <w:w w:val="105"/>
                <w:szCs w:val="22"/>
              </w:rPr>
              <w:t xml:space="preserve"> </w:t>
            </w:r>
            <w:r w:rsidRPr="00D410A0">
              <w:rPr>
                <w:iCs/>
                <w:color w:val="000000" w:themeColor="text1"/>
                <w:w w:val="105"/>
                <w:szCs w:val="22"/>
              </w:rPr>
              <w:t>0,07)</w:t>
            </w:r>
          </w:p>
        </w:tc>
        <w:tc>
          <w:tcPr>
            <w:tcW w:w="1986" w:type="dxa"/>
          </w:tcPr>
          <w:p w14:paraId="7234FF75" w14:textId="77777777" w:rsidR="00ED4AD4" w:rsidRPr="00D410A0" w:rsidRDefault="00ED4AD4" w:rsidP="00831765">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w w:val="105"/>
                <w:szCs w:val="22"/>
              </w:rPr>
              <w:t>0,06</w:t>
            </w:r>
            <w:r w:rsidRPr="00D410A0">
              <w:rPr>
                <w:iCs/>
                <w:color w:val="000000" w:themeColor="text1"/>
                <w:spacing w:val="-27"/>
                <w:w w:val="105"/>
                <w:szCs w:val="22"/>
              </w:rPr>
              <w:t xml:space="preserve"> </w:t>
            </w:r>
            <w:r w:rsidRPr="00D410A0">
              <w:rPr>
                <w:iCs/>
                <w:color w:val="000000" w:themeColor="text1"/>
                <w:spacing w:val="2"/>
                <w:w w:val="105"/>
                <w:szCs w:val="22"/>
              </w:rPr>
              <w:t>(0,01,</w:t>
            </w:r>
            <w:r w:rsidRPr="00D410A0">
              <w:rPr>
                <w:iCs/>
                <w:color w:val="000000" w:themeColor="text1"/>
                <w:spacing w:val="-34"/>
                <w:w w:val="105"/>
                <w:szCs w:val="22"/>
              </w:rPr>
              <w:t xml:space="preserve"> </w:t>
            </w:r>
            <w:r w:rsidRPr="00D410A0">
              <w:rPr>
                <w:iCs/>
                <w:color w:val="000000" w:themeColor="text1"/>
                <w:w w:val="105"/>
                <w:szCs w:val="22"/>
              </w:rPr>
              <w:t>0,18)</w:t>
            </w:r>
          </w:p>
        </w:tc>
        <w:tc>
          <w:tcPr>
            <w:tcW w:w="1843" w:type="dxa"/>
          </w:tcPr>
          <w:p w14:paraId="76392050" w14:textId="77777777" w:rsidR="00ED4AD4" w:rsidRPr="00D410A0" w:rsidRDefault="00ED4AD4" w:rsidP="00831765">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w w:val="105"/>
                <w:szCs w:val="22"/>
              </w:rPr>
              <w:t>0,03</w:t>
            </w:r>
            <w:r w:rsidRPr="00D410A0">
              <w:rPr>
                <w:iCs/>
                <w:color w:val="000000" w:themeColor="text1"/>
                <w:spacing w:val="-27"/>
                <w:w w:val="105"/>
                <w:szCs w:val="22"/>
              </w:rPr>
              <w:t xml:space="preserve"> </w:t>
            </w:r>
            <w:r w:rsidRPr="00D410A0">
              <w:rPr>
                <w:iCs/>
                <w:color w:val="000000" w:themeColor="text1"/>
                <w:spacing w:val="2"/>
                <w:w w:val="105"/>
                <w:szCs w:val="22"/>
              </w:rPr>
              <w:t>(0,01,</w:t>
            </w:r>
            <w:r w:rsidRPr="00D410A0">
              <w:rPr>
                <w:iCs/>
                <w:color w:val="000000" w:themeColor="text1"/>
                <w:spacing w:val="-34"/>
                <w:w w:val="105"/>
                <w:szCs w:val="22"/>
              </w:rPr>
              <w:t xml:space="preserve"> </w:t>
            </w:r>
            <w:r w:rsidRPr="00D410A0">
              <w:rPr>
                <w:iCs/>
                <w:color w:val="000000" w:themeColor="text1"/>
                <w:w w:val="105"/>
                <w:szCs w:val="22"/>
              </w:rPr>
              <w:t>0,09)</w:t>
            </w:r>
          </w:p>
        </w:tc>
        <w:tc>
          <w:tcPr>
            <w:tcW w:w="1840" w:type="dxa"/>
          </w:tcPr>
          <w:p w14:paraId="0899A429" w14:textId="77777777" w:rsidR="00ED4AD4" w:rsidRPr="0015299C" w:rsidRDefault="00ED4AD4" w:rsidP="00831765">
            <w:pPr>
              <w:tabs>
                <w:tab w:val="clear" w:pos="567"/>
              </w:tabs>
              <w:autoSpaceDE w:val="0"/>
              <w:autoSpaceDN w:val="0"/>
              <w:adjustRightInd w:val="0"/>
              <w:spacing w:line="240" w:lineRule="auto"/>
              <w:rPr>
                <w:rFonts w:ascii="Verdana" w:hAnsi="Verdana" w:cs="Verdana"/>
                <w:iCs/>
                <w:color w:val="000000" w:themeColor="text1"/>
                <w:szCs w:val="22"/>
                <w:lang w:val="en-US"/>
              </w:rPr>
            </w:pPr>
            <w:r w:rsidRPr="00D410A0">
              <w:rPr>
                <w:iCs/>
                <w:color w:val="000000" w:themeColor="text1"/>
                <w:spacing w:val="3"/>
                <w:w w:val="105"/>
                <w:szCs w:val="22"/>
              </w:rPr>
              <w:t>0,06</w:t>
            </w:r>
            <w:r w:rsidRPr="00D410A0">
              <w:rPr>
                <w:iCs/>
                <w:color w:val="000000" w:themeColor="text1"/>
                <w:spacing w:val="-27"/>
                <w:w w:val="105"/>
                <w:szCs w:val="22"/>
              </w:rPr>
              <w:t xml:space="preserve"> </w:t>
            </w:r>
            <w:r w:rsidRPr="00D410A0">
              <w:rPr>
                <w:iCs/>
                <w:color w:val="000000" w:themeColor="text1"/>
                <w:spacing w:val="2"/>
                <w:w w:val="105"/>
                <w:szCs w:val="22"/>
              </w:rPr>
              <w:t>(0,01,</w:t>
            </w:r>
            <w:r w:rsidRPr="00D410A0">
              <w:rPr>
                <w:iCs/>
                <w:color w:val="000000" w:themeColor="text1"/>
                <w:spacing w:val="-34"/>
                <w:w w:val="105"/>
                <w:szCs w:val="22"/>
              </w:rPr>
              <w:t xml:space="preserve"> </w:t>
            </w:r>
            <w:r w:rsidRPr="00D410A0">
              <w:rPr>
                <w:iCs/>
                <w:color w:val="000000" w:themeColor="text1"/>
                <w:w w:val="105"/>
                <w:szCs w:val="22"/>
              </w:rPr>
              <w:t>0,17)</w:t>
            </w:r>
          </w:p>
        </w:tc>
      </w:tr>
      <w:tr w:rsidR="00ED4AD4" w:rsidRPr="00D410A0" w14:paraId="70C8F510" w14:textId="77777777" w:rsidTr="00831765">
        <w:trPr>
          <w:gridAfter w:val="1"/>
          <w:wAfter w:w="113" w:type="dxa"/>
          <w:trHeight w:val="138"/>
        </w:trPr>
        <w:tc>
          <w:tcPr>
            <w:tcW w:w="2269" w:type="dxa"/>
          </w:tcPr>
          <w:p w14:paraId="4A992913" w14:textId="77777777" w:rsidR="00ED4AD4" w:rsidRPr="0015299C" w:rsidRDefault="00ED4AD4" w:rsidP="00831765">
            <w:pPr>
              <w:tabs>
                <w:tab w:val="clear" w:pos="567"/>
              </w:tabs>
              <w:autoSpaceDE w:val="0"/>
              <w:autoSpaceDN w:val="0"/>
              <w:adjustRightInd w:val="0"/>
              <w:spacing w:line="240" w:lineRule="auto"/>
              <w:rPr>
                <w:rFonts w:ascii="Verdana" w:hAnsi="Verdana" w:cs="Verdana"/>
                <w:color w:val="000000" w:themeColor="text1"/>
                <w:szCs w:val="22"/>
                <w:lang w:val="fr-FR"/>
              </w:rPr>
            </w:pPr>
            <w:r w:rsidRPr="00D410A0">
              <w:rPr>
                <w:color w:val="000000" w:themeColor="text1"/>
                <w:szCs w:val="22"/>
                <w:lang w:val="fr-FR"/>
              </w:rPr>
              <w:t xml:space="preserve">SR (95 % PI) </w:t>
            </w:r>
            <w:proofErr w:type="spellStart"/>
            <w:r w:rsidRPr="00D410A0">
              <w:rPr>
                <w:color w:val="000000" w:themeColor="text1"/>
                <w:szCs w:val="22"/>
                <w:lang w:val="fr-FR"/>
              </w:rPr>
              <w:t>lyginant</w:t>
            </w:r>
            <w:proofErr w:type="spellEnd"/>
            <w:r w:rsidRPr="00D410A0">
              <w:rPr>
                <w:color w:val="000000" w:themeColor="text1"/>
                <w:szCs w:val="22"/>
                <w:lang w:val="fr-FR"/>
              </w:rPr>
              <w:t xml:space="preserve"> su </w:t>
            </w:r>
            <w:proofErr w:type="spellStart"/>
            <w:r w:rsidRPr="00D410A0">
              <w:rPr>
                <w:color w:val="000000" w:themeColor="text1"/>
                <w:szCs w:val="22"/>
                <w:lang w:val="fr-FR"/>
              </w:rPr>
              <w:t>TNFi</w:t>
            </w:r>
            <w:proofErr w:type="spellEnd"/>
          </w:p>
        </w:tc>
        <w:tc>
          <w:tcPr>
            <w:tcW w:w="1985" w:type="dxa"/>
          </w:tcPr>
          <w:p w14:paraId="70C9AA79" w14:textId="77777777" w:rsidR="00ED4AD4" w:rsidRPr="0015299C" w:rsidRDefault="00ED4AD4" w:rsidP="00831765">
            <w:pPr>
              <w:tabs>
                <w:tab w:val="clear" w:pos="567"/>
              </w:tabs>
              <w:autoSpaceDE w:val="0"/>
              <w:autoSpaceDN w:val="0"/>
              <w:adjustRightInd w:val="0"/>
              <w:spacing w:line="240" w:lineRule="auto"/>
              <w:rPr>
                <w:rFonts w:ascii="Verdana" w:hAnsi="Verdana" w:cs="Verdana"/>
                <w:iCs/>
                <w:color w:val="000000" w:themeColor="text1"/>
                <w:szCs w:val="22"/>
                <w:lang w:val="en-US"/>
              </w:rPr>
            </w:pPr>
            <w:r w:rsidRPr="00D410A0">
              <w:rPr>
                <w:iCs/>
                <w:color w:val="000000" w:themeColor="text1"/>
                <w:spacing w:val="3"/>
                <w:w w:val="105"/>
                <w:szCs w:val="22"/>
              </w:rPr>
              <w:t>0,00</w:t>
            </w:r>
            <w:r w:rsidRPr="00D410A0">
              <w:rPr>
                <w:iCs/>
                <w:color w:val="000000" w:themeColor="text1"/>
                <w:spacing w:val="-26"/>
                <w:w w:val="105"/>
                <w:szCs w:val="22"/>
              </w:rPr>
              <w:t xml:space="preserve"> </w:t>
            </w:r>
            <w:r w:rsidRPr="00D410A0">
              <w:rPr>
                <w:iCs/>
                <w:color w:val="000000" w:themeColor="text1"/>
                <w:spacing w:val="2"/>
                <w:w w:val="105"/>
                <w:szCs w:val="22"/>
              </w:rPr>
              <w:t>(0,00,</w:t>
            </w:r>
            <w:r w:rsidRPr="00D410A0">
              <w:rPr>
                <w:iCs/>
                <w:color w:val="000000" w:themeColor="text1"/>
                <w:spacing w:val="-34"/>
                <w:w w:val="105"/>
                <w:szCs w:val="22"/>
              </w:rPr>
              <w:t xml:space="preserve"> </w:t>
            </w:r>
            <w:r w:rsidRPr="00D410A0">
              <w:rPr>
                <w:iCs/>
                <w:color w:val="000000" w:themeColor="text1"/>
                <w:spacing w:val="2"/>
                <w:w w:val="105"/>
                <w:szCs w:val="22"/>
              </w:rPr>
              <w:t>Beg)</w:t>
            </w:r>
          </w:p>
        </w:tc>
        <w:tc>
          <w:tcPr>
            <w:tcW w:w="1986" w:type="dxa"/>
          </w:tcPr>
          <w:p w14:paraId="039DC55E" w14:textId="77777777" w:rsidR="00ED4AD4" w:rsidRPr="00D410A0" w:rsidRDefault="00ED4AD4" w:rsidP="00831765">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w w:val="105"/>
                <w:szCs w:val="22"/>
              </w:rPr>
              <w:t>1,03</w:t>
            </w:r>
            <w:r w:rsidRPr="00D410A0">
              <w:rPr>
                <w:iCs/>
                <w:color w:val="000000" w:themeColor="text1"/>
                <w:spacing w:val="-27"/>
                <w:w w:val="105"/>
                <w:szCs w:val="22"/>
              </w:rPr>
              <w:t xml:space="preserve"> </w:t>
            </w:r>
            <w:r w:rsidRPr="00D410A0">
              <w:rPr>
                <w:iCs/>
                <w:color w:val="000000" w:themeColor="text1"/>
                <w:spacing w:val="2"/>
                <w:w w:val="105"/>
                <w:szCs w:val="22"/>
              </w:rPr>
              <w:t>(0,21,</w:t>
            </w:r>
            <w:r w:rsidRPr="00D410A0">
              <w:rPr>
                <w:iCs/>
                <w:color w:val="000000" w:themeColor="text1"/>
                <w:spacing w:val="-34"/>
                <w:w w:val="105"/>
                <w:szCs w:val="22"/>
              </w:rPr>
              <w:t xml:space="preserve"> </w:t>
            </w:r>
            <w:r w:rsidRPr="00D410A0">
              <w:rPr>
                <w:iCs/>
                <w:color w:val="000000" w:themeColor="text1"/>
                <w:w w:val="105"/>
                <w:szCs w:val="22"/>
              </w:rPr>
              <w:t>5,11)</w:t>
            </w:r>
          </w:p>
        </w:tc>
        <w:tc>
          <w:tcPr>
            <w:tcW w:w="1843" w:type="dxa"/>
          </w:tcPr>
          <w:p w14:paraId="56A95FB8" w14:textId="77777777" w:rsidR="00ED4AD4" w:rsidRPr="00D410A0" w:rsidRDefault="00ED4AD4" w:rsidP="00831765">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w w:val="105"/>
                <w:szCs w:val="22"/>
              </w:rPr>
              <w:t>0,50</w:t>
            </w:r>
            <w:r w:rsidRPr="00D410A0">
              <w:rPr>
                <w:iCs/>
                <w:color w:val="000000" w:themeColor="text1"/>
                <w:spacing w:val="-27"/>
                <w:w w:val="105"/>
                <w:szCs w:val="22"/>
              </w:rPr>
              <w:t xml:space="preserve"> </w:t>
            </w:r>
            <w:r w:rsidRPr="00D410A0">
              <w:rPr>
                <w:iCs/>
                <w:color w:val="000000" w:themeColor="text1"/>
                <w:spacing w:val="2"/>
                <w:w w:val="105"/>
                <w:szCs w:val="22"/>
              </w:rPr>
              <w:t>(0,10,</w:t>
            </w:r>
            <w:r w:rsidRPr="00D410A0">
              <w:rPr>
                <w:iCs/>
                <w:color w:val="000000" w:themeColor="text1"/>
                <w:spacing w:val="-34"/>
                <w:w w:val="105"/>
                <w:szCs w:val="22"/>
              </w:rPr>
              <w:t xml:space="preserve"> </w:t>
            </w:r>
            <w:r w:rsidRPr="00D410A0">
              <w:rPr>
                <w:iCs/>
                <w:color w:val="000000" w:themeColor="text1"/>
                <w:w w:val="105"/>
                <w:szCs w:val="22"/>
              </w:rPr>
              <w:t>2,49)</w:t>
            </w:r>
          </w:p>
        </w:tc>
        <w:tc>
          <w:tcPr>
            <w:tcW w:w="1840" w:type="dxa"/>
          </w:tcPr>
          <w:p w14:paraId="3AC9F501" w14:textId="77777777" w:rsidR="00ED4AD4" w:rsidRPr="00D410A0" w:rsidRDefault="00ED4AD4" w:rsidP="00831765">
            <w:pPr>
              <w:tabs>
                <w:tab w:val="clear" w:pos="567"/>
              </w:tabs>
              <w:autoSpaceDE w:val="0"/>
              <w:autoSpaceDN w:val="0"/>
              <w:adjustRightInd w:val="0"/>
              <w:spacing w:line="240" w:lineRule="auto"/>
              <w:rPr>
                <w:iCs/>
                <w:color w:val="000000" w:themeColor="text1"/>
                <w:szCs w:val="22"/>
                <w:lang w:val="en-US"/>
              </w:rPr>
            </w:pPr>
          </w:p>
        </w:tc>
      </w:tr>
      <w:tr w:rsidR="00ED4AD4" w:rsidRPr="00D410A0" w14:paraId="6AC6E06A" w14:textId="77777777" w:rsidTr="00831765">
        <w:trPr>
          <w:gridAfter w:val="1"/>
          <w:wAfter w:w="113" w:type="dxa"/>
          <w:trHeight w:val="139"/>
        </w:trPr>
        <w:tc>
          <w:tcPr>
            <w:tcW w:w="9923" w:type="dxa"/>
            <w:gridSpan w:val="5"/>
          </w:tcPr>
          <w:p w14:paraId="686E4E83" w14:textId="77777777" w:rsidR="00ED4AD4" w:rsidRPr="0015299C" w:rsidRDefault="00ED4AD4" w:rsidP="00831765">
            <w:pPr>
              <w:tabs>
                <w:tab w:val="clear" w:pos="567"/>
              </w:tabs>
              <w:autoSpaceDE w:val="0"/>
              <w:autoSpaceDN w:val="0"/>
              <w:adjustRightInd w:val="0"/>
              <w:spacing w:line="240" w:lineRule="auto"/>
              <w:rPr>
                <w:rFonts w:ascii="Verdana" w:hAnsi="Verdana" w:cs="Verdana"/>
                <w:iCs/>
                <w:color w:val="000000" w:themeColor="text1"/>
                <w:szCs w:val="22"/>
                <w:lang w:val="en-US"/>
              </w:rPr>
            </w:pPr>
            <w:proofErr w:type="spellStart"/>
            <w:r w:rsidRPr="00D410A0">
              <w:rPr>
                <w:b/>
                <w:bCs/>
                <w:iCs/>
                <w:color w:val="000000" w:themeColor="text1"/>
                <w:szCs w:val="22"/>
                <w:lang w:val="en-US"/>
              </w:rPr>
              <w:t>Nemirtinas</w:t>
            </w:r>
            <w:proofErr w:type="spellEnd"/>
            <w:r w:rsidRPr="00D410A0">
              <w:rPr>
                <w:b/>
                <w:bCs/>
                <w:iCs/>
                <w:color w:val="000000" w:themeColor="text1"/>
                <w:szCs w:val="22"/>
                <w:lang w:val="en-US"/>
              </w:rPr>
              <w:t xml:space="preserve"> </w:t>
            </w:r>
            <w:proofErr w:type="spellStart"/>
            <w:r w:rsidRPr="00D410A0">
              <w:rPr>
                <w:b/>
                <w:bCs/>
                <w:iCs/>
                <w:color w:val="000000" w:themeColor="text1"/>
                <w:szCs w:val="22"/>
                <w:lang w:val="en-US"/>
              </w:rPr>
              <w:t>MI</w:t>
            </w:r>
            <w:r w:rsidRPr="00D410A0">
              <w:rPr>
                <w:b/>
                <w:bCs/>
                <w:iCs/>
                <w:color w:val="000000" w:themeColor="text1"/>
                <w:szCs w:val="22"/>
                <w:vertAlign w:val="superscript"/>
                <w:lang w:val="en-US"/>
              </w:rPr>
              <w:t>c</w:t>
            </w:r>
            <w:proofErr w:type="spellEnd"/>
            <w:r w:rsidRPr="00D410A0">
              <w:rPr>
                <w:b/>
                <w:bCs/>
                <w:iCs/>
                <w:color w:val="000000" w:themeColor="text1"/>
                <w:szCs w:val="22"/>
                <w:lang w:val="en-US"/>
              </w:rPr>
              <w:t xml:space="preserve"> </w:t>
            </w:r>
          </w:p>
        </w:tc>
      </w:tr>
      <w:tr w:rsidR="00ED4AD4" w:rsidRPr="00D410A0" w14:paraId="527721EA" w14:textId="77777777" w:rsidTr="00831765">
        <w:trPr>
          <w:gridAfter w:val="1"/>
          <w:wAfter w:w="113" w:type="dxa"/>
          <w:trHeight w:val="250"/>
        </w:trPr>
        <w:tc>
          <w:tcPr>
            <w:tcW w:w="2269" w:type="dxa"/>
          </w:tcPr>
          <w:p w14:paraId="6A9C20C4" w14:textId="77777777" w:rsidR="00ED4AD4" w:rsidRPr="0015299C" w:rsidRDefault="00ED4AD4" w:rsidP="00831765">
            <w:pPr>
              <w:tabs>
                <w:tab w:val="clear" w:pos="567"/>
              </w:tabs>
              <w:autoSpaceDE w:val="0"/>
              <w:autoSpaceDN w:val="0"/>
              <w:adjustRightInd w:val="0"/>
              <w:spacing w:line="240" w:lineRule="auto"/>
              <w:rPr>
                <w:rFonts w:ascii="Verdana" w:hAnsi="Verdana" w:cs="Verdana"/>
                <w:color w:val="000000" w:themeColor="text1"/>
                <w:szCs w:val="22"/>
                <w:lang w:val="en-US"/>
              </w:rPr>
            </w:pPr>
            <w:r w:rsidRPr="00D410A0">
              <w:rPr>
                <w:color w:val="000000" w:themeColor="text1"/>
                <w:szCs w:val="22"/>
                <w:lang w:val="en-US"/>
              </w:rPr>
              <w:t xml:space="preserve">DR (95 % PI) 100 PM </w:t>
            </w:r>
          </w:p>
        </w:tc>
        <w:tc>
          <w:tcPr>
            <w:tcW w:w="1985" w:type="dxa"/>
          </w:tcPr>
          <w:p w14:paraId="02A1EC87" w14:textId="77777777" w:rsidR="00ED4AD4" w:rsidRPr="00D410A0" w:rsidRDefault="00ED4AD4" w:rsidP="00831765">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w w:val="105"/>
                <w:szCs w:val="22"/>
              </w:rPr>
              <w:t>0,37</w:t>
            </w:r>
            <w:r w:rsidRPr="00D410A0">
              <w:rPr>
                <w:iCs/>
                <w:color w:val="000000" w:themeColor="text1"/>
                <w:spacing w:val="-27"/>
                <w:w w:val="105"/>
                <w:szCs w:val="22"/>
              </w:rPr>
              <w:t xml:space="preserve"> </w:t>
            </w:r>
            <w:r w:rsidRPr="00D410A0">
              <w:rPr>
                <w:iCs/>
                <w:color w:val="000000" w:themeColor="text1"/>
                <w:spacing w:val="2"/>
                <w:w w:val="105"/>
                <w:szCs w:val="22"/>
              </w:rPr>
              <w:t>(0,22,</w:t>
            </w:r>
            <w:r w:rsidRPr="00D410A0">
              <w:rPr>
                <w:iCs/>
                <w:color w:val="000000" w:themeColor="text1"/>
                <w:spacing w:val="-34"/>
                <w:w w:val="105"/>
                <w:szCs w:val="22"/>
              </w:rPr>
              <w:t xml:space="preserve"> </w:t>
            </w:r>
            <w:r w:rsidRPr="00D410A0">
              <w:rPr>
                <w:iCs/>
                <w:color w:val="000000" w:themeColor="text1"/>
                <w:w w:val="105"/>
                <w:szCs w:val="22"/>
              </w:rPr>
              <w:t>0,57)</w:t>
            </w:r>
          </w:p>
        </w:tc>
        <w:tc>
          <w:tcPr>
            <w:tcW w:w="1986" w:type="dxa"/>
          </w:tcPr>
          <w:p w14:paraId="18FBAB0C" w14:textId="77777777" w:rsidR="00ED4AD4" w:rsidRPr="00D410A0" w:rsidRDefault="00ED4AD4" w:rsidP="00831765">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w w:val="105"/>
                <w:szCs w:val="22"/>
              </w:rPr>
              <w:t>0,33</w:t>
            </w:r>
            <w:r w:rsidRPr="00D410A0">
              <w:rPr>
                <w:iCs/>
                <w:color w:val="000000" w:themeColor="text1"/>
                <w:spacing w:val="-27"/>
                <w:w w:val="105"/>
                <w:szCs w:val="22"/>
              </w:rPr>
              <w:t xml:space="preserve"> </w:t>
            </w:r>
            <w:r w:rsidRPr="00D410A0">
              <w:rPr>
                <w:iCs/>
                <w:color w:val="000000" w:themeColor="text1"/>
                <w:spacing w:val="2"/>
                <w:w w:val="105"/>
                <w:szCs w:val="22"/>
              </w:rPr>
              <w:t>(0,19,</w:t>
            </w:r>
            <w:r w:rsidRPr="00D410A0">
              <w:rPr>
                <w:iCs/>
                <w:color w:val="000000" w:themeColor="text1"/>
                <w:spacing w:val="-34"/>
                <w:w w:val="105"/>
                <w:szCs w:val="22"/>
              </w:rPr>
              <w:t xml:space="preserve"> </w:t>
            </w:r>
            <w:r w:rsidRPr="00D410A0">
              <w:rPr>
                <w:iCs/>
                <w:color w:val="000000" w:themeColor="text1"/>
                <w:w w:val="105"/>
                <w:szCs w:val="22"/>
              </w:rPr>
              <w:t>0,53)</w:t>
            </w:r>
          </w:p>
        </w:tc>
        <w:tc>
          <w:tcPr>
            <w:tcW w:w="1843" w:type="dxa"/>
          </w:tcPr>
          <w:p w14:paraId="09DDA117" w14:textId="77777777" w:rsidR="00ED4AD4" w:rsidRPr="00D410A0" w:rsidRDefault="00ED4AD4" w:rsidP="00831765">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w w:val="105"/>
                <w:szCs w:val="22"/>
              </w:rPr>
              <w:t>0,35</w:t>
            </w:r>
            <w:r w:rsidRPr="00D410A0">
              <w:rPr>
                <w:iCs/>
                <w:color w:val="000000" w:themeColor="text1"/>
                <w:spacing w:val="-27"/>
                <w:w w:val="105"/>
                <w:szCs w:val="22"/>
              </w:rPr>
              <w:t xml:space="preserve"> </w:t>
            </w:r>
            <w:r w:rsidRPr="00D410A0">
              <w:rPr>
                <w:iCs/>
                <w:color w:val="000000" w:themeColor="text1"/>
                <w:spacing w:val="2"/>
                <w:w w:val="105"/>
                <w:szCs w:val="22"/>
              </w:rPr>
              <w:t>(0,24,</w:t>
            </w:r>
            <w:r w:rsidRPr="00D410A0">
              <w:rPr>
                <w:iCs/>
                <w:color w:val="000000" w:themeColor="text1"/>
                <w:spacing w:val="-34"/>
                <w:w w:val="105"/>
                <w:szCs w:val="22"/>
              </w:rPr>
              <w:t xml:space="preserve"> </w:t>
            </w:r>
            <w:r w:rsidRPr="00D410A0">
              <w:rPr>
                <w:iCs/>
                <w:color w:val="000000" w:themeColor="text1"/>
                <w:w w:val="105"/>
                <w:szCs w:val="22"/>
              </w:rPr>
              <w:t>0,48)</w:t>
            </w:r>
          </w:p>
        </w:tc>
        <w:tc>
          <w:tcPr>
            <w:tcW w:w="1840" w:type="dxa"/>
          </w:tcPr>
          <w:p w14:paraId="16799C8A" w14:textId="77777777" w:rsidR="00ED4AD4" w:rsidRPr="00D410A0" w:rsidRDefault="00ED4AD4" w:rsidP="00831765">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w w:val="105"/>
                <w:szCs w:val="22"/>
              </w:rPr>
              <w:t>0,16</w:t>
            </w:r>
            <w:r w:rsidRPr="00D410A0">
              <w:rPr>
                <w:iCs/>
                <w:color w:val="000000" w:themeColor="text1"/>
                <w:spacing w:val="-27"/>
                <w:w w:val="105"/>
                <w:szCs w:val="22"/>
              </w:rPr>
              <w:t xml:space="preserve"> </w:t>
            </w:r>
            <w:r w:rsidRPr="00D410A0">
              <w:rPr>
                <w:iCs/>
                <w:color w:val="000000" w:themeColor="text1"/>
                <w:spacing w:val="2"/>
                <w:w w:val="105"/>
                <w:szCs w:val="22"/>
              </w:rPr>
              <w:t>(0,07,</w:t>
            </w:r>
            <w:r w:rsidRPr="00D410A0">
              <w:rPr>
                <w:iCs/>
                <w:color w:val="000000" w:themeColor="text1"/>
                <w:spacing w:val="-34"/>
                <w:w w:val="105"/>
                <w:szCs w:val="22"/>
              </w:rPr>
              <w:t xml:space="preserve"> </w:t>
            </w:r>
            <w:r w:rsidRPr="00D410A0">
              <w:rPr>
                <w:iCs/>
                <w:color w:val="000000" w:themeColor="text1"/>
                <w:w w:val="105"/>
                <w:szCs w:val="22"/>
              </w:rPr>
              <w:t>0,31)</w:t>
            </w:r>
          </w:p>
        </w:tc>
      </w:tr>
      <w:tr w:rsidR="00ED4AD4" w:rsidRPr="00D410A0" w14:paraId="218B4628" w14:textId="77777777" w:rsidTr="00831765">
        <w:trPr>
          <w:gridAfter w:val="1"/>
          <w:wAfter w:w="113" w:type="dxa"/>
          <w:trHeight w:val="138"/>
        </w:trPr>
        <w:tc>
          <w:tcPr>
            <w:tcW w:w="2269" w:type="dxa"/>
            <w:tcBorders>
              <w:bottom w:val="single" w:sz="4" w:space="0" w:color="auto"/>
            </w:tcBorders>
          </w:tcPr>
          <w:p w14:paraId="3F5CE84C" w14:textId="77777777" w:rsidR="00ED4AD4" w:rsidRPr="0015299C" w:rsidRDefault="00ED4AD4" w:rsidP="00831765">
            <w:pPr>
              <w:tabs>
                <w:tab w:val="clear" w:pos="567"/>
              </w:tabs>
              <w:autoSpaceDE w:val="0"/>
              <w:autoSpaceDN w:val="0"/>
              <w:adjustRightInd w:val="0"/>
              <w:spacing w:line="240" w:lineRule="auto"/>
              <w:rPr>
                <w:rFonts w:ascii="Verdana" w:hAnsi="Verdana" w:cs="Verdana"/>
                <w:color w:val="000000" w:themeColor="text1"/>
                <w:szCs w:val="22"/>
                <w:lang w:val="fr-FR"/>
              </w:rPr>
            </w:pPr>
            <w:r w:rsidRPr="00D410A0">
              <w:rPr>
                <w:color w:val="000000" w:themeColor="text1"/>
                <w:szCs w:val="22"/>
                <w:lang w:val="fr-FR"/>
              </w:rPr>
              <w:t xml:space="preserve">SR (95 % PI) </w:t>
            </w:r>
            <w:proofErr w:type="spellStart"/>
            <w:r w:rsidRPr="00D410A0">
              <w:rPr>
                <w:color w:val="000000" w:themeColor="text1"/>
                <w:szCs w:val="22"/>
                <w:lang w:val="fr-FR"/>
              </w:rPr>
              <w:t>lyginant</w:t>
            </w:r>
            <w:proofErr w:type="spellEnd"/>
            <w:r w:rsidRPr="00D410A0">
              <w:rPr>
                <w:color w:val="000000" w:themeColor="text1"/>
                <w:szCs w:val="22"/>
                <w:lang w:val="fr-FR"/>
              </w:rPr>
              <w:t xml:space="preserve"> su </w:t>
            </w:r>
            <w:proofErr w:type="spellStart"/>
            <w:r w:rsidRPr="00D410A0">
              <w:rPr>
                <w:color w:val="000000" w:themeColor="text1"/>
                <w:szCs w:val="22"/>
                <w:lang w:val="fr-FR"/>
              </w:rPr>
              <w:t>TNFi</w:t>
            </w:r>
            <w:proofErr w:type="spellEnd"/>
            <w:r w:rsidRPr="00D410A0">
              <w:rPr>
                <w:color w:val="000000" w:themeColor="text1"/>
                <w:szCs w:val="22"/>
                <w:lang w:val="fr-FR"/>
              </w:rPr>
              <w:t xml:space="preserve"> </w:t>
            </w:r>
          </w:p>
        </w:tc>
        <w:tc>
          <w:tcPr>
            <w:tcW w:w="1985" w:type="dxa"/>
            <w:tcBorders>
              <w:bottom w:val="single" w:sz="4" w:space="0" w:color="auto"/>
            </w:tcBorders>
          </w:tcPr>
          <w:p w14:paraId="6A4880BA" w14:textId="77777777" w:rsidR="00ED4AD4" w:rsidRPr="0015299C" w:rsidRDefault="00ED4AD4" w:rsidP="00831765">
            <w:pPr>
              <w:tabs>
                <w:tab w:val="clear" w:pos="567"/>
              </w:tabs>
              <w:autoSpaceDE w:val="0"/>
              <w:autoSpaceDN w:val="0"/>
              <w:adjustRightInd w:val="0"/>
              <w:spacing w:line="240" w:lineRule="auto"/>
              <w:rPr>
                <w:rFonts w:ascii="Verdana" w:hAnsi="Verdana" w:cs="Verdana"/>
                <w:iCs/>
                <w:color w:val="000000" w:themeColor="text1"/>
                <w:szCs w:val="22"/>
                <w:lang w:val="en-US"/>
              </w:rPr>
            </w:pPr>
            <w:r w:rsidRPr="00D410A0">
              <w:rPr>
                <w:iCs/>
                <w:color w:val="000000" w:themeColor="text1"/>
                <w:spacing w:val="3"/>
                <w:w w:val="105"/>
                <w:szCs w:val="22"/>
              </w:rPr>
              <w:t>2,32</w:t>
            </w:r>
            <w:r w:rsidRPr="00D410A0">
              <w:rPr>
                <w:iCs/>
                <w:color w:val="000000" w:themeColor="text1"/>
                <w:spacing w:val="-27"/>
                <w:w w:val="105"/>
                <w:szCs w:val="22"/>
              </w:rPr>
              <w:t xml:space="preserve"> </w:t>
            </w:r>
            <w:r w:rsidRPr="00D410A0">
              <w:rPr>
                <w:iCs/>
                <w:color w:val="000000" w:themeColor="text1"/>
                <w:spacing w:val="2"/>
                <w:w w:val="105"/>
                <w:szCs w:val="22"/>
              </w:rPr>
              <w:t>(1,02,</w:t>
            </w:r>
            <w:r w:rsidRPr="00D410A0">
              <w:rPr>
                <w:iCs/>
                <w:color w:val="000000" w:themeColor="text1"/>
                <w:spacing w:val="-34"/>
                <w:w w:val="105"/>
                <w:szCs w:val="22"/>
              </w:rPr>
              <w:t xml:space="preserve"> </w:t>
            </w:r>
            <w:r w:rsidRPr="00D410A0">
              <w:rPr>
                <w:iCs/>
                <w:color w:val="000000" w:themeColor="text1"/>
                <w:w w:val="105"/>
                <w:szCs w:val="22"/>
              </w:rPr>
              <w:t>5,30)</w:t>
            </w:r>
          </w:p>
        </w:tc>
        <w:tc>
          <w:tcPr>
            <w:tcW w:w="1986" w:type="dxa"/>
            <w:tcBorders>
              <w:bottom w:val="single" w:sz="4" w:space="0" w:color="auto"/>
            </w:tcBorders>
          </w:tcPr>
          <w:p w14:paraId="7A7F4698" w14:textId="77777777" w:rsidR="00ED4AD4" w:rsidRPr="00D410A0" w:rsidRDefault="00ED4AD4" w:rsidP="00831765">
            <w:pPr>
              <w:tabs>
                <w:tab w:val="clear" w:pos="567"/>
              </w:tabs>
              <w:autoSpaceDE w:val="0"/>
              <w:autoSpaceDN w:val="0"/>
              <w:adjustRightInd w:val="0"/>
              <w:spacing w:line="240" w:lineRule="auto"/>
              <w:rPr>
                <w:iCs/>
                <w:color w:val="000000" w:themeColor="text1"/>
                <w:szCs w:val="22"/>
                <w:lang w:val="en-US"/>
              </w:rPr>
            </w:pPr>
            <w:r w:rsidRPr="00D410A0">
              <w:rPr>
                <w:iCs/>
                <w:color w:val="000000" w:themeColor="text1"/>
                <w:spacing w:val="3"/>
                <w:w w:val="105"/>
                <w:szCs w:val="22"/>
              </w:rPr>
              <w:t>2,08</w:t>
            </w:r>
            <w:r w:rsidRPr="00D410A0">
              <w:rPr>
                <w:iCs/>
                <w:color w:val="000000" w:themeColor="text1"/>
                <w:spacing w:val="-27"/>
                <w:w w:val="105"/>
                <w:szCs w:val="22"/>
              </w:rPr>
              <w:t xml:space="preserve"> </w:t>
            </w:r>
            <w:r w:rsidRPr="00D410A0">
              <w:rPr>
                <w:iCs/>
                <w:color w:val="000000" w:themeColor="text1"/>
                <w:spacing w:val="2"/>
                <w:w w:val="105"/>
                <w:szCs w:val="22"/>
              </w:rPr>
              <w:t>(0,89,</w:t>
            </w:r>
            <w:r w:rsidRPr="00D410A0">
              <w:rPr>
                <w:iCs/>
                <w:color w:val="000000" w:themeColor="text1"/>
                <w:spacing w:val="-34"/>
                <w:w w:val="105"/>
                <w:szCs w:val="22"/>
              </w:rPr>
              <w:t xml:space="preserve"> </w:t>
            </w:r>
            <w:r w:rsidRPr="00D410A0">
              <w:rPr>
                <w:iCs/>
                <w:color w:val="000000" w:themeColor="text1"/>
                <w:w w:val="105"/>
                <w:szCs w:val="22"/>
              </w:rPr>
              <w:t>4,86)</w:t>
            </w:r>
          </w:p>
        </w:tc>
        <w:tc>
          <w:tcPr>
            <w:tcW w:w="1843" w:type="dxa"/>
            <w:tcBorders>
              <w:bottom w:val="single" w:sz="4" w:space="0" w:color="auto"/>
            </w:tcBorders>
          </w:tcPr>
          <w:p w14:paraId="7FC42C0D" w14:textId="77777777" w:rsidR="00ED4AD4" w:rsidRPr="0015299C" w:rsidRDefault="00ED4AD4" w:rsidP="00831765">
            <w:pPr>
              <w:tabs>
                <w:tab w:val="clear" w:pos="567"/>
              </w:tabs>
              <w:autoSpaceDE w:val="0"/>
              <w:autoSpaceDN w:val="0"/>
              <w:adjustRightInd w:val="0"/>
              <w:spacing w:line="240" w:lineRule="auto"/>
              <w:rPr>
                <w:rFonts w:ascii="Verdana" w:hAnsi="Verdana" w:cs="Verdana"/>
                <w:iCs/>
                <w:color w:val="000000" w:themeColor="text1"/>
                <w:szCs w:val="22"/>
                <w:lang w:val="en-US"/>
              </w:rPr>
            </w:pPr>
            <w:r w:rsidRPr="00D410A0">
              <w:rPr>
                <w:iCs/>
                <w:color w:val="000000" w:themeColor="text1"/>
                <w:spacing w:val="3"/>
                <w:w w:val="105"/>
                <w:szCs w:val="22"/>
              </w:rPr>
              <w:t>2,20</w:t>
            </w:r>
            <w:r w:rsidRPr="00D410A0">
              <w:rPr>
                <w:iCs/>
                <w:color w:val="000000" w:themeColor="text1"/>
                <w:spacing w:val="-27"/>
                <w:w w:val="105"/>
                <w:szCs w:val="22"/>
              </w:rPr>
              <w:t xml:space="preserve"> </w:t>
            </w:r>
            <w:r w:rsidRPr="00D410A0">
              <w:rPr>
                <w:iCs/>
                <w:color w:val="000000" w:themeColor="text1"/>
                <w:spacing w:val="2"/>
                <w:w w:val="105"/>
                <w:szCs w:val="22"/>
              </w:rPr>
              <w:t>(1,02,</w:t>
            </w:r>
            <w:r w:rsidRPr="00D410A0">
              <w:rPr>
                <w:iCs/>
                <w:color w:val="000000" w:themeColor="text1"/>
                <w:spacing w:val="-34"/>
                <w:w w:val="105"/>
                <w:szCs w:val="22"/>
              </w:rPr>
              <w:t xml:space="preserve"> </w:t>
            </w:r>
            <w:r w:rsidRPr="00D410A0">
              <w:rPr>
                <w:iCs/>
                <w:color w:val="000000" w:themeColor="text1"/>
                <w:w w:val="105"/>
                <w:szCs w:val="22"/>
              </w:rPr>
              <w:t>4,75)</w:t>
            </w:r>
          </w:p>
        </w:tc>
        <w:tc>
          <w:tcPr>
            <w:tcW w:w="1840" w:type="dxa"/>
            <w:tcBorders>
              <w:bottom w:val="single" w:sz="4" w:space="0" w:color="auto"/>
            </w:tcBorders>
          </w:tcPr>
          <w:p w14:paraId="23DAF239" w14:textId="77777777" w:rsidR="00ED4AD4" w:rsidRPr="00D410A0" w:rsidRDefault="00ED4AD4" w:rsidP="00831765">
            <w:pPr>
              <w:tabs>
                <w:tab w:val="clear" w:pos="567"/>
              </w:tabs>
              <w:autoSpaceDE w:val="0"/>
              <w:autoSpaceDN w:val="0"/>
              <w:adjustRightInd w:val="0"/>
              <w:spacing w:line="240" w:lineRule="auto"/>
              <w:rPr>
                <w:iCs/>
                <w:color w:val="000000" w:themeColor="text1"/>
                <w:szCs w:val="22"/>
                <w:lang w:val="en-US"/>
              </w:rPr>
            </w:pPr>
          </w:p>
        </w:tc>
      </w:tr>
      <w:tr w:rsidR="00ED4AD4" w:rsidRPr="00D410A0" w14:paraId="1CD8410B" w14:textId="77777777" w:rsidTr="00831765">
        <w:trPr>
          <w:trHeight w:val="138"/>
        </w:trPr>
        <w:tc>
          <w:tcPr>
            <w:tcW w:w="9923" w:type="dxa"/>
            <w:gridSpan w:val="6"/>
            <w:tcBorders>
              <w:bottom w:val="single" w:sz="4" w:space="0" w:color="auto"/>
            </w:tcBorders>
          </w:tcPr>
          <w:p w14:paraId="770F3103"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b/>
                <w:color w:val="000000" w:themeColor="text1"/>
              </w:rPr>
              <w:t>VTE</w:t>
            </w:r>
            <w:r w:rsidRPr="00D410A0">
              <w:rPr>
                <w:b/>
                <w:color w:val="000000" w:themeColor="text1"/>
                <w:vertAlign w:val="superscript"/>
              </w:rPr>
              <w:t>d</w:t>
            </w:r>
          </w:p>
        </w:tc>
      </w:tr>
      <w:tr w:rsidR="00C248E7" w:rsidRPr="00D410A0" w14:paraId="5A8D39A7" w14:textId="77777777" w:rsidTr="00831765">
        <w:trPr>
          <w:trHeight w:val="138"/>
        </w:trPr>
        <w:tc>
          <w:tcPr>
            <w:tcW w:w="2269" w:type="dxa"/>
            <w:tcBorders>
              <w:bottom w:val="single" w:sz="4" w:space="0" w:color="auto"/>
            </w:tcBorders>
          </w:tcPr>
          <w:p w14:paraId="2F440DB3"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DR (95 % PI) 100 PM</w:t>
            </w:r>
          </w:p>
        </w:tc>
        <w:tc>
          <w:tcPr>
            <w:tcW w:w="1985" w:type="dxa"/>
            <w:tcBorders>
              <w:bottom w:val="single" w:sz="4" w:space="0" w:color="auto"/>
            </w:tcBorders>
          </w:tcPr>
          <w:p w14:paraId="60CE6989"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0,33 (0,19; 0,53)</w:t>
            </w:r>
          </w:p>
        </w:tc>
        <w:tc>
          <w:tcPr>
            <w:tcW w:w="1986" w:type="dxa"/>
            <w:tcBorders>
              <w:bottom w:val="single" w:sz="4" w:space="0" w:color="auto"/>
            </w:tcBorders>
          </w:tcPr>
          <w:p w14:paraId="69B3A0FB"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0,70 (0,49; 0,99)</w:t>
            </w:r>
          </w:p>
        </w:tc>
        <w:tc>
          <w:tcPr>
            <w:tcW w:w="1843" w:type="dxa"/>
            <w:tcBorders>
              <w:bottom w:val="single" w:sz="4" w:space="0" w:color="auto"/>
            </w:tcBorders>
          </w:tcPr>
          <w:p w14:paraId="2B33B2D3"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0,51 (0,38; 0,67)</w:t>
            </w:r>
          </w:p>
        </w:tc>
        <w:tc>
          <w:tcPr>
            <w:tcW w:w="1840" w:type="dxa"/>
            <w:gridSpan w:val="2"/>
            <w:tcBorders>
              <w:bottom w:val="single" w:sz="4" w:space="0" w:color="auto"/>
            </w:tcBorders>
          </w:tcPr>
          <w:p w14:paraId="796002DE"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0,20 (0,10; 0,37)</w:t>
            </w:r>
          </w:p>
        </w:tc>
      </w:tr>
      <w:tr w:rsidR="00C248E7" w:rsidRPr="00D410A0" w14:paraId="5F56EEA2" w14:textId="77777777" w:rsidTr="00831765">
        <w:trPr>
          <w:trHeight w:val="138"/>
        </w:trPr>
        <w:tc>
          <w:tcPr>
            <w:tcW w:w="2269" w:type="dxa"/>
            <w:tcBorders>
              <w:bottom w:val="single" w:sz="4" w:space="0" w:color="auto"/>
            </w:tcBorders>
          </w:tcPr>
          <w:p w14:paraId="05B619F3"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SR (95 % PI), plg. su TNFi</w:t>
            </w:r>
          </w:p>
        </w:tc>
        <w:tc>
          <w:tcPr>
            <w:tcW w:w="1985" w:type="dxa"/>
            <w:tcBorders>
              <w:bottom w:val="single" w:sz="4" w:space="0" w:color="auto"/>
            </w:tcBorders>
          </w:tcPr>
          <w:p w14:paraId="360E2292"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1,66 (0,76; 3,63)</w:t>
            </w:r>
          </w:p>
        </w:tc>
        <w:tc>
          <w:tcPr>
            <w:tcW w:w="1986" w:type="dxa"/>
            <w:tcBorders>
              <w:bottom w:val="single" w:sz="4" w:space="0" w:color="auto"/>
            </w:tcBorders>
          </w:tcPr>
          <w:p w14:paraId="575103B8"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3,52 (1,74; 7,12)</w:t>
            </w:r>
          </w:p>
        </w:tc>
        <w:tc>
          <w:tcPr>
            <w:tcW w:w="1843" w:type="dxa"/>
            <w:tcBorders>
              <w:bottom w:val="single" w:sz="4" w:space="0" w:color="auto"/>
            </w:tcBorders>
          </w:tcPr>
          <w:p w14:paraId="5A088B06"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2,56 (1,30; 5,05)</w:t>
            </w:r>
          </w:p>
        </w:tc>
        <w:tc>
          <w:tcPr>
            <w:tcW w:w="1840" w:type="dxa"/>
            <w:gridSpan w:val="2"/>
            <w:tcBorders>
              <w:bottom w:val="single" w:sz="4" w:space="0" w:color="auto"/>
            </w:tcBorders>
          </w:tcPr>
          <w:p w14:paraId="14CA5593"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p>
        </w:tc>
      </w:tr>
      <w:tr w:rsidR="00ED4AD4" w:rsidRPr="00D410A0" w14:paraId="4D35ABBB" w14:textId="77777777" w:rsidTr="00831765">
        <w:trPr>
          <w:trHeight w:val="138"/>
        </w:trPr>
        <w:tc>
          <w:tcPr>
            <w:tcW w:w="9923" w:type="dxa"/>
            <w:gridSpan w:val="6"/>
            <w:tcBorders>
              <w:bottom w:val="single" w:sz="4" w:space="0" w:color="auto"/>
            </w:tcBorders>
          </w:tcPr>
          <w:p w14:paraId="3FAC39E4"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b/>
                <w:color w:val="000000" w:themeColor="text1"/>
              </w:rPr>
              <w:t>PE</w:t>
            </w:r>
            <w:r w:rsidRPr="00D410A0">
              <w:rPr>
                <w:b/>
                <w:color w:val="000000" w:themeColor="text1"/>
                <w:vertAlign w:val="superscript"/>
              </w:rPr>
              <w:t>d</w:t>
            </w:r>
          </w:p>
        </w:tc>
      </w:tr>
      <w:tr w:rsidR="00C248E7" w:rsidRPr="00D410A0" w14:paraId="29B35D17" w14:textId="77777777" w:rsidTr="00831765">
        <w:trPr>
          <w:trHeight w:val="138"/>
        </w:trPr>
        <w:tc>
          <w:tcPr>
            <w:tcW w:w="2269" w:type="dxa"/>
            <w:tcBorders>
              <w:bottom w:val="single" w:sz="4" w:space="0" w:color="auto"/>
            </w:tcBorders>
          </w:tcPr>
          <w:p w14:paraId="1F09FEDA"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DR (95 % PI) 100 PM</w:t>
            </w:r>
          </w:p>
        </w:tc>
        <w:tc>
          <w:tcPr>
            <w:tcW w:w="1985" w:type="dxa"/>
            <w:tcBorders>
              <w:bottom w:val="single" w:sz="4" w:space="0" w:color="auto"/>
            </w:tcBorders>
          </w:tcPr>
          <w:p w14:paraId="5D82A379"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0,17 (0,08; 0,33)</w:t>
            </w:r>
          </w:p>
        </w:tc>
        <w:tc>
          <w:tcPr>
            <w:tcW w:w="1986" w:type="dxa"/>
            <w:tcBorders>
              <w:bottom w:val="single" w:sz="4" w:space="0" w:color="auto"/>
            </w:tcBorders>
          </w:tcPr>
          <w:p w14:paraId="77C62E39"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0,50 (0,32; 0,74)</w:t>
            </w:r>
          </w:p>
        </w:tc>
        <w:tc>
          <w:tcPr>
            <w:tcW w:w="1843" w:type="dxa"/>
            <w:tcBorders>
              <w:bottom w:val="single" w:sz="4" w:space="0" w:color="auto"/>
            </w:tcBorders>
          </w:tcPr>
          <w:p w14:paraId="08E835AC"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0,33 (0,23; 0,46)</w:t>
            </w:r>
          </w:p>
        </w:tc>
        <w:tc>
          <w:tcPr>
            <w:tcW w:w="1840" w:type="dxa"/>
            <w:gridSpan w:val="2"/>
            <w:tcBorders>
              <w:bottom w:val="single" w:sz="4" w:space="0" w:color="auto"/>
            </w:tcBorders>
          </w:tcPr>
          <w:p w14:paraId="4F5FCFCA"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0,06 (0,01; 0,17)</w:t>
            </w:r>
          </w:p>
        </w:tc>
      </w:tr>
      <w:tr w:rsidR="00C248E7" w:rsidRPr="00D410A0" w14:paraId="4B823635" w14:textId="77777777" w:rsidTr="00831765">
        <w:trPr>
          <w:trHeight w:val="138"/>
        </w:trPr>
        <w:tc>
          <w:tcPr>
            <w:tcW w:w="2269" w:type="dxa"/>
            <w:tcBorders>
              <w:bottom w:val="single" w:sz="4" w:space="0" w:color="auto"/>
            </w:tcBorders>
          </w:tcPr>
          <w:p w14:paraId="6106F3A0"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SR (95 % PI), plg. su TNFi</w:t>
            </w:r>
          </w:p>
        </w:tc>
        <w:tc>
          <w:tcPr>
            <w:tcW w:w="1985" w:type="dxa"/>
            <w:tcBorders>
              <w:bottom w:val="single" w:sz="4" w:space="0" w:color="auto"/>
            </w:tcBorders>
          </w:tcPr>
          <w:p w14:paraId="62BD2AC6"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2,93 (0,79; 10,83)</w:t>
            </w:r>
          </w:p>
        </w:tc>
        <w:tc>
          <w:tcPr>
            <w:tcW w:w="1986" w:type="dxa"/>
            <w:tcBorders>
              <w:bottom w:val="single" w:sz="4" w:space="0" w:color="auto"/>
            </w:tcBorders>
          </w:tcPr>
          <w:p w14:paraId="0E1ECC1E"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8,26 (2,49; 27,43)</w:t>
            </w:r>
          </w:p>
        </w:tc>
        <w:tc>
          <w:tcPr>
            <w:tcW w:w="1843" w:type="dxa"/>
            <w:tcBorders>
              <w:bottom w:val="single" w:sz="4" w:space="0" w:color="auto"/>
            </w:tcBorders>
          </w:tcPr>
          <w:p w14:paraId="4E895ABD"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5,53 (1,70; 18,02)</w:t>
            </w:r>
          </w:p>
        </w:tc>
        <w:tc>
          <w:tcPr>
            <w:tcW w:w="1840" w:type="dxa"/>
            <w:gridSpan w:val="2"/>
            <w:tcBorders>
              <w:bottom w:val="single" w:sz="4" w:space="0" w:color="auto"/>
            </w:tcBorders>
          </w:tcPr>
          <w:p w14:paraId="066AD536"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p>
        </w:tc>
      </w:tr>
      <w:tr w:rsidR="00ED4AD4" w:rsidRPr="00D410A0" w14:paraId="3EA0BAF5" w14:textId="77777777" w:rsidTr="00831765">
        <w:trPr>
          <w:trHeight w:val="138"/>
        </w:trPr>
        <w:tc>
          <w:tcPr>
            <w:tcW w:w="9923" w:type="dxa"/>
            <w:gridSpan w:val="6"/>
            <w:tcBorders>
              <w:bottom w:val="single" w:sz="4" w:space="0" w:color="auto"/>
            </w:tcBorders>
          </w:tcPr>
          <w:p w14:paraId="5D6674EE"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b/>
                <w:color w:val="000000" w:themeColor="text1"/>
              </w:rPr>
              <w:t>GVT</w:t>
            </w:r>
            <w:r w:rsidRPr="00D410A0">
              <w:rPr>
                <w:b/>
                <w:color w:val="000000" w:themeColor="text1"/>
                <w:vertAlign w:val="superscript"/>
              </w:rPr>
              <w:t>d</w:t>
            </w:r>
          </w:p>
        </w:tc>
      </w:tr>
      <w:tr w:rsidR="00C248E7" w:rsidRPr="00D410A0" w14:paraId="43B8581E" w14:textId="77777777" w:rsidTr="00831765">
        <w:trPr>
          <w:trHeight w:val="138"/>
        </w:trPr>
        <w:tc>
          <w:tcPr>
            <w:tcW w:w="2269" w:type="dxa"/>
            <w:tcBorders>
              <w:bottom w:val="single" w:sz="4" w:space="0" w:color="auto"/>
            </w:tcBorders>
          </w:tcPr>
          <w:p w14:paraId="37312371"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DR (95 % PI) 100 PM</w:t>
            </w:r>
          </w:p>
        </w:tc>
        <w:tc>
          <w:tcPr>
            <w:tcW w:w="1985" w:type="dxa"/>
            <w:tcBorders>
              <w:bottom w:val="single" w:sz="4" w:space="0" w:color="auto"/>
            </w:tcBorders>
          </w:tcPr>
          <w:p w14:paraId="7329891A"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0,21 (0,11; 0,38)</w:t>
            </w:r>
          </w:p>
        </w:tc>
        <w:tc>
          <w:tcPr>
            <w:tcW w:w="1986" w:type="dxa"/>
            <w:tcBorders>
              <w:bottom w:val="single" w:sz="4" w:space="0" w:color="auto"/>
            </w:tcBorders>
          </w:tcPr>
          <w:p w14:paraId="1B7DAF98"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0,31 (0,17; 0,51)</w:t>
            </w:r>
          </w:p>
        </w:tc>
        <w:tc>
          <w:tcPr>
            <w:tcW w:w="1843" w:type="dxa"/>
            <w:tcBorders>
              <w:bottom w:val="single" w:sz="4" w:space="0" w:color="auto"/>
            </w:tcBorders>
          </w:tcPr>
          <w:p w14:paraId="3FC62B84"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0,26 (0,17; 0,38)</w:t>
            </w:r>
          </w:p>
        </w:tc>
        <w:tc>
          <w:tcPr>
            <w:tcW w:w="1840" w:type="dxa"/>
            <w:gridSpan w:val="2"/>
            <w:tcBorders>
              <w:bottom w:val="single" w:sz="4" w:space="0" w:color="auto"/>
            </w:tcBorders>
          </w:tcPr>
          <w:p w14:paraId="308043DE"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0,14 (0,06; 0,29)</w:t>
            </w:r>
          </w:p>
        </w:tc>
      </w:tr>
      <w:tr w:rsidR="00C248E7" w:rsidRPr="00D410A0" w14:paraId="5676D4E8" w14:textId="77777777" w:rsidTr="00831765">
        <w:trPr>
          <w:trHeight w:val="138"/>
        </w:trPr>
        <w:tc>
          <w:tcPr>
            <w:tcW w:w="2269" w:type="dxa"/>
            <w:tcBorders>
              <w:bottom w:val="single" w:sz="4" w:space="0" w:color="auto"/>
            </w:tcBorders>
          </w:tcPr>
          <w:p w14:paraId="121940C8"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SR (95 % PI), plg. su TNFi</w:t>
            </w:r>
          </w:p>
        </w:tc>
        <w:tc>
          <w:tcPr>
            <w:tcW w:w="1985" w:type="dxa"/>
            <w:tcBorders>
              <w:bottom w:val="single" w:sz="4" w:space="0" w:color="auto"/>
            </w:tcBorders>
          </w:tcPr>
          <w:p w14:paraId="6DD6EFE0"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1,54 (0,60; 3,97)</w:t>
            </w:r>
          </w:p>
        </w:tc>
        <w:tc>
          <w:tcPr>
            <w:tcW w:w="1986" w:type="dxa"/>
            <w:tcBorders>
              <w:bottom w:val="single" w:sz="4" w:space="0" w:color="auto"/>
            </w:tcBorders>
          </w:tcPr>
          <w:p w14:paraId="69BD5F8E"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2,21 (0,90; 5,43)</w:t>
            </w:r>
          </w:p>
        </w:tc>
        <w:tc>
          <w:tcPr>
            <w:tcW w:w="1843" w:type="dxa"/>
            <w:tcBorders>
              <w:bottom w:val="single" w:sz="4" w:space="0" w:color="auto"/>
            </w:tcBorders>
          </w:tcPr>
          <w:p w14:paraId="2107BC1B"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1,87 (0,81; 4,30)</w:t>
            </w:r>
          </w:p>
        </w:tc>
        <w:tc>
          <w:tcPr>
            <w:tcW w:w="1840" w:type="dxa"/>
            <w:gridSpan w:val="2"/>
            <w:tcBorders>
              <w:bottom w:val="single" w:sz="4" w:space="0" w:color="auto"/>
            </w:tcBorders>
          </w:tcPr>
          <w:p w14:paraId="40C81267"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p>
        </w:tc>
      </w:tr>
      <w:tr w:rsidR="00ED4AD4" w:rsidRPr="00D410A0" w14:paraId="1625CD18" w14:textId="77777777" w:rsidTr="00831765">
        <w:trPr>
          <w:gridAfter w:val="1"/>
          <w:wAfter w:w="113" w:type="dxa"/>
          <w:trHeight w:val="138"/>
        </w:trPr>
        <w:tc>
          <w:tcPr>
            <w:tcW w:w="9923" w:type="dxa"/>
            <w:gridSpan w:val="5"/>
            <w:tcBorders>
              <w:top w:val="single" w:sz="4" w:space="0" w:color="auto"/>
              <w:left w:val="nil"/>
              <w:bottom w:val="nil"/>
              <w:right w:val="nil"/>
            </w:tcBorders>
          </w:tcPr>
          <w:p w14:paraId="27D299CE" w14:textId="77777777" w:rsidR="00ED4AD4" w:rsidRPr="0015299C" w:rsidRDefault="00ED4AD4" w:rsidP="00831765">
            <w:pPr>
              <w:pStyle w:val="Default"/>
              <w:ind w:left="142" w:hanging="142"/>
              <w:rPr>
                <w:color w:val="000000" w:themeColor="text1"/>
                <w:sz w:val="18"/>
                <w:szCs w:val="18"/>
              </w:rPr>
            </w:pPr>
            <w:r w:rsidRPr="0015299C">
              <w:rPr>
                <w:color w:val="000000" w:themeColor="text1"/>
                <w:sz w:val="18"/>
                <w:szCs w:val="18"/>
                <w:vertAlign w:val="superscript"/>
              </w:rPr>
              <w:t xml:space="preserve">a </w:t>
            </w:r>
            <w:r w:rsidRPr="0015299C">
              <w:rPr>
                <w:color w:val="000000" w:themeColor="text1"/>
                <w:sz w:val="18"/>
                <w:szCs w:val="18"/>
              </w:rPr>
              <w:t xml:space="preserve">Į du kartus per parą vartojamo 10 mg tofacitinibo grupę įtraukti pacientų, kuriems dėl tyrimo pakeitimų du kartus per parą vartojamo 10 mg tofacitinibo dozė buvo pakeista į du kartus per parą vartojamo 5 mg tofacitinibo dozę, duomenys. </w:t>
            </w:r>
          </w:p>
          <w:p w14:paraId="55633F4A" w14:textId="77777777" w:rsidR="00ED4AD4" w:rsidRPr="0015299C" w:rsidRDefault="00ED4AD4" w:rsidP="00831765">
            <w:pPr>
              <w:pStyle w:val="Default"/>
              <w:rPr>
                <w:color w:val="000000" w:themeColor="text1"/>
                <w:sz w:val="18"/>
                <w:szCs w:val="18"/>
              </w:rPr>
            </w:pPr>
            <w:r w:rsidRPr="0015299C">
              <w:rPr>
                <w:color w:val="000000" w:themeColor="text1"/>
                <w:sz w:val="18"/>
                <w:szCs w:val="18"/>
                <w:vertAlign w:val="superscript"/>
              </w:rPr>
              <w:t>b</w:t>
            </w:r>
            <w:r w:rsidRPr="0015299C">
              <w:rPr>
                <w:color w:val="000000" w:themeColor="text1"/>
                <w:sz w:val="18"/>
                <w:szCs w:val="18"/>
              </w:rPr>
              <w:t xml:space="preserve"> Kombinuotos du kartus per parą vartojamo 5 mg ir 10 mg tofacitinibo dozės. </w:t>
            </w:r>
          </w:p>
          <w:p w14:paraId="5B7FD059" w14:textId="77777777" w:rsidR="00ED4AD4" w:rsidRPr="0015299C" w:rsidRDefault="00ED4AD4" w:rsidP="00831765">
            <w:pPr>
              <w:pStyle w:val="Default"/>
              <w:rPr>
                <w:color w:val="000000" w:themeColor="text1"/>
                <w:sz w:val="18"/>
                <w:szCs w:val="18"/>
              </w:rPr>
            </w:pPr>
            <w:r w:rsidRPr="0015299C">
              <w:rPr>
                <w:color w:val="000000" w:themeColor="text1"/>
                <w:sz w:val="18"/>
                <w:szCs w:val="18"/>
                <w:vertAlign w:val="superscript"/>
              </w:rPr>
              <w:t>c</w:t>
            </w:r>
            <w:r w:rsidRPr="0015299C">
              <w:rPr>
                <w:color w:val="000000" w:themeColor="text1"/>
                <w:sz w:val="18"/>
                <w:szCs w:val="18"/>
              </w:rPr>
              <w:t xml:space="preserve"> Atsižvelgiant į reiškinius, kurie pasireiškia gydymo metu arba per 60 dienų nuo gydymo nutraukimo. </w:t>
            </w:r>
          </w:p>
          <w:p w14:paraId="5168D7B3" w14:textId="77777777" w:rsidR="00ED4AD4" w:rsidRPr="0015299C" w:rsidRDefault="00ED4AD4" w:rsidP="00831765">
            <w:pPr>
              <w:pStyle w:val="Paragraph"/>
              <w:spacing w:after="0"/>
              <w:rPr>
                <w:color w:val="000000" w:themeColor="text1"/>
                <w:sz w:val="18"/>
                <w:szCs w:val="18"/>
              </w:rPr>
            </w:pPr>
            <w:r w:rsidRPr="0015299C">
              <w:rPr>
                <w:color w:val="000000" w:themeColor="text1"/>
                <w:sz w:val="18"/>
                <w:vertAlign w:val="superscript"/>
              </w:rPr>
              <w:t>d</w:t>
            </w:r>
            <w:r w:rsidRPr="00D410A0">
              <w:rPr>
                <w:color w:val="000000" w:themeColor="text1"/>
                <w:sz w:val="22"/>
              </w:rPr>
              <w:t xml:space="preserve"> </w:t>
            </w:r>
            <w:r w:rsidRPr="0015299C">
              <w:rPr>
                <w:color w:val="000000" w:themeColor="text1"/>
                <w:sz w:val="18"/>
              </w:rPr>
              <w:t>Atsižvelgiant į reiškinius, kurie pasireiškia gydymo metu arba per 28 dienas nuo gydymo nutraukimo.</w:t>
            </w:r>
          </w:p>
          <w:p w14:paraId="3E27C10C" w14:textId="77777777" w:rsidR="00ED4AD4" w:rsidRPr="0015299C" w:rsidRDefault="00ED4AD4" w:rsidP="00831765">
            <w:pPr>
              <w:pStyle w:val="Paragraph"/>
              <w:spacing w:after="0"/>
              <w:rPr>
                <w:color w:val="000000" w:themeColor="text1"/>
                <w:szCs w:val="22"/>
              </w:rPr>
            </w:pPr>
            <w:r w:rsidRPr="0015299C">
              <w:rPr>
                <w:color w:val="000000" w:themeColor="text1"/>
                <w:sz w:val="18"/>
                <w:szCs w:val="18"/>
              </w:rPr>
              <w:t>Santrumpos. DNKVR = didieji nepageidaujami kardiovaskuliniai reiškiniai, MI = miokardo infarktas, VTE = venų tromboembolija, PE = plaučių embolija, GVT = giliųjų venų trombozė, TNF = tumoro nekrozės faktorius, DR = dažnio rodiklis, SR = santykinė rizika, PI = pasikliautinasis intervalas, PM = paciento metai, Beg = begalybė</w:t>
            </w:r>
          </w:p>
        </w:tc>
      </w:tr>
    </w:tbl>
    <w:p w14:paraId="4339BC21" w14:textId="77777777" w:rsidR="00ED4AD4" w:rsidRPr="00D410A0" w:rsidRDefault="00ED4AD4" w:rsidP="00ED4AD4">
      <w:pPr>
        <w:pStyle w:val="Paragraph"/>
        <w:spacing w:after="0"/>
        <w:rPr>
          <w:color w:val="000000" w:themeColor="text1"/>
          <w:sz w:val="22"/>
          <w:u w:val="single"/>
        </w:rPr>
      </w:pPr>
    </w:p>
    <w:p w14:paraId="18F3107D" w14:textId="77777777" w:rsidR="00925E92" w:rsidRPr="00D410A0" w:rsidRDefault="00925E92">
      <w:pPr>
        <w:pStyle w:val="BodyText"/>
        <w:ind w:right="258"/>
        <w:rPr>
          <w:i w:val="0"/>
          <w:color w:val="000000" w:themeColor="text1"/>
          <w:szCs w:val="22"/>
        </w:rPr>
      </w:pPr>
      <w:r w:rsidRPr="00D410A0">
        <w:rPr>
          <w:i w:val="0"/>
          <w:color w:val="000000" w:themeColor="text1"/>
          <w:spacing w:val="2"/>
          <w:w w:val="105"/>
          <w:szCs w:val="22"/>
        </w:rPr>
        <w:t>Naudojant</w:t>
      </w:r>
      <w:r w:rsidRPr="00D410A0">
        <w:rPr>
          <w:i w:val="0"/>
          <w:color w:val="000000" w:themeColor="text1"/>
          <w:spacing w:val="-16"/>
          <w:w w:val="105"/>
          <w:szCs w:val="22"/>
        </w:rPr>
        <w:t xml:space="preserve"> </w:t>
      </w:r>
      <w:r w:rsidRPr="00D410A0">
        <w:rPr>
          <w:i w:val="0"/>
          <w:color w:val="000000" w:themeColor="text1"/>
          <w:spacing w:val="2"/>
          <w:w w:val="105"/>
          <w:szCs w:val="22"/>
        </w:rPr>
        <w:t>daugiavariantį</w:t>
      </w:r>
      <w:r w:rsidRPr="00D410A0">
        <w:rPr>
          <w:i w:val="0"/>
          <w:color w:val="000000" w:themeColor="text1"/>
          <w:spacing w:val="-12"/>
          <w:w w:val="105"/>
          <w:szCs w:val="22"/>
        </w:rPr>
        <w:t xml:space="preserve"> </w:t>
      </w:r>
      <w:r w:rsidRPr="00D410A0">
        <w:rPr>
          <w:i w:val="0"/>
          <w:color w:val="000000" w:themeColor="text1"/>
          <w:spacing w:val="3"/>
          <w:w w:val="105"/>
          <w:szCs w:val="22"/>
        </w:rPr>
        <w:t>Cox‘o</w:t>
      </w:r>
      <w:r w:rsidRPr="00D410A0">
        <w:rPr>
          <w:i w:val="0"/>
          <w:color w:val="000000" w:themeColor="text1"/>
          <w:spacing w:val="-20"/>
          <w:w w:val="105"/>
          <w:szCs w:val="22"/>
        </w:rPr>
        <w:t xml:space="preserve"> </w:t>
      </w:r>
      <w:r w:rsidRPr="00D410A0">
        <w:rPr>
          <w:i w:val="0"/>
          <w:color w:val="000000" w:themeColor="text1"/>
          <w:spacing w:val="2"/>
          <w:w w:val="105"/>
          <w:szCs w:val="22"/>
        </w:rPr>
        <w:t>modelį</w:t>
      </w:r>
      <w:r w:rsidRPr="00D410A0">
        <w:rPr>
          <w:i w:val="0"/>
          <w:color w:val="000000" w:themeColor="text1"/>
          <w:spacing w:val="-25"/>
          <w:w w:val="105"/>
          <w:szCs w:val="22"/>
        </w:rPr>
        <w:t xml:space="preserve"> </w:t>
      </w:r>
      <w:r w:rsidRPr="00D410A0">
        <w:rPr>
          <w:i w:val="0"/>
          <w:color w:val="000000" w:themeColor="text1"/>
          <w:spacing w:val="-1"/>
          <w:w w:val="105"/>
          <w:szCs w:val="22"/>
        </w:rPr>
        <w:t>ir</w:t>
      </w:r>
      <w:r w:rsidRPr="00D410A0">
        <w:rPr>
          <w:i w:val="0"/>
          <w:color w:val="000000" w:themeColor="text1"/>
          <w:spacing w:val="-8"/>
          <w:w w:val="105"/>
          <w:szCs w:val="22"/>
        </w:rPr>
        <w:t xml:space="preserve"> </w:t>
      </w:r>
      <w:r w:rsidRPr="00D410A0">
        <w:rPr>
          <w:i w:val="0"/>
          <w:color w:val="000000" w:themeColor="text1"/>
          <w:spacing w:val="2"/>
          <w:w w:val="105"/>
          <w:szCs w:val="22"/>
        </w:rPr>
        <w:t>atliekant</w:t>
      </w:r>
      <w:r w:rsidRPr="00D410A0">
        <w:rPr>
          <w:i w:val="0"/>
          <w:color w:val="000000" w:themeColor="text1"/>
          <w:spacing w:val="-16"/>
          <w:w w:val="105"/>
          <w:szCs w:val="22"/>
        </w:rPr>
        <w:t xml:space="preserve"> </w:t>
      </w:r>
      <w:r w:rsidRPr="00D410A0">
        <w:rPr>
          <w:i w:val="0"/>
          <w:color w:val="000000" w:themeColor="text1"/>
          <w:w w:val="105"/>
          <w:szCs w:val="22"/>
        </w:rPr>
        <w:t>atgalinę</w:t>
      </w:r>
      <w:r w:rsidRPr="00D410A0">
        <w:rPr>
          <w:i w:val="0"/>
          <w:color w:val="000000" w:themeColor="text1"/>
          <w:spacing w:val="-5"/>
          <w:w w:val="105"/>
          <w:szCs w:val="22"/>
        </w:rPr>
        <w:t xml:space="preserve"> </w:t>
      </w:r>
      <w:r w:rsidRPr="00D410A0">
        <w:rPr>
          <w:i w:val="0"/>
          <w:color w:val="000000" w:themeColor="text1"/>
          <w:spacing w:val="2"/>
          <w:w w:val="105"/>
          <w:szCs w:val="22"/>
        </w:rPr>
        <w:t>atranką</w:t>
      </w:r>
      <w:r w:rsidRPr="00D410A0">
        <w:rPr>
          <w:i w:val="0"/>
          <w:color w:val="000000" w:themeColor="text1"/>
          <w:spacing w:val="-19"/>
          <w:w w:val="105"/>
          <w:szCs w:val="22"/>
        </w:rPr>
        <w:t xml:space="preserve"> </w:t>
      </w:r>
      <w:r w:rsidRPr="00D410A0">
        <w:rPr>
          <w:i w:val="0"/>
          <w:color w:val="000000" w:themeColor="text1"/>
          <w:spacing w:val="2"/>
          <w:w w:val="105"/>
          <w:szCs w:val="22"/>
        </w:rPr>
        <w:t>buvo</w:t>
      </w:r>
      <w:r w:rsidRPr="00D410A0">
        <w:rPr>
          <w:i w:val="0"/>
          <w:color w:val="000000" w:themeColor="text1"/>
          <w:spacing w:val="-7"/>
          <w:w w:val="105"/>
          <w:szCs w:val="22"/>
        </w:rPr>
        <w:t xml:space="preserve"> </w:t>
      </w:r>
      <w:r w:rsidRPr="00D410A0">
        <w:rPr>
          <w:i w:val="0"/>
          <w:color w:val="000000" w:themeColor="text1"/>
          <w:spacing w:val="-1"/>
          <w:w w:val="105"/>
          <w:szCs w:val="22"/>
        </w:rPr>
        <w:t>nustatyti</w:t>
      </w:r>
      <w:r w:rsidRPr="00D410A0">
        <w:rPr>
          <w:i w:val="0"/>
          <w:color w:val="000000" w:themeColor="text1"/>
          <w:spacing w:val="2"/>
          <w:w w:val="105"/>
          <w:szCs w:val="22"/>
        </w:rPr>
        <w:t xml:space="preserve"> </w:t>
      </w:r>
      <w:r w:rsidRPr="00D410A0">
        <w:rPr>
          <w:i w:val="0"/>
          <w:color w:val="000000" w:themeColor="text1"/>
          <w:spacing w:val="1"/>
          <w:w w:val="105"/>
          <w:szCs w:val="22"/>
        </w:rPr>
        <w:t>šie</w:t>
      </w:r>
      <w:r w:rsidRPr="00D410A0">
        <w:rPr>
          <w:i w:val="0"/>
          <w:color w:val="000000" w:themeColor="text1"/>
          <w:spacing w:val="-18"/>
          <w:w w:val="105"/>
          <w:szCs w:val="22"/>
        </w:rPr>
        <w:t xml:space="preserve"> </w:t>
      </w:r>
      <w:r w:rsidRPr="00D410A0">
        <w:rPr>
          <w:i w:val="0"/>
          <w:color w:val="000000" w:themeColor="text1"/>
          <w:spacing w:val="-4"/>
          <w:w w:val="105"/>
          <w:szCs w:val="22"/>
        </w:rPr>
        <w:t>MI</w:t>
      </w:r>
      <w:r w:rsidRPr="00D410A0">
        <w:rPr>
          <w:i w:val="0"/>
          <w:color w:val="000000" w:themeColor="text1"/>
          <w:spacing w:val="6"/>
          <w:w w:val="105"/>
          <w:szCs w:val="22"/>
        </w:rPr>
        <w:t xml:space="preserve"> </w:t>
      </w:r>
      <w:r w:rsidRPr="00D410A0">
        <w:rPr>
          <w:i w:val="0"/>
          <w:color w:val="000000" w:themeColor="text1"/>
          <w:w w:val="105"/>
          <w:szCs w:val="22"/>
        </w:rPr>
        <w:t>(mirtino</w:t>
      </w:r>
      <w:r w:rsidRPr="00D410A0">
        <w:rPr>
          <w:i w:val="0"/>
          <w:color w:val="000000" w:themeColor="text1"/>
          <w:spacing w:val="-7"/>
          <w:w w:val="105"/>
          <w:szCs w:val="22"/>
        </w:rPr>
        <w:t xml:space="preserve"> </w:t>
      </w:r>
      <w:r w:rsidRPr="00D410A0">
        <w:rPr>
          <w:i w:val="0"/>
          <w:color w:val="000000" w:themeColor="text1"/>
          <w:spacing w:val="-1"/>
          <w:w w:val="105"/>
          <w:szCs w:val="22"/>
        </w:rPr>
        <w:t>ir</w:t>
      </w:r>
      <w:r w:rsidRPr="00D410A0">
        <w:rPr>
          <w:i w:val="0"/>
          <w:color w:val="000000" w:themeColor="text1"/>
          <w:w w:val="103"/>
          <w:szCs w:val="22"/>
        </w:rPr>
        <w:t xml:space="preserve"> </w:t>
      </w:r>
      <w:r w:rsidRPr="00D410A0">
        <w:rPr>
          <w:rFonts w:eastAsia="Verdana"/>
          <w:i w:val="0"/>
          <w:color w:val="000000" w:themeColor="text1"/>
          <w:w w:val="103"/>
          <w:szCs w:val="22"/>
        </w:rPr>
        <w:t xml:space="preserve"> </w:t>
      </w:r>
      <w:r w:rsidRPr="00D410A0">
        <w:rPr>
          <w:rFonts w:eastAsia="Verdana"/>
          <w:i w:val="0"/>
          <w:color w:val="000000" w:themeColor="text1"/>
          <w:spacing w:val="1"/>
          <w:w w:val="105"/>
          <w:szCs w:val="22"/>
        </w:rPr>
        <w:t>nemi</w:t>
      </w:r>
      <w:r w:rsidRPr="00D410A0">
        <w:rPr>
          <w:i w:val="0"/>
          <w:color w:val="000000" w:themeColor="text1"/>
          <w:spacing w:val="1"/>
          <w:w w:val="105"/>
          <w:szCs w:val="22"/>
        </w:rPr>
        <w:t>rtino)</w:t>
      </w:r>
      <w:r w:rsidRPr="00D410A0">
        <w:rPr>
          <w:i w:val="0"/>
          <w:color w:val="000000" w:themeColor="text1"/>
          <w:spacing w:val="-15"/>
          <w:w w:val="105"/>
          <w:szCs w:val="22"/>
        </w:rPr>
        <w:t xml:space="preserve"> </w:t>
      </w:r>
      <w:r w:rsidRPr="00D410A0">
        <w:rPr>
          <w:i w:val="0"/>
          <w:color w:val="000000" w:themeColor="text1"/>
          <w:spacing w:val="2"/>
          <w:w w:val="105"/>
          <w:szCs w:val="22"/>
        </w:rPr>
        <w:t>pasireiškimo</w:t>
      </w:r>
      <w:r w:rsidRPr="00D410A0">
        <w:rPr>
          <w:i w:val="0"/>
          <w:color w:val="000000" w:themeColor="text1"/>
          <w:spacing w:val="-23"/>
          <w:w w:val="105"/>
          <w:szCs w:val="22"/>
        </w:rPr>
        <w:t xml:space="preserve"> </w:t>
      </w:r>
      <w:r w:rsidRPr="00D410A0">
        <w:rPr>
          <w:i w:val="0"/>
          <w:color w:val="000000" w:themeColor="text1"/>
          <w:spacing w:val="2"/>
          <w:w w:val="105"/>
          <w:szCs w:val="22"/>
        </w:rPr>
        <w:t>prognoziniai</w:t>
      </w:r>
      <w:r w:rsidRPr="00D410A0">
        <w:rPr>
          <w:i w:val="0"/>
          <w:color w:val="000000" w:themeColor="text1"/>
          <w:spacing w:val="-27"/>
          <w:w w:val="105"/>
          <w:szCs w:val="22"/>
        </w:rPr>
        <w:t xml:space="preserve"> </w:t>
      </w:r>
      <w:r w:rsidRPr="00D410A0">
        <w:rPr>
          <w:i w:val="0"/>
          <w:color w:val="000000" w:themeColor="text1"/>
          <w:spacing w:val="2"/>
          <w:w w:val="105"/>
          <w:szCs w:val="22"/>
        </w:rPr>
        <w:t>veiksniai:</w:t>
      </w:r>
      <w:r w:rsidRPr="00D410A0">
        <w:rPr>
          <w:i w:val="0"/>
          <w:color w:val="000000" w:themeColor="text1"/>
          <w:spacing w:val="-27"/>
          <w:w w:val="105"/>
          <w:szCs w:val="22"/>
        </w:rPr>
        <w:t xml:space="preserve"> </w:t>
      </w:r>
      <w:r w:rsidRPr="00D410A0">
        <w:rPr>
          <w:i w:val="0"/>
          <w:color w:val="000000" w:themeColor="text1"/>
          <w:spacing w:val="2"/>
          <w:w w:val="105"/>
          <w:szCs w:val="22"/>
        </w:rPr>
        <w:t>amžius</w:t>
      </w:r>
      <w:r w:rsidRPr="00D410A0">
        <w:rPr>
          <w:i w:val="0"/>
          <w:color w:val="000000" w:themeColor="text1"/>
          <w:spacing w:val="-11"/>
          <w:w w:val="105"/>
          <w:szCs w:val="22"/>
        </w:rPr>
        <w:t xml:space="preserve"> </w:t>
      </w:r>
      <w:r w:rsidRPr="00D410A0">
        <w:rPr>
          <w:i w:val="0"/>
          <w:color w:val="000000" w:themeColor="text1"/>
          <w:w w:val="105"/>
          <w:szCs w:val="22"/>
        </w:rPr>
        <w:t>≥</w:t>
      </w:r>
      <w:r w:rsidRPr="00D410A0">
        <w:rPr>
          <w:i w:val="0"/>
          <w:color w:val="000000" w:themeColor="text1"/>
          <w:spacing w:val="-15"/>
          <w:w w:val="105"/>
          <w:szCs w:val="22"/>
        </w:rPr>
        <w:t> </w:t>
      </w:r>
      <w:r w:rsidRPr="00D410A0">
        <w:rPr>
          <w:i w:val="0"/>
          <w:color w:val="000000" w:themeColor="text1"/>
          <w:w w:val="105"/>
          <w:szCs w:val="22"/>
        </w:rPr>
        <w:t>65</w:t>
      </w:r>
      <w:r w:rsidRPr="00D410A0">
        <w:rPr>
          <w:i w:val="0"/>
          <w:color w:val="000000" w:themeColor="text1"/>
          <w:spacing w:val="-2"/>
          <w:w w:val="105"/>
          <w:szCs w:val="22"/>
        </w:rPr>
        <w:t> </w:t>
      </w:r>
      <w:r w:rsidRPr="00D410A0">
        <w:rPr>
          <w:i w:val="0"/>
          <w:color w:val="000000" w:themeColor="text1"/>
          <w:spacing w:val="1"/>
          <w:w w:val="105"/>
          <w:szCs w:val="22"/>
        </w:rPr>
        <w:t>metai,</w:t>
      </w:r>
      <w:r w:rsidRPr="00D410A0">
        <w:rPr>
          <w:i w:val="0"/>
          <w:color w:val="000000" w:themeColor="text1"/>
          <w:spacing w:val="-15"/>
          <w:w w:val="105"/>
          <w:szCs w:val="22"/>
        </w:rPr>
        <w:t xml:space="preserve"> </w:t>
      </w:r>
      <w:r w:rsidRPr="00D410A0">
        <w:rPr>
          <w:i w:val="0"/>
          <w:color w:val="000000" w:themeColor="text1"/>
          <w:spacing w:val="4"/>
          <w:w w:val="105"/>
          <w:szCs w:val="22"/>
        </w:rPr>
        <w:t>vyriškoji</w:t>
      </w:r>
      <w:r w:rsidRPr="00D410A0">
        <w:rPr>
          <w:i w:val="0"/>
          <w:color w:val="000000" w:themeColor="text1"/>
          <w:spacing w:val="-27"/>
          <w:w w:val="105"/>
          <w:szCs w:val="22"/>
        </w:rPr>
        <w:t xml:space="preserve"> </w:t>
      </w:r>
      <w:r w:rsidRPr="00D410A0">
        <w:rPr>
          <w:i w:val="0"/>
          <w:color w:val="000000" w:themeColor="text1"/>
          <w:w w:val="105"/>
          <w:szCs w:val="22"/>
        </w:rPr>
        <w:t>lytis,</w:t>
      </w:r>
      <w:r w:rsidRPr="00D410A0">
        <w:rPr>
          <w:i w:val="0"/>
          <w:color w:val="000000" w:themeColor="text1"/>
          <w:spacing w:val="-27"/>
          <w:w w:val="105"/>
          <w:szCs w:val="22"/>
        </w:rPr>
        <w:t xml:space="preserve"> </w:t>
      </w:r>
      <w:r w:rsidRPr="00D410A0">
        <w:rPr>
          <w:i w:val="0"/>
          <w:color w:val="000000" w:themeColor="text1"/>
          <w:spacing w:val="4"/>
          <w:w w:val="105"/>
          <w:szCs w:val="22"/>
        </w:rPr>
        <w:t>rūkymas</w:t>
      </w:r>
      <w:r w:rsidRPr="00D410A0">
        <w:rPr>
          <w:i w:val="0"/>
          <w:color w:val="000000" w:themeColor="text1"/>
          <w:spacing w:val="-23"/>
          <w:w w:val="105"/>
          <w:szCs w:val="22"/>
        </w:rPr>
        <w:t xml:space="preserve"> </w:t>
      </w:r>
      <w:r w:rsidRPr="00D410A0">
        <w:rPr>
          <w:i w:val="0"/>
          <w:color w:val="000000" w:themeColor="text1"/>
          <w:spacing w:val="3"/>
          <w:w w:val="105"/>
          <w:szCs w:val="22"/>
        </w:rPr>
        <w:t>arba</w:t>
      </w:r>
      <w:r w:rsidRPr="00D410A0">
        <w:rPr>
          <w:i w:val="0"/>
          <w:color w:val="000000" w:themeColor="text1"/>
          <w:spacing w:val="58"/>
          <w:w w:val="103"/>
          <w:szCs w:val="22"/>
        </w:rPr>
        <w:t xml:space="preserve"> </w:t>
      </w:r>
      <w:r w:rsidRPr="00D410A0">
        <w:rPr>
          <w:i w:val="0"/>
          <w:color w:val="000000" w:themeColor="text1"/>
          <w:spacing w:val="2"/>
          <w:w w:val="105"/>
          <w:szCs w:val="22"/>
        </w:rPr>
        <w:t>ankstesnis</w:t>
      </w:r>
      <w:r w:rsidRPr="00D410A0">
        <w:rPr>
          <w:i w:val="0"/>
          <w:color w:val="000000" w:themeColor="text1"/>
          <w:spacing w:val="-25"/>
          <w:w w:val="105"/>
          <w:szCs w:val="22"/>
        </w:rPr>
        <w:t xml:space="preserve"> </w:t>
      </w:r>
      <w:r w:rsidRPr="00D410A0">
        <w:rPr>
          <w:i w:val="0"/>
          <w:color w:val="000000" w:themeColor="text1"/>
          <w:spacing w:val="4"/>
          <w:w w:val="105"/>
          <w:szCs w:val="22"/>
        </w:rPr>
        <w:t>rūkymas,</w:t>
      </w:r>
      <w:r w:rsidRPr="00D410A0">
        <w:rPr>
          <w:i w:val="0"/>
          <w:color w:val="000000" w:themeColor="text1"/>
          <w:spacing w:val="-27"/>
          <w:w w:val="105"/>
          <w:szCs w:val="22"/>
        </w:rPr>
        <w:t xml:space="preserve"> </w:t>
      </w:r>
      <w:r w:rsidRPr="00D410A0">
        <w:rPr>
          <w:i w:val="0"/>
          <w:color w:val="000000" w:themeColor="text1"/>
          <w:spacing w:val="2"/>
          <w:w w:val="105"/>
          <w:szCs w:val="22"/>
        </w:rPr>
        <w:t>diabetas</w:t>
      </w:r>
      <w:r w:rsidRPr="00D410A0">
        <w:rPr>
          <w:i w:val="0"/>
          <w:color w:val="000000" w:themeColor="text1"/>
          <w:spacing w:val="-12"/>
          <w:w w:val="105"/>
          <w:szCs w:val="22"/>
        </w:rPr>
        <w:t xml:space="preserve"> </w:t>
      </w:r>
      <w:r w:rsidRPr="00D410A0">
        <w:rPr>
          <w:i w:val="0"/>
          <w:color w:val="000000" w:themeColor="text1"/>
          <w:spacing w:val="-1"/>
          <w:w w:val="105"/>
          <w:szCs w:val="22"/>
        </w:rPr>
        <w:t>ir</w:t>
      </w:r>
      <w:r w:rsidRPr="00D410A0">
        <w:rPr>
          <w:i w:val="0"/>
          <w:color w:val="000000" w:themeColor="text1"/>
          <w:spacing w:val="-12"/>
          <w:w w:val="105"/>
          <w:szCs w:val="22"/>
        </w:rPr>
        <w:t xml:space="preserve"> </w:t>
      </w:r>
      <w:r w:rsidRPr="00D410A0">
        <w:rPr>
          <w:i w:val="0"/>
          <w:color w:val="000000" w:themeColor="text1"/>
          <w:spacing w:val="1"/>
          <w:w w:val="105"/>
          <w:szCs w:val="22"/>
        </w:rPr>
        <w:t>vainikinių</w:t>
      </w:r>
      <w:r w:rsidRPr="00D410A0">
        <w:rPr>
          <w:i w:val="0"/>
          <w:color w:val="000000" w:themeColor="text1"/>
          <w:spacing w:val="-26"/>
          <w:w w:val="105"/>
          <w:szCs w:val="22"/>
        </w:rPr>
        <w:t xml:space="preserve"> </w:t>
      </w:r>
      <w:r w:rsidRPr="00D410A0">
        <w:rPr>
          <w:i w:val="0"/>
          <w:color w:val="000000" w:themeColor="text1"/>
          <w:spacing w:val="2"/>
          <w:w w:val="105"/>
          <w:szCs w:val="22"/>
        </w:rPr>
        <w:t>arterijų</w:t>
      </w:r>
      <w:r w:rsidRPr="00D410A0">
        <w:rPr>
          <w:i w:val="0"/>
          <w:color w:val="000000" w:themeColor="text1"/>
          <w:spacing w:val="-15"/>
          <w:w w:val="105"/>
          <w:szCs w:val="22"/>
        </w:rPr>
        <w:t xml:space="preserve"> </w:t>
      </w:r>
      <w:r w:rsidRPr="00D410A0">
        <w:rPr>
          <w:i w:val="0"/>
          <w:color w:val="000000" w:themeColor="text1"/>
          <w:w w:val="105"/>
          <w:szCs w:val="22"/>
        </w:rPr>
        <w:t>liga</w:t>
      </w:r>
      <w:r w:rsidRPr="00D410A0">
        <w:rPr>
          <w:i w:val="0"/>
          <w:color w:val="000000" w:themeColor="text1"/>
          <w:spacing w:val="-10"/>
          <w:w w:val="105"/>
          <w:szCs w:val="22"/>
        </w:rPr>
        <w:t xml:space="preserve"> </w:t>
      </w:r>
      <w:r w:rsidRPr="00D410A0">
        <w:rPr>
          <w:i w:val="0"/>
          <w:color w:val="000000" w:themeColor="text1"/>
          <w:spacing w:val="1"/>
          <w:w w:val="105"/>
          <w:szCs w:val="22"/>
        </w:rPr>
        <w:t>(įskaitant</w:t>
      </w:r>
      <w:r w:rsidRPr="00D410A0">
        <w:rPr>
          <w:i w:val="0"/>
          <w:color w:val="000000" w:themeColor="text1"/>
          <w:spacing w:val="-20"/>
          <w:w w:val="105"/>
          <w:szCs w:val="22"/>
        </w:rPr>
        <w:t xml:space="preserve"> </w:t>
      </w:r>
      <w:r w:rsidRPr="00D410A0">
        <w:rPr>
          <w:i w:val="0"/>
          <w:color w:val="000000" w:themeColor="text1"/>
          <w:spacing w:val="3"/>
          <w:w w:val="105"/>
          <w:szCs w:val="22"/>
        </w:rPr>
        <w:t>miokardo</w:t>
      </w:r>
      <w:r w:rsidRPr="00D410A0">
        <w:rPr>
          <w:i w:val="0"/>
          <w:color w:val="000000" w:themeColor="text1"/>
          <w:spacing w:val="-23"/>
          <w:w w:val="105"/>
          <w:szCs w:val="22"/>
        </w:rPr>
        <w:t xml:space="preserve"> </w:t>
      </w:r>
      <w:r w:rsidRPr="00D410A0">
        <w:rPr>
          <w:i w:val="0"/>
          <w:color w:val="000000" w:themeColor="text1"/>
          <w:spacing w:val="2"/>
          <w:w w:val="105"/>
          <w:szCs w:val="22"/>
        </w:rPr>
        <w:t>infarktą,</w:t>
      </w:r>
      <w:r w:rsidRPr="00D410A0">
        <w:rPr>
          <w:i w:val="0"/>
          <w:color w:val="000000" w:themeColor="text1"/>
          <w:spacing w:val="-16"/>
          <w:w w:val="105"/>
          <w:szCs w:val="22"/>
        </w:rPr>
        <w:t xml:space="preserve"> </w:t>
      </w:r>
      <w:r w:rsidRPr="00D410A0">
        <w:rPr>
          <w:i w:val="0"/>
          <w:color w:val="000000" w:themeColor="text1"/>
          <w:spacing w:val="3"/>
          <w:w w:val="105"/>
          <w:szCs w:val="22"/>
        </w:rPr>
        <w:t>koronarinę</w:t>
      </w:r>
      <w:r w:rsidRPr="00D410A0">
        <w:rPr>
          <w:i w:val="0"/>
          <w:color w:val="000000" w:themeColor="text1"/>
          <w:spacing w:val="-22"/>
          <w:w w:val="105"/>
          <w:szCs w:val="22"/>
        </w:rPr>
        <w:t xml:space="preserve"> </w:t>
      </w:r>
      <w:r w:rsidRPr="00D410A0">
        <w:rPr>
          <w:i w:val="0"/>
          <w:color w:val="000000" w:themeColor="text1"/>
          <w:spacing w:val="2"/>
          <w:w w:val="105"/>
          <w:szCs w:val="22"/>
        </w:rPr>
        <w:t>širdies</w:t>
      </w:r>
      <w:r w:rsidRPr="00D410A0">
        <w:rPr>
          <w:i w:val="0"/>
          <w:color w:val="000000" w:themeColor="text1"/>
          <w:spacing w:val="36"/>
          <w:w w:val="103"/>
          <w:szCs w:val="22"/>
        </w:rPr>
        <w:t xml:space="preserve"> </w:t>
      </w:r>
      <w:r w:rsidRPr="00D410A0">
        <w:rPr>
          <w:i w:val="0"/>
          <w:color w:val="000000" w:themeColor="text1"/>
          <w:spacing w:val="1"/>
          <w:w w:val="105"/>
          <w:szCs w:val="22"/>
        </w:rPr>
        <w:t>ligą,</w:t>
      </w:r>
      <w:r w:rsidRPr="00D410A0">
        <w:rPr>
          <w:i w:val="0"/>
          <w:color w:val="000000" w:themeColor="text1"/>
          <w:spacing w:val="-12"/>
          <w:w w:val="105"/>
          <w:szCs w:val="22"/>
        </w:rPr>
        <w:t xml:space="preserve"> </w:t>
      </w:r>
      <w:r w:rsidRPr="00D410A0">
        <w:rPr>
          <w:i w:val="0"/>
          <w:color w:val="000000" w:themeColor="text1"/>
          <w:w w:val="105"/>
          <w:szCs w:val="22"/>
        </w:rPr>
        <w:t>stabilią</w:t>
      </w:r>
      <w:r w:rsidRPr="00D410A0">
        <w:rPr>
          <w:i w:val="0"/>
          <w:color w:val="000000" w:themeColor="text1"/>
          <w:spacing w:val="-6"/>
          <w:w w:val="105"/>
          <w:szCs w:val="22"/>
        </w:rPr>
        <w:t xml:space="preserve"> </w:t>
      </w:r>
      <w:r w:rsidRPr="00D410A0">
        <w:rPr>
          <w:i w:val="0"/>
          <w:color w:val="000000" w:themeColor="text1"/>
          <w:spacing w:val="1"/>
          <w:w w:val="105"/>
          <w:szCs w:val="22"/>
        </w:rPr>
        <w:t>krūtinės</w:t>
      </w:r>
      <w:r w:rsidRPr="00D410A0">
        <w:rPr>
          <w:i w:val="0"/>
          <w:color w:val="000000" w:themeColor="text1"/>
          <w:spacing w:val="-8"/>
          <w:w w:val="105"/>
          <w:szCs w:val="22"/>
        </w:rPr>
        <w:t xml:space="preserve"> </w:t>
      </w:r>
      <w:r w:rsidRPr="00D410A0">
        <w:rPr>
          <w:i w:val="0"/>
          <w:color w:val="000000" w:themeColor="text1"/>
          <w:spacing w:val="1"/>
          <w:w w:val="105"/>
          <w:szCs w:val="22"/>
        </w:rPr>
        <w:t>anginą</w:t>
      </w:r>
      <w:r w:rsidRPr="00D410A0">
        <w:rPr>
          <w:i w:val="0"/>
          <w:color w:val="000000" w:themeColor="text1"/>
          <w:spacing w:val="-6"/>
          <w:w w:val="105"/>
          <w:szCs w:val="22"/>
        </w:rPr>
        <w:t xml:space="preserve"> </w:t>
      </w:r>
      <w:r w:rsidRPr="00D410A0">
        <w:rPr>
          <w:i w:val="0"/>
          <w:color w:val="000000" w:themeColor="text1"/>
          <w:spacing w:val="3"/>
          <w:w w:val="105"/>
          <w:szCs w:val="22"/>
        </w:rPr>
        <w:t>arba</w:t>
      </w:r>
      <w:r w:rsidRPr="00D410A0">
        <w:rPr>
          <w:i w:val="0"/>
          <w:color w:val="000000" w:themeColor="text1"/>
          <w:spacing w:val="-19"/>
          <w:w w:val="105"/>
          <w:szCs w:val="22"/>
        </w:rPr>
        <w:t xml:space="preserve"> </w:t>
      </w:r>
      <w:r w:rsidRPr="00D410A0">
        <w:rPr>
          <w:i w:val="0"/>
          <w:color w:val="000000" w:themeColor="text1"/>
          <w:spacing w:val="1"/>
          <w:w w:val="105"/>
          <w:szCs w:val="22"/>
        </w:rPr>
        <w:t>vainikinių</w:t>
      </w:r>
      <w:r w:rsidRPr="00D410A0">
        <w:rPr>
          <w:i w:val="0"/>
          <w:color w:val="000000" w:themeColor="text1"/>
          <w:spacing w:val="-10"/>
          <w:w w:val="105"/>
          <w:szCs w:val="22"/>
        </w:rPr>
        <w:t xml:space="preserve"> </w:t>
      </w:r>
      <w:r w:rsidRPr="00D410A0">
        <w:rPr>
          <w:i w:val="0"/>
          <w:color w:val="000000" w:themeColor="text1"/>
          <w:spacing w:val="2"/>
          <w:w w:val="105"/>
          <w:szCs w:val="22"/>
        </w:rPr>
        <w:t>arterijų</w:t>
      </w:r>
      <w:r w:rsidRPr="00D410A0">
        <w:rPr>
          <w:i w:val="0"/>
          <w:color w:val="000000" w:themeColor="text1"/>
          <w:spacing w:val="-23"/>
          <w:w w:val="105"/>
          <w:szCs w:val="22"/>
        </w:rPr>
        <w:t xml:space="preserve"> </w:t>
      </w:r>
      <w:r w:rsidRPr="00D410A0">
        <w:rPr>
          <w:i w:val="0"/>
          <w:color w:val="000000" w:themeColor="text1"/>
          <w:spacing w:val="3"/>
          <w:w w:val="105"/>
          <w:szCs w:val="22"/>
        </w:rPr>
        <w:t>procedūras)</w:t>
      </w:r>
      <w:r w:rsidRPr="00D410A0">
        <w:rPr>
          <w:i w:val="0"/>
          <w:color w:val="000000" w:themeColor="text1"/>
          <w:spacing w:val="-24"/>
          <w:w w:val="105"/>
          <w:szCs w:val="22"/>
        </w:rPr>
        <w:t xml:space="preserve"> </w:t>
      </w:r>
      <w:r w:rsidRPr="00D410A0">
        <w:rPr>
          <w:i w:val="0"/>
          <w:color w:val="000000" w:themeColor="text1"/>
          <w:spacing w:val="1"/>
          <w:w w:val="105"/>
          <w:szCs w:val="22"/>
        </w:rPr>
        <w:t>(žr.</w:t>
      </w:r>
      <w:r w:rsidRPr="00D410A0">
        <w:rPr>
          <w:i w:val="0"/>
          <w:color w:val="000000" w:themeColor="text1"/>
          <w:spacing w:val="-10"/>
          <w:w w:val="105"/>
          <w:szCs w:val="22"/>
        </w:rPr>
        <w:t xml:space="preserve"> </w:t>
      </w:r>
      <w:r w:rsidRPr="00D410A0">
        <w:rPr>
          <w:i w:val="0"/>
          <w:color w:val="000000" w:themeColor="text1"/>
          <w:w w:val="105"/>
          <w:szCs w:val="22"/>
        </w:rPr>
        <w:t>4.4</w:t>
      </w:r>
      <w:r w:rsidRPr="00D410A0">
        <w:rPr>
          <w:i w:val="0"/>
          <w:color w:val="000000" w:themeColor="text1"/>
          <w:spacing w:val="-11"/>
          <w:w w:val="105"/>
          <w:szCs w:val="22"/>
        </w:rPr>
        <w:t xml:space="preserve"> </w:t>
      </w:r>
      <w:r w:rsidRPr="00D410A0">
        <w:rPr>
          <w:rFonts w:eastAsia="Verdana"/>
          <w:i w:val="0"/>
          <w:color w:val="000000" w:themeColor="text1"/>
          <w:spacing w:val="-1"/>
          <w:w w:val="105"/>
          <w:szCs w:val="22"/>
        </w:rPr>
        <w:t>ir</w:t>
      </w:r>
      <w:r w:rsidRPr="00D410A0">
        <w:rPr>
          <w:rFonts w:eastAsia="Verdana"/>
          <w:i w:val="0"/>
          <w:color w:val="000000" w:themeColor="text1"/>
          <w:spacing w:val="-7"/>
          <w:w w:val="105"/>
          <w:szCs w:val="22"/>
        </w:rPr>
        <w:t xml:space="preserve"> </w:t>
      </w:r>
      <w:r w:rsidRPr="00D410A0">
        <w:rPr>
          <w:rFonts w:eastAsia="Verdana"/>
          <w:i w:val="0"/>
          <w:color w:val="000000" w:themeColor="text1"/>
          <w:spacing w:val="-1"/>
          <w:w w:val="105"/>
          <w:szCs w:val="22"/>
        </w:rPr>
        <w:t>4.8</w:t>
      </w:r>
      <w:r w:rsidRPr="00D410A0">
        <w:rPr>
          <w:rFonts w:eastAsia="Verdana"/>
          <w:i w:val="0"/>
          <w:color w:val="000000" w:themeColor="text1"/>
          <w:spacing w:val="-11"/>
          <w:w w:val="105"/>
          <w:szCs w:val="22"/>
        </w:rPr>
        <w:t> </w:t>
      </w:r>
      <w:r w:rsidRPr="00D410A0">
        <w:rPr>
          <w:rFonts w:eastAsia="Verdana"/>
          <w:i w:val="0"/>
          <w:color w:val="000000" w:themeColor="text1"/>
          <w:spacing w:val="2"/>
          <w:w w:val="105"/>
          <w:szCs w:val="22"/>
        </w:rPr>
        <w:t>skyrius).</w:t>
      </w:r>
    </w:p>
    <w:p w14:paraId="3FCC3E5D" w14:textId="77777777" w:rsidR="00925E92" w:rsidRPr="00D410A0" w:rsidRDefault="00925E92">
      <w:pPr>
        <w:spacing w:line="240" w:lineRule="auto"/>
        <w:ind w:right="6390"/>
        <w:rPr>
          <w:color w:val="000000" w:themeColor="text1"/>
          <w:szCs w:val="24"/>
          <w:u w:val="single"/>
        </w:rPr>
      </w:pPr>
    </w:p>
    <w:p w14:paraId="19813D0B" w14:textId="77777777" w:rsidR="00925E92" w:rsidRPr="00D410A0" w:rsidRDefault="00925E92" w:rsidP="002C124E">
      <w:pPr>
        <w:keepNext/>
        <w:keepLines/>
        <w:spacing w:line="240" w:lineRule="auto"/>
        <w:ind w:right="6390"/>
        <w:rPr>
          <w:rFonts w:eastAsia="Verdana"/>
          <w:color w:val="000000" w:themeColor="text1"/>
          <w:szCs w:val="22"/>
          <w:u w:val="single"/>
        </w:rPr>
      </w:pPr>
      <w:r w:rsidRPr="00D410A0">
        <w:rPr>
          <w:i/>
          <w:color w:val="000000" w:themeColor="text1"/>
          <w:w w:val="105"/>
          <w:szCs w:val="22"/>
          <w:u w:val="single"/>
        </w:rPr>
        <w:lastRenderedPageBreak/>
        <w:t>Piktybiniai</w:t>
      </w:r>
      <w:r w:rsidRPr="00D410A0">
        <w:rPr>
          <w:i/>
          <w:color w:val="000000" w:themeColor="text1"/>
          <w:spacing w:val="-14"/>
          <w:w w:val="105"/>
          <w:szCs w:val="22"/>
          <w:u w:val="single"/>
        </w:rPr>
        <w:t xml:space="preserve"> </w:t>
      </w:r>
      <w:r w:rsidRPr="00D410A0">
        <w:rPr>
          <w:i/>
          <w:color w:val="000000" w:themeColor="text1"/>
          <w:spacing w:val="2"/>
          <w:w w:val="105"/>
          <w:szCs w:val="22"/>
          <w:u w:val="single"/>
        </w:rPr>
        <w:t>dariniai</w:t>
      </w:r>
    </w:p>
    <w:p w14:paraId="0E0F9EDF" w14:textId="77777777" w:rsidR="00925E92" w:rsidRPr="00D410A0" w:rsidRDefault="00925E92" w:rsidP="002C124E">
      <w:pPr>
        <w:keepNext/>
        <w:keepLines/>
        <w:spacing w:line="240" w:lineRule="auto"/>
        <w:rPr>
          <w:color w:val="000000" w:themeColor="text1"/>
          <w:szCs w:val="22"/>
        </w:rPr>
      </w:pPr>
    </w:p>
    <w:p w14:paraId="084E9C9E" w14:textId="0BC2A407" w:rsidR="008D30A2" w:rsidRPr="00D410A0" w:rsidRDefault="008D30A2" w:rsidP="008D30A2">
      <w:pPr>
        <w:pStyle w:val="Paragraph"/>
        <w:spacing w:after="0"/>
        <w:rPr>
          <w:color w:val="000000" w:themeColor="text1"/>
          <w:w w:val="105"/>
          <w:sz w:val="22"/>
          <w:szCs w:val="22"/>
        </w:rPr>
      </w:pPr>
      <w:r w:rsidRPr="00D410A0">
        <w:rPr>
          <w:color w:val="000000" w:themeColor="text1"/>
          <w:spacing w:val="1"/>
          <w:w w:val="105"/>
          <w:sz w:val="22"/>
          <w:szCs w:val="22"/>
        </w:rPr>
        <w:t>Tofacitinibu</w:t>
      </w:r>
      <w:r w:rsidRPr="00D410A0">
        <w:rPr>
          <w:color w:val="000000" w:themeColor="text1"/>
          <w:spacing w:val="-15"/>
          <w:w w:val="105"/>
          <w:sz w:val="22"/>
          <w:szCs w:val="22"/>
        </w:rPr>
        <w:t xml:space="preserve"> </w:t>
      </w:r>
      <w:r w:rsidRPr="00D410A0">
        <w:rPr>
          <w:color w:val="000000" w:themeColor="text1"/>
          <w:spacing w:val="2"/>
          <w:w w:val="105"/>
          <w:sz w:val="22"/>
          <w:szCs w:val="22"/>
        </w:rPr>
        <w:t>gydytų</w:t>
      </w:r>
      <w:r w:rsidRPr="00D410A0">
        <w:rPr>
          <w:color w:val="000000" w:themeColor="text1"/>
          <w:spacing w:val="-13"/>
          <w:w w:val="105"/>
          <w:sz w:val="22"/>
          <w:szCs w:val="22"/>
        </w:rPr>
        <w:t xml:space="preserve"> </w:t>
      </w:r>
      <w:r w:rsidRPr="00D410A0">
        <w:rPr>
          <w:color w:val="000000" w:themeColor="text1"/>
          <w:spacing w:val="1"/>
          <w:w w:val="105"/>
          <w:sz w:val="22"/>
          <w:szCs w:val="22"/>
        </w:rPr>
        <w:t>pacientų</w:t>
      </w:r>
      <w:r w:rsidRPr="00D410A0">
        <w:rPr>
          <w:color w:val="000000" w:themeColor="text1"/>
          <w:spacing w:val="-14"/>
          <w:w w:val="105"/>
          <w:sz w:val="22"/>
          <w:szCs w:val="22"/>
        </w:rPr>
        <w:t xml:space="preserve"> </w:t>
      </w:r>
      <w:r w:rsidRPr="00D410A0">
        <w:rPr>
          <w:color w:val="000000" w:themeColor="text1"/>
          <w:spacing w:val="2"/>
          <w:w w:val="105"/>
          <w:sz w:val="22"/>
          <w:szCs w:val="22"/>
        </w:rPr>
        <w:t>grupėje</w:t>
      </w:r>
      <w:r w:rsidRPr="00D410A0">
        <w:rPr>
          <w:color w:val="000000" w:themeColor="text1"/>
          <w:spacing w:val="-21"/>
          <w:w w:val="105"/>
          <w:sz w:val="22"/>
          <w:szCs w:val="22"/>
        </w:rPr>
        <w:t xml:space="preserve"> </w:t>
      </w:r>
      <w:r w:rsidRPr="00D410A0">
        <w:rPr>
          <w:color w:val="000000" w:themeColor="text1"/>
          <w:spacing w:val="-1"/>
          <w:w w:val="105"/>
          <w:sz w:val="22"/>
          <w:szCs w:val="22"/>
        </w:rPr>
        <w:t>nustatyta</w:t>
      </w:r>
      <w:r w:rsidRPr="00D410A0">
        <w:rPr>
          <w:color w:val="000000" w:themeColor="text1"/>
          <w:spacing w:val="2"/>
          <w:w w:val="105"/>
          <w:sz w:val="22"/>
          <w:szCs w:val="22"/>
        </w:rPr>
        <w:t xml:space="preserve"> daugiau</w:t>
      </w:r>
      <w:r w:rsidRPr="00D410A0">
        <w:rPr>
          <w:color w:val="000000" w:themeColor="text1"/>
          <w:spacing w:val="-14"/>
          <w:w w:val="105"/>
          <w:sz w:val="22"/>
          <w:szCs w:val="22"/>
        </w:rPr>
        <w:t xml:space="preserve"> </w:t>
      </w:r>
      <w:r w:rsidRPr="00D410A0">
        <w:rPr>
          <w:color w:val="000000" w:themeColor="text1"/>
          <w:w w:val="105"/>
          <w:sz w:val="22"/>
          <w:szCs w:val="22"/>
        </w:rPr>
        <w:t xml:space="preserve">piktybinių </w:t>
      </w:r>
      <w:r w:rsidRPr="00D410A0">
        <w:rPr>
          <w:color w:val="000000" w:themeColor="text1"/>
          <w:spacing w:val="1"/>
          <w:w w:val="105"/>
          <w:sz w:val="22"/>
          <w:szCs w:val="22"/>
        </w:rPr>
        <w:t>darinių,</w:t>
      </w:r>
      <w:r w:rsidRPr="00D410A0">
        <w:rPr>
          <w:color w:val="000000" w:themeColor="text1"/>
          <w:spacing w:val="-15"/>
          <w:w w:val="105"/>
          <w:sz w:val="22"/>
          <w:szCs w:val="22"/>
        </w:rPr>
        <w:t xml:space="preserve"> </w:t>
      </w:r>
      <w:r w:rsidRPr="00D410A0">
        <w:rPr>
          <w:color w:val="000000" w:themeColor="text1"/>
          <w:spacing w:val="3"/>
          <w:w w:val="105"/>
          <w:sz w:val="22"/>
          <w:szCs w:val="22"/>
        </w:rPr>
        <w:t>išskyrus</w:t>
      </w:r>
      <w:r w:rsidRPr="00D410A0">
        <w:rPr>
          <w:color w:val="000000" w:themeColor="text1"/>
          <w:spacing w:val="-23"/>
          <w:w w:val="105"/>
          <w:sz w:val="22"/>
          <w:szCs w:val="22"/>
        </w:rPr>
        <w:t xml:space="preserve"> </w:t>
      </w:r>
      <w:r w:rsidRPr="00D410A0">
        <w:rPr>
          <w:color w:val="000000" w:themeColor="text1"/>
          <w:w w:val="105"/>
          <w:sz w:val="22"/>
          <w:szCs w:val="22"/>
        </w:rPr>
        <w:t>NMOV,</w:t>
      </w:r>
      <w:r w:rsidRPr="00D410A0">
        <w:rPr>
          <w:color w:val="000000" w:themeColor="text1"/>
          <w:spacing w:val="-14"/>
          <w:w w:val="105"/>
          <w:sz w:val="22"/>
          <w:szCs w:val="22"/>
        </w:rPr>
        <w:t xml:space="preserve"> </w:t>
      </w:r>
      <w:r w:rsidRPr="00D410A0">
        <w:rPr>
          <w:color w:val="000000" w:themeColor="text1"/>
          <w:spacing w:val="3"/>
          <w:w w:val="105"/>
          <w:sz w:val="22"/>
          <w:szCs w:val="22"/>
        </w:rPr>
        <w:t>ypač</w:t>
      </w:r>
      <w:r w:rsidRPr="00D410A0">
        <w:rPr>
          <w:color w:val="000000" w:themeColor="text1"/>
          <w:spacing w:val="-24"/>
          <w:w w:val="105"/>
          <w:sz w:val="22"/>
          <w:szCs w:val="22"/>
        </w:rPr>
        <w:t xml:space="preserve"> </w:t>
      </w:r>
      <w:r w:rsidRPr="00D410A0">
        <w:rPr>
          <w:color w:val="000000" w:themeColor="text1"/>
          <w:spacing w:val="1"/>
          <w:w w:val="105"/>
          <w:sz w:val="22"/>
          <w:szCs w:val="22"/>
        </w:rPr>
        <w:t>padažnėjo plaučių</w:t>
      </w:r>
      <w:r w:rsidRPr="00D410A0">
        <w:rPr>
          <w:color w:val="000000" w:themeColor="text1"/>
          <w:spacing w:val="80"/>
          <w:w w:val="103"/>
          <w:sz w:val="22"/>
          <w:szCs w:val="22"/>
        </w:rPr>
        <w:t xml:space="preserve"> </w:t>
      </w:r>
      <w:r w:rsidRPr="00D410A0">
        <w:rPr>
          <w:color w:val="000000" w:themeColor="text1"/>
          <w:spacing w:val="3"/>
          <w:w w:val="105"/>
          <w:sz w:val="22"/>
          <w:szCs w:val="22"/>
        </w:rPr>
        <w:t>vėžio</w:t>
      </w:r>
      <w:r w:rsidR="00BB3D0B" w:rsidRPr="00D410A0">
        <w:rPr>
          <w:color w:val="000000" w:themeColor="text1"/>
          <w:spacing w:val="-1"/>
          <w:w w:val="105"/>
          <w:sz w:val="22"/>
          <w:szCs w:val="22"/>
        </w:rPr>
        <w:t>,</w:t>
      </w:r>
      <w:r w:rsidRPr="00D410A0">
        <w:rPr>
          <w:color w:val="000000" w:themeColor="text1"/>
          <w:spacing w:val="-9"/>
          <w:w w:val="105"/>
          <w:sz w:val="22"/>
          <w:szCs w:val="22"/>
        </w:rPr>
        <w:t xml:space="preserve"> </w:t>
      </w:r>
      <w:r w:rsidRPr="00D410A0">
        <w:rPr>
          <w:color w:val="000000" w:themeColor="text1"/>
          <w:spacing w:val="2"/>
          <w:w w:val="105"/>
          <w:sz w:val="22"/>
          <w:szCs w:val="22"/>
        </w:rPr>
        <w:t>limfomos ir NMOV</w:t>
      </w:r>
      <w:r w:rsidRPr="00D410A0">
        <w:rPr>
          <w:color w:val="000000" w:themeColor="text1"/>
          <w:spacing w:val="-13"/>
          <w:w w:val="105"/>
          <w:sz w:val="22"/>
          <w:szCs w:val="22"/>
        </w:rPr>
        <w:t xml:space="preserve"> </w:t>
      </w:r>
      <w:r w:rsidRPr="00D410A0">
        <w:rPr>
          <w:color w:val="000000" w:themeColor="text1"/>
          <w:spacing w:val="2"/>
          <w:w w:val="105"/>
          <w:sz w:val="22"/>
          <w:szCs w:val="22"/>
        </w:rPr>
        <w:t>atvejų,</w:t>
      </w:r>
      <w:r w:rsidRPr="00D410A0">
        <w:rPr>
          <w:color w:val="000000" w:themeColor="text1"/>
          <w:spacing w:val="-25"/>
          <w:w w:val="105"/>
          <w:sz w:val="22"/>
          <w:szCs w:val="22"/>
        </w:rPr>
        <w:t xml:space="preserve"> </w:t>
      </w:r>
      <w:r w:rsidRPr="00D410A0">
        <w:rPr>
          <w:color w:val="000000" w:themeColor="text1"/>
          <w:spacing w:val="1"/>
          <w:w w:val="105"/>
          <w:sz w:val="22"/>
          <w:szCs w:val="22"/>
        </w:rPr>
        <w:t>palyginti</w:t>
      </w:r>
      <w:r w:rsidRPr="00D410A0">
        <w:rPr>
          <w:color w:val="000000" w:themeColor="text1"/>
          <w:spacing w:val="-13"/>
          <w:w w:val="105"/>
          <w:sz w:val="22"/>
          <w:szCs w:val="22"/>
        </w:rPr>
        <w:t xml:space="preserve"> </w:t>
      </w:r>
      <w:r w:rsidRPr="00D410A0">
        <w:rPr>
          <w:color w:val="000000" w:themeColor="text1"/>
          <w:spacing w:val="2"/>
          <w:w w:val="105"/>
          <w:sz w:val="22"/>
          <w:szCs w:val="22"/>
        </w:rPr>
        <w:t>su</w:t>
      </w:r>
      <w:r w:rsidRPr="00D410A0">
        <w:rPr>
          <w:color w:val="000000" w:themeColor="text1"/>
          <w:spacing w:val="-12"/>
          <w:w w:val="105"/>
          <w:sz w:val="22"/>
          <w:szCs w:val="22"/>
        </w:rPr>
        <w:t xml:space="preserve"> </w:t>
      </w:r>
      <w:r w:rsidRPr="00D410A0">
        <w:rPr>
          <w:color w:val="000000" w:themeColor="text1"/>
          <w:spacing w:val="-1"/>
          <w:w w:val="105"/>
          <w:sz w:val="22"/>
          <w:szCs w:val="22"/>
        </w:rPr>
        <w:t>TNF</w:t>
      </w:r>
      <w:r w:rsidRPr="00D410A0">
        <w:rPr>
          <w:color w:val="000000" w:themeColor="text1"/>
          <w:spacing w:val="-4"/>
          <w:w w:val="105"/>
          <w:sz w:val="22"/>
          <w:szCs w:val="22"/>
        </w:rPr>
        <w:t xml:space="preserve"> </w:t>
      </w:r>
      <w:r w:rsidRPr="00D410A0">
        <w:rPr>
          <w:color w:val="000000" w:themeColor="text1"/>
          <w:w w:val="105"/>
          <w:sz w:val="22"/>
          <w:szCs w:val="22"/>
        </w:rPr>
        <w:t>inhibitoriais.</w:t>
      </w:r>
    </w:p>
    <w:p w14:paraId="4ADB1770" w14:textId="77777777" w:rsidR="00925E92" w:rsidRPr="00D410A0" w:rsidRDefault="00925E92">
      <w:pPr>
        <w:pStyle w:val="Paragraph"/>
        <w:spacing w:after="0"/>
        <w:rPr>
          <w:b/>
          <w:bCs/>
          <w:color w:val="000000" w:themeColor="text1"/>
          <w:sz w:val="22"/>
        </w:rPr>
      </w:pPr>
    </w:p>
    <w:p w14:paraId="521F0CD0" w14:textId="23F0EB5C" w:rsidR="00925E92" w:rsidRPr="00D410A0" w:rsidRDefault="00925E92" w:rsidP="00DC39DF">
      <w:pPr>
        <w:pStyle w:val="Paragraph"/>
        <w:keepNext/>
        <w:keepLines/>
        <w:spacing w:after="0"/>
        <w:rPr>
          <w:b/>
          <w:bCs/>
          <w:i/>
          <w:color w:val="000000" w:themeColor="text1"/>
          <w:sz w:val="22"/>
          <w:u w:val="single"/>
        </w:rPr>
      </w:pPr>
      <w:r w:rsidRPr="00D410A0">
        <w:rPr>
          <w:b/>
          <w:bCs/>
          <w:color w:val="000000" w:themeColor="text1"/>
          <w:sz w:val="22"/>
        </w:rPr>
        <w:t xml:space="preserve">10 lentelė. </w:t>
      </w:r>
      <w:r w:rsidR="008D30A2" w:rsidRPr="00D410A0">
        <w:rPr>
          <w:b/>
          <w:bCs/>
          <w:color w:val="000000" w:themeColor="text1"/>
          <w:sz w:val="22"/>
        </w:rPr>
        <w:t>Piktybinių ligų</w:t>
      </w:r>
      <w:r w:rsidR="008D30A2" w:rsidRPr="00D410A0">
        <w:rPr>
          <w:b/>
          <w:bCs/>
          <w:color w:val="000000" w:themeColor="text1"/>
          <w:sz w:val="22"/>
          <w:vertAlign w:val="superscript"/>
        </w:rPr>
        <w:t>a</w:t>
      </w:r>
      <w:r w:rsidR="008D30A2" w:rsidRPr="00D410A0">
        <w:rPr>
          <w:b/>
          <w:bCs/>
          <w:color w:val="000000" w:themeColor="text1"/>
          <w:sz w:val="22"/>
        </w:rPr>
        <w:t xml:space="preserve"> dažnio rodiklis ir santykinė rizika</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1"/>
        <w:gridCol w:w="1961"/>
        <w:gridCol w:w="1964"/>
        <w:gridCol w:w="1824"/>
        <w:gridCol w:w="1821"/>
        <w:gridCol w:w="112"/>
      </w:tblGrid>
      <w:tr w:rsidR="00ED4AD4" w:rsidRPr="00D410A0" w14:paraId="3E8399F0" w14:textId="77777777" w:rsidTr="00831765">
        <w:trPr>
          <w:gridAfter w:val="1"/>
          <w:wAfter w:w="113" w:type="dxa"/>
          <w:trHeight w:val="259"/>
        </w:trPr>
        <w:tc>
          <w:tcPr>
            <w:tcW w:w="2267" w:type="dxa"/>
          </w:tcPr>
          <w:p w14:paraId="0C3B5B56"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p>
        </w:tc>
        <w:tc>
          <w:tcPr>
            <w:tcW w:w="1983" w:type="dxa"/>
          </w:tcPr>
          <w:p w14:paraId="5C2BA890"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b/>
                <w:bCs/>
                <w:color w:val="000000" w:themeColor="text1"/>
                <w:szCs w:val="22"/>
              </w:rPr>
              <w:t>Du kartus per parą vartojama 5 mg tofacitinibo dozė</w:t>
            </w:r>
          </w:p>
        </w:tc>
        <w:tc>
          <w:tcPr>
            <w:tcW w:w="1986" w:type="dxa"/>
          </w:tcPr>
          <w:p w14:paraId="11EE909B"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b/>
                <w:bCs/>
                <w:color w:val="000000" w:themeColor="text1"/>
                <w:szCs w:val="22"/>
              </w:rPr>
              <w:t>Du kartus per parą vartojama 10 mg tofacitinibo dozė</w:t>
            </w:r>
            <w:r w:rsidRPr="00D410A0">
              <w:rPr>
                <w:b/>
                <w:bCs/>
                <w:color w:val="000000" w:themeColor="text1"/>
                <w:szCs w:val="22"/>
                <w:vertAlign w:val="superscript"/>
              </w:rPr>
              <w:t>b</w:t>
            </w:r>
            <w:r w:rsidRPr="00D410A0">
              <w:rPr>
                <w:b/>
                <w:bCs/>
                <w:color w:val="000000" w:themeColor="text1"/>
                <w:szCs w:val="22"/>
              </w:rPr>
              <w:t xml:space="preserve"> </w:t>
            </w:r>
          </w:p>
        </w:tc>
        <w:tc>
          <w:tcPr>
            <w:tcW w:w="1845" w:type="dxa"/>
          </w:tcPr>
          <w:p w14:paraId="082E3A31"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r w:rsidRPr="00D410A0">
              <w:rPr>
                <w:b/>
                <w:bCs/>
                <w:color w:val="000000" w:themeColor="text1"/>
                <w:szCs w:val="22"/>
                <w:lang w:val="en-US"/>
              </w:rPr>
              <w:t xml:space="preserve">Visas </w:t>
            </w:r>
            <w:proofErr w:type="spellStart"/>
            <w:r w:rsidRPr="00D410A0">
              <w:rPr>
                <w:b/>
                <w:bCs/>
                <w:color w:val="000000" w:themeColor="text1"/>
                <w:szCs w:val="22"/>
                <w:lang w:val="en-US"/>
              </w:rPr>
              <w:t>tofacitinibas</w:t>
            </w:r>
            <w:r w:rsidRPr="00D410A0">
              <w:rPr>
                <w:b/>
                <w:bCs/>
                <w:color w:val="000000" w:themeColor="text1"/>
                <w:szCs w:val="22"/>
                <w:vertAlign w:val="superscript"/>
                <w:lang w:val="en-US"/>
              </w:rPr>
              <w:t>c</w:t>
            </w:r>
            <w:proofErr w:type="spellEnd"/>
            <w:r w:rsidRPr="00D410A0">
              <w:rPr>
                <w:b/>
                <w:bCs/>
                <w:color w:val="000000" w:themeColor="text1"/>
                <w:szCs w:val="22"/>
                <w:lang w:val="en-US"/>
              </w:rPr>
              <w:t xml:space="preserve"> </w:t>
            </w:r>
          </w:p>
        </w:tc>
        <w:tc>
          <w:tcPr>
            <w:tcW w:w="1842" w:type="dxa"/>
          </w:tcPr>
          <w:p w14:paraId="707B1FE5"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r w:rsidRPr="00D410A0">
              <w:rPr>
                <w:b/>
                <w:bCs/>
                <w:color w:val="000000" w:themeColor="text1"/>
                <w:szCs w:val="22"/>
                <w:lang w:val="en-US"/>
              </w:rPr>
              <w:t xml:space="preserve">TNF </w:t>
            </w:r>
            <w:proofErr w:type="spellStart"/>
            <w:r w:rsidRPr="00D410A0">
              <w:rPr>
                <w:b/>
                <w:bCs/>
                <w:color w:val="000000" w:themeColor="text1"/>
                <w:szCs w:val="22"/>
                <w:lang w:val="en-US"/>
              </w:rPr>
              <w:t>inhibitorius</w:t>
            </w:r>
            <w:proofErr w:type="spellEnd"/>
            <w:r w:rsidRPr="00D410A0">
              <w:rPr>
                <w:b/>
                <w:bCs/>
                <w:color w:val="000000" w:themeColor="text1"/>
                <w:szCs w:val="22"/>
                <w:lang w:val="en-US"/>
              </w:rPr>
              <w:t xml:space="preserve"> (</w:t>
            </w:r>
            <w:proofErr w:type="spellStart"/>
            <w:r w:rsidRPr="00D410A0">
              <w:rPr>
                <w:b/>
                <w:bCs/>
                <w:color w:val="000000" w:themeColor="text1"/>
                <w:szCs w:val="22"/>
                <w:lang w:val="en-US"/>
              </w:rPr>
              <w:t>TNFi</w:t>
            </w:r>
            <w:proofErr w:type="spellEnd"/>
            <w:r w:rsidRPr="00D410A0">
              <w:rPr>
                <w:b/>
                <w:bCs/>
                <w:color w:val="000000" w:themeColor="text1"/>
                <w:szCs w:val="22"/>
                <w:lang w:val="en-US"/>
              </w:rPr>
              <w:t xml:space="preserve">) </w:t>
            </w:r>
          </w:p>
        </w:tc>
      </w:tr>
      <w:tr w:rsidR="00ED4AD4" w:rsidRPr="00D410A0" w14:paraId="206B1CF5" w14:textId="77777777" w:rsidTr="00831765">
        <w:trPr>
          <w:gridAfter w:val="1"/>
          <w:wAfter w:w="113" w:type="dxa"/>
          <w:trHeight w:val="139"/>
        </w:trPr>
        <w:tc>
          <w:tcPr>
            <w:tcW w:w="9923" w:type="dxa"/>
            <w:gridSpan w:val="5"/>
          </w:tcPr>
          <w:p w14:paraId="59B56EDE"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proofErr w:type="spellStart"/>
            <w:r w:rsidRPr="00D410A0">
              <w:rPr>
                <w:b/>
                <w:bCs/>
                <w:color w:val="000000" w:themeColor="text1"/>
                <w:szCs w:val="22"/>
                <w:lang w:val="en-US"/>
              </w:rPr>
              <w:t>Piktybiniai</w:t>
            </w:r>
            <w:proofErr w:type="spellEnd"/>
            <w:r w:rsidRPr="00D410A0">
              <w:rPr>
                <w:b/>
                <w:bCs/>
                <w:color w:val="000000" w:themeColor="text1"/>
                <w:szCs w:val="22"/>
                <w:lang w:val="en-US"/>
              </w:rPr>
              <w:t xml:space="preserve"> </w:t>
            </w:r>
            <w:proofErr w:type="spellStart"/>
            <w:r w:rsidRPr="00D410A0">
              <w:rPr>
                <w:b/>
                <w:bCs/>
                <w:color w:val="000000" w:themeColor="text1"/>
                <w:szCs w:val="22"/>
                <w:lang w:val="en-US"/>
              </w:rPr>
              <w:t>dariniai</w:t>
            </w:r>
            <w:proofErr w:type="spellEnd"/>
            <w:r w:rsidRPr="00D410A0">
              <w:rPr>
                <w:b/>
                <w:bCs/>
                <w:color w:val="000000" w:themeColor="text1"/>
                <w:szCs w:val="22"/>
                <w:lang w:val="en-US"/>
              </w:rPr>
              <w:t xml:space="preserve">, </w:t>
            </w:r>
            <w:proofErr w:type="spellStart"/>
            <w:r w:rsidRPr="00D410A0">
              <w:rPr>
                <w:b/>
                <w:bCs/>
                <w:color w:val="000000" w:themeColor="text1"/>
                <w:szCs w:val="22"/>
                <w:lang w:val="en-US"/>
              </w:rPr>
              <w:t>išskyrus</w:t>
            </w:r>
            <w:proofErr w:type="spellEnd"/>
            <w:r w:rsidRPr="00D410A0">
              <w:rPr>
                <w:b/>
                <w:bCs/>
                <w:color w:val="000000" w:themeColor="text1"/>
                <w:szCs w:val="22"/>
                <w:lang w:val="en-US"/>
              </w:rPr>
              <w:t xml:space="preserve"> NMOV</w:t>
            </w:r>
          </w:p>
        </w:tc>
      </w:tr>
      <w:tr w:rsidR="00ED4AD4" w:rsidRPr="00D410A0" w14:paraId="6C0769E7" w14:textId="77777777" w:rsidTr="00831765">
        <w:trPr>
          <w:gridAfter w:val="1"/>
          <w:wAfter w:w="113" w:type="dxa"/>
          <w:trHeight w:val="250"/>
        </w:trPr>
        <w:tc>
          <w:tcPr>
            <w:tcW w:w="2267" w:type="dxa"/>
          </w:tcPr>
          <w:p w14:paraId="4842A278"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 xml:space="preserve">DR (95 % PI) 100 PM </w:t>
            </w:r>
          </w:p>
        </w:tc>
        <w:tc>
          <w:tcPr>
            <w:tcW w:w="1983" w:type="dxa"/>
          </w:tcPr>
          <w:p w14:paraId="3F5FA9AA"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1,13 (0,87, 1,45)</w:t>
            </w:r>
          </w:p>
        </w:tc>
        <w:tc>
          <w:tcPr>
            <w:tcW w:w="1986" w:type="dxa"/>
          </w:tcPr>
          <w:p w14:paraId="53FCB0F4"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1,13 (0,86, 1,45)</w:t>
            </w:r>
          </w:p>
        </w:tc>
        <w:tc>
          <w:tcPr>
            <w:tcW w:w="1845" w:type="dxa"/>
          </w:tcPr>
          <w:p w14:paraId="201D6473"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1,13 (0,94, 1,35)</w:t>
            </w:r>
          </w:p>
        </w:tc>
        <w:tc>
          <w:tcPr>
            <w:tcW w:w="1842" w:type="dxa"/>
          </w:tcPr>
          <w:p w14:paraId="22A34128"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0,77 (0,55, 1,04)</w:t>
            </w:r>
          </w:p>
        </w:tc>
      </w:tr>
      <w:tr w:rsidR="00ED4AD4" w:rsidRPr="00D410A0" w14:paraId="70CBFE76" w14:textId="77777777" w:rsidTr="00831765">
        <w:trPr>
          <w:gridAfter w:val="1"/>
          <w:wAfter w:w="113" w:type="dxa"/>
          <w:trHeight w:val="138"/>
        </w:trPr>
        <w:tc>
          <w:tcPr>
            <w:tcW w:w="2267" w:type="dxa"/>
          </w:tcPr>
          <w:p w14:paraId="7376C2F8"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fr-FR"/>
              </w:rPr>
            </w:pPr>
            <w:r w:rsidRPr="00D410A0">
              <w:rPr>
                <w:color w:val="000000" w:themeColor="text1"/>
                <w:szCs w:val="22"/>
                <w:lang w:val="fr-FR"/>
              </w:rPr>
              <w:t xml:space="preserve">SR (95 % PI) </w:t>
            </w:r>
            <w:proofErr w:type="spellStart"/>
            <w:r w:rsidRPr="00D410A0">
              <w:rPr>
                <w:color w:val="000000" w:themeColor="text1"/>
                <w:szCs w:val="22"/>
                <w:lang w:val="fr-FR"/>
              </w:rPr>
              <w:t>lyginant</w:t>
            </w:r>
            <w:proofErr w:type="spellEnd"/>
            <w:r w:rsidRPr="00D410A0">
              <w:rPr>
                <w:color w:val="000000" w:themeColor="text1"/>
                <w:szCs w:val="22"/>
                <w:lang w:val="fr-FR"/>
              </w:rPr>
              <w:t xml:space="preserve"> su </w:t>
            </w:r>
            <w:proofErr w:type="spellStart"/>
            <w:r w:rsidRPr="00D410A0">
              <w:rPr>
                <w:color w:val="000000" w:themeColor="text1"/>
                <w:szCs w:val="22"/>
                <w:lang w:val="fr-FR"/>
              </w:rPr>
              <w:t>TNFi</w:t>
            </w:r>
            <w:proofErr w:type="spellEnd"/>
            <w:r w:rsidRPr="00D410A0">
              <w:rPr>
                <w:color w:val="000000" w:themeColor="text1"/>
                <w:szCs w:val="22"/>
                <w:lang w:val="fr-FR"/>
              </w:rPr>
              <w:t xml:space="preserve"> </w:t>
            </w:r>
          </w:p>
        </w:tc>
        <w:tc>
          <w:tcPr>
            <w:tcW w:w="1983" w:type="dxa"/>
          </w:tcPr>
          <w:p w14:paraId="2E228E45"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1,47 (1,00, 2,18)</w:t>
            </w:r>
          </w:p>
        </w:tc>
        <w:tc>
          <w:tcPr>
            <w:tcW w:w="1986" w:type="dxa"/>
          </w:tcPr>
          <w:p w14:paraId="7EB8AF60"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1,48 (1,00, 2,19)</w:t>
            </w:r>
          </w:p>
        </w:tc>
        <w:tc>
          <w:tcPr>
            <w:tcW w:w="1845" w:type="dxa"/>
          </w:tcPr>
          <w:p w14:paraId="0E2CEC91"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1,48 (1,04, 2,09)</w:t>
            </w:r>
          </w:p>
        </w:tc>
        <w:tc>
          <w:tcPr>
            <w:tcW w:w="1842" w:type="dxa"/>
          </w:tcPr>
          <w:p w14:paraId="6C7C1F5C"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p>
        </w:tc>
      </w:tr>
      <w:tr w:rsidR="00ED4AD4" w:rsidRPr="00D410A0" w14:paraId="2CC628FB" w14:textId="77777777" w:rsidTr="00831765">
        <w:trPr>
          <w:gridAfter w:val="1"/>
          <w:wAfter w:w="113" w:type="dxa"/>
          <w:trHeight w:val="139"/>
        </w:trPr>
        <w:tc>
          <w:tcPr>
            <w:tcW w:w="9923" w:type="dxa"/>
            <w:gridSpan w:val="5"/>
          </w:tcPr>
          <w:p w14:paraId="5CEDE063"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proofErr w:type="spellStart"/>
            <w:r w:rsidRPr="00D410A0">
              <w:rPr>
                <w:b/>
                <w:bCs/>
                <w:color w:val="000000" w:themeColor="text1"/>
                <w:szCs w:val="22"/>
                <w:lang w:val="en-US"/>
              </w:rPr>
              <w:t>Plaučių</w:t>
            </w:r>
            <w:proofErr w:type="spellEnd"/>
            <w:r w:rsidRPr="00D410A0">
              <w:rPr>
                <w:b/>
                <w:bCs/>
                <w:color w:val="000000" w:themeColor="text1"/>
                <w:szCs w:val="22"/>
                <w:lang w:val="en-US"/>
              </w:rPr>
              <w:t xml:space="preserve"> </w:t>
            </w:r>
            <w:proofErr w:type="spellStart"/>
            <w:r w:rsidRPr="00D410A0">
              <w:rPr>
                <w:b/>
                <w:bCs/>
                <w:color w:val="000000" w:themeColor="text1"/>
                <w:szCs w:val="22"/>
                <w:lang w:val="en-US"/>
              </w:rPr>
              <w:t>vėžys</w:t>
            </w:r>
            <w:proofErr w:type="spellEnd"/>
          </w:p>
        </w:tc>
      </w:tr>
      <w:tr w:rsidR="00ED4AD4" w:rsidRPr="00D410A0" w14:paraId="61470721" w14:textId="77777777" w:rsidTr="00831765">
        <w:trPr>
          <w:gridAfter w:val="1"/>
          <w:wAfter w:w="113" w:type="dxa"/>
          <w:trHeight w:val="258"/>
        </w:trPr>
        <w:tc>
          <w:tcPr>
            <w:tcW w:w="2267" w:type="dxa"/>
          </w:tcPr>
          <w:p w14:paraId="491EF80E"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 xml:space="preserve">DR (95 % PI) 100 PM </w:t>
            </w:r>
          </w:p>
        </w:tc>
        <w:tc>
          <w:tcPr>
            <w:tcW w:w="1983" w:type="dxa"/>
          </w:tcPr>
          <w:p w14:paraId="441F06E1"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0,23 (0,12, 0,40)</w:t>
            </w:r>
          </w:p>
        </w:tc>
        <w:tc>
          <w:tcPr>
            <w:tcW w:w="1986" w:type="dxa"/>
          </w:tcPr>
          <w:p w14:paraId="7557BEC0"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0,32 (0,18, 0,51)</w:t>
            </w:r>
          </w:p>
        </w:tc>
        <w:tc>
          <w:tcPr>
            <w:tcW w:w="1845" w:type="dxa"/>
          </w:tcPr>
          <w:p w14:paraId="423DC3DC"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0,28 (0,19, 0,39)</w:t>
            </w:r>
          </w:p>
        </w:tc>
        <w:tc>
          <w:tcPr>
            <w:tcW w:w="1842" w:type="dxa"/>
          </w:tcPr>
          <w:p w14:paraId="568FAF5B"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0,13 (0,05, 0,26)</w:t>
            </w:r>
          </w:p>
        </w:tc>
      </w:tr>
      <w:tr w:rsidR="00ED4AD4" w:rsidRPr="00D410A0" w14:paraId="32B0A3A3" w14:textId="77777777" w:rsidTr="00831765">
        <w:trPr>
          <w:gridAfter w:val="1"/>
          <w:wAfter w:w="113" w:type="dxa"/>
          <w:trHeight w:val="138"/>
        </w:trPr>
        <w:tc>
          <w:tcPr>
            <w:tcW w:w="2267" w:type="dxa"/>
          </w:tcPr>
          <w:p w14:paraId="7CE96B5B"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fr-FR"/>
              </w:rPr>
            </w:pPr>
            <w:r w:rsidRPr="00D410A0">
              <w:rPr>
                <w:color w:val="000000" w:themeColor="text1"/>
                <w:szCs w:val="22"/>
                <w:lang w:val="fr-FR"/>
              </w:rPr>
              <w:t xml:space="preserve">SR (95 % PI) </w:t>
            </w:r>
            <w:proofErr w:type="spellStart"/>
            <w:r w:rsidRPr="00D410A0">
              <w:rPr>
                <w:color w:val="000000" w:themeColor="text1"/>
                <w:szCs w:val="22"/>
                <w:lang w:val="fr-FR"/>
              </w:rPr>
              <w:t>lyginant</w:t>
            </w:r>
            <w:proofErr w:type="spellEnd"/>
            <w:r w:rsidRPr="00D410A0">
              <w:rPr>
                <w:color w:val="000000" w:themeColor="text1"/>
                <w:szCs w:val="22"/>
                <w:lang w:val="fr-FR"/>
              </w:rPr>
              <w:t xml:space="preserve"> su </w:t>
            </w:r>
            <w:proofErr w:type="spellStart"/>
            <w:r w:rsidRPr="00D410A0">
              <w:rPr>
                <w:color w:val="000000" w:themeColor="text1"/>
                <w:szCs w:val="22"/>
                <w:lang w:val="fr-FR"/>
              </w:rPr>
              <w:t>TNFi</w:t>
            </w:r>
            <w:proofErr w:type="spellEnd"/>
            <w:r w:rsidRPr="00D410A0">
              <w:rPr>
                <w:color w:val="000000" w:themeColor="text1"/>
                <w:szCs w:val="22"/>
                <w:lang w:val="fr-FR"/>
              </w:rPr>
              <w:t xml:space="preserve"> </w:t>
            </w:r>
          </w:p>
        </w:tc>
        <w:tc>
          <w:tcPr>
            <w:tcW w:w="1983" w:type="dxa"/>
          </w:tcPr>
          <w:p w14:paraId="21C87141"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1,84 (0,74, 4,62)</w:t>
            </w:r>
          </w:p>
        </w:tc>
        <w:tc>
          <w:tcPr>
            <w:tcW w:w="1986" w:type="dxa"/>
          </w:tcPr>
          <w:p w14:paraId="21AD935F"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2,50 (1,04, 6,02)</w:t>
            </w:r>
          </w:p>
        </w:tc>
        <w:tc>
          <w:tcPr>
            <w:tcW w:w="1845" w:type="dxa"/>
          </w:tcPr>
          <w:p w14:paraId="1AFB654D"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2,17 (0,95, 4,93)</w:t>
            </w:r>
          </w:p>
        </w:tc>
        <w:tc>
          <w:tcPr>
            <w:tcW w:w="1842" w:type="dxa"/>
          </w:tcPr>
          <w:p w14:paraId="396A00E2"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p>
        </w:tc>
      </w:tr>
      <w:tr w:rsidR="00ED4AD4" w:rsidRPr="00D410A0" w14:paraId="4FA6CDBA" w14:textId="77777777" w:rsidTr="00831765">
        <w:trPr>
          <w:gridAfter w:val="1"/>
          <w:wAfter w:w="113" w:type="dxa"/>
          <w:trHeight w:val="139"/>
        </w:trPr>
        <w:tc>
          <w:tcPr>
            <w:tcW w:w="9923" w:type="dxa"/>
            <w:gridSpan w:val="5"/>
          </w:tcPr>
          <w:p w14:paraId="3D826D45"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proofErr w:type="spellStart"/>
            <w:r w:rsidRPr="00D410A0">
              <w:rPr>
                <w:b/>
                <w:bCs/>
                <w:color w:val="000000" w:themeColor="text1"/>
                <w:szCs w:val="22"/>
                <w:lang w:val="en-US"/>
              </w:rPr>
              <w:t>Limfoma</w:t>
            </w:r>
            <w:proofErr w:type="spellEnd"/>
          </w:p>
        </w:tc>
      </w:tr>
      <w:tr w:rsidR="00ED4AD4" w:rsidRPr="00D410A0" w14:paraId="41D387C8" w14:textId="77777777" w:rsidTr="00831765">
        <w:trPr>
          <w:gridAfter w:val="1"/>
          <w:wAfter w:w="113" w:type="dxa"/>
          <w:trHeight w:val="250"/>
        </w:trPr>
        <w:tc>
          <w:tcPr>
            <w:tcW w:w="2267" w:type="dxa"/>
          </w:tcPr>
          <w:p w14:paraId="4D2F345B"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 xml:space="preserve">DR (95 % PI) 100 PM </w:t>
            </w:r>
          </w:p>
        </w:tc>
        <w:tc>
          <w:tcPr>
            <w:tcW w:w="1983" w:type="dxa"/>
          </w:tcPr>
          <w:p w14:paraId="26F87475"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0,07 (0,02, 0,18)</w:t>
            </w:r>
          </w:p>
        </w:tc>
        <w:tc>
          <w:tcPr>
            <w:tcW w:w="1986" w:type="dxa"/>
          </w:tcPr>
          <w:p w14:paraId="24986779"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0,11 (0,04, 0,24)</w:t>
            </w:r>
          </w:p>
        </w:tc>
        <w:tc>
          <w:tcPr>
            <w:tcW w:w="1845" w:type="dxa"/>
          </w:tcPr>
          <w:p w14:paraId="05C664ED"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0,09 (0,04, 0,17)</w:t>
            </w:r>
          </w:p>
        </w:tc>
        <w:tc>
          <w:tcPr>
            <w:tcW w:w="1842" w:type="dxa"/>
          </w:tcPr>
          <w:p w14:paraId="271A9504"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0,02 (0,00, 0,10)</w:t>
            </w:r>
          </w:p>
        </w:tc>
      </w:tr>
      <w:tr w:rsidR="00ED4AD4" w:rsidRPr="00D410A0" w14:paraId="0CFFD130" w14:textId="77777777" w:rsidTr="00831765">
        <w:trPr>
          <w:gridAfter w:val="1"/>
          <w:wAfter w:w="113" w:type="dxa"/>
          <w:trHeight w:val="138"/>
        </w:trPr>
        <w:tc>
          <w:tcPr>
            <w:tcW w:w="2267" w:type="dxa"/>
            <w:tcBorders>
              <w:bottom w:val="single" w:sz="4" w:space="0" w:color="auto"/>
            </w:tcBorders>
          </w:tcPr>
          <w:p w14:paraId="6B0CC883"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fr-FR"/>
              </w:rPr>
            </w:pPr>
            <w:r w:rsidRPr="00D410A0">
              <w:rPr>
                <w:color w:val="000000" w:themeColor="text1"/>
                <w:szCs w:val="22"/>
                <w:lang w:val="fr-FR"/>
              </w:rPr>
              <w:t xml:space="preserve">SR (95 % PI) </w:t>
            </w:r>
            <w:proofErr w:type="spellStart"/>
            <w:r w:rsidRPr="00D410A0">
              <w:rPr>
                <w:color w:val="000000" w:themeColor="text1"/>
                <w:szCs w:val="22"/>
                <w:lang w:val="fr-FR"/>
              </w:rPr>
              <w:t>lyginant</w:t>
            </w:r>
            <w:proofErr w:type="spellEnd"/>
            <w:r w:rsidRPr="00D410A0">
              <w:rPr>
                <w:color w:val="000000" w:themeColor="text1"/>
                <w:szCs w:val="22"/>
                <w:lang w:val="fr-FR"/>
              </w:rPr>
              <w:t xml:space="preserve"> su </w:t>
            </w:r>
            <w:proofErr w:type="spellStart"/>
            <w:r w:rsidRPr="00D410A0">
              <w:rPr>
                <w:color w:val="000000" w:themeColor="text1"/>
                <w:szCs w:val="22"/>
                <w:lang w:val="fr-FR"/>
              </w:rPr>
              <w:t>TNFi</w:t>
            </w:r>
            <w:proofErr w:type="spellEnd"/>
            <w:r w:rsidRPr="00D410A0">
              <w:rPr>
                <w:color w:val="000000" w:themeColor="text1"/>
                <w:szCs w:val="22"/>
                <w:lang w:val="fr-FR"/>
              </w:rPr>
              <w:t xml:space="preserve"> </w:t>
            </w:r>
          </w:p>
        </w:tc>
        <w:tc>
          <w:tcPr>
            <w:tcW w:w="1983" w:type="dxa"/>
            <w:tcBorders>
              <w:bottom w:val="single" w:sz="4" w:space="0" w:color="auto"/>
            </w:tcBorders>
          </w:tcPr>
          <w:p w14:paraId="64754705"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3,99 (0,45, 35,70)</w:t>
            </w:r>
          </w:p>
        </w:tc>
        <w:tc>
          <w:tcPr>
            <w:tcW w:w="1986" w:type="dxa"/>
            <w:tcBorders>
              <w:bottom w:val="single" w:sz="4" w:space="0" w:color="auto"/>
            </w:tcBorders>
          </w:tcPr>
          <w:p w14:paraId="0232675B"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6,24 (0,75, 51,86)</w:t>
            </w:r>
          </w:p>
        </w:tc>
        <w:tc>
          <w:tcPr>
            <w:tcW w:w="1845" w:type="dxa"/>
            <w:tcBorders>
              <w:bottom w:val="single" w:sz="4" w:space="0" w:color="auto"/>
            </w:tcBorders>
          </w:tcPr>
          <w:p w14:paraId="62B3CE0C"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r w:rsidRPr="00D410A0">
              <w:rPr>
                <w:color w:val="000000" w:themeColor="text1"/>
                <w:szCs w:val="22"/>
                <w:lang w:val="en-US"/>
              </w:rPr>
              <w:t>5,09 (0,65, 39,78)</w:t>
            </w:r>
          </w:p>
        </w:tc>
        <w:tc>
          <w:tcPr>
            <w:tcW w:w="1842" w:type="dxa"/>
            <w:tcBorders>
              <w:bottom w:val="single" w:sz="4" w:space="0" w:color="auto"/>
            </w:tcBorders>
          </w:tcPr>
          <w:p w14:paraId="26F480D9"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p>
        </w:tc>
      </w:tr>
      <w:tr w:rsidR="00ED4AD4" w:rsidRPr="00D410A0" w14:paraId="66F0E999" w14:textId="77777777" w:rsidTr="00831765">
        <w:trPr>
          <w:trHeight w:val="138"/>
        </w:trPr>
        <w:tc>
          <w:tcPr>
            <w:tcW w:w="9923" w:type="dxa"/>
            <w:gridSpan w:val="6"/>
            <w:tcBorders>
              <w:bottom w:val="single" w:sz="4" w:space="0" w:color="auto"/>
            </w:tcBorders>
          </w:tcPr>
          <w:p w14:paraId="4D08D56F"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NMOV</w:t>
            </w:r>
          </w:p>
        </w:tc>
      </w:tr>
      <w:tr w:rsidR="00C248E7" w:rsidRPr="00D410A0" w14:paraId="4C71161C" w14:textId="77777777" w:rsidTr="00831765">
        <w:trPr>
          <w:trHeight w:val="138"/>
        </w:trPr>
        <w:tc>
          <w:tcPr>
            <w:tcW w:w="2267" w:type="dxa"/>
            <w:tcBorders>
              <w:bottom w:val="single" w:sz="4" w:space="0" w:color="auto"/>
            </w:tcBorders>
          </w:tcPr>
          <w:p w14:paraId="433E9076"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DR (95 % PI) 100 PM</w:t>
            </w:r>
          </w:p>
        </w:tc>
        <w:tc>
          <w:tcPr>
            <w:tcW w:w="1983" w:type="dxa"/>
            <w:tcBorders>
              <w:bottom w:val="single" w:sz="4" w:space="0" w:color="auto"/>
            </w:tcBorders>
          </w:tcPr>
          <w:p w14:paraId="5238DEB3"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0,61 (0,41; 0,86)</w:t>
            </w:r>
          </w:p>
        </w:tc>
        <w:tc>
          <w:tcPr>
            <w:tcW w:w="1986" w:type="dxa"/>
            <w:tcBorders>
              <w:bottom w:val="single" w:sz="4" w:space="0" w:color="auto"/>
            </w:tcBorders>
          </w:tcPr>
          <w:p w14:paraId="6AC45F14"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0,69 (0,47; 0,96)</w:t>
            </w:r>
          </w:p>
        </w:tc>
        <w:tc>
          <w:tcPr>
            <w:tcW w:w="1845" w:type="dxa"/>
            <w:tcBorders>
              <w:bottom w:val="single" w:sz="4" w:space="0" w:color="auto"/>
            </w:tcBorders>
          </w:tcPr>
          <w:p w14:paraId="0A806B3E"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0,64 (0,50; 0,82)</w:t>
            </w:r>
          </w:p>
        </w:tc>
        <w:tc>
          <w:tcPr>
            <w:tcW w:w="1842" w:type="dxa"/>
            <w:gridSpan w:val="2"/>
            <w:tcBorders>
              <w:bottom w:val="single" w:sz="4" w:space="0" w:color="auto"/>
            </w:tcBorders>
          </w:tcPr>
          <w:p w14:paraId="7B9EEF6E"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0,32 (0,18; 0,52)</w:t>
            </w:r>
          </w:p>
        </w:tc>
      </w:tr>
      <w:tr w:rsidR="00C248E7" w:rsidRPr="00D410A0" w14:paraId="2DAFA1FC" w14:textId="77777777" w:rsidTr="00831765">
        <w:trPr>
          <w:trHeight w:val="138"/>
        </w:trPr>
        <w:tc>
          <w:tcPr>
            <w:tcW w:w="2267" w:type="dxa"/>
            <w:tcBorders>
              <w:bottom w:val="single" w:sz="4" w:space="0" w:color="auto"/>
            </w:tcBorders>
          </w:tcPr>
          <w:p w14:paraId="0962D2FB"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SR (95 % PI), plg. su TNFi</w:t>
            </w:r>
          </w:p>
        </w:tc>
        <w:tc>
          <w:tcPr>
            <w:tcW w:w="1983" w:type="dxa"/>
            <w:tcBorders>
              <w:bottom w:val="single" w:sz="4" w:space="0" w:color="auto"/>
            </w:tcBorders>
          </w:tcPr>
          <w:p w14:paraId="2F449E7B"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1,90 (1,04; 3,47)</w:t>
            </w:r>
          </w:p>
        </w:tc>
        <w:tc>
          <w:tcPr>
            <w:tcW w:w="1986" w:type="dxa"/>
            <w:tcBorders>
              <w:bottom w:val="single" w:sz="4" w:space="0" w:color="auto"/>
            </w:tcBorders>
          </w:tcPr>
          <w:p w14:paraId="7680B078"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2,16 (1,19; 3,92)</w:t>
            </w:r>
          </w:p>
        </w:tc>
        <w:tc>
          <w:tcPr>
            <w:tcW w:w="1845" w:type="dxa"/>
            <w:tcBorders>
              <w:bottom w:val="single" w:sz="4" w:space="0" w:color="auto"/>
            </w:tcBorders>
          </w:tcPr>
          <w:p w14:paraId="41FED8FD"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D410A0">
              <w:rPr>
                <w:color w:val="000000" w:themeColor="text1"/>
              </w:rPr>
              <w:t>2,02 (1,17; 3,50)</w:t>
            </w:r>
          </w:p>
        </w:tc>
        <w:tc>
          <w:tcPr>
            <w:tcW w:w="1842" w:type="dxa"/>
            <w:gridSpan w:val="2"/>
            <w:tcBorders>
              <w:bottom w:val="single" w:sz="4" w:space="0" w:color="auto"/>
            </w:tcBorders>
          </w:tcPr>
          <w:p w14:paraId="68D7433D" w14:textId="77777777" w:rsidR="00ED4AD4" w:rsidRPr="00D410A0" w:rsidRDefault="00ED4AD4" w:rsidP="00831765">
            <w:pPr>
              <w:tabs>
                <w:tab w:val="clear" w:pos="567"/>
              </w:tabs>
              <w:autoSpaceDE w:val="0"/>
              <w:autoSpaceDN w:val="0"/>
              <w:adjustRightInd w:val="0"/>
              <w:spacing w:line="240" w:lineRule="auto"/>
              <w:rPr>
                <w:color w:val="000000" w:themeColor="text1"/>
                <w:szCs w:val="22"/>
                <w:lang w:val="en-US"/>
              </w:rPr>
            </w:pPr>
          </w:p>
        </w:tc>
      </w:tr>
      <w:tr w:rsidR="00ED4AD4" w:rsidRPr="00D410A0" w14:paraId="683EED70" w14:textId="77777777" w:rsidTr="00831765">
        <w:trPr>
          <w:gridAfter w:val="1"/>
          <w:wAfter w:w="113" w:type="dxa"/>
          <w:trHeight w:val="138"/>
        </w:trPr>
        <w:tc>
          <w:tcPr>
            <w:tcW w:w="9923" w:type="dxa"/>
            <w:gridSpan w:val="5"/>
            <w:tcBorders>
              <w:top w:val="single" w:sz="4" w:space="0" w:color="auto"/>
              <w:left w:val="nil"/>
              <w:bottom w:val="nil"/>
              <w:right w:val="nil"/>
            </w:tcBorders>
          </w:tcPr>
          <w:p w14:paraId="75B093B0" w14:textId="6C81EE8D" w:rsidR="00ED4AD4" w:rsidRPr="0015299C" w:rsidRDefault="00ED4AD4" w:rsidP="00831765">
            <w:pPr>
              <w:spacing w:line="240" w:lineRule="auto"/>
              <w:rPr>
                <w:color w:val="000000" w:themeColor="text1"/>
                <w:sz w:val="18"/>
                <w:szCs w:val="18"/>
              </w:rPr>
            </w:pPr>
            <w:r w:rsidRPr="0015299C">
              <w:rPr>
                <w:color w:val="000000" w:themeColor="text1"/>
                <w:sz w:val="18"/>
                <w:szCs w:val="18"/>
                <w:vertAlign w:val="superscript"/>
              </w:rPr>
              <w:t>a</w:t>
            </w:r>
            <w:r w:rsidRPr="0015299C">
              <w:rPr>
                <w:color w:val="000000" w:themeColor="text1"/>
                <w:sz w:val="18"/>
                <w:szCs w:val="18"/>
              </w:rPr>
              <w:t xml:space="preserve"> Piktybinės ligos, išskyrus NMOV, plaučių vėžys ir limfoma, pateiktos atsižvelgiant į reiškinius, kurie pasireiškia gydymo metu arba po gydymo nutraukimo iki tyrimo pabaigos. </w:t>
            </w:r>
            <w:r w:rsidRPr="0015299C">
              <w:rPr>
                <w:color w:val="000000" w:themeColor="text1"/>
                <w:sz w:val="18"/>
              </w:rPr>
              <w:t>NMOV atvejai pateikti atsižvelgiant į reiškinius, kurie pasireiškia gydymo metu arba per 28 dienas po gydymo nutraukimo.</w:t>
            </w:r>
          </w:p>
          <w:p w14:paraId="121EBAA1" w14:textId="77777777" w:rsidR="00ED4AD4" w:rsidRPr="0015299C" w:rsidRDefault="00ED4AD4" w:rsidP="00831765">
            <w:pPr>
              <w:pStyle w:val="Default"/>
              <w:ind w:left="142" w:hanging="142"/>
              <w:rPr>
                <w:color w:val="000000" w:themeColor="text1"/>
                <w:sz w:val="18"/>
                <w:szCs w:val="18"/>
              </w:rPr>
            </w:pPr>
            <w:r w:rsidRPr="0015299C">
              <w:rPr>
                <w:color w:val="000000" w:themeColor="text1"/>
                <w:sz w:val="18"/>
                <w:szCs w:val="18"/>
                <w:vertAlign w:val="superscript"/>
              </w:rPr>
              <w:t>b</w:t>
            </w:r>
            <w:r w:rsidRPr="0015299C">
              <w:rPr>
                <w:color w:val="000000" w:themeColor="text1"/>
                <w:sz w:val="18"/>
                <w:szCs w:val="18"/>
              </w:rPr>
              <w:t xml:space="preserve"> Į du kartus per parą vartojamo 10 mg tofacitinibo grupę įtraukti pacientų, kuriems dėl tyrimo pakeitimų du kartus per parą vartojamo 10 mg tofacitinibo dozė buvo pakeista į du kartus per parą vartojamo 5 mg tofacitinibo dozę, duomenys. </w:t>
            </w:r>
          </w:p>
          <w:p w14:paraId="3FEA7759" w14:textId="77777777" w:rsidR="00ED4AD4" w:rsidRPr="0015299C" w:rsidRDefault="00ED4AD4" w:rsidP="00831765">
            <w:pPr>
              <w:pStyle w:val="Default"/>
              <w:rPr>
                <w:color w:val="000000" w:themeColor="text1"/>
                <w:sz w:val="18"/>
                <w:szCs w:val="18"/>
              </w:rPr>
            </w:pPr>
            <w:r w:rsidRPr="0015299C">
              <w:rPr>
                <w:color w:val="000000" w:themeColor="text1"/>
                <w:sz w:val="18"/>
                <w:szCs w:val="18"/>
                <w:vertAlign w:val="superscript"/>
              </w:rPr>
              <w:t>c</w:t>
            </w:r>
            <w:r w:rsidRPr="0015299C">
              <w:rPr>
                <w:color w:val="000000" w:themeColor="text1"/>
                <w:sz w:val="18"/>
                <w:szCs w:val="18"/>
              </w:rPr>
              <w:t xml:space="preserve"> Kombinuotos du kartus per parą vartojamo 5 mg ir 10 mg tofacitinibo dozės. </w:t>
            </w:r>
          </w:p>
          <w:p w14:paraId="20F16867" w14:textId="77777777" w:rsidR="00ED4AD4" w:rsidRPr="00D410A0" w:rsidRDefault="00ED4AD4" w:rsidP="00831765">
            <w:pPr>
              <w:tabs>
                <w:tab w:val="clear" w:pos="567"/>
              </w:tabs>
              <w:autoSpaceDE w:val="0"/>
              <w:autoSpaceDN w:val="0"/>
              <w:adjustRightInd w:val="0"/>
              <w:spacing w:line="240" w:lineRule="auto"/>
              <w:rPr>
                <w:color w:val="000000" w:themeColor="text1"/>
                <w:szCs w:val="22"/>
              </w:rPr>
            </w:pPr>
            <w:r w:rsidRPr="0015299C">
              <w:rPr>
                <w:color w:val="000000" w:themeColor="text1"/>
                <w:sz w:val="18"/>
                <w:szCs w:val="18"/>
              </w:rPr>
              <w:t>Santrumpos. NMOV = nemelanominis odos vėžys, TNF = tumoro nekrozės faktorius, DR = dažnio rodiklis, SR = santykinė rizika, PI = pasikliautinasis intervalas, PM = paciento metai</w:t>
            </w:r>
          </w:p>
        </w:tc>
      </w:tr>
    </w:tbl>
    <w:p w14:paraId="5127E077" w14:textId="77777777" w:rsidR="00ED4AD4" w:rsidRPr="00D410A0" w:rsidRDefault="00ED4AD4" w:rsidP="00ED4AD4">
      <w:pPr>
        <w:pStyle w:val="Paragraph"/>
        <w:spacing w:after="0"/>
        <w:rPr>
          <w:iCs/>
          <w:color w:val="000000" w:themeColor="text1"/>
          <w:sz w:val="22"/>
        </w:rPr>
      </w:pPr>
    </w:p>
    <w:p w14:paraId="01DB1BF6" w14:textId="77777777" w:rsidR="00925E92" w:rsidRPr="00D410A0" w:rsidRDefault="00925E92">
      <w:pPr>
        <w:pStyle w:val="Paragraph"/>
        <w:spacing w:after="0"/>
        <w:rPr>
          <w:iCs/>
          <w:color w:val="000000" w:themeColor="text1"/>
          <w:sz w:val="22"/>
        </w:rPr>
      </w:pPr>
      <w:r w:rsidRPr="00D410A0">
        <w:rPr>
          <w:iCs/>
          <w:color w:val="000000" w:themeColor="text1"/>
          <w:sz w:val="22"/>
        </w:rPr>
        <w:t>Naudojant daugiavariantį Cox‘o modelį ir atliekant atgalinę atranką buvo nustatyti šie piktybinių darinių, išskyrus NMOV, pasireiškimo prognoziniai veiksniai: amžius ≥ 65 metai ir rūkymas arba ankstesnis rūkymas (žr. 4.4 ir 4.8 skyrius).</w:t>
      </w:r>
    </w:p>
    <w:p w14:paraId="59FF0628" w14:textId="77777777" w:rsidR="00925E92" w:rsidRPr="00D410A0" w:rsidRDefault="00925E92">
      <w:pPr>
        <w:pStyle w:val="Paragraph"/>
        <w:spacing w:after="0"/>
        <w:rPr>
          <w:color w:val="000000" w:themeColor="text1"/>
          <w:sz w:val="22"/>
          <w:szCs w:val="22"/>
        </w:rPr>
      </w:pPr>
    </w:p>
    <w:p w14:paraId="279C1129" w14:textId="77777777" w:rsidR="00925E92" w:rsidRPr="00D410A0" w:rsidRDefault="00925E92">
      <w:pPr>
        <w:pStyle w:val="Paragraph"/>
        <w:spacing w:after="0"/>
        <w:rPr>
          <w:i/>
          <w:color w:val="000000" w:themeColor="text1"/>
          <w:sz w:val="22"/>
          <w:szCs w:val="22"/>
          <w:u w:val="single"/>
        </w:rPr>
      </w:pPr>
      <w:r w:rsidRPr="00D410A0">
        <w:rPr>
          <w:i/>
          <w:color w:val="000000" w:themeColor="text1"/>
          <w:sz w:val="22"/>
          <w:szCs w:val="22"/>
          <w:u w:val="single"/>
        </w:rPr>
        <w:t>Mirtingumas</w:t>
      </w:r>
    </w:p>
    <w:p w14:paraId="294B2990" w14:textId="10FB54AB" w:rsidR="00925E92" w:rsidRPr="00D410A0" w:rsidRDefault="008D30A2">
      <w:pPr>
        <w:pStyle w:val="Paragraph"/>
        <w:rPr>
          <w:color w:val="000000" w:themeColor="text1"/>
          <w:sz w:val="22"/>
          <w:szCs w:val="22"/>
        </w:rPr>
      </w:pPr>
      <w:r w:rsidRPr="00D410A0">
        <w:rPr>
          <w:color w:val="000000" w:themeColor="text1"/>
          <w:sz w:val="22"/>
          <w:szCs w:val="22"/>
        </w:rPr>
        <w:t>P</w:t>
      </w:r>
      <w:r w:rsidR="00925E92" w:rsidRPr="00D410A0">
        <w:rPr>
          <w:color w:val="000000" w:themeColor="text1"/>
          <w:sz w:val="22"/>
          <w:szCs w:val="22"/>
        </w:rPr>
        <w:t>adidėj</w:t>
      </w:r>
      <w:r w:rsidRPr="00D410A0">
        <w:rPr>
          <w:color w:val="000000" w:themeColor="text1"/>
          <w:sz w:val="22"/>
          <w:szCs w:val="22"/>
        </w:rPr>
        <w:t>ęs</w:t>
      </w:r>
      <w:r w:rsidR="00925E92" w:rsidRPr="00D410A0">
        <w:rPr>
          <w:color w:val="000000" w:themeColor="text1"/>
          <w:sz w:val="22"/>
          <w:szCs w:val="22"/>
        </w:rPr>
        <w:t xml:space="preserve"> mirtingum</w:t>
      </w:r>
      <w:r w:rsidRPr="00D410A0">
        <w:rPr>
          <w:color w:val="000000" w:themeColor="text1"/>
          <w:sz w:val="22"/>
          <w:szCs w:val="22"/>
        </w:rPr>
        <w:t>as stebėtas</w:t>
      </w:r>
      <w:r w:rsidR="00925E92" w:rsidRPr="00D410A0">
        <w:rPr>
          <w:color w:val="000000" w:themeColor="text1"/>
          <w:sz w:val="22"/>
          <w:szCs w:val="22"/>
        </w:rPr>
        <w:t xml:space="preserve"> tofacitinibu gydytiems pacientams, palyginti su gydytais </w:t>
      </w:r>
      <w:r w:rsidR="00925E92" w:rsidRPr="00D410A0">
        <w:rPr>
          <w:iCs/>
          <w:color w:val="000000" w:themeColor="text1"/>
          <w:sz w:val="22"/>
          <w:szCs w:val="22"/>
        </w:rPr>
        <w:t>TNF</w:t>
      </w:r>
      <w:r w:rsidR="00925E92" w:rsidRPr="00D410A0">
        <w:rPr>
          <w:color w:val="000000" w:themeColor="text1"/>
          <w:sz w:val="22"/>
          <w:szCs w:val="22"/>
        </w:rPr>
        <w:t xml:space="preserve"> inhibitoriais. Dažniausia mirtingumo priežastis buvo kardiovaskuliniai reiškiniai, infekcijos ir piktybinės ligos. </w:t>
      </w:r>
    </w:p>
    <w:p w14:paraId="5F054920" w14:textId="77777777" w:rsidR="00ED4AD4" w:rsidRPr="00D410A0" w:rsidRDefault="00ED4AD4" w:rsidP="00ED4AD4">
      <w:pPr>
        <w:keepNext/>
        <w:tabs>
          <w:tab w:val="left" w:pos="1080"/>
        </w:tabs>
        <w:rPr>
          <w:b/>
          <w:bCs/>
          <w:color w:val="000000" w:themeColor="text1"/>
        </w:rPr>
      </w:pPr>
      <w:r w:rsidRPr="00D410A0">
        <w:rPr>
          <w:b/>
          <w:color w:val="000000" w:themeColor="text1"/>
        </w:rPr>
        <w:t>11 lentelė.</w:t>
      </w:r>
      <w:r w:rsidRPr="00D410A0">
        <w:rPr>
          <w:b/>
          <w:color w:val="000000" w:themeColor="text1"/>
        </w:rPr>
        <w:tab/>
        <w:t>Mirtingumo dažnio rodiklis ir santykinė rizika</w:t>
      </w:r>
      <w:r w:rsidRPr="00D410A0">
        <w:rPr>
          <w:b/>
          <w:color w:val="000000" w:themeColor="text1"/>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729"/>
        <w:gridCol w:w="1842"/>
        <w:gridCol w:w="1700"/>
        <w:gridCol w:w="1557"/>
      </w:tblGrid>
      <w:tr w:rsidR="00ED4AD4" w:rsidRPr="00D410A0" w14:paraId="2DE7EB76" w14:textId="77777777" w:rsidTr="002C124E">
        <w:trPr>
          <w:tblHeader/>
        </w:trPr>
        <w:tc>
          <w:tcPr>
            <w:tcW w:w="1233" w:type="pct"/>
          </w:tcPr>
          <w:p w14:paraId="68D3310E" w14:textId="77777777" w:rsidR="00ED4AD4" w:rsidRPr="0015299C" w:rsidRDefault="00ED4AD4" w:rsidP="00831765">
            <w:pPr>
              <w:pStyle w:val="Paragraph"/>
              <w:keepNext/>
              <w:overflowPunct w:val="0"/>
              <w:autoSpaceDE w:val="0"/>
              <w:autoSpaceDN w:val="0"/>
              <w:adjustRightInd w:val="0"/>
              <w:spacing w:after="0"/>
              <w:textAlignment w:val="baseline"/>
              <w:rPr>
                <w:rFonts w:eastAsia="MS Mincho"/>
                <w:b/>
                <w:bCs/>
                <w:color w:val="000000" w:themeColor="text1"/>
                <w:sz w:val="20"/>
                <w:szCs w:val="20"/>
              </w:rPr>
            </w:pPr>
          </w:p>
        </w:tc>
        <w:tc>
          <w:tcPr>
            <w:tcW w:w="954" w:type="pct"/>
          </w:tcPr>
          <w:p w14:paraId="090DDD86" w14:textId="77777777" w:rsidR="00ED4AD4" w:rsidRPr="0015299C" w:rsidRDefault="00ED4AD4" w:rsidP="00831765">
            <w:pPr>
              <w:pStyle w:val="Paragraph"/>
              <w:keepNext/>
              <w:overflowPunct w:val="0"/>
              <w:autoSpaceDE w:val="0"/>
              <w:autoSpaceDN w:val="0"/>
              <w:adjustRightInd w:val="0"/>
              <w:spacing w:after="0"/>
              <w:jc w:val="center"/>
              <w:textAlignment w:val="baseline"/>
              <w:rPr>
                <w:rFonts w:eastAsia="MS Mincho"/>
                <w:b/>
                <w:bCs/>
                <w:color w:val="000000" w:themeColor="text1"/>
                <w:sz w:val="20"/>
                <w:szCs w:val="20"/>
              </w:rPr>
            </w:pPr>
            <w:r w:rsidRPr="0015299C">
              <w:rPr>
                <w:b/>
                <w:color w:val="000000" w:themeColor="text1"/>
                <w:sz w:val="20"/>
              </w:rPr>
              <w:t>5 mg tofacitinibo du kartus per parą</w:t>
            </w:r>
          </w:p>
        </w:tc>
        <w:tc>
          <w:tcPr>
            <w:tcW w:w="1016" w:type="pct"/>
          </w:tcPr>
          <w:p w14:paraId="73F825AF" w14:textId="77777777" w:rsidR="00ED4AD4" w:rsidRPr="0015299C" w:rsidRDefault="00ED4AD4" w:rsidP="00831765">
            <w:pPr>
              <w:pStyle w:val="Paragraph"/>
              <w:keepNext/>
              <w:overflowPunct w:val="0"/>
              <w:autoSpaceDE w:val="0"/>
              <w:autoSpaceDN w:val="0"/>
              <w:adjustRightInd w:val="0"/>
              <w:spacing w:after="0"/>
              <w:jc w:val="center"/>
              <w:textAlignment w:val="baseline"/>
              <w:rPr>
                <w:rFonts w:eastAsia="MS Mincho"/>
                <w:b/>
                <w:bCs/>
                <w:color w:val="000000" w:themeColor="text1"/>
                <w:sz w:val="20"/>
                <w:szCs w:val="20"/>
              </w:rPr>
            </w:pPr>
            <w:r w:rsidRPr="0015299C">
              <w:rPr>
                <w:b/>
                <w:color w:val="000000" w:themeColor="text1"/>
                <w:sz w:val="20"/>
              </w:rPr>
              <w:t>10 mg tofacitinibo du kartus per parą</w:t>
            </w:r>
            <w:r w:rsidRPr="0015299C">
              <w:rPr>
                <w:b/>
                <w:color w:val="000000" w:themeColor="text1"/>
                <w:sz w:val="18"/>
                <w:vertAlign w:val="superscript"/>
              </w:rPr>
              <w:t>b</w:t>
            </w:r>
          </w:p>
        </w:tc>
        <w:tc>
          <w:tcPr>
            <w:tcW w:w="938" w:type="pct"/>
          </w:tcPr>
          <w:p w14:paraId="11CA99C5" w14:textId="77777777" w:rsidR="00ED4AD4" w:rsidRPr="0015299C" w:rsidRDefault="00ED4AD4" w:rsidP="00831765">
            <w:pPr>
              <w:pStyle w:val="Paragraph"/>
              <w:keepNext/>
              <w:overflowPunct w:val="0"/>
              <w:autoSpaceDE w:val="0"/>
              <w:autoSpaceDN w:val="0"/>
              <w:adjustRightInd w:val="0"/>
              <w:spacing w:after="0"/>
              <w:jc w:val="center"/>
              <w:textAlignment w:val="baseline"/>
              <w:rPr>
                <w:rFonts w:eastAsia="MS Mincho"/>
                <w:b/>
                <w:bCs/>
                <w:color w:val="000000" w:themeColor="text1"/>
                <w:sz w:val="20"/>
                <w:szCs w:val="20"/>
              </w:rPr>
            </w:pPr>
            <w:r w:rsidRPr="0015299C">
              <w:rPr>
                <w:b/>
                <w:color w:val="000000" w:themeColor="text1"/>
                <w:sz w:val="20"/>
              </w:rPr>
              <w:t>Visas tofacitinibas</w:t>
            </w:r>
            <w:r w:rsidRPr="0015299C">
              <w:rPr>
                <w:b/>
                <w:color w:val="000000" w:themeColor="text1"/>
                <w:sz w:val="20"/>
                <w:vertAlign w:val="superscript"/>
              </w:rPr>
              <w:t>c</w:t>
            </w:r>
          </w:p>
        </w:tc>
        <w:tc>
          <w:tcPr>
            <w:tcW w:w="859" w:type="pct"/>
          </w:tcPr>
          <w:p w14:paraId="2479E353" w14:textId="77777777" w:rsidR="00ED4AD4" w:rsidRPr="0015299C" w:rsidRDefault="00ED4AD4" w:rsidP="00831765">
            <w:pPr>
              <w:pStyle w:val="Paragraph"/>
              <w:keepNext/>
              <w:overflowPunct w:val="0"/>
              <w:autoSpaceDE w:val="0"/>
              <w:autoSpaceDN w:val="0"/>
              <w:adjustRightInd w:val="0"/>
              <w:spacing w:after="0"/>
              <w:jc w:val="center"/>
              <w:textAlignment w:val="baseline"/>
              <w:rPr>
                <w:rFonts w:eastAsia="MS Mincho"/>
                <w:b/>
                <w:bCs/>
                <w:color w:val="000000" w:themeColor="text1"/>
                <w:sz w:val="20"/>
                <w:szCs w:val="20"/>
              </w:rPr>
            </w:pPr>
            <w:r w:rsidRPr="0015299C">
              <w:rPr>
                <w:b/>
                <w:color w:val="000000" w:themeColor="text1"/>
                <w:sz w:val="20"/>
              </w:rPr>
              <w:t>TNF inhibitorius</w:t>
            </w:r>
          </w:p>
          <w:p w14:paraId="7312A8F0" w14:textId="77777777" w:rsidR="00ED4AD4" w:rsidRPr="0015299C" w:rsidRDefault="00ED4AD4" w:rsidP="00831765">
            <w:pPr>
              <w:pStyle w:val="Paragraph"/>
              <w:keepNext/>
              <w:overflowPunct w:val="0"/>
              <w:autoSpaceDE w:val="0"/>
              <w:autoSpaceDN w:val="0"/>
              <w:adjustRightInd w:val="0"/>
              <w:spacing w:after="0"/>
              <w:jc w:val="center"/>
              <w:textAlignment w:val="baseline"/>
              <w:rPr>
                <w:rFonts w:eastAsia="MS Mincho"/>
                <w:b/>
                <w:bCs/>
                <w:color w:val="000000" w:themeColor="text1"/>
                <w:sz w:val="20"/>
                <w:szCs w:val="20"/>
              </w:rPr>
            </w:pPr>
            <w:r w:rsidRPr="0015299C">
              <w:rPr>
                <w:b/>
                <w:color w:val="000000" w:themeColor="text1"/>
                <w:sz w:val="20"/>
              </w:rPr>
              <w:t>(TNFi)</w:t>
            </w:r>
          </w:p>
        </w:tc>
      </w:tr>
      <w:tr w:rsidR="00ED4AD4" w:rsidRPr="00D410A0" w14:paraId="6AC6D2D4" w14:textId="77777777" w:rsidTr="00831765">
        <w:tc>
          <w:tcPr>
            <w:tcW w:w="1233" w:type="pct"/>
          </w:tcPr>
          <w:p w14:paraId="3540D37A" w14:textId="77777777" w:rsidR="00ED4AD4" w:rsidRPr="0015299C" w:rsidRDefault="00ED4AD4" w:rsidP="00831765">
            <w:pPr>
              <w:pStyle w:val="Paragraph"/>
              <w:keepNext/>
              <w:overflowPunct w:val="0"/>
              <w:autoSpaceDE w:val="0"/>
              <w:autoSpaceDN w:val="0"/>
              <w:adjustRightInd w:val="0"/>
              <w:spacing w:after="0"/>
              <w:textAlignment w:val="baseline"/>
              <w:rPr>
                <w:rFonts w:eastAsia="MS Mincho"/>
                <w:b/>
                <w:bCs/>
                <w:color w:val="000000" w:themeColor="text1"/>
                <w:sz w:val="20"/>
                <w:szCs w:val="20"/>
              </w:rPr>
            </w:pPr>
            <w:r w:rsidRPr="0015299C">
              <w:rPr>
                <w:b/>
                <w:color w:val="000000" w:themeColor="text1"/>
                <w:sz w:val="20"/>
              </w:rPr>
              <w:t>Mirtingumas (visos priežastys)</w:t>
            </w:r>
          </w:p>
        </w:tc>
        <w:tc>
          <w:tcPr>
            <w:tcW w:w="954" w:type="pct"/>
          </w:tcPr>
          <w:p w14:paraId="12FDBF59" w14:textId="77777777" w:rsidR="00ED4AD4" w:rsidRPr="0015299C" w:rsidRDefault="00ED4AD4" w:rsidP="00831765">
            <w:pPr>
              <w:pStyle w:val="Paragraph"/>
              <w:keepNext/>
              <w:overflowPunct w:val="0"/>
              <w:autoSpaceDE w:val="0"/>
              <w:autoSpaceDN w:val="0"/>
              <w:adjustRightInd w:val="0"/>
              <w:spacing w:after="0"/>
              <w:jc w:val="center"/>
              <w:textAlignment w:val="baseline"/>
              <w:rPr>
                <w:rFonts w:eastAsia="MS Mincho"/>
                <w:b/>
                <w:bCs/>
                <w:color w:val="000000" w:themeColor="text1"/>
                <w:sz w:val="20"/>
                <w:szCs w:val="20"/>
                <w:lang w:val="en-GB"/>
              </w:rPr>
            </w:pPr>
          </w:p>
        </w:tc>
        <w:tc>
          <w:tcPr>
            <w:tcW w:w="1016" w:type="pct"/>
          </w:tcPr>
          <w:p w14:paraId="2BA26C82" w14:textId="77777777" w:rsidR="00ED4AD4" w:rsidRPr="0015299C" w:rsidRDefault="00ED4AD4" w:rsidP="00831765">
            <w:pPr>
              <w:pStyle w:val="Paragraph"/>
              <w:keepNext/>
              <w:overflowPunct w:val="0"/>
              <w:autoSpaceDE w:val="0"/>
              <w:autoSpaceDN w:val="0"/>
              <w:adjustRightInd w:val="0"/>
              <w:spacing w:after="0"/>
              <w:jc w:val="center"/>
              <w:textAlignment w:val="baseline"/>
              <w:rPr>
                <w:rFonts w:eastAsia="MS Mincho"/>
                <w:b/>
                <w:bCs/>
                <w:color w:val="000000" w:themeColor="text1"/>
                <w:sz w:val="20"/>
                <w:szCs w:val="20"/>
                <w:lang w:val="en-GB"/>
              </w:rPr>
            </w:pPr>
          </w:p>
        </w:tc>
        <w:tc>
          <w:tcPr>
            <w:tcW w:w="938" w:type="pct"/>
          </w:tcPr>
          <w:p w14:paraId="11299364" w14:textId="77777777" w:rsidR="00ED4AD4" w:rsidRPr="0015299C" w:rsidRDefault="00ED4AD4" w:rsidP="00831765">
            <w:pPr>
              <w:pStyle w:val="Paragraph"/>
              <w:keepNext/>
              <w:overflowPunct w:val="0"/>
              <w:autoSpaceDE w:val="0"/>
              <w:autoSpaceDN w:val="0"/>
              <w:adjustRightInd w:val="0"/>
              <w:spacing w:after="0"/>
              <w:jc w:val="center"/>
              <w:textAlignment w:val="baseline"/>
              <w:rPr>
                <w:rFonts w:eastAsia="MS Mincho"/>
                <w:b/>
                <w:bCs/>
                <w:color w:val="000000" w:themeColor="text1"/>
                <w:sz w:val="20"/>
                <w:szCs w:val="20"/>
                <w:lang w:val="en-GB"/>
              </w:rPr>
            </w:pPr>
          </w:p>
        </w:tc>
        <w:tc>
          <w:tcPr>
            <w:tcW w:w="859" w:type="pct"/>
          </w:tcPr>
          <w:p w14:paraId="030826D8" w14:textId="77777777" w:rsidR="00ED4AD4" w:rsidRPr="0015299C" w:rsidRDefault="00ED4AD4" w:rsidP="00831765">
            <w:pPr>
              <w:pStyle w:val="Paragraph"/>
              <w:keepNext/>
              <w:overflowPunct w:val="0"/>
              <w:autoSpaceDE w:val="0"/>
              <w:autoSpaceDN w:val="0"/>
              <w:adjustRightInd w:val="0"/>
              <w:spacing w:after="0"/>
              <w:jc w:val="center"/>
              <w:textAlignment w:val="baseline"/>
              <w:rPr>
                <w:rFonts w:eastAsia="MS Mincho"/>
                <w:b/>
                <w:bCs/>
                <w:color w:val="000000" w:themeColor="text1"/>
                <w:sz w:val="20"/>
                <w:szCs w:val="20"/>
                <w:lang w:val="en-GB"/>
              </w:rPr>
            </w:pPr>
          </w:p>
        </w:tc>
      </w:tr>
      <w:tr w:rsidR="00ED4AD4" w:rsidRPr="00D410A0" w14:paraId="2FA35201" w14:textId="77777777" w:rsidTr="00831765">
        <w:tc>
          <w:tcPr>
            <w:tcW w:w="1233" w:type="pct"/>
          </w:tcPr>
          <w:p w14:paraId="68930F38" w14:textId="77777777" w:rsidR="00ED4AD4" w:rsidRPr="0015299C" w:rsidRDefault="00ED4AD4" w:rsidP="00831765">
            <w:pPr>
              <w:pStyle w:val="Paragraph"/>
              <w:overflowPunct w:val="0"/>
              <w:autoSpaceDE w:val="0"/>
              <w:autoSpaceDN w:val="0"/>
              <w:adjustRightInd w:val="0"/>
              <w:spacing w:after="0"/>
              <w:textAlignment w:val="baseline"/>
              <w:rPr>
                <w:rFonts w:eastAsia="MS Mincho"/>
                <w:color w:val="000000" w:themeColor="text1"/>
                <w:sz w:val="20"/>
                <w:szCs w:val="20"/>
              </w:rPr>
            </w:pPr>
            <w:r w:rsidRPr="0015299C">
              <w:rPr>
                <w:color w:val="000000" w:themeColor="text1"/>
                <w:sz w:val="20"/>
              </w:rPr>
              <w:t>DR (95 % PI) 100 PM</w:t>
            </w:r>
          </w:p>
        </w:tc>
        <w:tc>
          <w:tcPr>
            <w:tcW w:w="954" w:type="pct"/>
          </w:tcPr>
          <w:p w14:paraId="6CBBC004"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0,50 (0,33; 0,74)</w:t>
            </w:r>
          </w:p>
        </w:tc>
        <w:tc>
          <w:tcPr>
            <w:tcW w:w="1016" w:type="pct"/>
          </w:tcPr>
          <w:p w14:paraId="79C25023"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0,80 (0,57; 1,09)</w:t>
            </w:r>
          </w:p>
        </w:tc>
        <w:tc>
          <w:tcPr>
            <w:tcW w:w="938" w:type="pct"/>
          </w:tcPr>
          <w:p w14:paraId="2E894421"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0,65 (0,50; 0,82)</w:t>
            </w:r>
          </w:p>
        </w:tc>
        <w:tc>
          <w:tcPr>
            <w:tcW w:w="859" w:type="pct"/>
          </w:tcPr>
          <w:p w14:paraId="630771BD"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0,34 (0,20; 0,54)</w:t>
            </w:r>
          </w:p>
        </w:tc>
      </w:tr>
      <w:tr w:rsidR="00ED4AD4" w:rsidRPr="00D410A0" w14:paraId="0A34E478" w14:textId="77777777" w:rsidTr="00831765">
        <w:tc>
          <w:tcPr>
            <w:tcW w:w="1233" w:type="pct"/>
          </w:tcPr>
          <w:p w14:paraId="278DAAE2" w14:textId="77777777" w:rsidR="00ED4AD4" w:rsidRPr="0015299C" w:rsidRDefault="00ED4AD4" w:rsidP="00831765">
            <w:pPr>
              <w:pStyle w:val="Paragraph"/>
              <w:overflowPunct w:val="0"/>
              <w:autoSpaceDE w:val="0"/>
              <w:autoSpaceDN w:val="0"/>
              <w:adjustRightInd w:val="0"/>
              <w:spacing w:after="0"/>
              <w:textAlignment w:val="baseline"/>
              <w:rPr>
                <w:rFonts w:eastAsia="MS Mincho"/>
                <w:color w:val="000000" w:themeColor="text1"/>
                <w:sz w:val="20"/>
                <w:szCs w:val="20"/>
              </w:rPr>
            </w:pPr>
            <w:r w:rsidRPr="0015299C">
              <w:rPr>
                <w:color w:val="000000" w:themeColor="text1"/>
                <w:sz w:val="20"/>
              </w:rPr>
              <w:t>SR (95 % PI), plg. su TNFi</w:t>
            </w:r>
          </w:p>
        </w:tc>
        <w:tc>
          <w:tcPr>
            <w:tcW w:w="954" w:type="pct"/>
          </w:tcPr>
          <w:p w14:paraId="00E174A0"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1,49 (0,81; 2,74)</w:t>
            </w:r>
          </w:p>
        </w:tc>
        <w:tc>
          <w:tcPr>
            <w:tcW w:w="1016" w:type="pct"/>
          </w:tcPr>
          <w:p w14:paraId="6443CD67"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2,37 (1,34; 4,18)</w:t>
            </w:r>
          </w:p>
        </w:tc>
        <w:tc>
          <w:tcPr>
            <w:tcW w:w="938" w:type="pct"/>
          </w:tcPr>
          <w:p w14:paraId="182BD9DD"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1,91 (1,12; 3,27)</w:t>
            </w:r>
          </w:p>
        </w:tc>
        <w:tc>
          <w:tcPr>
            <w:tcW w:w="859" w:type="pct"/>
          </w:tcPr>
          <w:p w14:paraId="6551B25F"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lang w:val="en-GB"/>
              </w:rPr>
            </w:pPr>
          </w:p>
        </w:tc>
      </w:tr>
      <w:tr w:rsidR="00ED4AD4" w:rsidRPr="00D410A0" w14:paraId="6B16BB7B" w14:textId="77777777" w:rsidTr="00831765">
        <w:tc>
          <w:tcPr>
            <w:tcW w:w="1233" w:type="pct"/>
          </w:tcPr>
          <w:p w14:paraId="2A2D9009" w14:textId="77777777" w:rsidR="00ED4AD4" w:rsidRPr="0015299C" w:rsidRDefault="00ED4AD4" w:rsidP="00831765">
            <w:pPr>
              <w:pStyle w:val="Paragraph"/>
              <w:overflowPunct w:val="0"/>
              <w:autoSpaceDE w:val="0"/>
              <w:autoSpaceDN w:val="0"/>
              <w:adjustRightInd w:val="0"/>
              <w:spacing w:after="0"/>
              <w:textAlignment w:val="baseline"/>
              <w:rPr>
                <w:rFonts w:eastAsia="MS Mincho"/>
                <w:b/>
                <w:bCs/>
                <w:color w:val="000000" w:themeColor="text1"/>
                <w:sz w:val="20"/>
                <w:szCs w:val="20"/>
              </w:rPr>
            </w:pPr>
            <w:r w:rsidRPr="0015299C">
              <w:rPr>
                <w:b/>
                <w:color w:val="000000" w:themeColor="text1"/>
                <w:sz w:val="20"/>
              </w:rPr>
              <w:t>Mirtinos infekcijos</w:t>
            </w:r>
          </w:p>
        </w:tc>
        <w:tc>
          <w:tcPr>
            <w:tcW w:w="954" w:type="pct"/>
          </w:tcPr>
          <w:p w14:paraId="30FB64D7"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lang w:val="en-GB"/>
              </w:rPr>
            </w:pPr>
          </w:p>
        </w:tc>
        <w:tc>
          <w:tcPr>
            <w:tcW w:w="1016" w:type="pct"/>
          </w:tcPr>
          <w:p w14:paraId="37584F18"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lang w:val="en-GB"/>
              </w:rPr>
            </w:pPr>
          </w:p>
        </w:tc>
        <w:tc>
          <w:tcPr>
            <w:tcW w:w="938" w:type="pct"/>
          </w:tcPr>
          <w:p w14:paraId="51DF0E08"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lang w:val="en-GB"/>
              </w:rPr>
            </w:pPr>
          </w:p>
        </w:tc>
        <w:tc>
          <w:tcPr>
            <w:tcW w:w="859" w:type="pct"/>
          </w:tcPr>
          <w:p w14:paraId="752A193A"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lang w:val="en-GB"/>
              </w:rPr>
            </w:pPr>
          </w:p>
        </w:tc>
      </w:tr>
      <w:tr w:rsidR="00ED4AD4" w:rsidRPr="00D410A0" w14:paraId="5C6DFCC4" w14:textId="77777777" w:rsidTr="00831765">
        <w:trPr>
          <w:trHeight w:val="20"/>
        </w:trPr>
        <w:tc>
          <w:tcPr>
            <w:tcW w:w="1233" w:type="pct"/>
          </w:tcPr>
          <w:p w14:paraId="62234FCC" w14:textId="77777777" w:rsidR="00ED4AD4" w:rsidRPr="0015299C" w:rsidRDefault="00ED4AD4" w:rsidP="00831765">
            <w:pPr>
              <w:pStyle w:val="Paragraph"/>
              <w:overflowPunct w:val="0"/>
              <w:autoSpaceDE w:val="0"/>
              <w:autoSpaceDN w:val="0"/>
              <w:adjustRightInd w:val="0"/>
              <w:spacing w:after="0"/>
              <w:textAlignment w:val="baseline"/>
              <w:rPr>
                <w:rFonts w:eastAsia="MS Mincho"/>
                <w:color w:val="000000" w:themeColor="text1"/>
                <w:sz w:val="20"/>
                <w:szCs w:val="20"/>
              </w:rPr>
            </w:pPr>
            <w:r w:rsidRPr="0015299C">
              <w:rPr>
                <w:color w:val="000000" w:themeColor="text1"/>
                <w:sz w:val="20"/>
              </w:rPr>
              <w:t>DR (95 % PI) 100 PM</w:t>
            </w:r>
          </w:p>
        </w:tc>
        <w:tc>
          <w:tcPr>
            <w:tcW w:w="954" w:type="pct"/>
          </w:tcPr>
          <w:p w14:paraId="7FB93785"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0,08 (0,02; 0,20)</w:t>
            </w:r>
          </w:p>
        </w:tc>
        <w:tc>
          <w:tcPr>
            <w:tcW w:w="1016" w:type="pct"/>
          </w:tcPr>
          <w:p w14:paraId="7F93F787"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0,18 (0,08; 0,35)</w:t>
            </w:r>
          </w:p>
        </w:tc>
        <w:tc>
          <w:tcPr>
            <w:tcW w:w="938" w:type="pct"/>
          </w:tcPr>
          <w:p w14:paraId="6A8BECF4"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0,13 (0,07; 0,22)</w:t>
            </w:r>
          </w:p>
        </w:tc>
        <w:tc>
          <w:tcPr>
            <w:tcW w:w="859" w:type="pct"/>
          </w:tcPr>
          <w:p w14:paraId="150E30AC"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0,06 (0,01; 0,17)</w:t>
            </w:r>
          </w:p>
        </w:tc>
      </w:tr>
      <w:tr w:rsidR="00ED4AD4" w:rsidRPr="00D410A0" w14:paraId="7375B337" w14:textId="77777777" w:rsidTr="00831765">
        <w:tc>
          <w:tcPr>
            <w:tcW w:w="1233" w:type="pct"/>
          </w:tcPr>
          <w:p w14:paraId="0286D395" w14:textId="77777777" w:rsidR="00ED4AD4" w:rsidRPr="0015299C" w:rsidRDefault="00ED4AD4" w:rsidP="00831765">
            <w:pPr>
              <w:pStyle w:val="Paragraph"/>
              <w:overflowPunct w:val="0"/>
              <w:autoSpaceDE w:val="0"/>
              <w:autoSpaceDN w:val="0"/>
              <w:adjustRightInd w:val="0"/>
              <w:spacing w:after="0"/>
              <w:textAlignment w:val="baseline"/>
              <w:rPr>
                <w:rFonts w:eastAsia="MS Mincho"/>
                <w:color w:val="000000" w:themeColor="text1"/>
                <w:sz w:val="20"/>
                <w:szCs w:val="20"/>
              </w:rPr>
            </w:pPr>
            <w:r w:rsidRPr="0015299C">
              <w:rPr>
                <w:color w:val="000000" w:themeColor="text1"/>
                <w:sz w:val="20"/>
              </w:rPr>
              <w:t>SR (95 % PI), plg. su TNFi</w:t>
            </w:r>
          </w:p>
        </w:tc>
        <w:tc>
          <w:tcPr>
            <w:tcW w:w="954" w:type="pct"/>
          </w:tcPr>
          <w:p w14:paraId="096FAF95"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1,30 (0,29; 5,79)</w:t>
            </w:r>
          </w:p>
        </w:tc>
        <w:tc>
          <w:tcPr>
            <w:tcW w:w="1016" w:type="pct"/>
          </w:tcPr>
          <w:p w14:paraId="1CAFA04E"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3,10 (0,84; 11,45)</w:t>
            </w:r>
          </w:p>
        </w:tc>
        <w:tc>
          <w:tcPr>
            <w:tcW w:w="938" w:type="pct"/>
          </w:tcPr>
          <w:p w14:paraId="18A58B26"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2,17 (0,62; 7,62)</w:t>
            </w:r>
          </w:p>
        </w:tc>
        <w:tc>
          <w:tcPr>
            <w:tcW w:w="859" w:type="pct"/>
          </w:tcPr>
          <w:p w14:paraId="21D7EB97"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lang w:val="en-GB"/>
              </w:rPr>
            </w:pPr>
          </w:p>
        </w:tc>
      </w:tr>
      <w:tr w:rsidR="00ED4AD4" w:rsidRPr="00D410A0" w14:paraId="4C81BE5E" w14:textId="77777777" w:rsidTr="00831765">
        <w:tc>
          <w:tcPr>
            <w:tcW w:w="1233" w:type="pct"/>
          </w:tcPr>
          <w:p w14:paraId="056945C0" w14:textId="77777777" w:rsidR="00ED4AD4" w:rsidRPr="0015299C" w:rsidRDefault="00ED4AD4" w:rsidP="00831765">
            <w:pPr>
              <w:pStyle w:val="Paragraph"/>
              <w:overflowPunct w:val="0"/>
              <w:autoSpaceDE w:val="0"/>
              <w:autoSpaceDN w:val="0"/>
              <w:adjustRightInd w:val="0"/>
              <w:spacing w:after="0"/>
              <w:textAlignment w:val="baseline"/>
              <w:rPr>
                <w:rFonts w:eastAsia="MS Mincho"/>
                <w:b/>
                <w:bCs/>
                <w:color w:val="000000" w:themeColor="text1"/>
                <w:sz w:val="20"/>
                <w:szCs w:val="20"/>
              </w:rPr>
            </w:pPr>
            <w:r w:rsidRPr="0015299C">
              <w:rPr>
                <w:b/>
                <w:color w:val="000000" w:themeColor="text1"/>
                <w:sz w:val="20"/>
              </w:rPr>
              <w:t>Mirtini KV reiškiniai</w:t>
            </w:r>
          </w:p>
        </w:tc>
        <w:tc>
          <w:tcPr>
            <w:tcW w:w="954" w:type="pct"/>
          </w:tcPr>
          <w:p w14:paraId="32A57CE4"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c>
          <w:tcPr>
            <w:tcW w:w="1016" w:type="pct"/>
          </w:tcPr>
          <w:p w14:paraId="11B4FBC4"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c>
          <w:tcPr>
            <w:tcW w:w="938" w:type="pct"/>
          </w:tcPr>
          <w:p w14:paraId="672B45DF"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c>
          <w:tcPr>
            <w:tcW w:w="859" w:type="pct"/>
          </w:tcPr>
          <w:p w14:paraId="02247AA5"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r>
      <w:tr w:rsidR="00ED4AD4" w:rsidRPr="00D410A0" w14:paraId="7E5C6DD0" w14:textId="77777777" w:rsidTr="00831765">
        <w:tc>
          <w:tcPr>
            <w:tcW w:w="1233" w:type="pct"/>
          </w:tcPr>
          <w:p w14:paraId="2870FF5C" w14:textId="77777777" w:rsidR="00ED4AD4" w:rsidRPr="0015299C" w:rsidRDefault="00ED4AD4" w:rsidP="00831765">
            <w:pPr>
              <w:pStyle w:val="Paragraph"/>
              <w:overflowPunct w:val="0"/>
              <w:autoSpaceDE w:val="0"/>
              <w:autoSpaceDN w:val="0"/>
              <w:adjustRightInd w:val="0"/>
              <w:spacing w:after="0"/>
              <w:textAlignment w:val="baseline"/>
              <w:rPr>
                <w:rFonts w:eastAsia="MS Mincho"/>
                <w:color w:val="000000" w:themeColor="text1"/>
                <w:sz w:val="20"/>
                <w:szCs w:val="20"/>
              </w:rPr>
            </w:pPr>
            <w:r w:rsidRPr="0015299C">
              <w:rPr>
                <w:color w:val="000000" w:themeColor="text1"/>
                <w:sz w:val="20"/>
              </w:rPr>
              <w:t>DR (95 % PI) 100 PM</w:t>
            </w:r>
          </w:p>
        </w:tc>
        <w:tc>
          <w:tcPr>
            <w:tcW w:w="954" w:type="pct"/>
          </w:tcPr>
          <w:p w14:paraId="1201236C"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0,25 (0,13; 0,43)</w:t>
            </w:r>
          </w:p>
        </w:tc>
        <w:tc>
          <w:tcPr>
            <w:tcW w:w="1016" w:type="pct"/>
          </w:tcPr>
          <w:p w14:paraId="50B8A626"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0,41 (0,25; 0,63)</w:t>
            </w:r>
          </w:p>
        </w:tc>
        <w:tc>
          <w:tcPr>
            <w:tcW w:w="938" w:type="pct"/>
          </w:tcPr>
          <w:p w14:paraId="56CAD752"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0,33 (0,23; 0,46)</w:t>
            </w:r>
          </w:p>
        </w:tc>
        <w:tc>
          <w:tcPr>
            <w:tcW w:w="859" w:type="pct"/>
          </w:tcPr>
          <w:p w14:paraId="3EB3449F"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0,20 (0,10; 0,36)</w:t>
            </w:r>
          </w:p>
        </w:tc>
      </w:tr>
      <w:tr w:rsidR="00ED4AD4" w:rsidRPr="00D410A0" w14:paraId="63FEE0D4" w14:textId="77777777" w:rsidTr="00831765">
        <w:trPr>
          <w:trHeight w:val="224"/>
        </w:trPr>
        <w:tc>
          <w:tcPr>
            <w:tcW w:w="1233" w:type="pct"/>
          </w:tcPr>
          <w:p w14:paraId="3AEDAD8A" w14:textId="77777777" w:rsidR="00ED4AD4" w:rsidRPr="0015299C" w:rsidRDefault="00ED4AD4" w:rsidP="00831765">
            <w:pPr>
              <w:pStyle w:val="Paragraph"/>
              <w:overflowPunct w:val="0"/>
              <w:autoSpaceDE w:val="0"/>
              <w:autoSpaceDN w:val="0"/>
              <w:adjustRightInd w:val="0"/>
              <w:spacing w:after="0"/>
              <w:textAlignment w:val="baseline"/>
              <w:rPr>
                <w:rFonts w:eastAsia="MS Mincho"/>
                <w:color w:val="000000" w:themeColor="text1"/>
                <w:sz w:val="20"/>
                <w:szCs w:val="20"/>
              </w:rPr>
            </w:pPr>
            <w:r w:rsidRPr="0015299C">
              <w:rPr>
                <w:color w:val="000000" w:themeColor="text1"/>
                <w:sz w:val="20"/>
              </w:rPr>
              <w:lastRenderedPageBreak/>
              <w:t>SR (95 % PI), plg. su TNFi</w:t>
            </w:r>
          </w:p>
        </w:tc>
        <w:tc>
          <w:tcPr>
            <w:tcW w:w="954" w:type="pct"/>
          </w:tcPr>
          <w:p w14:paraId="4B274D0A"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1,26 (0,55; 2,88)</w:t>
            </w:r>
          </w:p>
        </w:tc>
        <w:tc>
          <w:tcPr>
            <w:tcW w:w="1016" w:type="pct"/>
          </w:tcPr>
          <w:p w14:paraId="3DC36488"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2,05 (0,96; 4,39)</w:t>
            </w:r>
          </w:p>
        </w:tc>
        <w:tc>
          <w:tcPr>
            <w:tcW w:w="938" w:type="pct"/>
          </w:tcPr>
          <w:p w14:paraId="0BF47E77"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1,65 (0,81; 3,34)</w:t>
            </w:r>
          </w:p>
        </w:tc>
        <w:tc>
          <w:tcPr>
            <w:tcW w:w="859" w:type="pct"/>
          </w:tcPr>
          <w:p w14:paraId="3DA45287"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lang w:val="en-GB"/>
              </w:rPr>
            </w:pPr>
          </w:p>
        </w:tc>
      </w:tr>
      <w:tr w:rsidR="00ED4AD4" w:rsidRPr="00D410A0" w14:paraId="44E0C443" w14:textId="77777777" w:rsidTr="00831765">
        <w:tc>
          <w:tcPr>
            <w:tcW w:w="1233" w:type="pct"/>
          </w:tcPr>
          <w:p w14:paraId="44041269" w14:textId="77777777" w:rsidR="00ED4AD4" w:rsidRPr="0015299C" w:rsidRDefault="00ED4AD4" w:rsidP="00831765">
            <w:pPr>
              <w:pStyle w:val="Paragraph"/>
              <w:overflowPunct w:val="0"/>
              <w:autoSpaceDE w:val="0"/>
              <w:autoSpaceDN w:val="0"/>
              <w:adjustRightInd w:val="0"/>
              <w:spacing w:after="0"/>
              <w:textAlignment w:val="baseline"/>
              <w:rPr>
                <w:rFonts w:eastAsia="MS Mincho"/>
                <w:b/>
                <w:bCs/>
                <w:color w:val="000000" w:themeColor="text1"/>
                <w:sz w:val="20"/>
                <w:szCs w:val="20"/>
              </w:rPr>
            </w:pPr>
            <w:r w:rsidRPr="0015299C">
              <w:rPr>
                <w:b/>
                <w:color w:val="000000" w:themeColor="text1"/>
                <w:sz w:val="20"/>
              </w:rPr>
              <w:t>Mirtinos piktybinės ligos</w:t>
            </w:r>
          </w:p>
        </w:tc>
        <w:tc>
          <w:tcPr>
            <w:tcW w:w="954" w:type="pct"/>
          </w:tcPr>
          <w:p w14:paraId="6B432779"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c>
          <w:tcPr>
            <w:tcW w:w="1016" w:type="pct"/>
          </w:tcPr>
          <w:p w14:paraId="0A4E4B4A"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c>
          <w:tcPr>
            <w:tcW w:w="938" w:type="pct"/>
          </w:tcPr>
          <w:p w14:paraId="78AB12F2"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c>
          <w:tcPr>
            <w:tcW w:w="859" w:type="pct"/>
          </w:tcPr>
          <w:p w14:paraId="5602CF8A"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b/>
                <w:bCs/>
                <w:color w:val="000000" w:themeColor="text1"/>
                <w:sz w:val="20"/>
                <w:szCs w:val="20"/>
                <w:lang w:val="en-GB"/>
              </w:rPr>
            </w:pPr>
          </w:p>
        </w:tc>
      </w:tr>
      <w:tr w:rsidR="00ED4AD4" w:rsidRPr="00D410A0" w14:paraId="2E65FDEB" w14:textId="77777777" w:rsidTr="00831765">
        <w:tc>
          <w:tcPr>
            <w:tcW w:w="1233" w:type="pct"/>
          </w:tcPr>
          <w:p w14:paraId="7DD62417" w14:textId="77777777" w:rsidR="00ED4AD4" w:rsidRPr="0015299C" w:rsidRDefault="00ED4AD4" w:rsidP="00831765">
            <w:pPr>
              <w:pStyle w:val="Paragraph"/>
              <w:overflowPunct w:val="0"/>
              <w:autoSpaceDE w:val="0"/>
              <w:autoSpaceDN w:val="0"/>
              <w:adjustRightInd w:val="0"/>
              <w:spacing w:after="0"/>
              <w:textAlignment w:val="baseline"/>
              <w:rPr>
                <w:rFonts w:eastAsia="MS Mincho"/>
                <w:color w:val="000000" w:themeColor="text1"/>
                <w:sz w:val="20"/>
                <w:szCs w:val="20"/>
              </w:rPr>
            </w:pPr>
            <w:r w:rsidRPr="0015299C">
              <w:rPr>
                <w:color w:val="000000" w:themeColor="text1"/>
                <w:sz w:val="20"/>
              </w:rPr>
              <w:t>DR (95 % PI) 100 PM</w:t>
            </w:r>
          </w:p>
        </w:tc>
        <w:tc>
          <w:tcPr>
            <w:tcW w:w="954" w:type="pct"/>
          </w:tcPr>
          <w:p w14:paraId="1B3379D3"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0,10 (0,03; 0,23)</w:t>
            </w:r>
          </w:p>
        </w:tc>
        <w:tc>
          <w:tcPr>
            <w:tcW w:w="1016" w:type="pct"/>
          </w:tcPr>
          <w:p w14:paraId="20D543AF"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0,00 (0,00; 0,08)</w:t>
            </w:r>
          </w:p>
        </w:tc>
        <w:tc>
          <w:tcPr>
            <w:tcW w:w="938" w:type="pct"/>
          </w:tcPr>
          <w:p w14:paraId="3092549C"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0,05 (0,02; 0,12)</w:t>
            </w:r>
          </w:p>
        </w:tc>
        <w:tc>
          <w:tcPr>
            <w:tcW w:w="859" w:type="pct"/>
          </w:tcPr>
          <w:p w14:paraId="78C4BBCF"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0,02 (0,00; 0,11)</w:t>
            </w:r>
          </w:p>
        </w:tc>
      </w:tr>
      <w:tr w:rsidR="00ED4AD4" w:rsidRPr="00D410A0" w14:paraId="37F66FBC" w14:textId="77777777" w:rsidTr="00831765">
        <w:tc>
          <w:tcPr>
            <w:tcW w:w="1233" w:type="pct"/>
          </w:tcPr>
          <w:p w14:paraId="19CAF4D1" w14:textId="77777777" w:rsidR="00ED4AD4" w:rsidRPr="0015299C" w:rsidRDefault="00ED4AD4" w:rsidP="00831765">
            <w:pPr>
              <w:pStyle w:val="Paragraph"/>
              <w:overflowPunct w:val="0"/>
              <w:autoSpaceDE w:val="0"/>
              <w:autoSpaceDN w:val="0"/>
              <w:adjustRightInd w:val="0"/>
              <w:spacing w:after="0"/>
              <w:textAlignment w:val="baseline"/>
              <w:rPr>
                <w:rFonts w:eastAsia="MS Mincho"/>
                <w:color w:val="000000" w:themeColor="text1"/>
                <w:sz w:val="20"/>
                <w:szCs w:val="20"/>
              </w:rPr>
            </w:pPr>
            <w:r w:rsidRPr="0015299C">
              <w:rPr>
                <w:color w:val="000000" w:themeColor="text1"/>
                <w:sz w:val="20"/>
              </w:rPr>
              <w:t>SR (95 % PI), plg. su TNFi</w:t>
            </w:r>
          </w:p>
        </w:tc>
        <w:tc>
          <w:tcPr>
            <w:tcW w:w="954" w:type="pct"/>
          </w:tcPr>
          <w:p w14:paraId="1A1EC49A"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4,88 (0,57; 41,74)</w:t>
            </w:r>
          </w:p>
        </w:tc>
        <w:tc>
          <w:tcPr>
            <w:tcW w:w="1016" w:type="pct"/>
          </w:tcPr>
          <w:p w14:paraId="29691725"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0 (0,00; Beg)</w:t>
            </w:r>
          </w:p>
        </w:tc>
        <w:tc>
          <w:tcPr>
            <w:tcW w:w="938" w:type="pct"/>
          </w:tcPr>
          <w:p w14:paraId="3FA9C00E"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rPr>
            </w:pPr>
            <w:r w:rsidRPr="0015299C">
              <w:rPr>
                <w:color w:val="000000" w:themeColor="text1"/>
                <w:sz w:val="20"/>
              </w:rPr>
              <w:t>2,53 (0,30; 21,64)</w:t>
            </w:r>
          </w:p>
        </w:tc>
        <w:tc>
          <w:tcPr>
            <w:tcW w:w="859" w:type="pct"/>
          </w:tcPr>
          <w:p w14:paraId="6E39BC37" w14:textId="77777777" w:rsidR="00ED4AD4" w:rsidRPr="0015299C" w:rsidRDefault="00ED4AD4" w:rsidP="00831765">
            <w:pPr>
              <w:pStyle w:val="Paragraph"/>
              <w:overflowPunct w:val="0"/>
              <w:autoSpaceDE w:val="0"/>
              <w:autoSpaceDN w:val="0"/>
              <w:adjustRightInd w:val="0"/>
              <w:spacing w:after="0"/>
              <w:jc w:val="center"/>
              <w:textAlignment w:val="baseline"/>
              <w:rPr>
                <w:rFonts w:eastAsia="MS Mincho"/>
                <w:color w:val="000000" w:themeColor="text1"/>
                <w:sz w:val="20"/>
                <w:szCs w:val="20"/>
                <w:lang w:val="en-GB"/>
              </w:rPr>
            </w:pPr>
          </w:p>
        </w:tc>
      </w:tr>
    </w:tbl>
    <w:p w14:paraId="04294C8D" w14:textId="5CFFA7B9" w:rsidR="00ED4AD4" w:rsidRPr="0015299C" w:rsidRDefault="00ED4AD4" w:rsidP="00ED4AD4">
      <w:pPr>
        <w:pStyle w:val="Paragraph"/>
        <w:spacing w:after="0"/>
        <w:rPr>
          <w:color w:val="000000" w:themeColor="text1"/>
          <w:sz w:val="18"/>
          <w:szCs w:val="18"/>
        </w:rPr>
      </w:pPr>
      <w:r w:rsidRPr="0015299C">
        <w:rPr>
          <w:color w:val="000000" w:themeColor="text1"/>
          <w:sz w:val="18"/>
          <w:vertAlign w:val="superscript"/>
        </w:rPr>
        <w:t>a</w:t>
      </w:r>
      <w:r w:rsidRPr="00D410A0">
        <w:rPr>
          <w:color w:val="000000" w:themeColor="text1"/>
          <w:sz w:val="22"/>
        </w:rPr>
        <w:t xml:space="preserve"> </w:t>
      </w:r>
      <w:r w:rsidRPr="0015299C">
        <w:rPr>
          <w:color w:val="000000" w:themeColor="text1"/>
          <w:sz w:val="18"/>
        </w:rPr>
        <w:t>Atsižvelgiant į reiškinius, kurie pasireiškia gydymo metu arba per 28 par</w:t>
      </w:r>
      <w:r w:rsidR="00407CEF" w:rsidRPr="0015299C">
        <w:rPr>
          <w:color w:val="000000" w:themeColor="text1"/>
          <w:sz w:val="18"/>
        </w:rPr>
        <w:t>as</w:t>
      </w:r>
      <w:r w:rsidRPr="0015299C">
        <w:rPr>
          <w:color w:val="000000" w:themeColor="text1"/>
          <w:sz w:val="18"/>
        </w:rPr>
        <w:t xml:space="preserve"> nuo gydymo nutraukimo.</w:t>
      </w:r>
    </w:p>
    <w:p w14:paraId="3F6A7B1D" w14:textId="77777777" w:rsidR="00ED4AD4" w:rsidRPr="0015299C" w:rsidRDefault="00ED4AD4" w:rsidP="00ED4AD4">
      <w:pPr>
        <w:pStyle w:val="Paragraph"/>
        <w:spacing w:after="0"/>
        <w:ind w:left="142" w:hanging="142"/>
        <w:rPr>
          <w:color w:val="000000" w:themeColor="text1"/>
          <w:sz w:val="18"/>
          <w:szCs w:val="18"/>
        </w:rPr>
      </w:pPr>
      <w:r w:rsidRPr="0015299C">
        <w:rPr>
          <w:color w:val="000000" w:themeColor="text1"/>
          <w:sz w:val="18"/>
          <w:vertAlign w:val="superscript"/>
        </w:rPr>
        <w:t>b</w:t>
      </w:r>
      <w:r w:rsidRPr="00D410A0">
        <w:rPr>
          <w:color w:val="000000" w:themeColor="text1"/>
          <w:sz w:val="22"/>
        </w:rPr>
        <w:t xml:space="preserve"> </w:t>
      </w:r>
      <w:r w:rsidRPr="0015299C">
        <w:rPr>
          <w:color w:val="000000" w:themeColor="text1"/>
          <w:sz w:val="18"/>
        </w:rPr>
        <w:t>Į du kartus per parą vartojamo 10 mg tofacitinibo grupę įtraukti pacientų, kuriems dėl tyrimo pakeitimų du kartus per parą vartojamo 10 mg tofacitinibo dozė buvo pakeista į du kartus per parą vartojamo 5 mg tofacitinibo dozę, duomenys.</w:t>
      </w:r>
    </w:p>
    <w:p w14:paraId="7301E2B8" w14:textId="77777777" w:rsidR="00ED4AD4" w:rsidRPr="0015299C" w:rsidRDefault="00ED4AD4" w:rsidP="00ED4AD4">
      <w:pPr>
        <w:pStyle w:val="Paragraph"/>
        <w:spacing w:after="0"/>
        <w:rPr>
          <w:color w:val="000000" w:themeColor="text1"/>
          <w:sz w:val="18"/>
          <w:szCs w:val="18"/>
        </w:rPr>
      </w:pPr>
      <w:r w:rsidRPr="0015299C">
        <w:rPr>
          <w:color w:val="000000" w:themeColor="text1"/>
          <w:sz w:val="18"/>
          <w:vertAlign w:val="superscript"/>
        </w:rPr>
        <w:t>c</w:t>
      </w:r>
      <w:r w:rsidRPr="00D410A0">
        <w:rPr>
          <w:color w:val="000000" w:themeColor="text1"/>
          <w:sz w:val="22"/>
        </w:rPr>
        <w:t xml:space="preserve"> </w:t>
      </w:r>
      <w:r w:rsidRPr="0015299C">
        <w:rPr>
          <w:color w:val="000000" w:themeColor="text1"/>
          <w:sz w:val="18"/>
        </w:rPr>
        <w:t>Jungtiniai du kartus per parą vartojamo 5 mg ir 10 mg tofacitinibo dozių duomenys.</w:t>
      </w:r>
    </w:p>
    <w:p w14:paraId="2A63AF38" w14:textId="77777777" w:rsidR="00ED4AD4" w:rsidRPr="00D410A0" w:rsidRDefault="00ED4AD4" w:rsidP="00ED4AD4">
      <w:pPr>
        <w:pStyle w:val="Normale"/>
        <w:spacing w:line="240" w:lineRule="auto"/>
        <w:rPr>
          <w:color w:val="000000" w:themeColor="text1"/>
          <w:szCs w:val="22"/>
          <w:lang w:val="lt-LT"/>
        </w:rPr>
      </w:pPr>
      <w:r w:rsidRPr="0015299C">
        <w:rPr>
          <w:color w:val="000000" w:themeColor="text1"/>
          <w:sz w:val="18"/>
          <w:lang w:val="lt-LT"/>
        </w:rPr>
        <w:t>Santrumpos: TNF = tumoro nekrozės faktorius, DR = dažnio rodiklis, SR = santykinė rizika, PI = pasikliautinasis intervalas, PM = paciento metai, KV = kardiovaskulinis, Beg = begalybė</w:t>
      </w:r>
    </w:p>
    <w:p w14:paraId="4D45D348" w14:textId="77777777" w:rsidR="008D30A2" w:rsidRPr="00D410A0" w:rsidRDefault="008D30A2">
      <w:pPr>
        <w:tabs>
          <w:tab w:val="clear" w:pos="567"/>
        </w:tabs>
        <w:spacing w:line="240" w:lineRule="auto"/>
        <w:outlineLvl w:val="0"/>
        <w:rPr>
          <w:b/>
          <w:color w:val="000000" w:themeColor="text1"/>
          <w:szCs w:val="22"/>
        </w:rPr>
      </w:pPr>
    </w:p>
    <w:p w14:paraId="0AC74621" w14:textId="77777777" w:rsidR="00925E92" w:rsidRPr="00D410A0" w:rsidRDefault="00925E92">
      <w:pPr>
        <w:widowControl w:val="0"/>
        <w:tabs>
          <w:tab w:val="clear" w:pos="567"/>
        </w:tabs>
        <w:spacing w:line="240" w:lineRule="auto"/>
        <w:outlineLvl w:val="0"/>
        <w:rPr>
          <w:b/>
          <w:color w:val="000000" w:themeColor="text1"/>
          <w:szCs w:val="22"/>
        </w:rPr>
      </w:pPr>
      <w:r w:rsidRPr="00D410A0">
        <w:rPr>
          <w:b/>
          <w:color w:val="000000" w:themeColor="text1"/>
        </w:rPr>
        <w:t>5.2</w:t>
      </w:r>
      <w:r w:rsidRPr="00D410A0">
        <w:rPr>
          <w:color w:val="000000" w:themeColor="text1"/>
        </w:rPr>
        <w:tab/>
      </w:r>
      <w:r w:rsidRPr="00D410A0">
        <w:rPr>
          <w:b/>
          <w:color w:val="000000" w:themeColor="text1"/>
        </w:rPr>
        <w:t>Farmakokinetinės savybės</w:t>
      </w:r>
    </w:p>
    <w:p w14:paraId="19DA12B8" w14:textId="77777777" w:rsidR="00925E92" w:rsidRPr="00D410A0" w:rsidRDefault="00925E92">
      <w:pPr>
        <w:widowControl w:val="0"/>
        <w:tabs>
          <w:tab w:val="clear" w:pos="567"/>
        </w:tabs>
        <w:spacing w:line="240" w:lineRule="auto"/>
        <w:ind w:left="562" w:hanging="562"/>
        <w:outlineLvl w:val="0"/>
        <w:rPr>
          <w:b/>
          <w:color w:val="000000" w:themeColor="text1"/>
          <w:szCs w:val="22"/>
        </w:rPr>
      </w:pPr>
    </w:p>
    <w:p w14:paraId="5E0CCF32" w14:textId="3DBB4178" w:rsidR="00925E92" w:rsidRPr="00D410A0" w:rsidRDefault="00925E92">
      <w:pPr>
        <w:widowControl w:val="0"/>
        <w:spacing w:line="240" w:lineRule="auto"/>
        <w:rPr>
          <w:color w:val="000000" w:themeColor="text1"/>
          <w:szCs w:val="22"/>
        </w:rPr>
      </w:pPr>
      <w:r w:rsidRPr="00D410A0">
        <w:rPr>
          <w:color w:val="000000" w:themeColor="text1"/>
        </w:rPr>
        <w:t>Tofacitinibo FK būdinga greita absorbcija (didžiausia koncentracija plazmoje susidaro per 0,5–1 val.), greita eliminacija (pusėjimo trukmė ~3 val.) ir dozei proporcingas sisteminės ekspozicijos didėjimas. Pusiausvyrinė apykaita nusistovi per 24–48 valandas, vartojant vaist</w:t>
      </w:r>
      <w:r w:rsidR="00BB1793" w:rsidRPr="00D410A0">
        <w:rPr>
          <w:color w:val="000000" w:themeColor="text1"/>
        </w:rPr>
        <w:t>ini</w:t>
      </w:r>
      <w:r w:rsidRPr="00D410A0">
        <w:rPr>
          <w:color w:val="000000" w:themeColor="text1"/>
        </w:rPr>
        <w:t xml:space="preserve">o </w:t>
      </w:r>
      <w:r w:rsidR="00BB1793" w:rsidRPr="00D410A0">
        <w:rPr>
          <w:color w:val="000000" w:themeColor="text1"/>
        </w:rPr>
        <w:t xml:space="preserve">preparato </w:t>
      </w:r>
      <w:r w:rsidRPr="00D410A0">
        <w:rPr>
          <w:color w:val="000000" w:themeColor="text1"/>
        </w:rPr>
        <w:t>du kartus per parą jis praktiškai nesikaupia.</w:t>
      </w:r>
    </w:p>
    <w:p w14:paraId="2C758D67" w14:textId="77777777" w:rsidR="00925E92" w:rsidRPr="00D410A0" w:rsidRDefault="00925E92">
      <w:pPr>
        <w:spacing w:line="240" w:lineRule="auto"/>
        <w:rPr>
          <w:color w:val="000000" w:themeColor="text1"/>
          <w:szCs w:val="22"/>
        </w:rPr>
      </w:pPr>
    </w:p>
    <w:p w14:paraId="34BE72E6" w14:textId="77777777" w:rsidR="00925E92" w:rsidRPr="00D410A0" w:rsidRDefault="00925E92">
      <w:pPr>
        <w:keepNext/>
        <w:spacing w:line="240" w:lineRule="auto"/>
        <w:rPr>
          <w:color w:val="000000" w:themeColor="text1"/>
          <w:u w:val="single"/>
        </w:rPr>
      </w:pPr>
      <w:r w:rsidRPr="00D410A0">
        <w:rPr>
          <w:color w:val="000000" w:themeColor="text1"/>
          <w:u w:val="single"/>
        </w:rPr>
        <w:t>Absorbcija ir pasiskirstymas</w:t>
      </w:r>
    </w:p>
    <w:p w14:paraId="094AAA2A" w14:textId="77777777" w:rsidR="00925E92" w:rsidRPr="00D410A0" w:rsidRDefault="00925E92">
      <w:pPr>
        <w:keepNext/>
        <w:spacing w:line="240" w:lineRule="auto"/>
        <w:rPr>
          <w:rFonts w:eastAsia="Arial Unicode MS"/>
          <w:bCs/>
          <w:color w:val="000000" w:themeColor="text1"/>
          <w:szCs w:val="22"/>
          <w:u w:val="single"/>
        </w:rPr>
      </w:pPr>
    </w:p>
    <w:p w14:paraId="106EC11D" w14:textId="77777777" w:rsidR="00925E92" w:rsidRPr="00D410A0" w:rsidRDefault="00925E92">
      <w:pPr>
        <w:keepNext/>
        <w:spacing w:line="240" w:lineRule="auto"/>
        <w:rPr>
          <w:color w:val="000000" w:themeColor="text1"/>
          <w:szCs w:val="22"/>
        </w:rPr>
      </w:pPr>
      <w:r w:rsidRPr="00D410A0">
        <w:rPr>
          <w:color w:val="000000" w:themeColor="text1"/>
        </w:rPr>
        <w:t>Tofacitinibas gerai absorbuojamas, suvartoto per burną preparato biologinis prieinamumas siekia 74 %.</w:t>
      </w:r>
      <w:r w:rsidRPr="00D410A0">
        <w:rPr>
          <w:b/>
          <w:color w:val="000000" w:themeColor="text1"/>
          <w:vertAlign w:val="superscript"/>
        </w:rPr>
        <w:t xml:space="preserve"> </w:t>
      </w:r>
      <w:r w:rsidRPr="00D410A0">
        <w:rPr>
          <w:color w:val="000000" w:themeColor="text1"/>
        </w:rPr>
        <w:t>Tofacitinibo vartojant kartu su riebiu maistu AUC nepakito, o C</w:t>
      </w:r>
      <w:r w:rsidRPr="00D410A0">
        <w:rPr>
          <w:color w:val="000000" w:themeColor="text1"/>
          <w:vertAlign w:val="subscript"/>
        </w:rPr>
        <w:t>max</w:t>
      </w:r>
      <w:r w:rsidRPr="00D410A0">
        <w:rPr>
          <w:color w:val="000000" w:themeColor="text1"/>
        </w:rPr>
        <w:t xml:space="preserve"> sumažėjo 32 %.</w:t>
      </w:r>
      <w:r w:rsidRPr="00D410A0">
        <w:rPr>
          <w:b/>
          <w:color w:val="000000" w:themeColor="text1"/>
        </w:rPr>
        <w:t xml:space="preserve"> </w:t>
      </w:r>
      <w:r w:rsidRPr="00D410A0">
        <w:rPr>
          <w:color w:val="000000" w:themeColor="text1"/>
        </w:rPr>
        <w:t>Klinikiniuose tyrimuose tofacitinibas buvo vartojamas neatsižvelgiant į maistą.</w:t>
      </w:r>
    </w:p>
    <w:p w14:paraId="03F31D53" w14:textId="77777777" w:rsidR="00925E92" w:rsidRPr="00D410A0" w:rsidRDefault="00925E92">
      <w:pPr>
        <w:spacing w:line="240" w:lineRule="auto"/>
        <w:rPr>
          <w:color w:val="000000" w:themeColor="text1"/>
          <w:szCs w:val="22"/>
        </w:rPr>
      </w:pPr>
    </w:p>
    <w:p w14:paraId="20B8BDF0" w14:textId="77777777" w:rsidR="00925E92" w:rsidRPr="00D410A0" w:rsidRDefault="00925E92">
      <w:pPr>
        <w:spacing w:line="240" w:lineRule="auto"/>
        <w:rPr>
          <w:b/>
          <w:color w:val="000000" w:themeColor="text1"/>
          <w:szCs w:val="22"/>
          <w:vertAlign w:val="superscript"/>
        </w:rPr>
      </w:pPr>
      <w:r w:rsidRPr="00D410A0">
        <w:rPr>
          <w:color w:val="000000" w:themeColor="text1"/>
        </w:rPr>
        <w:t xml:space="preserve">Suleidus į veną preparato pasiskirstymo tūris siekia 87 l. Maždaug 40 % kraujyje esančio tofacitinibo susijungia su plazmos baltymais. Daugiausia tofacitinibo jungiasi su albuminu ir, atrodo, jis nesijungia su </w:t>
      </w:r>
      <w:r w:rsidRPr="00D410A0">
        <w:rPr>
          <w:color w:val="000000" w:themeColor="text1"/>
          <w:szCs w:val="22"/>
        </w:rPr>
        <w:sym w:font="Symbol" w:char="F061"/>
      </w:r>
      <w:r w:rsidRPr="00D410A0">
        <w:rPr>
          <w:color w:val="000000" w:themeColor="text1"/>
        </w:rPr>
        <w:t>1-rūgšties glikoproteinu. Tofacitinibas tolygiai pasiskirsto eritrocituose ir plazmoje.</w:t>
      </w:r>
    </w:p>
    <w:p w14:paraId="6A5B7049" w14:textId="77777777" w:rsidR="00925E92" w:rsidRPr="00D410A0" w:rsidRDefault="00925E92">
      <w:pPr>
        <w:spacing w:line="240" w:lineRule="auto"/>
        <w:rPr>
          <w:rFonts w:eastAsia="Arial Unicode MS"/>
          <w:bCs/>
          <w:color w:val="000000" w:themeColor="text1"/>
          <w:szCs w:val="22"/>
        </w:rPr>
      </w:pPr>
    </w:p>
    <w:p w14:paraId="50EF8107" w14:textId="77777777" w:rsidR="00925E92" w:rsidRPr="00D410A0" w:rsidRDefault="00925E92">
      <w:pPr>
        <w:keepNext/>
        <w:spacing w:line="240" w:lineRule="auto"/>
        <w:rPr>
          <w:color w:val="000000" w:themeColor="text1"/>
          <w:u w:val="single"/>
        </w:rPr>
      </w:pPr>
      <w:r w:rsidRPr="00D410A0">
        <w:rPr>
          <w:color w:val="000000" w:themeColor="text1"/>
          <w:u w:val="single"/>
        </w:rPr>
        <w:t>Biotransformacija ir eliminacija</w:t>
      </w:r>
    </w:p>
    <w:p w14:paraId="0F35C196" w14:textId="77777777" w:rsidR="00925E92" w:rsidRPr="00D410A0" w:rsidRDefault="00925E92">
      <w:pPr>
        <w:keepNext/>
        <w:spacing w:line="240" w:lineRule="auto"/>
        <w:rPr>
          <w:rFonts w:eastAsia="Arial Unicode MS"/>
          <w:bCs/>
          <w:color w:val="000000" w:themeColor="text1"/>
          <w:szCs w:val="22"/>
          <w:u w:val="single"/>
        </w:rPr>
      </w:pPr>
    </w:p>
    <w:p w14:paraId="1C505B61" w14:textId="65E8595A" w:rsidR="00925E92" w:rsidRPr="00D410A0" w:rsidRDefault="00925E92">
      <w:pPr>
        <w:keepNext/>
        <w:spacing w:line="240" w:lineRule="auto"/>
        <w:rPr>
          <w:color w:val="000000" w:themeColor="text1"/>
          <w:szCs w:val="22"/>
        </w:rPr>
      </w:pPr>
      <w:r w:rsidRPr="00D410A0">
        <w:rPr>
          <w:color w:val="000000" w:themeColor="text1"/>
        </w:rPr>
        <w:t>Tofacitinibo klirenso mechanizmai yra tokie: maždaug 70 % pirminio vaist</w:t>
      </w:r>
      <w:r w:rsidR="00BB1793" w:rsidRPr="00D410A0">
        <w:rPr>
          <w:color w:val="000000" w:themeColor="text1"/>
        </w:rPr>
        <w:t>ini</w:t>
      </w:r>
      <w:r w:rsidRPr="00D410A0">
        <w:rPr>
          <w:color w:val="000000" w:themeColor="text1"/>
        </w:rPr>
        <w:t xml:space="preserve">o </w:t>
      </w:r>
      <w:r w:rsidR="00BB1793" w:rsidRPr="00D410A0">
        <w:rPr>
          <w:color w:val="000000" w:themeColor="text1"/>
        </w:rPr>
        <w:t xml:space="preserve">preparato </w:t>
      </w:r>
      <w:r w:rsidRPr="00D410A0">
        <w:rPr>
          <w:color w:val="000000" w:themeColor="text1"/>
        </w:rPr>
        <w:t xml:space="preserve">metabolizuojama kepenyse, o 30 % pasišalina per inkstus. Pagrindinis tofacitinibo metabolizmo mediatorius yra CYP3A4 ir šiek tiek prisideda CYP2C19. Žmonių tyrime su radioaktyviai žymėta medžiaga daugiau kaip 65 % viso kraujyje nustatyto radioaktyvumo priskirta nepakitusiai veikliajai medžiagai, o likę 35 % – 8 metabolitams, kurių kiekvienam priskirta mažiau kaip po 8 % viso radioaktyvumo. Visi metabolitai stebėti įvairių rūšių gyvūnų organizmuose; manoma, kad jų JAK1 / JAK3 slopinamoji geba sudaro mažiau kaip 1/10 tofacitinibo gebos. Stereocheminės konversijos įrodymų žmonių tyrimuose nenustatyta. Tofacitinibo farmakologinis veikimas priskirtinas pirminei molekulei. </w:t>
      </w:r>
      <w:r w:rsidRPr="00D410A0">
        <w:rPr>
          <w:i/>
          <w:color w:val="000000" w:themeColor="text1"/>
          <w:szCs w:val="22"/>
        </w:rPr>
        <w:t>In vitro</w:t>
      </w:r>
      <w:r w:rsidRPr="00D410A0">
        <w:rPr>
          <w:color w:val="000000" w:themeColor="text1"/>
          <w:szCs w:val="22"/>
        </w:rPr>
        <w:t xml:space="preserve">, tofacitinibas yra MDR1 substratas, bet ne krūties vėžiui atspariems proteinams (BCRP), OATP1B1/1B3 ar OCT1/2. </w:t>
      </w:r>
    </w:p>
    <w:p w14:paraId="51CE6171" w14:textId="77777777" w:rsidR="00925E92" w:rsidRPr="00D410A0" w:rsidRDefault="00925E92">
      <w:pPr>
        <w:spacing w:line="240" w:lineRule="auto"/>
        <w:rPr>
          <w:color w:val="000000" w:themeColor="text1"/>
          <w:szCs w:val="22"/>
        </w:rPr>
      </w:pPr>
    </w:p>
    <w:p w14:paraId="757D17A5" w14:textId="77777777" w:rsidR="00925E92" w:rsidRPr="00D410A0" w:rsidRDefault="00925E92" w:rsidP="002C124E">
      <w:pPr>
        <w:widowControl w:val="0"/>
        <w:spacing w:line="240" w:lineRule="auto"/>
        <w:rPr>
          <w:color w:val="000000" w:themeColor="text1"/>
          <w:u w:val="single"/>
        </w:rPr>
      </w:pPr>
      <w:r w:rsidRPr="00D410A0">
        <w:rPr>
          <w:color w:val="000000" w:themeColor="text1"/>
          <w:u w:val="single"/>
        </w:rPr>
        <w:t>Inkstų funkcijos sutrikimas</w:t>
      </w:r>
    </w:p>
    <w:p w14:paraId="5B010ED9" w14:textId="77777777" w:rsidR="00925E92" w:rsidRPr="00D410A0" w:rsidRDefault="00925E92" w:rsidP="002C124E">
      <w:pPr>
        <w:widowControl w:val="0"/>
        <w:spacing w:line="240" w:lineRule="auto"/>
        <w:rPr>
          <w:rFonts w:eastAsia="Arial Unicode MS"/>
          <w:bCs/>
          <w:color w:val="000000" w:themeColor="text1"/>
          <w:szCs w:val="22"/>
          <w:u w:val="single"/>
        </w:rPr>
      </w:pPr>
    </w:p>
    <w:p w14:paraId="52A3890D" w14:textId="77777777" w:rsidR="00925E92" w:rsidRPr="00D410A0" w:rsidRDefault="00925E92" w:rsidP="002C124E">
      <w:pPr>
        <w:widowControl w:val="0"/>
        <w:autoSpaceDE w:val="0"/>
        <w:autoSpaceDN w:val="0"/>
        <w:adjustRightInd w:val="0"/>
        <w:spacing w:line="240" w:lineRule="auto"/>
        <w:rPr>
          <w:rFonts w:eastAsia="TimesNewRoman"/>
          <w:color w:val="000000" w:themeColor="text1"/>
          <w:szCs w:val="22"/>
        </w:rPr>
      </w:pPr>
      <w:r w:rsidRPr="00D410A0">
        <w:rPr>
          <w:color w:val="000000" w:themeColor="text1"/>
        </w:rPr>
        <w:t>Asmenims, kuriems yra lengvas (kreatinino klirensas 50–80 ml/min.), vidutinis (kreatinino klirensas 30–49 ml/min.) ir sunkus (kreatinino klirensas &lt;30 ml/min.) inkstų funkcijos sutrikimas, AUC rodiklis atitinkamai buvo 37 %, 43 % ir 123 % didesnis nei nustatytas asmenims, kurių inkstų funkcija normali (žr. 4.2 skyrių)</w:t>
      </w:r>
      <w:r w:rsidRPr="00D410A0">
        <w:rPr>
          <w:i/>
          <w:color w:val="000000" w:themeColor="text1"/>
        </w:rPr>
        <w:t>.</w:t>
      </w:r>
      <w:r w:rsidRPr="00D410A0">
        <w:rPr>
          <w:color w:val="000000" w:themeColor="text1"/>
        </w:rPr>
        <w:t xml:space="preserve"> Asmenims, sergantiems galutinės stadijos inkstų liga (GSIL), dializė bendrąjį tofacitinibo klirensą įtakojo santykinai mažai. Po vienos 10 mg dozės vartojimo vidutinis AUC rodiklis asmenims, sergantiems GSIL, remiantis koncentracija, išmatuota dieną, kai neatliekama dializė, buvo maždaug 40 % (90 % pasikliautinasis intervalas: 1,5–95 %) didesnis palyginti su šiuo rodikliu asmenims, kurių inkstų funkcija normali. Klinikinių tyrimų metu tofacitinibo poveikis nebuvo vertintas pacientams, kuriems pirminio vertinimo kreatinino klirenso vertės (apskaičiuotos pagal Kokrofto ir Golto (</w:t>
      </w:r>
      <w:r w:rsidRPr="00D410A0">
        <w:rPr>
          <w:i/>
          <w:color w:val="000000" w:themeColor="text1"/>
        </w:rPr>
        <w:t>Cock</w:t>
      </w:r>
      <w:r w:rsidR="00432EB8" w:rsidRPr="00D410A0">
        <w:rPr>
          <w:i/>
          <w:color w:val="000000" w:themeColor="text1"/>
        </w:rPr>
        <w:t>c</w:t>
      </w:r>
      <w:r w:rsidRPr="00D410A0">
        <w:rPr>
          <w:i/>
          <w:color w:val="000000" w:themeColor="text1"/>
        </w:rPr>
        <w:t>roft-Gault</w:t>
      </w:r>
      <w:r w:rsidRPr="00D410A0">
        <w:rPr>
          <w:color w:val="000000" w:themeColor="text1"/>
        </w:rPr>
        <w:t>) lygtį) buvo mažesnės kaip 40 ml/min. (žr. 4.2 skyrių).</w:t>
      </w:r>
    </w:p>
    <w:p w14:paraId="66CD98FA" w14:textId="77777777" w:rsidR="00925E92" w:rsidRPr="00D410A0" w:rsidRDefault="00925E92">
      <w:pPr>
        <w:spacing w:line="240" w:lineRule="auto"/>
        <w:rPr>
          <w:rFonts w:eastAsia="Arial Unicode MS"/>
          <w:bCs/>
          <w:i/>
          <w:color w:val="000000" w:themeColor="text1"/>
          <w:szCs w:val="22"/>
        </w:rPr>
      </w:pPr>
    </w:p>
    <w:p w14:paraId="7872A62E" w14:textId="77777777" w:rsidR="00925E92" w:rsidRPr="00D410A0" w:rsidRDefault="00925E92">
      <w:pPr>
        <w:keepNext/>
        <w:spacing w:line="240" w:lineRule="auto"/>
        <w:rPr>
          <w:color w:val="000000" w:themeColor="text1"/>
          <w:u w:val="single"/>
        </w:rPr>
      </w:pPr>
      <w:r w:rsidRPr="00D410A0">
        <w:rPr>
          <w:color w:val="000000" w:themeColor="text1"/>
          <w:u w:val="single"/>
        </w:rPr>
        <w:t>Kepenų funkcijos sutrikimas</w:t>
      </w:r>
    </w:p>
    <w:p w14:paraId="615E1A1C" w14:textId="77777777" w:rsidR="00925E92" w:rsidRPr="00D410A0" w:rsidRDefault="00925E92">
      <w:pPr>
        <w:keepNext/>
        <w:spacing w:line="240" w:lineRule="auto"/>
        <w:rPr>
          <w:rFonts w:eastAsia="Arial Unicode MS"/>
          <w:bCs/>
          <w:color w:val="000000" w:themeColor="text1"/>
          <w:szCs w:val="22"/>
          <w:u w:val="single"/>
        </w:rPr>
      </w:pPr>
    </w:p>
    <w:p w14:paraId="721C977C" w14:textId="77777777" w:rsidR="00925E92" w:rsidRPr="00D410A0" w:rsidRDefault="00925E92">
      <w:pPr>
        <w:autoSpaceDE w:val="0"/>
        <w:autoSpaceDN w:val="0"/>
        <w:adjustRightInd w:val="0"/>
        <w:spacing w:line="240" w:lineRule="auto"/>
        <w:rPr>
          <w:color w:val="000000" w:themeColor="text1"/>
        </w:rPr>
      </w:pPr>
      <w:r w:rsidRPr="00D410A0">
        <w:rPr>
          <w:color w:val="000000" w:themeColor="text1"/>
        </w:rPr>
        <w:t>Asmenims, kuriems yra lengvas (</w:t>
      </w:r>
      <w:r w:rsidRPr="00D410A0">
        <w:rPr>
          <w:i/>
          <w:color w:val="000000" w:themeColor="text1"/>
        </w:rPr>
        <w:t>Child Pugh</w:t>
      </w:r>
      <w:r w:rsidRPr="00D410A0">
        <w:rPr>
          <w:color w:val="000000" w:themeColor="text1"/>
        </w:rPr>
        <w:t xml:space="preserve"> A) ir vidutinis (</w:t>
      </w:r>
      <w:r w:rsidRPr="00D410A0">
        <w:rPr>
          <w:i/>
          <w:color w:val="000000" w:themeColor="text1"/>
        </w:rPr>
        <w:t>Child Pugh</w:t>
      </w:r>
      <w:r w:rsidRPr="00D410A0">
        <w:rPr>
          <w:color w:val="000000" w:themeColor="text1"/>
        </w:rPr>
        <w:t xml:space="preserve"> B) kepenų funkcijos sutrikimas, AUC rodiklis atitinkamai buvo 3 % ir 65 % didesnis nei nustatytas asmenims, kurių kepenų funkcija normali. Klinikinių tyrimų metu nebuvo tirtas tofacitinibo poveikis asmenims, kuriems yra sunkus kepenų funkcijos sutrikimas (</w:t>
      </w:r>
      <w:r w:rsidRPr="00D410A0">
        <w:rPr>
          <w:i/>
          <w:color w:val="000000" w:themeColor="text1"/>
        </w:rPr>
        <w:t>Child Pugh</w:t>
      </w:r>
      <w:r w:rsidRPr="00D410A0">
        <w:rPr>
          <w:color w:val="000000" w:themeColor="text1"/>
        </w:rPr>
        <w:t xml:space="preserve"> C) (žr. 4.2 ir 4.4 skyrius), arba pacientams, kuriems atlikus atrenkamąjį vertinimą nustatytas teigiamas hepatito B arba C tyrimo rezultatas.</w:t>
      </w:r>
    </w:p>
    <w:p w14:paraId="4DEC5ECA" w14:textId="77777777" w:rsidR="00925E92" w:rsidRPr="00D410A0" w:rsidRDefault="00925E92">
      <w:pPr>
        <w:autoSpaceDE w:val="0"/>
        <w:autoSpaceDN w:val="0"/>
        <w:adjustRightInd w:val="0"/>
        <w:spacing w:line="240" w:lineRule="auto"/>
        <w:rPr>
          <w:rFonts w:eastAsia="TimesNewRoman"/>
          <w:color w:val="000000" w:themeColor="text1"/>
          <w:szCs w:val="22"/>
        </w:rPr>
      </w:pPr>
    </w:p>
    <w:p w14:paraId="7FFD5733" w14:textId="77777777" w:rsidR="00925E92" w:rsidRPr="00D410A0" w:rsidRDefault="00925E92">
      <w:pPr>
        <w:keepNext/>
        <w:autoSpaceDE w:val="0"/>
        <w:autoSpaceDN w:val="0"/>
        <w:adjustRightInd w:val="0"/>
        <w:spacing w:line="240" w:lineRule="auto"/>
        <w:rPr>
          <w:rFonts w:eastAsia="TimesNewRoman"/>
          <w:color w:val="000000" w:themeColor="text1"/>
          <w:szCs w:val="22"/>
          <w:u w:val="single"/>
        </w:rPr>
      </w:pPr>
      <w:r w:rsidRPr="00D410A0">
        <w:rPr>
          <w:color w:val="000000" w:themeColor="text1"/>
          <w:szCs w:val="22"/>
          <w:u w:val="single"/>
        </w:rPr>
        <w:t>Sąveika</w:t>
      </w:r>
    </w:p>
    <w:p w14:paraId="35074E57" w14:textId="77777777" w:rsidR="00925E92" w:rsidRPr="00D410A0" w:rsidRDefault="00925E92">
      <w:pPr>
        <w:keepNext/>
        <w:autoSpaceDE w:val="0"/>
        <w:autoSpaceDN w:val="0"/>
        <w:adjustRightInd w:val="0"/>
        <w:spacing w:line="240" w:lineRule="auto"/>
        <w:rPr>
          <w:rFonts w:eastAsia="TimesNewRoman"/>
          <w:color w:val="000000" w:themeColor="text1"/>
          <w:szCs w:val="22"/>
          <w:u w:val="single"/>
        </w:rPr>
      </w:pPr>
    </w:p>
    <w:p w14:paraId="74554189" w14:textId="77777777" w:rsidR="00925E92" w:rsidRPr="00D410A0" w:rsidRDefault="00925E92">
      <w:pPr>
        <w:autoSpaceDE w:val="0"/>
        <w:autoSpaceDN w:val="0"/>
        <w:adjustRightInd w:val="0"/>
        <w:spacing w:line="240" w:lineRule="auto"/>
        <w:rPr>
          <w:rFonts w:eastAsia="TimesNewRoman"/>
          <w:color w:val="000000" w:themeColor="text1"/>
          <w:szCs w:val="22"/>
        </w:rPr>
      </w:pPr>
      <w:r w:rsidRPr="00D410A0">
        <w:rPr>
          <w:color w:val="000000" w:themeColor="text1"/>
        </w:rPr>
        <w:t>Tofacitinibas neslopina ir nesužadina CYP fermentų (CYP1A2, CYP2B6, CYP2C8, CYP2C9, CYP2C19, CYP2D6 ir CYP3A4) bei neslopina UGT fermentų (UGT1A1, UGT1A4, UGT1A6, UGT1A9 ir UGT2B7). Tofacitinibas esant kliniškai reikšmingai koncentracijai neslopina MDR1, OATP1B1 / 1B3, OCT2, OAT1/3 arba MRP.</w:t>
      </w:r>
    </w:p>
    <w:p w14:paraId="05C00E1F" w14:textId="77777777" w:rsidR="00925E92" w:rsidRPr="00D410A0" w:rsidRDefault="00925E92">
      <w:pPr>
        <w:tabs>
          <w:tab w:val="clear" w:pos="567"/>
        </w:tabs>
        <w:spacing w:line="240" w:lineRule="auto"/>
        <w:outlineLvl w:val="0"/>
        <w:rPr>
          <w:color w:val="000000" w:themeColor="text1"/>
          <w:szCs w:val="22"/>
        </w:rPr>
      </w:pPr>
    </w:p>
    <w:p w14:paraId="33EA7DB9" w14:textId="77777777" w:rsidR="00925E92" w:rsidRPr="00D410A0" w:rsidRDefault="00925E92">
      <w:pPr>
        <w:pStyle w:val="Normale"/>
        <w:tabs>
          <w:tab w:val="clear" w:pos="567"/>
        </w:tabs>
        <w:spacing w:line="240" w:lineRule="auto"/>
        <w:outlineLvl w:val="0"/>
        <w:rPr>
          <w:i/>
          <w:color w:val="000000" w:themeColor="text1"/>
          <w:szCs w:val="22"/>
          <w:lang w:val="lt-LT"/>
        </w:rPr>
      </w:pPr>
      <w:r w:rsidRPr="00D410A0">
        <w:rPr>
          <w:i/>
          <w:color w:val="000000" w:themeColor="text1"/>
          <w:lang w:val="lt-LT"/>
        </w:rPr>
        <w:t>Farmakokinetika vaikams ir paaugliams, sergantiems jaunatviniu idiopatiniu artritu</w:t>
      </w:r>
    </w:p>
    <w:p w14:paraId="45E60077" w14:textId="77777777" w:rsidR="00925E92" w:rsidRPr="00D410A0" w:rsidRDefault="00925E92">
      <w:pPr>
        <w:tabs>
          <w:tab w:val="clear" w:pos="567"/>
        </w:tabs>
        <w:spacing w:line="240" w:lineRule="auto"/>
        <w:outlineLvl w:val="0"/>
        <w:rPr>
          <w:rStyle w:val="BlueText"/>
          <w:rFonts w:eastAsia="Arial Unicode MS"/>
          <w:color w:val="000000" w:themeColor="text1"/>
          <w:szCs w:val="22"/>
        </w:rPr>
      </w:pPr>
      <w:r w:rsidRPr="00D410A0">
        <w:rPr>
          <w:color w:val="000000" w:themeColor="text1"/>
        </w:rPr>
        <w:t xml:space="preserve">Populiacijos FK analizė, pagrįsta tofacitinibo tiek 5 mg plėvele dengtų tablečių, vartojamų du kartus per parą, tiek ir lygiavertės pagal kūno masę tofacitinibo geriamojo tirpalo dozės du kartus per parą vartojimo rezultatais, parodė, kad tofacitinibo klirensas ir pasiskirstymo tūris sumažėjo mažėjant JIA sergančių pacientų kūno masei. </w:t>
      </w:r>
      <w:r w:rsidRPr="00D410A0">
        <w:rPr>
          <w:rStyle w:val="BlueText"/>
          <w:color w:val="000000" w:themeColor="text1"/>
        </w:rPr>
        <w:t xml:space="preserve">Turimi duomenys </w:t>
      </w:r>
      <w:r w:rsidRPr="00D410A0">
        <w:rPr>
          <w:color w:val="000000" w:themeColor="text1"/>
        </w:rPr>
        <w:t>parodė, kad kliniškai reikšmingų tofacitinibo ekspozicijos (pagal AUC) skirtumų, atsižvelgiant į amžių, rasę, lytį, paciento tipą arba ligos sunkumą pradinio vertinimo metu, nėra. Apskaičiuotasis kintamumas lyginant atskirų asmenų tofacitinibo AUC (kintamumo koeficientas, %) siekia maždaug 24 %</w:t>
      </w:r>
      <w:r w:rsidRPr="00D410A0">
        <w:rPr>
          <w:rStyle w:val="BlueText"/>
          <w:color w:val="000000" w:themeColor="text1"/>
        </w:rPr>
        <w:t>.</w:t>
      </w:r>
    </w:p>
    <w:p w14:paraId="23ACC267" w14:textId="77777777" w:rsidR="00925E92" w:rsidRPr="00D410A0" w:rsidRDefault="00925E92">
      <w:pPr>
        <w:tabs>
          <w:tab w:val="clear" w:pos="567"/>
        </w:tabs>
        <w:spacing w:line="240" w:lineRule="auto"/>
        <w:outlineLvl w:val="0"/>
        <w:rPr>
          <w:color w:val="000000" w:themeColor="text1"/>
          <w:szCs w:val="22"/>
        </w:rPr>
      </w:pPr>
    </w:p>
    <w:p w14:paraId="35AAB5D9" w14:textId="77777777" w:rsidR="00925E92" w:rsidRPr="00D410A0" w:rsidRDefault="00925E92">
      <w:pPr>
        <w:tabs>
          <w:tab w:val="clear" w:pos="567"/>
        </w:tabs>
        <w:spacing w:line="240" w:lineRule="auto"/>
        <w:ind w:left="567" w:hanging="567"/>
        <w:outlineLvl w:val="0"/>
        <w:rPr>
          <w:color w:val="000000" w:themeColor="text1"/>
          <w:szCs w:val="22"/>
        </w:rPr>
      </w:pPr>
      <w:r w:rsidRPr="00D410A0">
        <w:rPr>
          <w:b/>
          <w:color w:val="000000" w:themeColor="text1"/>
        </w:rPr>
        <w:t>5.3</w:t>
      </w:r>
      <w:r w:rsidRPr="00D410A0">
        <w:rPr>
          <w:color w:val="000000" w:themeColor="text1"/>
        </w:rPr>
        <w:tab/>
      </w:r>
      <w:r w:rsidRPr="00D410A0">
        <w:rPr>
          <w:b/>
          <w:color w:val="000000" w:themeColor="text1"/>
        </w:rPr>
        <w:t>Ikiklinikinių saugumo tyrimų duomenys</w:t>
      </w:r>
    </w:p>
    <w:p w14:paraId="710F03CC" w14:textId="77777777" w:rsidR="00925E92" w:rsidRPr="00D410A0" w:rsidRDefault="00925E92">
      <w:pPr>
        <w:tabs>
          <w:tab w:val="clear" w:pos="567"/>
        </w:tabs>
        <w:spacing w:line="240" w:lineRule="auto"/>
        <w:rPr>
          <w:i/>
          <w:color w:val="000000" w:themeColor="text1"/>
          <w:szCs w:val="22"/>
        </w:rPr>
      </w:pPr>
    </w:p>
    <w:p w14:paraId="68118B43" w14:textId="77777777" w:rsidR="00925E92" w:rsidRPr="00D410A0" w:rsidRDefault="00925E92">
      <w:pPr>
        <w:spacing w:line="240" w:lineRule="auto"/>
        <w:rPr>
          <w:rFonts w:eastAsia="Arial Unicode MS"/>
          <w:iCs/>
          <w:color w:val="000000" w:themeColor="text1"/>
          <w:szCs w:val="22"/>
        </w:rPr>
      </w:pPr>
      <w:r w:rsidRPr="00D410A0">
        <w:rPr>
          <w:color w:val="000000" w:themeColor="text1"/>
        </w:rPr>
        <w:t>Ikiklinikinių tyrimų metu pastebėtas poveikis imuninei ir kraujodaros sistemoms buvo susietas su tofacitinibo farmakologinėmis savybėmis (JAK slopinimu). Antrinis poveikis dėl imuniteto slopinimo, pvz., bakterinės ir virusinės infekcijos bei limfoma, pastebėtas skiriant tokias dozes, kurios atitiko žmonėms skiriamas klinikines dozes. Limfoma išsivystė 3 iš 8 suaugusių beždžionių skiriant 6  arba 3 kartus didesnes už klinikinę tofacitinibo ekspoziciją atitinkančias dozes (atsižvelgiant į nesusijungusios medžiagos AUC rodiklį žmonėms, vartojantiems po 5 mg arba po 10 mg dozę du kartus per parą) ir 0 iš 14 beždžionių jauniklių skiriant 5 arba 2,5 kartų  didesnes už klinikinę ekspoziciją, kuri būna vartojant po 5 mg arba po 10 mg dozę du kartus per parą. Ekspozicija beždžionėms, atitinkanti pastebimo nepageidaujamo poveikio nesukeliančią koncentraciją (PNPNK) limfomų atžvilgiu, buvo maždaug 1 ar 0.5 karto didesnė už klinikinę ekspoziciją, kuri būna vartojant po 5 mg arba po 10 mg dozę du kartus per parą. Kiti radiniai, kai dozė buvo didesnė už ekspoziciją žmogui, buvo susiję su poveikiu kepenų ir virškinimo trakto sistemoms.</w:t>
      </w:r>
    </w:p>
    <w:p w14:paraId="041887BF" w14:textId="77777777" w:rsidR="00925E92" w:rsidRPr="00D410A0" w:rsidRDefault="00925E92">
      <w:pPr>
        <w:pStyle w:val="Paragraph"/>
        <w:spacing w:after="0"/>
        <w:rPr>
          <w:i/>
          <w:color w:val="000000" w:themeColor="text1"/>
          <w:sz w:val="22"/>
          <w:szCs w:val="22"/>
        </w:rPr>
      </w:pPr>
    </w:p>
    <w:p w14:paraId="3C1C6E46" w14:textId="77777777" w:rsidR="00925E92" w:rsidRPr="00D410A0" w:rsidRDefault="00925E92">
      <w:pPr>
        <w:pStyle w:val="Paragraph"/>
        <w:spacing w:after="0"/>
        <w:rPr>
          <w:rFonts w:eastAsia="Arial Unicode MS"/>
          <w:iCs/>
          <w:color w:val="000000" w:themeColor="text1"/>
          <w:sz w:val="22"/>
          <w:szCs w:val="22"/>
        </w:rPr>
      </w:pPr>
      <w:r w:rsidRPr="00D410A0">
        <w:rPr>
          <w:color w:val="000000" w:themeColor="text1"/>
          <w:sz w:val="22"/>
        </w:rPr>
        <w:t xml:space="preserve">Remiantis </w:t>
      </w:r>
      <w:r w:rsidRPr="00D410A0">
        <w:rPr>
          <w:i/>
          <w:color w:val="000000" w:themeColor="text1"/>
          <w:sz w:val="22"/>
        </w:rPr>
        <w:t>in vitro</w:t>
      </w:r>
      <w:r w:rsidRPr="00D410A0">
        <w:rPr>
          <w:color w:val="000000" w:themeColor="text1"/>
          <w:sz w:val="22"/>
        </w:rPr>
        <w:t xml:space="preserve"> ir </w:t>
      </w:r>
      <w:r w:rsidRPr="00D410A0">
        <w:rPr>
          <w:i/>
          <w:color w:val="000000" w:themeColor="text1"/>
          <w:sz w:val="22"/>
        </w:rPr>
        <w:t>in vivo</w:t>
      </w:r>
      <w:r w:rsidRPr="00D410A0">
        <w:rPr>
          <w:color w:val="000000" w:themeColor="text1"/>
          <w:sz w:val="22"/>
        </w:rPr>
        <w:t xml:space="preserve"> genų mutacijos ir chromosominių aberacijų bandymų serijos rezultatais, tofacitinibas mutageninio arba genotoksinio poveikio neturi.</w:t>
      </w:r>
    </w:p>
    <w:p w14:paraId="29BF3CA3" w14:textId="77777777" w:rsidR="00925E92" w:rsidRPr="00D410A0" w:rsidRDefault="00925E92">
      <w:pPr>
        <w:spacing w:line="240" w:lineRule="auto"/>
        <w:rPr>
          <w:rFonts w:eastAsia="Arial Unicode MS"/>
          <w:bCs/>
          <w:color w:val="000000" w:themeColor="text1"/>
          <w:szCs w:val="22"/>
        </w:rPr>
      </w:pPr>
    </w:p>
    <w:p w14:paraId="2885FE73" w14:textId="77777777" w:rsidR="00925E92" w:rsidRPr="00D410A0" w:rsidRDefault="00925E92">
      <w:pPr>
        <w:rPr>
          <w:color w:val="000000" w:themeColor="text1"/>
        </w:rPr>
      </w:pPr>
      <w:r w:rsidRPr="00D410A0">
        <w:rPr>
          <w:color w:val="000000" w:themeColor="text1"/>
        </w:rPr>
        <w:t>Kancerogeninis tofacitinibo poveikis vertintas 6 mėnesių trukmės rasH2 transgeninių pelių kancerogeniškumo ir 2 metų trukmės žiurkių kancerogeniškumo tyrimuose. Tofacitinibas neturėjo kancerogeninio poveikio pelėms, kai ekspozicija buvo iki 38 arba 19 kartų didesnė už klinikinę ekspoziciją, kuri būna vartojant po 5 mg arba po 10 mg dozę du kartus per parą. Žiurkėms nustatyta sėklidžių intersticinių (Leidigo (</w:t>
      </w:r>
      <w:r w:rsidRPr="00D410A0">
        <w:rPr>
          <w:i/>
          <w:color w:val="000000" w:themeColor="text1"/>
        </w:rPr>
        <w:t>Leydig</w:t>
      </w:r>
      <w:r w:rsidRPr="00D410A0">
        <w:rPr>
          <w:color w:val="000000" w:themeColor="text1"/>
        </w:rPr>
        <w:t>)) ląstelių gerybinių navikų. Žiurkėms išsivystę Leidigo ląstelių gerybiniai navikai nesusiję su Leidigo ląstelių navikų atsiradimo rizika žmonėms. Žiurkių patelėms nustatyta hibernomų (rudojo riebalinio audinio supiktybėjimo atvejų), kai ekspozicija buvo lygiai 83 arba 41 kartą arba daugiau didesnė už klinikinę ekspoziciją, kuri būna vartojant po 5 mg arba po 10 mg dozę du kartus per parą. Gerybinių timomų žiurkių patelėms nustatyta, kai ekspozicija buvo 187 arba 94 kartus didesnė už klinikinę ekspoziciją, kuri būna vartojant po 5 mg arba po 10 mg dozę du kartus per parą.</w:t>
      </w:r>
    </w:p>
    <w:p w14:paraId="377F5553" w14:textId="77777777" w:rsidR="00925E92" w:rsidRPr="00D410A0" w:rsidRDefault="00925E92">
      <w:pPr>
        <w:pStyle w:val="Paragraph"/>
        <w:spacing w:after="0"/>
        <w:rPr>
          <w:i/>
          <w:color w:val="000000" w:themeColor="text1"/>
          <w:sz w:val="22"/>
          <w:szCs w:val="22"/>
        </w:rPr>
      </w:pPr>
    </w:p>
    <w:p w14:paraId="2AF918EF" w14:textId="77777777" w:rsidR="00925E92" w:rsidRPr="00D410A0" w:rsidRDefault="00925E92">
      <w:pPr>
        <w:spacing w:line="240" w:lineRule="auto"/>
        <w:rPr>
          <w:rFonts w:eastAsia="Arial Unicode MS"/>
          <w:iCs/>
          <w:color w:val="000000" w:themeColor="text1"/>
          <w:szCs w:val="22"/>
        </w:rPr>
      </w:pPr>
      <w:r w:rsidRPr="00D410A0">
        <w:rPr>
          <w:color w:val="000000" w:themeColor="text1"/>
        </w:rPr>
        <w:lastRenderedPageBreak/>
        <w:t>Teratogeninis tofacitinibo poveikis nustatytas žiurkėms ir triušiams, taip pat nustatytas poveikis žiurkių patelių vaisingumui (sumažėjęs vaikingumo dažnis; sumažėjęs geltonkūnių, įsitvirtinimo vietų ir gyvybingų vaisių skaičius bei padažnėję ankstyvosios rezorbcijos atvejai), vaikavimuisi ir perinataliniam bei postnataliniam vystymuisi. Tofacitinibas neturėjo poveikio patinų vaisingumui, spermijų judrumui arba spermijų koncentracijai. Per 1–8 valandas po dozės suvartojimo į laktuojančių žiurkių pieną išsiskyrė maždaug 2 kartus didesnė tofacitinibo koncentracija nei nustatytoji serume.</w:t>
      </w:r>
      <w:r w:rsidR="00793FEA" w:rsidRPr="00D410A0">
        <w:rPr>
          <w:color w:val="000000" w:themeColor="text1"/>
        </w:rPr>
        <w:t xml:space="preserve"> </w:t>
      </w:r>
      <w:r w:rsidR="00A312ED" w:rsidRPr="00D410A0">
        <w:rPr>
          <w:color w:val="000000" w:themeColor="text1"/>
        </w:rPr>
        <w:t>Su žiurkių ir beždžionių jaunikliais atliktų tyrimų metu tofacitinibo poveikis kaulų vystymuisi nei patinams, nei patelėms nenustatytas, kai ekspozicija buvo panaši į tą, kuri gaunama vartojant patvirtintas dozes žmonėms.</w:t>
      </w:r>
    </w:p>
    <w:p w14:paraId="313E631D" w14:textId="77777777" w:rsidR="00925E92" w:rsidRPr="00D410A0" w:rsidRDefault="00925E92">
      <w:pPr>
        <w:tabs>
          <w:tab w:val="clear" w:pos="567"/>
        </w:tabs>
        <w:autoSpaceDE w:val="0"/>
        <w:autoSpaceDN w:val="0"/>
        <w:adjustRightInd w:val="0"/>
        <w:spacing w:line="240" w:lineRule="auto"/>
        <w:rPr>
          <w:rFonts w:eastAsia="MS Mincho"/>
          <w:color w:val="000000" w:themeColor="text1"/>
          <w:szCs w:val="22"/>
        </w:rPr>
      </w:pPr>
    </w:p>
    <w:p w14:paraId="416D24A7" w14:textId="77777777" w:rsidR="00925E92" w:rsidRPr="00D410A0" w:rsidRDefault="00925E92">
      <w:pPr>
        <w:tabs>
          <w:tab w:val="clear" w:pos="567"/>
        </w:tabs>
        <w:autoSpaceDE w:val="0"/>
        <w:autoSpaceDN w:val="0"/>
        <w:adjustRightInd w:val="0"/>
        <w:spacing w:line="240" w:lineRule="auto"/>
        <w:rPr>
          <w:rFonts w:eastAsia="MS Mincho"/>
          <w:color w:val="000000" w:themeColor="text1"/>
          <w:szCs w:val="22"/>
        </w:rPr>
      </w:pPr>
      <w:r w:rsidRPr="00D410A0">
        <w:rPr>
          <w:rFonts w:eastAsia="MS Mincho"/>
          <w:color w:val="000000" w:themeColor="text1"/>
          <w:szCs w:val="22"/>
        </w:rPr>
        <w:t>Tyrimų su gyvūnų jaunikliais metu negauta naujų su tofacitinibu susijusių duomenų, rodančių didesnį vaikų populiacijos jautrumą, palyginti su suaugusiaisiais. Tyrimais su žiurkių jaunikliais toksinio poveikio vystymuisi įrodymų negauta, poveikio lytiniam brendimui nenustatyta ir toksinio poveikio reprodukcijai (poravimuisi ir vislumui) įrodymų po lytinės brandos nestebėta. Tyrimais su 1 mėnesio žiurkių jaunikliais ir 39 savaičių beždžionių jaunikliais stebėtas su tofacitinibu susijęs JAK1/3 ir JAK2 slopinimą atitinkantis poveikis imuniniams ir hematologiniams rodikliams. Šis poveikis buvo grįžtamas ir atitiko taip pat stebėtą poveikį suaugusiems gyvūnams esant panašiai ekspozicijai.</w:t>
      </w:r>
    </w:p>
    <w:p w14:paraId="132401B3" w14:textId="77777777" w:rsidR="00925E92" w:rsidRPr="00D410A0" w:rsidRDefault="00925E92">
      <w:pPr>
        <w:tabs>
          <w:tab w:val="clear" w:pos="567"/>
        </w:tabs>
        <w:autoSpaceDE w:val="0"/>
        <w:autoSpaceDN w:val="0"/>
        <w:adjustRightInd w:val="0"/>
        <w:spacing w:line="240" w:lineRule="auto"/>
        <w:rPr>
          <w:rFonts w:eastAsia="MS Mincho"/>
          <w:color w:val="000000" w:themeColor="text1"/>
          <w:szCs w:val="22"/>
        </w:rPr>
      </w:pPr>
    </w:p>
    <w:p w14:paraId="6761DA23" w14:textId="77777777" w:rsidR="00925E92" w:rsidRPr="00D410A0" w:rsidRDefault="00925E92">
      <w:pPr>
        <w:tabs>
          <w:tab w:val="clear" w:pos="567"/>
        </w:tabs>
        <w:autoSpaceDE w:val="0"/>
        <w:autoSpaceDN w:val="0"/>
        <w:adjustRightInd w:val="0"/>
        <w:spacing w:line="240" w:lineRule="auto"/>
        <w:rPr>
          <w:rFonts w:eastAsia="MS Mincho"/>
          <w:color w:val="000000" w:themeColor="text1"/>
          <w:szCs w:val="22"/>
        </w:rPr>
      </w:pPr>
    </w:p>
    <w:p w14:paraId="2FFA4DB4" w14:textId="77777777" w:rsidR="00925E92" w:rsidRPr="00D410A0" w:rsidRDefault="00925E92">
      <w:pPr>
        <w:tabs>
          <w:tab w:val="clear" w:pos="567"/>
        </w:tabs>
        <w:spacing w:line="240" w:lineRule="auto"/>
        <w:ind w:left="567" w:hanging="567"/>
        <w:rPr>
          <w:b/>
          <w:color w:val="000000" w:themeColor="text1"/>
          <w:szCs w:val="22"/>
        </w:rPr>
      </w:pPr>
      <w:r w:rsidRPr="00D410A0">
        <w:rPr>
          <w:b/>
          <w:color w:val="000000" w:themeColor="text1"/>
        </w:rPr>
        <w:t>6.</w:t>
      </w:r>
      <w:r w:rsidRPr="00D410A0">
        <w:rPr>
          <w:color w:val="000000" w:themeColor="text1"/>
        </w:rPr>
        <w:tab/>
      </w:r>
      <w:r w:rsidRPr="00D410A0">
        <w:rPr>
          <w:b/>
          <w:color w:val="000000" w:themeColor="text1"/>
        </w:rPr>
        <w:t>FARMACINĖ INFORMACIJA</w:t>
      </w:r>
    </w:p>
    <w:p w14:paraId="3083B5D4" w14:textId="77777777" w:rsidR="00925E92" w:rsidRPr="00D410A0" w:rsidRDefault="00925E92">
      <w:pPr>
        <w:tabs>
          <w:tab w:val="clear" w:pos="567"/>
        </w:tabs>
        <w:spacing w:line="240" w:lineRule="auto"/>
        <w:rPr>
          <w:color w:val="000000" w:themeColor="text1"/>
          <w:szCs w:val="22"/>
        </w:rPr>
      </w:pPr>
    </w:p>
    <w:p w14:paraId="47E34BC6" w14:textId="77777777" w:rsidR="00925E92" w:rsidRPr="00D410A0" w:rsidRDefault="00925E92">
      <w:pPr>
        <w:tabs>
          <w:tab w:val="clear" w:pos="567"/>
        </w:tabs>
        <w:spacing w:line="240" w:lineRule="auto"/>
        <w:ind w:left="567" w:hanging="567"/>
        <w:outlineLvl w:val="0"/>
        <w:rPr>
          <w:color w:val="000000" w:themeColor="text1"/>
          <w:szCs w:val="22"/>
        </w:rPr>
      </w:pPr>
      <w:r w:rsidRPr="00D410A0">
        <w:rPr>
          <w:b/>
          <w:color w:val="000000" w:themeColor="text1"/>
        </w:rPr>
        <w:t>6.1</w:t>
      </w:r>
      <w:r w:rsidRPr="00D410A0">
        <w:rPr>
          <w:color w:val="000000" w:themeColor="text1"/>
        </w:rPr>
        <w:tab/>
      </w:r>
      <w:r w:rsidRPr="00D410A0">
        <w:rPr>
          <w:b/>
          <w:color w:val="000000" w:themeColor="text1"/>
        </w:rPr>
        <w:t>Pagalbinių medžiagų sąrašas</w:t>
      </w:r>
    </w:p>
    <w:p w14:paraId="75DEC8E3" w14:textId="77777777" w:rsidR="00925E92" w:rsidRPr="00D410A0" w:rsidRDefault="00925E92">
      <w:pPr>
        <w:tabs>
          <w:tab w:val="left" w:pos="1566"/>
        </w:tabs>
        <w:spacing w:line="240" w:lineRule="auto"/>
        <w:rPr>
          <w:rFonts w:eastAsia="Arial Unicode MS"/>
          <w:color w:val="000000" w:themeColor="text1"/>
          <w:szCs w:val="22"/>
        </w:rPr>
      </w:pPr>
    </w:p>
    <w:p w14:paraId="7ECDA41F" w14:textId="77777777" w:rsidR="00925E92" w:rsidRPr="00D410A0" w:rsidRDefault="00925E92">
      <w:pPr>
        <w:pStyle w:val="Normale"/>
        <w:spacing w:line="240" w:lineRule="auto"/>
        <w:rPr>
          <w:color w:val="000000" w:themeColor="text1"/>
          <w:lang w:val="lt-LT"/>
        </w:rPr>
      </w:pPr>
      <w:r w:rsidRPr="00D410A0">
        <w:rPr>
          <w:color w:val="000000" w:themeColor="text1"/>
          <w:lang w:val="lt-LT"/>
        </w:rPr>
        <w:t>Vynuogių skonio medžiaga [sudėtyje yra propilenglikolio (E1520), glicerino (E422) ir natūralių skonio medžiagų]</w:t>
      </w:r>
    </w:p>
    <w:p w14:paraId="321E3C9D" w14:textId="77777777" w:rsidR="00925E92" w:rsidRPr="00D410A0" w:rsidRDefault="00925E92">
      <w:pPr>
        <w:pStyle w:val="Normale"/>
        <w:spacing w:line="240" w:lineRule="auto"/>
        <w:rPr>
          <w:color w:val="000000" w:themeColor="text1"/>
          <w:lang w:val="lt-LT"/>
        </w:rPr>
      </w:pPr>
      <w:r w:rsidRPr="00D410A0">
        <w:rPr>
          <w:color w:val="000000" w:themeColor="text1"/>
          <w:lang w:val="lt-LT"/>
        </w:rPr>
        <w:t xml:space="preserve">Vandenilio chlorido rūgštis </w:t>
      </w:r>
    </w:p>
    <w:p w14:paraId="4D08168C" w14:textId="77777777" w:rsidR="00925E92" w:rsidRPr="00D410A0" w:rsidRDefault="00925E92">
      <w:pPr>
        <w:pStyle w:val="Normale"/>
        <w:spacing w:line="240" w:lineRule="auto"/>
        <w:rPr>
          <w:color w:val="000000" w:themeColor="text1"/>
          <w:lang w:val="lt-LT"/>
        </w:rPr>
      </w:pPr>
      <w:r w:rsidRPr="00D410A0">
        <w:rPr>
          <w:color w:val="000000" w:themeColor="text1"/>
          <w:lang w:val="lt-LT"/>
        </w:rPr>
        <w:t>Pieno rūgštis (E270)</w:t>
      </w:r>
    </w:p>
    <w:p w14:paraId="4A55C596" w14:textId="77777777" w:rsidR="00925E92" w:rsidRPr="00D410A0" w:rsidRDefault="00925E92">
      <w:pPr>
        <w:pStyle w:val="Normale"/>
        <w:spacing w:line="240" w:lineRule="auto"/>
        <w:rPr>
          <w:color w:val="000000" w:themeColor="text1"/>
          <w:lang w:val="lt-LT"/>
        </w:rPr>
      </w:pPr>
      <w:r w:rsidRPr="00D410A0">
        <w:rPr>
          <w:color w:val="000000" w:themeColor="text1"/>
          <w:lang w:val="lt-LT"/>
        </w:rPr>
        <w:t>Išgrynintas vanduo</w:t>
      </w:r>
    </w:p>
    <w:p w14:paraId="5789E555" w14:textId="77777777" w:rsidR="00925E92" w:rsidRPr="00D410A0" w:rsidRDefault="00925E92">
      <w:pPr>
        <w:pStyle w:val="Normale"/>
        <w:spacing w:line="240" w:lineRule="auto"/>
        <w:rPr>
          <w:color w:val="000000" w:themeColor="text1"/>
          <w:lang w:val="lt-LT"/>
        </w:rPr>
      </w:pPr>
      <w:r w:rsidRPr="00D410A0">
        <w:rPr>
          <w:color w:val="000000" w:themeColor="text1"/>
          <w:lang w:val="lt-LT"/>
        </w:rPr>
        <w:t>Natrio benzoatas (E211)</w:t>
      </w:r>
    </w:p>
    <w:p w14:paraId="602FBF8D" w14:textId="77777777" w:rsidR="00925E92" w:rsidRPr="00D410A0" w:rsidRDefault="00925E92">
      <w:pPr>
        <w:pStyle w:val="Normale"/>
        <w:spacing w:line="240" w:lineRule="auto"/>
        <w:rPr>
          <w:color w:val="000000" w:themeColor="text1"/>
          <w:lang w:val="lt-LT"/>
        </w:rPr>
      </w:pPr>
      <w:r w:rsidRPr="00D410A0">
        <w:rPr>
          <w:color w:val="000000" w:themeColor="text1"/>
          <w:lang w:val="lt-LT"/>
        </w:rPr>
        <w:t>Sukralozė (E955)</w:t>
      </w:r>
    </w:p>
    <w:p w14:paraId="22D45D9D" w14:textId="77777777" w:rsidR="00925E92" w:rsidRPr="00D410A0" w:rsidRDefault="00925E92">
      <w:pPr>
        <w:pStyle w:val="Normale"/>
        <w:keepNext/>
        <w:spacing w:line="240" w:lineRule="auto"/>
        <w:rPr>
          <w:color w:val="000000" w:themeColor="text1"/>
          <w:lang w:val="lt-LT"/>
        </w:rPr>
      </w:pPr>
      <w:r w:rsidRPr="00D410A0">
        <w:rPr>
          <w:color w:val="000000" w:themeColor="text1"/>
          <w:lang w:val="lt-LT"/>
        </w:rPr>
        <w:t>Ksilitolis (E967)</w:t>
      </w:r>
    </w:p>
    <w:p w14:paraId="48181E43" w14:textId="77777777" w:rsidR="00925E92" w:rsidRPr="00D410A0" w:rsidRDefault="00925E92">
      <w:pPr>
        <w:tabs>
          <w:tab w:val="clear" w:pos="567"/>
        </w:tabs>
        <w:spacing w:line="240" w:lineRule="auto"/>
        <w:rPr>
          <w:color w:val="000000" w:themeColor="text1"/>
          <w:szCs w:val="22"/>
        </w:rPr>
      </w:pPr>
    </w:p>
    <w:p w14:paraId="604DBC17" w14:textId="77777777" w:rsidR="00925E92" w:rsidRPr="00D410A0" w:rsidRDefault="00925E92">
      <w:pPr>
        <w:tabs>
          <w:tab w:val="clear" w:pos="567"/>
        </w:tabs>
        <w:spacing w:line="240" w:lineRule="auto"/>
        <w:ind w:left="567" w:hanging="567"/>
        <w:outlineLvl w:val="0"/>
        <w:rPr>
          <w:color w:val="000000" w:themeColor="text1"/>
          <w:szCs w:val="22"/>
        </w:rPr>
      </w:pPr>
      <w:r w:rsidRPr="00D410A0">
        <w:rPr>
          <w:b/>
          <w:color w:val="000000" w:themeColor="text1"/>
        </w:rPr>
        <w:t>6.2</w:t>
      </w:r>
      <w:r w:rsidRPr="00D410A0">
        <w:rPr>
          <w:color w:val="000000" w:themeColor="text1"/>
        </w:rPr>
        <w:tab/>
      </w:r>
      <w:r w:rsidRPr="00D410A0">
        <w:rPr>
          <w:b/>
          <w:color w:val="000000" w:themeColor="text1"/>
        </w:rPr>
        <w:t>Nesuderinamumas</w:t>
      </w:r>
    </w:p>
    <w:p w14:paraId="2135B0B3" w14:textId="77777777" w:rsidR="00925E92" w:rsidRPr="00D410A0" w:rsidRDefault="00925E92">
      <w:pPr>
        <w:tabs>
          <w:tab w:val="clear" w:pos="567"/>
        </w:tabs>
        <w:spacing w:line="240" w:lineRule="auto"/>
        <w:rPr>
          <w:color w:val="000000" w:themeColor="text1"/>
          <w:szCs w:val="22"/>
        </w:rPr>
      </w:pPr>
    </w:p>
    <w:p w14:paraId="23C87D8C" w14:textId="77777777" w:rsidR="00925E92" w:rsidRPr="00D410A0" w:rsidRDefault="00925E92">
      <w:pPr>
        <w:tabs>
          <w:tab w:val="clear" w:pos="567"/>
        </w:tabs>
        <w:spacing w:line="240" w:lineRule="auto"/>
        <w:rPr>
          <w:color w:val="000000" w:themeColor="text1"/>
          <w:szCs w:val="22"/>
        </w:rPr>
      </w:pPr>
      <w:r w:rsidRPr="00D410A0">
        <w:rPr>
          <w:color w:val="000000" w:themeColor="text1"/>
        </w:rPr>
        <w:t>Duomenys nebūtini.</w:t>
      </w:r>
    </w:p>
    <w:p w14:paraId="5D853861" w14:textId="77777777" w:rsidR="00925E92" w:rsidRPr="00D410A0" w:rsidRDefault="00925E92">
      <w:pPr>
        <w:tabs>
          <w:tab w:val="clear" w:pos="567"/>
        </w:tabs>
        <w:spacing w:line="240" w:lineRule="auto"/>
        <w:rPr>
          <w:color w:val="000000" w:themeColor="text1"/>
          <w:szCs w:val="22"/>
        </w:rPr>
      </w:pPr>
    </w:p>
    <w:p w14:paraId="5AD0B6E1" w14:textId="77777777" w:rsidR="00925E92" w:rsidRPr="00D410A0" w:rsidRDefault="00925E92">
      <w:pPr>
        <w:widowControl w:val="0"/>
        <w:tabs>
          <w:tab w:val="clear" w:pos="567"/>
        </w:tabs>
        <w:spacing w:line="240" w:lineRule="auto"/>
        <w:ind w:left="567" w:hanging="567"/>
        <w:outlineLvl w:val="0"/>
        <w:rPr>
          <w:color w:val="000000" w:themeColor="text1"/>
          <w:szCs w:val="22"/>
        </w:rPr>
      </w:pPr>
      <w:r w:rsidRPr="00D410A0">
        <w:rPr>
          <w:b/>
          <w:color w:val="000000" w:themeColor="text1"/>
        </w:rPr>
        <w:t>6.3</w:t>
      </w:r>
      <w:r w:rsidRPr="00D410A0">
        <w:rPr>
          <w:color w:val="000000" w:themeColor="text1"/>
        </w:rPr>
        <w:tab/>
      </w:r>
      <w:r w:rsidRPr="00D410A0">
        <w:rPr>
          <w:b/>
          <w:color w:val="000000" w:themeColor="text1"/>
        </w:rPr>
        <w:t>Tinkamumo laikas</w:t>
      </w:r>
    </w:p>
    <w:p w14:paraId="1404C72F" w14:textId="77777777" w:rsidR="00925E92" w:rsidRPr="00D410A0" w:rsidRDefault="00925E92">
      <w:pPr>
        <w:widowControl w:val="0"/>
        <w:tabs>
          <w:tab w:val="clear" w:pos="567"/>
        </w:tabs>
        <w:spacing w:line="240" w:lineRule="auto"/>
        <w:rPr>
          <w:color w:val="000000" w:themeColor="text1"/>
          <w:szCs w:val="22"/>
        </w:rPr>
      </w:pPr>
    </w:p>
    <w:p w14:paraId="165A09B4" w14:textId="77777777" w:rsidR="00925E92" w:rsidRPr="00D410A0" w:rsidRDefault="00925E92">
      <w:pPr>
        <w:widowControl w:val="0"/>
        <w:tabs>
          <w:tab w:val="clear" w:pos="567"/>
        </w:tabs>
        <w:spacing w:line="240" w:lineRule="auto"/>
        <w:rPr>
          <w:color w:val="000000" w:themeColor="text1"/>
          <w:szCs w:val="22"/>
        </w:rPr>
      </w:pPr>
      <w:r w:rsidRPr="00D410A0">
        <w:rPr>
          <w:color w:val="000000" w:themeColor="text1"/>
        </w:rPr>
        <w:t>2 metai.</w:t>
      </w:r>
    </w:p>
    <w:p w14:paraId="1732F7A3" w14:textId="77777777" w:rsidR="00925E92" w:rsidRPr="00D410A0" w:rsidRDefault="00925E92">
      <w:pPr>
        <w:pStyle w:val="Normale"/>
        <w:tabs>
          <w:tab w:val="clear" w:pos="567"/>
        </w:tabs>
        <w:spacing w:line="240" w:lineRule="auto"/>
        <w:rPr>
          <w:color w:val="000000" w:themeColor="text1"/>
          <w:u w:val="single"/>
          <w:lang w:val="lt-LT"/>
        </w:rPr>
      </w:pPr>
    </w:p>
    <w:p w14:paraId="1952F95D" w14:textId="77777777" w:rsidR="00925E92" w:rsidRPr="00D410A0" w:rsidRDefault="00925E92">
      <w:pPr>
        <w:pStyle w:val="Normale"/>
        <w:tabs>
          <w:tab w:val="clear" w:pos="567"/>
        </w:tabs>
        <w:spacing w:line="240" w:lineRule="auto"/>
        <w:rPr>
          <w:bCs/>
          <w:color w:val="000000" w:themeColor="text1"/>
          <w:szCs w:val="22"/>
          <w:u w:val="single"/>
          <w:lang w:val="lt-LT"/>
        </w:rPr>
      </w:pPr>
      <w:r w:rsidRPr="00D410A0">
        <w:rPr>
          <w:color w:val="000000" w:themeColor="text1"/>
          <w:u w:val="single"/>
          <w:lang w:val="lt-LT"/>
        </w:rPr>
        <w:t>Tinkamumo laikas pirmą kartą atidarius</w:t>
      </w:r>
    </w:p>
    <w:p w14:paraId="1F3533C3" w14:textId="77777777" w:rsidR="00925E92" w:rsidRPr="00D410A0" w:rsidRDefault="00925E92">
      <w:pPr>
        <w:pStyle w:val="Normale"/>
        <w:tabs>
          <w:tab w:val="clear" w:pos="567"/>
        </w:tabs>
        <w:spacing w:line="240" w:lineRule="auto"/>
        <w:rPr>
          <w:bCs/>
          <w:color w:val="000000" w:themeColor="text1"/>
          <w:szCs w:val="22"/>
          <w:lang w:val="lt-LT"/>
        </w:rPr>
      </w:pPr>
    </w:p>
    <w:p w14:paraId="570F848C" w14:textId="77777777" w:rsidR="00925E92" w:rsidRPr="00D410A0" w:rsidRDefault="00925E92">
      <w:pPr>
        <w:pStyle w:val="Normale"/>
        <w:tabs>
          <w:tab w:val="clear" w:pos="567"/>
        </w:tabs>
        <w:spacing w:line="240" w:lineRule="auto"/>
        <w:rPr>
          <w:bCs/>
          <w:color w:val="000000" w:themeColor="text1"/>
          <w:szCs w:val="22"/>
          <w:lang w:val="lt-LT"/>
        </w:rPr>
      </w:pPr>
      <w:r w:rsidRPr="00D410A0">
        <w:rPr>
          <w:color w:val="000000" w:themeColor="text1"/>
          <w:lang w:val="lt-LT"/>
        </w:rPr>
        <w:t>Išmesti po pirmojo atidarymo praėjus 60 dienų.</w:t>
      </w:r>
    </w:p>
    <w:p w14:paraId="095CDE5B" w14:textId="77777777" w:rsidR="00925E92" w:rsidRPr="00D410A0" w:rsidRDefault="00925E92">
      <w:pPr>
        <w:tabs>
          <w:tab w:val="clear" w:pos="567"/>
        </w:tabs>
        <w:spacing w:line="240" w:lineRule="auto"/>
        <w:rPr>
          <w:color w:val="000000" w:themeColor="text1"/>
          <w:szCs w:val="22"/>
        </w:rPr>
      </w:pPr>
    </w:p>
    <w:p w14:paraId="4ACB0753" w14:textId="77777777" w:rsidR="00925E92" w:rsidRPr="00D410A0" w:rsidRDefault="00925E92">
      <w:pPr>
        <w:tabs>
          <w:tab w:val="clear" w:pos="567"/>
        </w:tabs>
        <w:spacing w:line="240" w:lineRule="auto"/>
        <w:ind w:left="567" w:hanging="567"/>
        <w:outlineLvl w:val="0"/>
        <w:rPr>
          <w:color w:val="000000" w:themeColor="text1"/>
          <w:szCs w:val="22"/>
        </w:rPr>
      </w:pPr>
      <w:r w:rsidRPr="00D410A0">
        <w:rPr>
          <w:b/>
          <w:color w:val="000000" w:themeColor="text1"/>
        </w:rPr>
        <w:t>6.4</w:t>
      </w:r>
      <w:r w:rsidRPr="00D410A0">
        <w:rPr>
          <w:color w:val="000000" w:themeColor="text1"/>
        </w:rPr>
        <w:tab/>
      </w:r>
      <w:r w:rsidRPr="00D410A0">
        <w:rPr>
          <w:b/>
          <w:color w:val="000000" w:themeColor="text1"/>
        </w:rPr>
        <w:t>Specialios laikymo sąlygos</w:t>
      </w:r>
    </w:p>
    <w:p w14:paraId="69E4D2D1" w14:textId="77777777" w:rsidR="00925E92" w:rsidRPr="00D410A0" w:rsidRDefault="00925E92">
      <w:pPr>
        <w:pStyle w:val="TableText"/>
        <w:rPr>
          <w:rFonts w:eastAsia="Arial Unicode MS" w:cs="Times New Roman"/>
          <w:color w:val="000000" w:themeColor="text1"/>
          <w:sz w:val="22"/>
          <w:szCs w:val="22"/>
        </w:rPr>
      </w:pPr>
    </w:p>
    <w:p w14:paraId="0A7889B3" w14:textId="77777777" w:rsidR="00925E92" w:rsidRPr="00D410A0" w:rsidRDefault="00925E92">
      <w:pPr>
        <w:spacing w:line="240" w:lineRule="auto"/>
        <w:rPr>
          <w:bCs/>
          <w:color w:val="000000" w:themeColor="text1"/>
          <w:szCs w:val="22"/>
        </w:rPr>
      </w:pPr>
      <w:r w:rsidRPr="00D410A0">
        <w:rPr>
          <w:color w:val="000000" w:themeColor="text1"/>
        </w:rPr>
        <w:t>Šio vaistinio preparato laikymui specialių temperatūros sąlygų nereikalaujama.</w:t>
      </w:r>
    </w:p>
    <w:p w14:paraId="4D474F79" w14:textId="77777777" w:rsidR="00925E92" w:rsidRPr="00D410A0" w:rsidRDefault="00925E92">
      <w:pPr>
        <w:spacing w:line="240" w:lineRule="auto"/>
        <w:rPr>
          <w:bCs/>
          <w:color w:val="000000" w:themeColor="text1"/>
          <w:szCs w:val="22"/>
        </w:rPr>
      </w:pPr>
    </w:p>
    <w:p w14:paraId="43C0BEAE" w14:textId="77777777" w:rsidR="00925E92" w:rsidRPr="00D410A0" w:rsidRDefault="00925E92">
      <w:pPr>
        <w:spacing w:line="240" w:lineRule="auto"/>
        <w:rPr>
          <w:bCs/>
          <w:color w:val="000000" w:themeColor="text1"/>
          <w:szCs w:val="22"/>
        </w:rPr>
      </w:pPr>
      <w:r w:rsidRPr="00D410A0">
        <w:rPr>
          <w:color w:val="000000" w:themeColor="text1"/>
        </w:rPr>
        <w:t>Laikyti gamintojo buteliuke ir pakuotėje, kad vaistinis preparatas būtų apsaugotas nuo šviesos.</w:t>
      </w:r>
    </w:p>
    <w:p w14:paraId="545FFE5D" w14:textId="77777777" w:rsidR="00925E92" w:rsidRPr="00D410A0" w:rsidRDefault="00925E92">
      <w:pPr>
        <w:tabs>
          <w:tab w:val="clear" w:pos="567"/>
        </w:tabs>
        <w:spacing w:line="240" w:lineRule="auto"/>
        <w:outlineLvl w:val="0"/>
        <w:rPr>
          <w:b/>
          <w:color w:val="000000" w:themeColor="text1"/>
          <w:szCs w:val="22"/>
        </w:rPr>
      </w:pPr>
    </w:p>
    <w:p w14:paraId="01AE17DF" w14:textId="77777777" w:rsidR="00925E92" w:rsidRPr="00D410A0" w:rsidRDefault="00925E92">
      <w:pPr>
        <w:pStyle w:val="Normale"/>
        <w:spacing w:line="240" w:lineRule="auto"/>
        <w:rPr>
          <w:bCs/>
          <w:color w:val="000000" w:themeColor="text1"/>
          <w:szCs w:val="22"/>
          <w:lang w:val="lt-LT"/>
        </w:rPr>
      </w:pPr>
      <w:r w:rsidRPr="00D410A0">
        <w:rPr>
          <w:color w:val="000000" w:themeColor="text1"/>
          <w:lang w:val="lt-LT"/>
        </w:rPr>
        <w:t>Pirmą kartą atidaryto vaistinio preparato laikymo sąlygos pateikiamos 6.3 skyriuje.</w:t>
      </w:r>
    </w:p>
    <w:p w14:paraId="0ED67093" w14:textId="77777777" w:rsidR="00925E92" w:rsidRPr="00D410A0" w:rsidRDefault="00925E92">
      <w:pPr>
        <w:tabs>
          <w:tab w:val="clear" w:pos="567"/>
        </w:tabs>
        <w:spacing w:line="240" w:lineRule="auto"/>
        <w:ind w:left="567" w:hanging="567"/>
        <w:rPr>
          <w:b/>
          <w:color w:val="000000" w:themeColor="text1"/>
        </w:rPr>
      </w:pPr>
    </w:p>
    <w:p w14:paraId="53A97179" w14:textId="77777777" w:rsidR="00925E92" w:rsidRPr="00D410A0" w:rsidRDefault="00925E92">
      <w:pPr>
        <w:keepNext/>
        <w:keepLines/>
        <w:tabs>
          <w:tab w:val="clear" w:pos="567"/>
        </w:tabs>
        <w:spacing w:line="240" w:lineRule="auto"/>
        <w:ind w:left="567" w:hanging="567"/>
        <w:rPr>
          <w:b/>
          <w:color w:val="000000" w:themeColor="text1"/>
        </w:rPr>
      </w:pPr>
      <w:r w:rsidRPr="00D410A0">
        <w:rPr>
          <w:b/>
          <w:color w:val="000000" w:themeColor="text1"/>
        </w:rPr>
        <w:t>6.5</w:t>
      </w:r>
      <w:r w:rsidRPr="00D410A0">
        <w:rPr>
          <w:b/>
          <w:color w:val="000000" w:themeColor="text1"/>
        </w:rPr>
        <w:tab/>
        <w:t>Talpyklės pobūdis ir jos turinys</w:t>
      </w:r>
    </w:p>
    <w:p w14:paraId="26731709" w14:textId="77777777" w:rsidR="00925E92" w:rsidRPr="00D410A0" w:rsidRDefault="00925E92">
      <w:pPr>
        <w:pStyle w:val="TableText"/>
        <w:rPr>
          <w:rFonts w:eastAsia="Arial Unicode MS" w:cs="Times New Roman"/>
          <w:bCs/>
          <w:color w:val="000000" w:themeColor="text1"/>
          <w:sz w:val="22"/>
          <w:szCs w:val="22"/>
        </w:rPr>
      </w:pPr>
    </w:p>
    <w:p w14:paraId="28477336" w14:textId="77777777" w:rsidR="00925E92" w:rsidRPr="00D410A0" w:rsidRDefault="00925E92">
      <w:pPr>
        <w:pStyle w:val="Normale"/>
        <w:spacing w:line="240" w:lineRule="auto"/>
        <w:rPr>
          <w:color w:val="000000" w:themeColor="text1"/>
          <w:lang w:val="lt-LT"/>
        </w:rPr>
      </w:pPr>
      <w:r w:rsidRPr="00D410A0">
        <w:rPr>
          <w:color w:val="000000" w:themeColor="text1"/>
          <w:lang w:val="lt-LT"/>
        </w:rPr>
        <w:t xml:space="preserve">Balti DTPE 250 ml talpos buteliukai, kuriuose yra 240 ml geriamojo tirpalo, uždaryti vaikų sunkiai atidaromu polipropileno </w:t>
      </w:r>
      <w:r w:rsidRPr="00D410A0">
        <w:rPr>
          <w:color w:val="000000" w:themeColor="text1"/>
          <w:szCs w:val="22"/>
          <w:lang w:val="lt-LT"/>
        </w:rPr>
        <w:t xml:space="preserve">dangteliu su PP įdėklu, sandariai uždengtu karštuoju indukcijos būdu </w:t>
      </w:r>
      <w:r w:rsidRPr="00D410A0">
        <w:rPr>
          <w:color w:val="000000" w:themeColor="text1"/>
          <w:szCs w:val="22"/>
          <w:lang w:val="lt-LT"/>
        </w:rPr>
        <w:lastRenderedPageBreak/>
        <w:t>uždaromu aliuminio folijos sandarikliu, ir 5 ml dozavimo geriamasis švirkštas su 3,2 ml, 4 ml ir 5 ml padalomis.</w:t>
      </w:r>
      <w:r w:rsidRPr="00D410A0">
        <w:rPr>
          <w:color w:val="000000" w:themeColor="text1"/>
          <w:lang w:val="lt-LT"/>
        </w:rPr>
        <w:t xml:space="preserve"> </w:t>
      </w:r>
    </w:p>
    <w:p w14:paraId="581BA845" w14:textId="77777777" w:rsidR="00925E92" w:rsidRPr="00D410A0" w:rsidRDefault="00925E92">
      <w:pPr>
        <w:pStyle w:val="Normale"/>
        <w:spacing w:line="240" w:lineRule="auto"/>
        <w:rPr>
          <w:color w:val="000000" w:themeColor="text1"/>
          <w:lang w:val="lt-LT"/>
        </w:rPr>
      </w:pPr>
    </w:p>
    <w:p w14:paraId="38134E1C" w14:textId="77777777" w:rsidR="00925E92" w:rsidRPr="00D410A0" w:rsidRDefault="00925E92">
      <w:pPr>
        <w:pStyle w:val="Normale"/>
        <w:spacing w:line="240" w:lineRule="auto"/>
        <w:rPr>
          <w:color w:val="000000" w:themeColor="text1"/>
          <w:szCs w:val="22"/>
          <w:lang w:val="lt-LT"/>
        </w:rPr>
      </w:pPr>
      <w:r w:rsidRPr="00D410A0">
        <w:rPr>
          <w:color w:val="000000" w:themeColor="text1"/>
          <w:lang w:val="lt-LT"/>
        </w:rPr>
        <w:t>Talpyklės uždorio sistema taip pat apima mažo tankio polietileno (MTPE) įspaudžiamą buteliuko adapterį (įBA).</w:t>
      </w:r>
    </w:p>
    <w:p w14:paraId="57A8695A" w14:textId="77777777" w:rsidR="00925E92" w:rsidRPr="00D410A0" w:rsidRDefault="00925E92">
      <w:pPr>
        <w:pStyle w:val="TableText"/>
        <w:rPr>
          <w:rFonts w:cs="Times New Roman"/>
          <w:color w:val="000000" w:themeColor="text1"/>
          <w:sz w:val="22"/>
          <w:szCs w:val="22"/>
        </w:rPr>
      </w:pPr>
    </w:p>
    <w:p w14:paraId="72DE9216" w14:textId="77777777" w:rsidR="00925E92" w:rsidRPr="00D410A0" w:rsidRDefault="00925E92">
      <w:pPr>
        <w:pStyle w:val="Normale"/>
        <w:spacing w:line="240" w:lineRule="auto"/>
        <w:rPr>
          <w:color w:val="000000" w:themeColor="text1"/>
          <w:lang w:val="lt-LT"/>
        </w:rPr>
      </w:pPr>
      <w:r w:rsidRPr="00D410A0">
        <w:rPr>
          <w:color w:val="000000" w:themeColor="text1"/>
          <w:u w:val="single"/>
          <w:lang w:val="lt-LT"/>
        </w:rPr>
        <w:t>Pakuotės dydis:</w:t>
      </w:r>
      <w:r w:rsidRPr="00D410A0">
        <w:rPr>
          <w:color w:val="000000" w:themeColor="text1"/>
          <w:lang w:val="lt-LT"/>
        </w:rPr>
        <w:t xml:space="preserve"> kiekvienoje pakuotėje yra vienas buteliukas, vienas įspaudžiamas buteliuko adapteris ir vienas dozavimo geriamasis švirkštas.</w:t>
      </w:r>
    </w:p>
    <w:p w14:paraId="5F974183" w14:textId="77777777" w:rsidR="00925E92" w:rsidRPr="00D410A0" w:rsidRDefault="00925E92">
      <w:pPr>
        <w:pStyle w:val="Normale"/>
        <w:spacing w:line="240" w:lineRule="auto"/>
        <w:rPr>
          <w:bCs/>
          <w:iCs/>
          <w:color w:val="000000" w:themeColor="text1"/>
          <w:lang w:val="lt-LT"/>
        </w:rPr>
      </w:pPr>
    </w:p>
    <w:p w14:paraId="48B9319B" w14:textId="77777777" w:rsidR="00925E92" w:rsidRPr="00D410A0" w:rsidRDefault="00925E92">
      <w:pPr>
        <w:keepNext/>
        <w:tabs>
          <w:tab w:val="clear" w:pos="567"/>
        </w:tabs>
        <w:spacing w:line="240" w:lineRule="auto"/>
        <w:ind w:left="567" w:hanging="567"/>
        <w:outlineLvl w:val="0"/>
        <w:rPr>
          <w:color w:val="000000" w:themeColor="text1"/>
          <w:szCs w:val="22"/>
        </w:rPr>
      </w:pPr>
      <w:r w:rsidRPr="00D410A0">
        <w:rPr>
          <w:b/>
          <w:color w:val="000000" w:themeColor="text1"/>
        </w:rPr>
        <w:t>6.6</w:t>
      </w:r>
      <w:r w:rsidRPr="00D410A0">
        <w:rPr>
          <w:color w:val="000000" w:themeColor="text1"/>
        </w:rPr>
        <w:tab/>
      </w:r>
      <w:r w:rsidRPr="00D410A0">
        <w:rPr>
          <w:b/>
          <w:color w:val="000000" w:themeColor="text1"/>
        </w:rPr>
        <w:t>Specialūs reikalavimai atliekoms tvarkyti</w:t>
      </w:r>
    </w:p>
    <w:p w14:paraId="03B0DA2F" w14:textId="77777777" w:rsidR="00925E92" w:rsidRPr="00D410A0" w:rsidRDefault="00925E92">
      <w:pPr>
        <w:keepNext/>
        <w:tabs>
          <w:tab w:val="clear" w:pos="567"/>
        </w:tabs>
        <w:spacing w:line="240" w:lineRule="auto"/>
        <w:rPr>
          <w:color w:val="000000" w:themeColor="text1"/>
          <w:szCs w:val="22"/>
        </w:rPr>
      </w:pPr>
    </w:p>
    <w:p w14:paraId="32AEEC81" w14:textId="77777777" w:rsidR="00925E92" w:rsidRPr="00D410A0" w:rsidRDefault="00925E92">
      <w:pPr>
        <w:keepNext/>
        <w:tabs>
          <w:tab w:val="clear" w:pos="567"/>
        </w:tabs>
        <w:spacing w:line="240" w:lineRule="auto"/>
        <w:rPr>
          <w:color w:val="000000" w:themeColor="text1"/>
          <w:szCs w:val="22"/>
        </w:rPr>
      </w:pPr>
      <w:r w:rsidRPr="00D410A0">
        <w:rPr>
          <w:color w:val="000000" w:themeColor="text1"/>
        </w:rPr>
        <w:t>Nesuvartotą vaistinį preparatą ar atliekas reikia tvarkyti laikantis vietinių reikalavimų.</w:t>
      </w:r>
    </w:p>
    <w:p w14:paraId="7BB3E9E0" w14:textId="77777777" w:rsidR="00925E92" w:rsidRPr="00D410A0" w:rsidRDefault="00925E92">
      <w:pPr>
        <w:tabs>
          <w:tab w:val="clear" w:pos="567"/>
        </w:tabs>
        <w:spacing w:line="240" w:lineRule="auto"/>
        <w:rPr>
          <w:color w:val="000000" w:themeColor="text1"/>
          <w:szCs w:val="22"/>
        </w:rPr>
      </w:pPr>
    </w:p>
    <w:p w14:paraId="40202E7C" w14:textId="77777777" w:rsidR="00925E92" w:rsidRPr="00D410A0" w:rsidRDefault="00925E92">
      <w:pPr>
        <w:tabs>
          <w:tab w:val="clear" w:pos="567"/>
        </w:tabs>
        <w:spacing w:line="240" w:lineRule="auto"/>
        <w:rPr>
          <w:color w:val="000000" w:themeColor="text1"/>
          <w:szCs w:val="22"/>
        </w:rPr>
      </w:pPr>
    </w:p>
    <w:p w14:paraId="2DA42B7B" w14:textId="77777777" w:rsidR="00925E92" w:rsidRPr="00D410A0" w:rsidRDefault="00925E92">
      <w:pPr>
        <w:tabs>
          <w:tab w:val="clear" w:pos="567"/>
        </w:tabs>
        <w:spacing w:line="240" w:lineRule="auto"/>
        <w:ind w:left="567" w:hanging="567"/>
        <w:rPr>
          <w:color w:val="000000" w:themeColor="text1"/>
          <w:szCs w:val="22"/>
        </w:rPr>
      </w:pPr>
      <w:r w:rsidRPr="00D410A0">
        <w:rPr>
          <w:b/>
          <w:color w:val="000000" w:themeColor="text1"/>
        </w:rPr>
        <w:t>7.</w:t>
      </w:r>
      <w:r w:rsidRPr="00D410A0">
        <w:rPr>
          <w:color w:val="000000" w:themeColor="text1"/>
        </w:rPr>
        <w:tab/>
      </w:r>
      <w:r w:rsidRPr="00D410A0">
        <w:rPr>
          <w:b/>
          <w:color w:val="000000" w:themeColor="text1"/>
        </w:rPr>
        <w:t>REGISTRUOTOJAS</w:t>
      </w:r>
    </w:p>
    <w:p w14:paraId="0E24DEC2" w14:textId="77777777" w:rsidR="00925E92" w:rsidRPr="00D410A0" w:rsidRDefault="00925E92">
      <w:pPr>
        <w:tabs>
          <w:tab w:val="clear" w:pos="567"/>
        </w:tabs>
        <w:spacing w:line="240" w:lineRule="auto"/>
        <w:rPr>
          <w:color w:val="000000" w:themeColor="text1"/>
          <w:szCs w:val="22"/>
        </w:rPr>
      </w:pPr>
    </w:p>
    <w:p w14:paraId="3782807C" w14:textId="77777777" w:rsidR="00925E92" w:rsidRPr="00D410A0" w:rsidRDefault="00925E92">
      <w:pPr>
        <w:spacing w:line="240" w:lineRule="auto"/>
        <w:rPr>
          <w:color w:val="000000" w:themeColor="text1"/>
          <w:szCs w:val="22"/>
        </w:rPr>
      </w:pPr>
      <w:r w:rsidRPr="00D410A0">
        <w:rPr>
          <w:color w:val="000000" w:themeColor="text1"/>
          <w:szCs w:val="22"/>
        </w:rPr>
        <w:t>Pfizer Europe MA EEIG</w:t>
      </w:r>
    </w:p>
    <w:p w14:paraId="2487DDE1" w14:textId="77777777" w:rsidR="00925E92" w:rsidRPr="00D410A0" w:rsidRDefault="00925E92">
      <w:pPr>
        <w:spacing w:line="240" w:lineRule="auto"/>
        <w:rPr>
          <w:color w:val="000000" w:themeColor="text1"/>
          <w:szCs w:val="22"/>
        </w:rPr>
      </w:pPr>
      <w:r w:rsidRPr="00D410A0">
        <w:rPr>
          <w:color w:val="000000" w:themeColor="text1"/>
          <w:szCs w:val="22"/>
        </w:rPr>
        <w:t>Boulevard de la Plaine 17</w:t>
      </w:r>
    </w:p>
    <w:p w14:paraId="0B57C97F" w14:textId="77777777" w:rsidR="00925E92" w:rsidRPr="00D410A0" w:rsidRDefault="00925E92">
      <w:pPr>
        <w:spacing w:line="240" w:lineRule="auto"/>
        <w:rPr>
          <w:color w:val="000000" w:themeColor="text1"/>
          <w:szCs w:val="22"/>
        </w:rPr>
      </w:pPr>
      <w:r w:rsidRPr="00D410A0">
        <w:rPr>
          <w:color w:val="000000" w:themeColor="text1"/>
          <w:szCs w:val="22"/>
        </w:rPr>
        <w:t>1050 Bruxelles</w:t>
      </w:r>
    </w:p>
    <w:p w14:paraId="41D9CEED" w14:textId="77777777" w:rsidR="00925E92" w:rsidRPr="00D410A0" w:rsidRDefault="00925E92">
      <w:pPr>
        <w:spacing w:line="240" w:lineRule="auto"/>
        <w:rPr>
          <w:color w:val="000000" w:themeColor="text1"/>
          <w:szCs w:val="22"/>
        </w:rPr>
      </w:pPr>
      <w:r w:rsidRPr="00D410A0">
        <w:rPr>
          <w:color w:val="000000" w:themeColor="text1"/>
          <w:szCs w:val="22"/>
        </w:rPr>
        <w:t>Belgija</w:t>
      </w:r>
    </w:p>
    <w:p w14:paraId="5BE42001" w14:textId="77777777" w:rsidR="00925E92" w:rsidRPr="00D410A0" w:rsidRDefault="00925E92">
      <w:pPr>
        <w:tabs>
          <w:tab w:val="clear" w:pos="567"/>
        </w:tabs>
        <w:spacing w:line="240" w:lineRule="auto"/>
        <w:rPr>
          <w:color w:val="000000" w:themeColor="text1"/>
          <w:szCs w:val="22"/>
        </w:rPr>
      </w:pPr>
    </w:p>
    <w:p w14:paraId="59ACB242" w14:textId="77777777" w:rsidR="00925E92" w:rsidRPr="00D410A0" w:rsidRDefault="00925E92">
      <w:pPr>
        <w:tabs>
          <w:tab w:val="clear" w:pos="567"/>
        </w:tabs>
        <w:spacing w:line="240" w:lineRule="auto"/>
        <w:rPr>
          <w:color w:val="000000" w:themeColor="text1"/>
          <w:szCs w:val="22"/>
        </w:rPr>
      </w:pPr>
    </w:p>
    <w:p w14:paraId="513F7D65" w14:textId="77777777" w:rsidR="00925E92" w:rsidRPr="00D410A0" w:rsidRDefault="00925E92">
      <w:pPr>
        <w:tabs>
          <w:tab w:val="clear" w:pos="567"/>
        </w:tabs>
        <w:spacing w:line="240" w:lineRule="auto"/>
        <w:ind w:left="567" w:hanging="567"/>
        <w:rPr>
          <w:b/>
          <w:color w:val="000000" w:themeColor="text1"/>
          <w:szCs w:val="22"/>
        </w:rPr>
      </w:pPr>
      <w:r w:rsidRPr="00D410A0">
        <w:rPr>
          <w:b/>
          <w:color w:val="000000" w:themeColor="text1"/>
        </w:rPr>
        <w:t>8.</w:t>
      </w:r>
      <w:r w:rsidRPr="00D410A0">
        <w:rPr>
          <w:color w:val="000000" w:themeColor="text1"/>
        </w:rPr>
        <w:tab/>
      </w:r>
      <w:r w:rsidRPr="00D410A0">
        <w:rPr>
          <w:b/>
          <w:color w:val="000000" w:themeColor="text1"/>
        </w:rPr>
        <w:t>REGISTRACIJOS PAŽYMĖJIMO NUMERIS (-IAI)</w:t>
      </w:r>
    </w:p>
    <w:p w14:paraId="0BBA695B" w14:textId="77777777" w:rsidR="00925E92" w:rsidRPr="00D410A0" w:rsidRDefault="00925E92">
      <w:pPr>
        <w:tabs>
          <w:tab w:val="clear" w:pos="567"/>
        </w:tabs>
        <w:spacing w:line="240" w:lineRule="auto"/>
        <w:rPr>
          <w:color w:val="000000" w:themeColor="text1"/>
          <w:szCs w:val="22"/>
        </w:rPr>
      </w:pPr>
    </w:p>
    <w:p w14:paraId="09687D7C" w14:textId="77777777" w:rsidR="00925E92" w:rsidRPr="00D410A0" w:rsidRDefault="00925E92">
      <w:pPr>
        <w:tabs>
          <w:tab w:val="clear" w:pos="567"/>
        </w:tabs>
        <w:spacing w:line="240" w:lineRule="auto"/>
        <w:rPr>
          <w:color w:val="000000" w:themeColor="text1"/>
          <w:szCs w:val="22"/>
        </w:rPr>
      </w:pPr>
      <w:r w:rsidRPr="00D410A0">
        <w:rPr>
          <w:rFonts w:cs="Verdana"/>
          <w:color w:val="000000" w:themeColor="text1"/>
        </w:rPr>
        <w:t>EU/1/17/1178/015</w:t>
      </w:r>
    </w:p>
    <w:p w14:paraId="08A2C515" w14:textId="77777777" w:rsidR="00925E92" w:rsidRPr="00D410A0" w:rsidRDefault="00925E92">
      <w:pPr>
        <w:tabs>
          <w:tab w:val="clear" w:pos="567"/>
        </w:tabs>
        <w:spacing w:line="240" w:lineRule="auto"/>
        <w:rPr>
          <w:color w:val="000000" w:themeColor="text1"/>
          <w:szCs w:val="22"/>
        </w:rPr>
      </w:pPr>
    </w:p>
    <w:p w14:paraId="676F7198" w14:textId="77777777" w:rsidR="00925E92" w:rsidRPr="00D410A0" w:rsidRDefault="00925E92">
      <w:pPr>
        <w:tabs>
          <w:tab w:val="clear" w:pos="567"/>
        </w:tabs>
        <w:spacing w:line="240" w:lineRule="auto"/>
        <w:rPr>
          <w:color w:val="000000" w:themeColor="text1"/>
          <w:szCs w:val="22"/>
        </w:rPr>
      </w:pPr>
    </w:p>
    <w:p w14:paraId="3965D28C" w14:textId="77777777" w:rsidR="00925E92" w:rsidRPr="00D410A0" w:rsidRDefault="00925E92">
      <w:pPr>
        <w:keepNext/>
        <w:tabs>
          <w:tab w:val="clear" w:pos="567"/>
        </w:tabs>
        <w:spacing w:line="240" w:lineRule="auto"/>
        <w:ind w:left="567" w:hanging="567"/>
        <w:rPr>
          <w:color w:val="000000" w:themeColor="text1"/>
          <w:szCs w:val="22"/>
        </w:rPr>
      </w:pPr>
      <w:r w:rsidRPr="00D410A0">
        <w:rPr>
          <w:b/>
          <w:color w:val="000000" w:themeColor="text1"/>
        </w:rPr>
        <w:t>9.</w:t>
      </w:r>
      <w:r w:rsidRPr="00D410A0">
        <w:rPr>
          <w:color w:val="000000" w:themeColor="text1"/>
        </w:rPr>
        <w:tab/>
      </w:r>
      <w:r w:rsidRPr="00D410A0">
        <w:rPr>
          <w:b/>
          <w:color w:val="000000" w:themeColor="text1"/>
        </w:rPr>
        <w:t>REGISTRAVIMO / PERREGISTRAVIMO DATA</w:t>
      </w:r>
    </w:p>
    <w:p w14:paraId="124B2824" w14:textId="77777777" w:rsidR="00925E92" w:rsidRPr="00D410A0" w:rsidRDefault="00925E92">
      <w:pPr>
        <w:keepNext/>
        <w:tabs>
          <w:tab w:val="clear" w:pos="567"/>
        </w:tabs>
        <w:spacing w:line="240" w:lineRule="auto"/>
        <w:rPr>
          <w:i/>
          <w:color w:val="000000" w:themeColor="text1"/>
          <w:szCs w:val="22"/>
        </w:rPr>
      </w:pPr>
    </w:p>
    <w:p w14:paraId="684FBA67" w14:textId="56D25892" w:rsidR="00925E92" w:rsidRPr="00D410A0" w:rsidRDefault="00925E92">
      <w:pPr>
        <w:pStyle w:val="Default"/>
        <w:keepNext/>
        <w:rPr>
          <w:color w:val="000000" w:themeColor="text1"/>
          <w:sz w:val="22"/>
          <w:szCs w:val="22"/>
        </w:rPr>
      </w:pPr>
      <w:r w:rsidRPr="00D410A0">
        <w:rPr>
          <w:color w:val="000000" w:themeColor="text1"/>
          <w:sz w:val="22"/>
        </w:rPr>
        <w:t>Registravimo data 2017 m. kovo 22 d.</w:t>
      </w:r>
    </w:p>
    <w:p w14:paraId="55AEECA4" w14:textId="5E9CB640" w:rsidR="00911781" w:rsidRPr="00D410A0" w:rsidRDefault="00911781" w:rsidP="00911781">
      <w:pPr>
        <w:tabs>
          <w:tab w:val="clear" w:pos="567"/>
        </w:tabs>
        <w:spacing w:line="240" w:lineRule="auto"/>
        <w:rPr>
          <w:color w:val="000000" w:themeColor="text1"/>
          <w:szCs w:val="22"/>
        </w:rPr>
      </w:pPr>
      <w:r w:rsidRPr="00D410A0">
        <w:rPr>
          <w:color w:val="000000" w:themeColor="text1"/>
          <w:szCs w:val="22"/>
        </w:rPr>
        <w:t>Paskutinio perregistravimo data 2022 m. kovo 04 d.</w:t>
      </w:r>
    </w:p>
    <w:p w14:paraId="32B926A5" w14:textId="77777777" w:rsidR="00925E92" w:rsidRPr="00D410A0" w:rsidRDefault="00925E92">
      <w:pPr>
        <w:tabs>
          <w:tab w:val="clear" w:pos="567"/>
        </w:tabs>
        <w:spacing w:line="240" w:lineRule="auto"/>
        <w:rPr>
          <w:color w:val="000000" w:themeColor="text1"/>
          <w:szCs w:val="22"/>
        </w:rPr>
      </w:pPr>
    </w:p>
    <w:p w14:paraId="040C6455" w14:textId="77777777" w:rsidR="00925E92" w:rsidRPr="00D410A0" w:rsidRDefault="00925E92">
      <w:pPr>
        <w:tabs>
          <w:tab w:val="clear" w:pos="567"/>
        </w:tabs>
        <w:spacing w:line="240" w:lineRule="auto"/>
        <w:rPr>
          <w:color w:val="000000" w:themeColor="text1"/>
          <w:szCs w:val="22"/>
        </w:rPr>
      </w:pPr>
    </w:p>
    <w:p w14:paraId="6A71C2EE" w14:textId="77777777" w:rsidR="00925E92" w:rsidRPr="00D410A0" w:rsidRDefault="00925E92">
      <w:pPr>
        <w:keepNext/>
        <w:tabs>
          <w:tab w:val="clear" w:pos="567"/>
        </w:tabs>
        <w:spacing w:line="240" w:lineRule="auto"/>
        <w:ind w:left="567" w:hanging="567"/>
        <w:rPr>
          <w:b/>
          <w:color w:val="000000" w:themeColor="text1"/>
          <w:szCs w:val="22"/>
        </w:rPr>
      </w:pPr>
      <w:r w:rsidRPr="00D410A0">
        <w:rPr>
          <w:b/>
          <w:color w:val="000000" w:themeColor="text1"/>
        </w:rPr>
        <w:t>10.</w:t>
      </w:r>
      <w:r w:rsidRPr="00D410A0">
        <w:rPr>
          <w:color w:val="000000" w:themeColor="text1"/>
        </w:rPr>
        <w:tab/>
      </w:r>
      <w:r w:rsidRPr="00D410A0">
        <w:rPr>
          <w:b/>
          <w:color w:val="000000" w:themeColor="text1"/>
        </w:rPr>
        <w:t>TEKSTO PERŽIŪROS DATA</w:t>
      </w:r>
    </w:p>
    <w:p w14:paraId="29500B30" w14:textId="77777777" w:rsidR="00925E92" w:rsidRPr="00D410A0" w:rsidRDefault="00925E92">
      <w:pPr>
        <w:keepNext/>
        <w:tabs>
          <w:tab w:val="clear" w:pos="567"/>
        </w:tabs>
        <w:spacing w:line="240" w:lineRule="auto"/>
        <w:rPr>
          <w:color w:val="000000" w:themeColor="text1"/>
          <w:szCs w:val="22"/>
        </w:rPr>
      </w:pPr>
    </w:p>
    <w:p w14:paraId="7ECA0B66" w14:textId="1131D899" w:rsidR="00925E92" w:rsidRPr="00D410A0" w:rsidRDefault="00925E92">
      <w:pPr>
        <w:keepNext/>
        <w:keepLines/>
        <w:widowControl w:val="0"/>
        <w:autoSpaceDE w:val="0"/>
        <w:autoSpaceDN w:val="0"/>
        <w:adjustRightInd w:val="0"/>
        <w:spacing w:line="240" w:lineRule="auto"/>
        <w:rPr>
          <w:color w:val="000000" w:themeColor="text1"/>
          <w:szCs w:val="22"/>
        </w:rPr>
      </w:pPr>
      <w:r w:rsidRPr="00D410A0">
        <w:rPr>
          <w:color w:val="000000" w:themeColor="text1"/>
        </w:rPr>
        <w:t xml:space="preserve">Išsami informacija apie šį vaistinį preparatą pateikiama Europos vaistų agentūros tinklalapyje </w:t>
      </w:r>
      <w:r w:rsidR="00991B92">
        <w:fldChar w:fldCharType="begin"/>
      </w:r>
      <w:r w:rsidR="00991B92">
        <w:instrText>HYPERLINK "https://www.ema.europa.eu"</w:instrText>
      </w:r>
      <w:r w:rsidR="00991B92">
        <w:fldChar w:fldCharType="separate"/>
      </w:r>
      <w:r w:rsidR="00991B92" w:rsidRPr="0015299C">
        <w:rPr>
          <w:rStyle w:val="Hyperlink"/>
        </w:rPr>
        <w:t>https://www.ema.europa.eu</w:t>
      </w:r>
      <w:r w:rsidR="00991B92">
        <w:fldChar w:fldCharType="end"/>
      </w:r>
      <w:r w:rsidRPr="00D410A0">
        <w:rPr>
          <w:color w:val="000000" w:themeColor="text1"/>
        </w:rPr>
        <w:t>.</w:t>
      </w:r>
    </w:p>
    <w:p w14:paraId="28243587" w14:textId="77777777" w:rsidR="00925E92" w:rsidRPr="00D410A0" w:rsidRDefault="00925E92">
      <w:pPr>
        <w:tabs>
          <w:tab w:val="clear" w:pos="567"/>
        </w:tabs>
        <w:spacing w:line="240" w:lineRule="auto"/>
        <w:rPr>
          <w:color w:val="000000" w:themeColor="text1"/>
          <w:szCs w:val="22"/>
        </w:rPr>
      </w:pPr>
      <w:r w:rsidRPr="00D410A0">
        <w:rPr>
          <w:color w:val="000000" w:themeColor="text1"/>
          <w:szCs w:val="22"/>
        </w:rPr>
        <w:br w:type="page"/>
      </w:r>
    </w:p>
    <w:p w14:paraId="10263E0F" w14:textId="77777777" w:rsidR="00925E92" w:rsidRPr="00D410A0" w:rsidRDefault="00925E92">
      <w:pPr>
        <w:keepNext/>
        <w:keepLines/>
        <w:widowControl w:val="0"/>
        <w:autoSpaceDE w:val="0"/>
        <w:autoSpaceDN w:val="0"/>
        <w:adjustRightInd w:val="0"/>
        <w:rPr>
          <w:color w:val="000000" w:themeColor="text1"/>
          <w:szCs w:val="22"/>
        </w:rPr>
      </w:pPr>
    </w:p>
    <w:p w14:paraId="262779E7" w14:textId="77777777" w:rsidR="00925E92" w:rsidRPr="00D410A0" w:rsidRDefault="00925E92">
      <w:pPr>
        <w:spacing w:line="240" w:lineRule="auto"/>
        <w:rPr>
          <w:color w:val="000000" w:themeColor="text1"/>
        </w:rPr>
      </w:pPr>
    </w:p>
    <w:p w14:paraId="537C4C16" w14:textId="77777777" w:rsidR="00925E92" w:rsidRPr="00D410A0" w:rsidRDefault="00925E92">
      <w:pPr>
        <w:spacing w:line="240" w:lineRule="auto"/>
        <w:rPr>
          <w:color w:val="000000" w:themeColor="text1"/>
        </w:rPr>
      </w:pPr>
    </w:p>
    <w:p w14:paraId="627FD888" w14:textId="77777777" w:rsidR="00925E92" w:rsidRPr="00D410A0" w:rsidRDefault="00925E92">
      <w:pPr>
        <w:spacing w:line="240" w:lineRule="auto"/>
        <w:rPr>
          <w:color w:val="000000" w:themeColor="text1"/>
        </w:rPr>
      </w:pPr>
    </w:p>
    <w:p w14:paraId="5DA2D2DD" w14:textId="77777777" w:rsidR="00925E92" w:rsidRPr="00D410A0" w:rsidRDefault="00925E92">
      <w:pPr>
        <w:spacing w:line="240" w:lineRule="auto"/>
        <w:rPr>
          <w:color w:val="000000" w:themeColor="text1"/>
        </w:rPr>
      </w:pPr>
    </w:p>
    <w:p w14:paraId="4A8052FC" w14:textId="77777777" w:rsidR="00925E92" w:rsidRPr="00D410A0" w:rsidRDefault="00925E92">
      <w:pPr>
        <w:spacing w:line="240" w:lineRule="auto"/>
        <w:rPr>
          <w:color w:val="000000" w:themeColor="text1"/>
        </w:rPr>
      </w:pPr>
    </w:p>
    <w:p w14:paraId="37FC5A33" w14:textId="77777777" w:rsidR="00925E92" w:rsidRPr="00D410A0" w:rsidRDefault="00925E92">
      <w:pPr>
        <w:spacing w:line="240" w:lineRule="auto"/>
        <w:rPr>
          <w:color w:val="000000" w:themeColor="text1"/>
        </w:rPr>
      </w:pPr>
    </w:p>
    <w:p w14:paraId="671D2965" w14:textId="77777777" w:rsidR="00925E92" w:rsidRPr="00D410A0" w:rsidRDefault="00925E92">
      <w:pPr>
        <w:spacing w:line="240" w:lineRule="auto"/>
        <w:rPr>
          <w:color w:val="000000" w:themeColor="text1"/>
        </w:rPr>
      </w:pPr>
    </w:p>
    <w:p w14:paraId="64CA03D8" w14:textId="77777777" w:rsidR="00925E92" w:rsidRPr="00D410A0" w:rsidRDefault="00925E92">
      <w:pPr>
        <w:spacing w:line="240" w:lineRule="auto"/>
        <w:rPr>
          <w:color w:val="000000" w:themeColor="text1"/>
        </w:rPr>
      </w:pPr>
    </w:p>
    <w:p w14:paraId="350274D9" w14:textId="77777777" w:rsidR="00925E92" w:rsidRPr="00D410A0" w:rsidRDefault="00925E92">
      <w:pPr>
        <w:spacing w:line="240" w:lineRule="auto"/>
        <w:rPr>
          <w:color w:val="000000" w:themeColor="text1"/>
        </w:rPr>
      </w:pPr>
    </w:p>
    <w:p w14:paraId="3A497A94" w14:textId="77777777" w:rsidR="00925E92" w:rsidRPr="00D410A0" w:rsidRDefault="00925E92">
      <w:pPr>
        <w:spacing w:line="240" w:lineRule="auto"/>
        <w:rPr>
          <w:color w:val="000000" w:themeColor="text1"/>
        </w:rPr>
      </w:pPr>
    </w:p>
    <w:p w14:paraId="2FF06020" w14:textId="77777777" w:rsidR="00925E92" w:rsidRPr="00D410A0" w:rsidRDefault="00925E92">
      <w:pPr>
        <w:spacing w:line="240" w:lineRule="auto"/>
        <w:rPr>
          <w:color w:val="000000" w:themeColor="text1"/>
        </w:rPr>
      </w:pPr>
    </w:p>
    <w:p w14:paraId="33A475BB" w14:textId="77777777" w:rsidR="00925E92" w:rsidRPr="00D410A0" w:rsidRDefault="00925E92">
      <w:pPr>
        <w:spacing w:line="240" w:lineRule="auto"/>
        <w:rPr>
          <w:color w:val="000000" w:themeColor="text1"/>
        </w:rPr>
      </w:pPr>
    </w:p>
    <w:p w14:paraId="47455310" w14:textId="77777777" w:rsidR="00925E92" w:rsidRPr="00D410A0" w:rsidRDefault="00925E92">
      <w:pPr>
        <w:spacing w:line="240" w:lineRule="auto"/>
        <w:rPr>
          <w:color w:val="000000" w:themeColor="text1"/>
        </w:rPr>
      </w:pPr>
    </w:p>
    <w:p w14:paraId="49905545" w14:textId="77777777" w:rsidR="00925E92" w:rsidRPr="00D410A0" w:rsidRDefault="00925E92">
      <w:pPr>
        <w:spacing w:line="240" w:lineRule="auto"/>
        <w:rPr>
          <w:color w:val="000000" w:themeColor="text1"/>
        </w:rPr>
      </w:pPr>
    </w:p>
    <w:p w14:paraId="41240458" w14:textId="77777777" w:rsidR="00925E92" w:rsidRPr="00D410A0" w:rsidRDefault="00925E92">
      <w:pPr>
        <w:spacing w:line="240" w:lineRule="auto"/>
        <w:rPr>
          <w:color w:val="000000" w:themeColor="text1"/>
        </w:rPr>
      </w:pPr>
    </w:p>
    <w:p w14:paraId="1DC77A5D" w14:textId="77777777" w:rsidR="00925E92" w:rsidRPr="00D410A0" w:rsidRDefault="00925E92">
      <w:pPr>
        <w:spacing w:line="240" w:lineRule="auto"/>
        <w:rPr>
          <w:color w:val="000000" w:themeColor="text1"/>
        </w:rPr>
      </w:pPr>
    </w:p>
    <w:p w14:paraId="08AE05D3" w14:textId="77777777" w:rsidR="00925E92" w:rsidRPr="00D410A0" w:rsidRDefault="00925E92">
      <w:pPr>
        <w:spacing w:line="240" w:lineRule="auto"/>
        <w:rPr>
          <w:color w:val="000000" w:themeColor="text1"/>
        </w:rPr>
      </w:pPr>
    </w:p>
    <w:p w14:paraId="1722206F" w14:textId="77777777" w:rsidR="00925E92" w:rsidRPr="00D410A0" w:rsidRDefault="00925E92">
      <w:pPr>
        <w:spacing w:line="240" w:lineRule="auto"/>
        <w:rPr>
          <w:color w:val="000000" w:themeColor="text1"/>
        </w:rPr>
      </w:pPr>
    </w:p>
    <w:p w14:paraId="1342FF52" w14:textId="77777777" w:rsidR="00925E92" w:rsidRPr="00D410A0" w:rsidRDefault="00925E92">
      <w:pPr>
        <w:spacing w:line="240" w:lineRule="auto"/>
        <w:rPr>
          <w:color w:val="000000" w:themeColor="text1"/>
        </w:rPr>
      </w:pPr>
    </w:p>
    <w:p w14:paraId="0C499AB9" w14:textId="77777777" w:rsidR="00925E92" w:rsidRPr="00D410A0" w:rsidRDefault="00925E92">
      <w:pPr>
        <w:spacing w:line="240" w:lineRule="auto"/>
        <w:rPr>
          <w:color w:val="000000" w:themeColor="text1"/>
        </w:rPr>
      </w:pPr>
    </w:p>
    <w:p w14:paraId="7EC16BF1" w14:textId="77777777" w:rsidR="00925E92" w:rsidRPr="00D410A0" w:rsidRDefault="00925E92">
      <w:pPr>
        <w:spacing w:line="240" w:lineRule="auto"/>
        <w:rPr>
          <w:color w:val="000000" w:themeColor="text1"/>
        </w:rPr>
      </w:pPr>
    </w:p>
    <w:p w14:paraId="33418DD9" w14:textId="77777777" w:rsidR="00814217" w:rsidRDefault="00814217" w:rsidP="00814217">
      <w:pPr>
        <w:spacing w:line="240" w:lineRule="auto"/>
        <w:jc w:val="center"/>
        <w:rPr>
          <w:b/>
          <w:color w:val="000000" w:themeColor="text1"/>
        </w:rPr>
      </w:pPr>
    </w:p>
    <w:p w14:paraId="5D56FA5B" w14:textId="3B04691F" w:rsidR="00925E92" w:rsidRPr="00D410A0" w:rsidRDefault="00925E92" w:rsidP="00814217">
      <w:pPr>
        <w:spacing w:line="240" w:lineRule="auto"/>
        <w:jc w:val="center"/>
        <w:rPr>
          <w:color w:val="000000" w:themeColor="text1"/>
        </w:rPr>
      </w:pPr>
      <w:r w:rsidRPr="00D410A0">
        <w:rPr>
          <w:b/>
          <w:color w:val="000000" w:themeColor="text1"/>
        </w:rPr>
        <w:t>II PRIEDAS</w:t>
      </w:r>
    </w:p>
    <w:p w14:paraId="6CCF4DFF" w14:textId="77777777" w:rsidR="00925E92" w:rsidRPr="00D410A0" w:rsidRDefault="00925E92">
      <w:pPr>
        <w:spacing w:line="240" w:lineRule="auto"/>
        <w:ind w:right="1416"/>
        <w:rPr>
          <w:color w:val="000000" w:themeColor="text1"/>
        </w:rPr>
      </w:pPr>
    </w:p>
    <w:p w14:paraId="67F020C7" w14:textId="77777777" w:rsidR="00925E92" w:rsidRPr="00D410A0" w:rsidRDefault="00925E92">
      <w:pPr>
        <w:numPr>
          <w:ilvl w:val="0"/>
          <w:numId w:val="32"/>
        </w:numPr>
        <w:tabs>
          <w:tab w:val="left" w:pos="1701"/>
        </w:tabs>
        <w:spacing w:line="240" w:lineRule="auto"/>
        <w:ind w:right="994"/>
        <w:rPr>
          <w:b/>
          <w:color w:val="000000" w:themeColor="text1"/>
        </w:rPr>
      </w:pPr>
      <w:r w:rsidRPr="00D410A0">
        <w:rPr>
          <w:b/>
          <w:color w:val="000000" w:themeColor="text1"/>
        </w:rPr>
        <w:t>GAMINTOJAS (-AI), ATSAKINGAS (-I) UŽ SERIJŲ IŠLEIDIMĄ</w:t>
      </w:r>
    </w:p>
    <w:p w14:paraId="022656ED" w14:textId="77777777" w:rsidR="00925E92" w:rsidRPr="00D410A0" w:rsidRDefault="00925E92">
      <w:pPr>
        <w:spacing w:line="240" w:lineRule="auto"/>
        <w:ind w:left="567" w:hanging="567"/>
        <w:rPr>
          <w:color w:val="000000" w:themeColor="text1"/>
        </w:rPr>
      </w:pPr>
    </w:p>
    <w:p w14:paraId="13E17367" w14:textId="77777777" w:rsidR="00925E92" w:rsidRPr="00D410A0" w:rsidRDefault="00925E92">
      <w:pPr>
        <w:numPr>
          <w:ilvl w:val="0"/>
          <w:numId w:val="32"/>
        </w:numPr>
        <w:tabs>
          <w:tab w:val="left" w:pos="1701"/>
        </w:tabs>
        <w:spacing w:line="240" w:lineRule="auto"/>
        <w:ind w:right="994"/>
        <w:rPr>
          <w:b/>
          <w:color w:val="000000" w:themeColor="text1"/>
        </w:rPr>
      </w:pPr>
      <w:r w:rsidRPr="00D410A0">
        <w:rPr>
          <w:b/>
          <w:color w:val="000000" w:themeColor="text1"/>
        </w:rPr>
        <w:t>TIEKIMO IR VARTOJIMO SĄLYGOS AR APRIBOJIMAI</w:t>
      </w:r>
    </w:p>
    <w:p w14:paraId="4B14FDD4" w14:textId="77777777" w:rsidR="00925E92" w:rsidRPr="00D410A0" w:rsidRDefault="00925E92">
      <w:pPr>
        <w:spacing w:line="240" w:lineRule="auto"/>
        <w:ind w:left="567" w:hanging="567"/>
        <w:rPr>
          <w:color w:val="000000" w:themeColor="text1"/>
        </w:rPr>
      </w:pPr>
    </w:p>
    <w:p w14:paraId="7F5A7C76" w14:textId="77777777" w:rsidR="00925E92" w:rsidRPr="00D410A0" w:rsidRDefault="00925E92">
      <w:pPr>
        <w:numPr>
          <w:ilvl w:val="0"/>
          <w:numId w:val="32"/>
        </w:numPr>
        <w:tabs>
          <w:tab w:val="left" w:pos="1701"/>
        </w:tabs>
        <w:spacing w:line="240" w:lineRule="auto"/>
        <w:ind w:right="1418"/>
        <w:rPr>
          <w:b/>
          <w:color w:val="000000" w:themeColor="text1"/>
        </w:rPr>
      </w:pPr>
      <w:r w:rsidRPr="00D410A0">
        <w:rPr>
          <w:b/>
          <w:color w:val="000000" w:themeColor="text1"/>
        </w:rPr>
        <w:t>KITOS SĄLYGOS IR REIKALAVIMAI REGISTRUOTOJUI</w:t>
      </w:r>
    </w:p>
    <w:p w14:paraId="4D65C1E3" w14:textId="77777777" w:rsidR="00925E92" w:rsidRPr="00D410A0" w:rsidRDefault="00925E92">
      <w:pPr>
        <w:spacing w:line="240" w:lineRule="auto"/>
        <w:ind w:right="1558"/>
        <w:rPr>
          <w:b/>
          <w:color w:val="000000" w:themeColor="text1"/>
        </w:rPr>
      </w:pPr>
    </w:p>
    <w:p w14:paraId="53CC0797" w14:textId="77777777" w:rsidR="00925E92" w:rsidRPr="00D410A0" w:rsidRDefault="00925E92">
      <w:pPr>
        <w:numPr>
          <w:ilvl w:val="0"/>
          <w:numId w:val="32"/>
        </w:numPr>
        <w:tabs>
          <w:tab w:val="left" w:pos="1701"/>
        </w:tabs>
        <w:spacing w:line="240" w:lineRule="auto"/>
        <w:ind w:right="1418"/>
        <w:rPr>
          <w:b/>
          <w:color w:val="000000" w:themeColor="text1"/>
        </w:rPr>
      </w:pPr>
      <w:r w:rsidRPr="00D410A0">
        <w:rPr>
          <w:b/>
          <w:caps/>
          <w:color w:val="000000" w:themeColor="text1"/>
        </w:rPr>
        <w:t>SĄLYGOS AR APRIBOJIMAI</w:t>
      </w:r>
      <w:r w:rsidR="00FB35C2" w:rsidRPr="00D410A0">
        <w:rPr>
          <w:b/>
          <w:caps/>
          <w:color w:val="000000" w:themeColor="text1"/>
        </w:rPr>
        <w:t>, SKIRTI</w:t>
      </w:r>
      <w:r w:rsidRPr="00D410A0">
        <w:rPr>
          <w:b/>
          <w:caps/>
          <w:color w:val="000000" w:themeColor="text1"/>
        </w:rPr>
        <w:t xml:space="preserve"> SAUGIAM IR VEIKSMINGAM VAISTINIO PREPARATO VARTOJIMUI UŽTIKRINTI</w:t>
      </w:r>
    </w:p>
    <w:p w14:paraId="554C1BCC" w14:textId="77777777" w:rsidR="00925E92" w:rsidRPr="00D410A0" w:rsidRDefault="00925E92">
      <w:pPr>
        <w:pStyle w:val="Heading1"/>
        <w:ind w:left="567" w:hanging="567"/>
        <w:rPr>
          <w:color w:val="000000" w:themeColor="text1"/>
          <w:szCs w:val="22"/>
        </w:rPr>
      </w:pPr>
      <w:r w:rsidRPr="00D410A0">
        <w:rPr>
          <w:color w:val="000000" w:themeColor="text1"/>
        </w:rPr>
        <w:br w:type="page"/>
      </w:r>
      <w:r w:rsidRPr="00D410A0">
        <w:rPr>
          <w:bCs/>
          <w:color w:val="000000" w:themeColor="text1"/>
        </w:rPr>
        <w:lastRenderedPageBreak/>
        <w:t>A.</w:t>
      </w:r>
      <w:r w:rsidRPr="00D410A0">
        <w:rPr>
          <w:bCs/>
          <w:color w:val="000000" w:themeColor="text1"/>
        </w:rPr>
        <w:tab/>
      </w:r>
      <w:r w:rsidRPr="00D410A0">
        <w:rPr>
          <w:color w:val="000000" w:themeColor="text1"/>
        </w:rPr>
        <w:t>GAMINTOJAS (-AI), ATSAKINGAS (-I) UŽ SERIJŲ IŠLEIDIMĄ</w:t>
      </w:r>
    </w:p>
    <w:p w14:paraId="63D3492F" w14:textId="77777777" w:rsidR="00925E92" w:rsidRPr="00D410A0" w:rsidRDefault="00925E92">
      <w:pPr>
        <w:spacing w:line="240" w:lineRule="auto"/>
        <w:rPr>
          <w:color w:val="000000" w:themeColor="text1"/>
        </w:rPr>
      </w:pPr>
    </w:p>
    <w:p w14:paraId="3BAB7561" w14:textId="77777777" w:rsidR="00925E92" w:rsidRPr="00D410A0" w:rsidRDefault="00925E92">
      <w:pPr>
        <w:spacing w:line="240" w:lineRule="auto"/>
        <w:outlineLvl w:val="0"/>
        <w:rPr>
          <w:color w:val="000000" w:themeColor="text1"/>
        </w:rPr>
      </w:pPr>
      <w:r w:rsidRPr="00D410A0">
        <w:rPr>
          <w:color w:val="000000" w:themeColor="text1"/>
          <w:u w:val="single"/>
        </w:rPr>
        <w:t>Gamintojo (-ų), atsakingo (-ų) už serijų išleidimą, pavadinimas (-ai) ir adresas (-ai)</w:t>
      </w:r>
    </w:p>
    <w:p w14:paraId="3BC2D3E5" w14:textId="77777777" w:rsidR="00925E92" w:rsidRPr="00D410A0" w:rsidRDefault="00925E92">
      <w:pPr>
        <w:spacing w:line="240" w:lineRule="auto"/>
        <w:rPr>
          <w:color w:val="000000" w:themeColor="text1"/>
        </w:rPr>
      </w:pPr>
    </w:p>
    <w:p w14:paraId="27BF0C32" w14:textId="50A1A107" w:rsidR="00925E92" w:rsidRPr="00D410A0" w:rsidRDefault="00925E92">
      <w:pPr>
        <w:spacing w:line="240" w:lineRule="auto"/>
        <w:rPr>
          <w:color w:val="000000" w:themeColor="text1"/>
        </w:rPr>
      </w:pPr>
      <w:r w:rsidRPr="00D410A0">
        <w:rPr>
          <w:color w:val="000000" w:themeColor="text1"/>
        </w:rPr>
        <w:t>Pfizer Manufacturing Deutschland GmbH</w:t>
      </w:r>
    </w:p>
    <w:p w14:paraId="6743A431" w14:textId="77777777" w:rsidR="00925E92" w:rsidRPr="00D410A0" w:rsidRDefault="00925E92">
      <w:pPr>
        <w:spacing w:line="240" w:lineRule="auto"/>
        <w:rPr>
          <w:color w:val="000000" w:themeColor="text1"/>
        </w:rPr>
      </w:pPr>
      <w:r w:rsidRPr="00D410A0">
        <w:rPr>
          <w:color w:val="000000" w:themeColor="text1"/>
        </w:rPr>
        <w:t>Mooswaldallee 1</w:t>
      </w:r>
    </w:p>
    <w:p w14:paraId="28FED753" w14:textId="63AB7523" w:rsidR="00925E92" w:rsidRPr="00D410A0" w:rsidRDefault="00925E92">
      <w:pPr>
        <w:spacing w:line="240" w:lineRule="auto"/>
        <w:rPr>
          <w:color w:val="000000" w:themeColor="text1"/>
        </w:rPr>
      </w:pPr>
      <w:r w:rsidRPr="00D410A0">
        <w:rPr>
          <w:color w:val="000000" w:themeColor="text1"/>
        </w:rPr>
        <w:t>79</w:t>
      </w:r>
      <w:r w:rsidR="00BA0718">
        <w:rPr>
          <w:color w:val="000000" w:themeColor="text1"/>
        </w:rPr>
        <w:t>108</w:t>
      </w:r>
      <w:r w:rsidRPr="00D410A0">
        <w:rPr>
          <w:color w:val="000000" w:themeColor="text1"/>
        </w:rPr>
        <w:t xml:space="preserve"> Freiburg</w:t>
      </w:r>
      <w:r w:rsidR="00BA0718">
        <w:rPr>
          <w:color w:val="000000" w:themeColor="text1"/>
        </w:rPr>
        <w:t xml:space="preserve"> Im Breisgau</w:t>
      </w:r>
    </w:p>
    <w:p w14:paraId="539757BA" w14:textId="77777777" w:rsidR="00925E92" w:rsidRPr="00D410A0" w:rsidRDefault="00925E92">
      <w:pPr>
        <w:spacing w:line="240" w:lineRule="auto"/>
        <w:rPr>
          <w:color w:val="000000" w:themeColor="text1"/>
        </w:rPr>
      </w:pPr>
      <w:r w:rsidRPr="00D410A0">
        <w:rPr>
          <w:color w:val="000000" w:themeColor="text1"/>
        </w:rPr>
        <w:t>Vokietija</w:t>
      </w:r>
    </w:p>
    <w:p w14:paraId="700D6CD5" w14:textId="77777777" w:rsidR="00925E92" w:rsidRPr="00D410A0" w:rsidRDefault="00925E92">
      <w:pPr>
        <w:spacing w:line="240" w:lineRule="auto"/>
        <w:rPr>
          <w:color w:val="000000" w:themeColor="text1"/>
        </w:rPr>
      </w:pPr>
    </w:p>
    <w:p w14:paraId="4E1527A8" w14:textId="77777777" w:rsidR="00925E92" w:rsidRPr="00D410A0" w:rsidRDefault="00925E92">
      <w:pPr>
        <w:spacing w:line="240" w:lineRule="auto"/>
        <w:rPr>
          <w:color w:val="000000" w:themeColor="text1"/>
        </w:rPr>
      </w:pPr>
      <w:r w:rsidRPr="00D410A0">
        <w:rPr>
          <w:color w:val="000000" w:themeColor="text1"/>
        </w:rPr>
        <w:t>arba</w:t>
      </w:r>
    </w:p>
    <w:p w14:paraId="1C9F30AD" w14:textId="77777777" w:rsidR="00925E92" w:rsidRPr="00D410A0" w:rsidRDefault="00925E92">
      <w:pPr>
        <w:spacing w:line="240" w:lineRule="auto"/>
        <w:rPr>
          <w:color w:val="000000" w:themeColor="text1"/>
        </w:rPr>
      </w:pPr>
    </w:p>
    <w:p w14:paraId="221B0BC1" w14:textId="2F0D713A" w:rsidR="00925E92" w:rsidRPr="00D410A0" w:rsidRDefault="00925E92">
      <w:pPr>
        <w:pStyle w:val="TableText"/>
        <w:rPr>
          <w:rFonts w:cs="Times New Roman"/>
          <w:color w:val="000000" w:themeColor="text1"/>
          <w:sz w:val="22"/>
          <w:szCs w:val="22"/>
        </w:rPr>
      </w:pPr>
      <w:r w:rsidRPr="00D410A0">
        <w:rPr>
          <w:rFonts w:cs="Times New Roman"/>
          <w:color w:val="000000" w:themeColor="text1"/>
          <w:sz w:val="22"/>
          <w:szCs w:val="22"/>
        </w:rPr>
        <w:t>Pfizer Service Company BV</w:t>
      </w:r>
    </w:p>
    <w:p w14:paraId="4AC24BE5" w14:textId="77777777" w:rsidR="006C6713" w:rsidRPr="00B42E07" w:rsidRDefault="006C6713" w:rsidP="006C6713">
      <w:pPr>
        <w:pStyle w:val="TableText"/>
        <w:rPr>
          <w:rFonts w:cs="Times New Roman"/>
          <w:sz w:val="22"/>
          <w:szCs w:val="22"/>
          <w:rPrChange w:id="69" w:author="Regulatory 3" w:date="2025-11-27T10:16:00Z" w16du:dateUtc="2025-11-27T08:16:00Z">
            <w:rPr>
              <w:rFonts w:cs="Times New Roman"/>
              <w:sz w:val="22"/>
              <w:szCs w:val="22"/>
              <w:lang w:val="en-GB"/>
            </w:rPr>
          </w:rPrChange>
        </w:rPr>
      </w:pPr>
      <w:bookmarkStart w:id="70" w:name="_Hlk204869389"/>
      <w:r w:rsidRPr="00B42E07">
        <w:rPr>
          <w:rFonts w:cs="Times New Roman"/>
          <w:sz w:val="22"/>
          <w:szCs w:val="22"/>
          <w:rPrChange w:id="71" w:author="Regulatory 3" w:date="2025-11-27T10:16:00Z" w16du:dateUtc="2025-11-27T08:16:00Z">
            <w:rPr>
              <w:rFonts w:cs="Times New Roman"/>
              <w:sz w:val="22"/>
              <w:szCs w:val="22"/>
              <w:lang w:val="en-GB"/>
            </w:rPr>
          </w:rPrChange>
        </w:rPr>
        <w:t>Hermeslaan 11</w:t>
      </w:r>
    </w:p>
    <w:bookmarkEnd w:id="70"/>
    <w:p w14:paraId="1E4769B7" w14:textId="421BE344" w:rsidR="00925E92" w:rsidRPr="00D410A0" w:rsidRDefault="00925E92">
      <w:pPr>
        <w:pStyle w:val="TableText"/>
        <w:rPr>
          <w:rFonts w:cs="Times New Roman"/>
          <w:color w:val="000000" w:themeColor="text1"/>
          <w:sz w:val="22"/>
          <w:szCs w:val="22"/>
        </w:rPr>
      </w:pPr>
      <w:r w:rsidRPr="00D410A0">
        <w:rPr>
          <w:rFonts w:cs="Times New Roman"/>
          <w:color w:val="000000" w:themeColor="text1"/>
          <w:sz w:val="22"/>
          <w:szCs w:val="22"/>
        </w:rPr>
        <w:t>193</w:t>
      </w:r>
      <w:r w:rsidR="006C6713">
        <w:rPr>
          <w:rFonts w:cs="Times New Roman"/>
          <w:color w:val="000000" w:themeColor="text1"/>
          <w:sz w:val="22"/>
          <w:szCs w:val="22"/>
        </w:rPr>
        <w:t>2</w:t>
      </w:r>
      <w:r w:rsidRPr="00D410A0">
        <w:rPr>
          <w:rFonts w:cs="Times New Roman"/>
          <w:color w:val="000000" w:themeColor="text1"/>
          <w:sz w:val="22"/>
          <w:szCs w:val="22"/>
        </w:rPr>
        <w:t xml:space="preserve"> Zaventem</w:t>
      </w:r>
    </w:p>
    <w:p w14:paraId="34AF48DB" w14:textId="77777777" w:rsidR="00925E92" w:rsidRPr="00D410A0" w:rsidRDefault="00925E92">
      <w:pPr>
        <w:pStyle w:val="Normale"/>
        <w:spacing w:line="240" w:lineRule="auto"/>
        <w:rPr>
          <w:color w:val="000000" w:themeColor="text1"/>
          <w:szCs w:val="22"/>
          <w:lang w:val="lt-LT"/>
        </w:rPr>
      </w:pPr>
      <w:r w:rsidRPr="00D410A0">
        <w:rPr>
          <w:color w:val="000000" w:themeColor="text1"/>
          <w:szCs w:val="22"/>
          <w:lang w:val="lt-LT"/>
        </w:rPr>
        <w:t>Belgija</w:t>
      </w:r>
    </w:p>
    <w:p w14:paraId="438ACCF4" w14:textId="77777777" w:rsidR="00925E92" w:rsidRPr="00D410A0" w:rsidRDefault="00925E92">
      <w:pPr>
        <w:pStyle w:val="Normale"/>
        <w:spacing w:line="240" w:lineRule="auto"/>
        <w:rPr>
          <w:color w:val="000000" w:themeColor="text1"/>
          <w:szCs w:val="22"/>
          <w:lang w:val="lt-LT"/>
        </w:rPr>
      </w:pPr>
    </w:p>
    <w:p w14:paraId="3EE58CD9" w14:textId="77777777" w:rsidR="00925E92" w:rsidRPr="00D410A0" w:rsidRDefault="00925E92">
      <w:pPr>
        <w:pStyle w:val="Normale"/>
        <w:spacing w:line="240" w:lineRule="auto"/>
        <w:rPr>
          <w:color w:val="000000" w:themeColor="text1"/>
          <w:lang w:val="lt-LT"/>
        </w:rPr>
      </w:pPr>
      <w:r w:rsidRPr="00D410A0">
        <w:rPr>
          <w:color w:val="000000" w:themeColor="text1"/>
          <w:lang w:val="lt-LT"/>
        </w:rPr>
        <w:t>Su pakuote pateikiamame lapelyje nurodomas gamintojo, atsakingo už konkrečios serijos išleidimą, pavadinimas ir adresas.</w:t>
      </w:r>
    </w:p>
    <w:p w14:paraId="0759435E" w14:textId="77777777" w:rsidR="00925E92" w:rsidRPr="00D410A0" w:rsidRDefault="00925E92">
      <w:pPr>
        <w:spacing w:line="240" w:lineRule="auto"/>
        <w:rPr>
          <w:color w:val="000000" w:themeColor="text1"/>
        </w:rPr>
      </w:pPr>
    </w:p>
    <w:p w14:paraId="067A1B29" w14:textId="77777777" w:rsidR="00925E92" w:rsidRPr="00D410A0" w:rsidRDefault="00925E92">
      <w:pPr>
        <w:spacing w:line="240" w:lineRule="auto"/>
        <w:rPr>
          <w:color w:val="000000" w:themeColor="text1"/>
        </w:rPr>
      </w:pPr>
    </w:p>
    <w:p w14:paraId="1570953E" w14:textId="77777777" w:rsidR="00925E92" w:rsidRPr="00D410A0" w:rsidRDefault="00925E92">
      <w:pPr>
        <w:pStyle w:val="Heading1"/>
        <w:ind w:left="567" w:hanging="567"/>
        <w:rPr>
          <w:color w:val="000000" w:themeColor="text1"/>
        </w:rPr>
      </w:pPr>
      <w:r w:rsidRPr="00D410A0">
        <w:rPr>
          <w:color w:val="000000" w:themeColor="text1"/>
        </w:rPr>
        <w:t>B.</w:t>
      </w:r>
      <w:r w:rsidRPr="00D410A0">
        <w:rPr>
          <w:color w:val="000000" w:themeColor="text1"/>
        </w:rPr>
        <w:tab/>
        <w:t xml:space="preserve">TIEKIMO IR VARTOJIMO SĄLYGOS AR APRIBOJIMAI </w:t>
      </w:r>
    </w:p>
    <w:p w14:paraId="1B1A187C" w14:textId="77777777" w:rsidR="00925E92" w:rsidRPr="00D410A0" w:rsidRDefault="00925E92">
      <w:pPr>
        <w:keepNext/>
        <w:spacing w:line="240" w:lineRule="auto"/>
        <w:rPr>
          <w:color w:val="000000" w:themeColor="text1"/>
        </w:rPr>
      </w:pPr>
    </w:p>
    <w:p w14:paraId="5329FFEC" w14:textId="77777777" w:rsidR="00925E92" w:rsidRPr="00D410A0" w:rsidRDefault="00925E92">
      <w:pPr>
        <w:numPr>
          <w:ilvl w:val="12"/>
          <w:numId w:val="0"/>
        </w:numPr>
        <w:spacing w:line="240" w:lineRule="auto"/>
        <w:rPr>
          <w:color w:val="000000" w:themeColor="text1"/>
        </w:rPr>
      </w:pPr>
      <w:r w:rsidRPr="00D410A0">
        <w:rPr>
          <w:color w:val="000000" w:themeColor="text1"/>
        </w:rPr>
        <w:t>Riboto išrašymo receptinis vaistinis preparatas [žr. I priedo preparato charakteristikų santraukos 4.2 skyrių].</w:t>
      </w:r>
    </w:p>
    <w:p w14:paraId="0D4BE764" w14:textId="77777777" w:rsidR="00925E92" w:rsidRPr="00D410A0" w:rsidRDefault="00925E92">
      <w:pPr>
        <w:numPr>
          <w:ilvl w:val="12"/>
          <w:numId w:val="0"/>
        </w:numPr>
        <w:spacing w:line="240" w:lineRule="auto"/>
        <w:rPr>
          <w:color w:val="000000" w:themeColor="text1"/>
        </w:rPr>
      </w:pPr>
    </w:p>
    <w:p w14:paraId="33F894F6" w14:textId="77777777" w:rsidR="00925E92" w:rsidRPr="00D410A0" w:rsidRDefault="00925E92">
      <w:pPr>
        <w:numPr>
          <w:ilvl w:val="12"/>
          <w:numId w:val="0"/>
        </w:numPr>
        <w:spacing w:line="240" w:lineRule="auto"/>
        <w:rPr>
          <w:color w:val="000000" w:themeColor="text1"/>
        </w:rPr>
      </w:pPr>
    </w:p>
    <w:p w14:paraId="62776C98" w14:textId="77777777" w:rsidR="00925E92" w:rsidRPr="00D410A0" w:rsidRDefault="00925E92">
      <w:pPr>
        <w:pStyle w:val="Heading1"/>
        <w:ind w:left="567" w:hanging="567"/>
        <w:rPr>
          <w:bCs/>
          <w:color w:val="000000" w:themeColor="text1"/>
        </w:rPr>
      </w:pPr>
      <w:r w:rsidRPr="00D410A0">
        <w:rPr>
          <w:color w:val="000000" w:themeColor="text1"/>
        </w:rPr>
        <w:t>C.</w:t>
      </w:r>
      <w:r w:rsidRPr="00D410A0">
        <w:rPr>
          <w:color w:val="000000" w:themeColor="text1"/>
        </w:rPr>
        <w:tab/>
        <w:t>KITOS SĄLYGOS IR REIKALAVIMAI REGISTRUOTOJUI</w:t>
      </w:r>
    </w:p>
    <w:p w14:paraId="1A8DEB26" w14:textId="77777777" w:rsidR="00925E92" w:rsidRPr="00D410A0" w:rsidRDefault="00925E92">
      <w:pPr>
        <w:keepNext/>
        <w:spacing w:line="240" w:lineRule="auto"/>
        <w:ind w:right="-1"/>
        <w:rPr>
          <w:iCs/>
          <w:color w:val="000000" w:themeColor="text1"/>
          <w:u w:val="single"/>
        </w:rPr>
      </w:pPr>
    </w:p>
    <w:p w14:paraId="5182C1CF" w14:textId="77777777" w:rsidR="00925E92" w:rsidRPr="00D410A0" w:rsidRDefault="00925E92">
      <w:pPr>
        <w:keepNext/>
        <w:numPr>
          <w:ilvl w:val="0"/>
          <w:numId w:val="34"/>
        </w:numPr>
        <w:spacing w:line="240" w:lineRule="auto"/>
        <w:ind w:right="-1" w:hanging="720"/>
        <w:rPr>
          <w:b/>
          <w:color w:val="000000" w:themeColor="text1"/>
        </w:rPr>
      </w:pPr>
      <w:r w:rsidRPr="00D410A0">
        <w:rPr>
          <w:b/>
          <w:color w:val="000000" w:themeColor="text1"/>
        </w:rPr>
        <w:t>Periodiškai atnaujinami saugumo protokolai (PASP)</w:t>
      </w:r>
    </w:p>
    <w:p w14:paraId="2051F419" w14:textId="77777777" w:rsidR="00925E92" w:rsidRPr="00D410A0" w:rsidRDefault="00925E92">
      <w:pPr>
        <w:keepNext/>
        <w:tabs>
          <w:tab w:val="left" w:pos="0"/>
        </w:tabs>
        <w:spacing w:line="240" w:lineRule="auto"/>
        <w:ind w:right="567"/>
        <w:rPr>
          <w:color w:val="000000" w:themeColor="text1"/>
        </w:rPr>
      </w:pPr>
    </w:p>
    <w:p w14:paraId="030E2B04" w14:textId="77777777" w:rsidR="00925E92" w:rsidRPr="00D410A0" w:rsidRDefault="00925E92">
      <w:pPr>
        <w:tabs>
          <w:tab w:val="left" w:pos="0"/>
        </w:tabs>
        <w:spacing w:line="240" w:lineRule="auto"/>
        <w:ind w:right="567"/>
        <w:rPr>
          <w:iCs/>
          <w:color w:val="000000" w:themeColor="text1"/>
          <w:szCs w:val="22"/>
        </w:rPr>
      </w:pPr>
      <w:r w:rsidRPr="00D410A0">
        <w:rPr>
          <w:color w:val="000000" w:themeColor="text1"/>
        </w:rPr>
        <w:t>Šio vaistinio preparato PASP pateikimo reikalavimai išdėstyti Direktyvos 2001/83/EB 107c straipsnio 7 dalyje numatytame Sąjungos referencinių datų sąraše (</w:t>
      </w:r>
      <w:r w:rsidRPr="00D410A0">
        <w:rPr>
          <w:i/>
          <w:color w:val="000000" w:themeColor="text1"/>
        </w:rPr>
        <w:t>EURD</w:t>
      </w:r>
      <w:r w:rsidRPr="00D410A0">
        <w:rPr>
          <w:color w:val="000000" w:themeColor="text1"/>
        </w:rPr>
        <w:t xml:space="preserve"> sąraše), kuris skelbiamas Europos vaistų tinklalapyje.</w:t>
      </w:r>
    </w:p>
    <w:p w14:paraId="5194FA50" w14:textId="77777777" w:rsidR="00925E92" w:rsidRPr="00D410A0" w:rsidRDefault="00925E92">
      <w:pPr>
        <w:spacing w:line="240" w:lineRule="auto"/>
        <w:ind w:right="-1"/>
        <w:rPr>
          <w:iCs/>
          <w:color w:val="000000" w:themeColor="text1"/>
          <w:u w:val="single"/>
        </w:rPr>
      </w:pPr>
    </w:p>
    <w:p w14:paraId="5B53C24E" w14:textId="77777777" w:rsidR="00925E92" w:rsidRPr="00D410A0" w:rsidRDefault="00925E92">
      <w:pPr>
        <w:spacing w:line="240" w:lineRule="auto"/>
        <w:ind w:right="-1"/>
        <w:rPr>
          <w:color w:val="000000" w:themeColor="text1"/>
          <w:u w:val="single"/>
        </w:rPr>
      </w:pPr>
    </w:p>
    <w:p w14:paraId="375202C1" w14:textId="77777777" w:rsidR="00925E92" w:rsidRPr="00D410A0" w:rsidRDefault="00925E92">
      <w:pPr>
        <w:pStyle w:val="Heading1"/>
        <w:ind w:left="567" w:hanging="567"/>
        <w:rPr>
          <w:color w:val="000000" w:themeColor="text1"/>
        </w:rPr>
      </w:pPr>
      <w:r w:rsidRPr="00D410A0">
        <w:rPr>
          <w:color w:val="000000" w:themeColor="text1"/>
        </w:rPr>
        <w:t>D.</w:t>
      </w:r>
      <w:r w:rsidRPr="00D410A0">
        <w:rPr>
          <w:color w:val="000000" w:themeColor="text1"/>
        </w:rPr>
        <w:tab/>
        <w:t>SĄLYGOS AR APRIBOJIMAI, SKIRTI SAUGIAM IR VEIKSMINGAM VAISTINIO PREPARATO VARTOJIMUI UŽTIKRINTI</w:t>
      </w:r>
    </w:p>
    <w:p w14:paraId="6040667A" w14:textId="77777777" w:rsidR="00925E92" w:rsidRPr="00D410A0" w:rsidRDefault="00925E92">
      <w:pPr>
        <w:keepNext/>
        <w:spacing w:line="240" w:lineRule="auto"/>
        <w:ind w:right="-1"/>
        <w:rPr>
          <w:color w:val="000000" w:themeColor="text1"/>
          <w:u w:val="single"/>
        </w:rPr>
      </w:pPr>
    </w:p>
    <w:p w14:paraId="21A83149" w14:textId="77777777" w:rsidR="00925E92" w:rsidRPr="00D410A0" w:rsidRDefault="00925E92">
      <w:pPr>
        <w:keepNext/>
        <w:numPr>
          <w:ilvl w:val="0"/>
          <w:numId w:val="34"/>
        </w:numPr>
        <w:spacing w:line="240" w:lineRule="auto"/>
        <w:ind w:right="-1" w:hanging="720"/>
        <w:rPr>
          <w:b/>
          <w:color w:val="000000" w:themeColor="text1"/>
        </w:rPr>
      </w:pPr>
      <w:r w:rsidRPr="00D410A0">
        <w:rPr>
          <w:b/>
          <w:color w:val="000000" w:themeColor="text1"/>
        </w:rPr>
        <w:t>Rizikos valdymo planas (RVP)</w:t>
      </w:r>
    </w:p>
    <w:p w14:paraId="4C7784A0" w14:textId="77777777" w:rsidR="00925E92" w:rsidRPr="00D410A0" w:rsidRDefault="00925E92">
      <w:pPr>
        <w:keepNext/>
        <w:spacing w:line="240" w:lineRule="auto"/>
        <w:ind w:right="-1"/>
        <w:rPr>
          <w:b/>
          <w:color w:val="000000" w:themeColor="text1"/>
        </w:rPr>
      </w:pPr>
    </w:p>
    <w:p w14:paraId="2027D66D" w14:textId="77777777" w:rsidR="00925E92" w:rsidRPr="00D410A0" w:rsidRDefault="00925E92">
      <w:pPr>
        <w:tabs>
          <w:tab w:val="left" w:pos="0"/>
        </w:tabs>
        <w:spacing w:line="240" w:lineRule="auto"/>
        <w:ind w:right="567"/>
        <w:rPr>
          <w:color w:val="000000" w:themeColor="text1"/>
          <w:szCs w:val="22"/>
        </w:rPr>
      </w:pPr>
      <w:r w:rsidRPr="00D410A0">
        <w:rPr>
          <w:color w:val="000000" w:themeColor="text1"/>
        </w:rPr>
        <w:t>Registruotojas atlieka reikalaujamą farmakologinio budrumo veiklą ir veiksmus, kurie išsamiai aprašyti registracijos bylos 1.8.2 modulyje pateiktame RVP ir suderintose tolesnėse jo versijose.</w:t>
      </w:r>
    </w:p>
    <w:p w14:paraId="3359E772" w14:textId="77777777" w:rsidR="00925E92" w:rsidRPr="00D410A0" w:rsidRDefault="00925E92">
      <w:pPr>
        <w:spacing w:line="240" w:lineRule="auto"/>
        <w:ind w:right="-1"/>
        <w:rPr>
          <w:iCs/>
          <w:color w:val="000000" w:themeColor="text1"/>
        </w:rPr>
      </w:pPr>
    </w:p>
    <w:p w14:paraId="1B10BDB5" w14:textId="77777777" w:rsidR="00925E92" w:rsidRPr="00D410A0" w:rsidRDefault="00925E92">
      <w:pPr>
        <w:spacing w:line="240" w:lineRule="auto"/>
        <w:ind w:right="-1"/>
        <w:rPr>
          <w:iCs/>
          <w:color w:val="000000" w:themeColor="text1"/>
        </w:rPr>
      </w:pPr>
      <w:r w:rsidRPr="00D410A0">
        <w:rPr>
          <w:color w:val="000000" w:themeColor="text1"/>
        </w:rPr>
        <w:t>Atnaujintas rizikos valdymo planas turi būti pateiktas:</w:t>
      </w:r>
    </w:p>
    <w:p w14:paraId="6C4A928E" w14:textId="77777777" w:rsidR="00925E92" w:rsidRPr="00D410A0" w:rsidRDefault="00925E92">
      <w:pPr>
        <w:numPr>
          <w:ilvl w:val="0"/>
          <w:numId w:val="35"/>
        </w:numPr>
        <w:tabs>
          <w:tab w:val="clear" w:pos="567"/>
          <w:tab w:val="clear" w:pos="720"/>
        </w:tabs>
        <w:spacing w:line="240" w:lineRule="auto"/>
        <w:ind w:left="567" w:right="-1" w:hanging="567"/>
        <w:rPr>
          <w:iCs/>
          <w:color w:val="000000" w:themeColor="text1"/>
        </w:rPr>
      </w:pPr>
      <w:r w:rsidRPr="00D410A0">
        <w:rPr>
          <w:color w:val="000000" w:themeColor="text1"/>
        </w:rPr>
        <w:t>pareikalavus Europos vaistų agentūrai;</w:t>
      </w:r>
    </w:p>
    <w:p w14:paraId="03E54E92" w14:textId="77777777" w:rsidR="00925E92" w:rsidRPr="00D410A0" w:rsidRDefault="00925E92">
      <w:pPr>
        <w:numPr>
          <w:ilvl w:val="0"/>
          <w:numId w:val="35"/>
        </w:numPr>
        <w:tabs>
          <w:tab w:val="clear" w:pos="567"/>
          <w:tab w:val="clear" w:pos="720"/>
        </w:tabs>
        <w:spacing w:line="240" w:lineRule="auto"/>
        <w:ind w:left="567" w:right="-1" w:hanging="567"/>
        <w:rPr>
          <w:iCs/>
          <w:color w:val="000000" w:themeColor="text1"/>
        </w:rPr>
      </w:pPr>
      <w:r w:rsidRPr="00D410A0">
        <w:rPr>
          <w:color w:val="000000" w:themeColor="text1"/>
        </w:rPr>
        <w:t>kai keičiama rizikos valdymo sistema, ypač gavus naujos informacijos, kuri gali lemti didelį naudos ir rizikos santykio pokytį arba pasiekus svarbų (farmakologinio budrumo ar rizikos mažinimo) etapą.</w:t>
      </w:r>
    </w:p>
    <w:p w14:paraId="0F03E99E" w14:textId="77777777" w:rsidR="00925E92" w:rsidRPr="00D410A0" w:rsidRDefault="00925E92">
      <w:pPr>
        <w:spacing w:line="240" w:lineRule="auto"/>
        <w:ind w:right="-1"/>
        <w:rPr>
          <w:iCs/>
          <w:color w:val="000000" w:themeColor="text1"/>
        </w:rPr>
      </w:pPr>
    </w:p>
    <w:p w14:paraId="24261D2E" w14:textId="77777777" w:rsidR="00925E92" w:rsidRPr="00D410A0" w:rsidRDefault="00925E92">
      <w:pPr>
        <w:pStyle w:val="ColorfulList-Accent11"/>
        <w:numPr>
          <w:ilvl w:val="0"/>
          <w:numId w:val="36"/>
        </w:numPr>
        <w:tabs>
          <w:tab w:val="left" w:pos="567"/>
        </w:tabs>
        <w:ind w:left="567" w:right="-1" w:hanging="567"/>
        <w:contextualSpacing/>
        <w:rPr>
          <w:rFonts w:ascii="Times New Roman" w:eastAsia="Times New Roman" w:hAnsi="Times New Roman"/>
          <w:b/>
          <w:iCs/>
          <w:color w:val="000000" w:themeColor="text1"/>
        </w:rPr>
      </w:pPr>
      <w:r w:rsidRPr="00D410A0">
        <w:rPr>
          <w:rFonts w:ascii="Times New Roman" w:eastAsia="Times New Roman" w:hAnsi="Times New Roman"/>
          <w:b/>
          <w:iCs/>
          <w:color w:val="000000" w:themeColor="text1"/>
        </w:rPr>
        <w:t>Papildomos rizikos mažinimo priemonės</w:t>
      </w:r>
    </w:p>
    <w:p w14:paraId="653A2BD3" w14:textId="77777777" w:rsidR="00925E92" w:rsidRPr="00D410A0" w:rsidRDefault="00925E92">
      <w:pPr>
        <w:spacing w:line="240" w:lineRule="auto"/>
        <w:rPr>
          <w:rFonts w:eastAsia="Verdana"/>
          <w:color w:val="000000" w:themeColor="text1"/>
          <w:lang w:eastAsia="en-GB" w:bidi="ar-SA"/>
        </w:rPr>
      </w:pPr>
    </w:p>
    <w:p w14:paraId="03B02DC0" w14:textId="77777777" w:rsidR="00925E92" w:rsidRPr="00D410A0" w:rsidRDefault="00925E92">
      <w:pPr>
        <w:spacing w:line="240" w:lineRule="auto"/>
        <w:rPr>
          <w:rFonts w:eastAsia="Verdana"/>
          <w:color w:val="000000" w:themeColor="text1"/>
          <w:lang w:eastAsia="en-GB"/>
        </w:rPr>
      </w:pPr>
      <w:r w:rsidRPr="00D410A0">
        <w:rPr>
          <w:rFonts w:eastAsia="Verdana"/>
          <w:color w:val="000000" w:themeColor="text1"/>
          <w:lang w:eastAsia="en-GB"/>
        </w:rPr>
        <w:t xml:space="preserve">Prieš pateikdamas </w:t>
      </w:r>
      <w:r w:rsidRPr="00D410A0">
        <w:rPr>
          <w:color w:val="000000" w:themeColor="text1"/>
          <w:szCs w:val="22"/>
        </w:rPr>
        <w:t xml:space="preserve">XELJANZ </w:t>
      </w:r>
      <w:r w:rsidRPr="00D410A0">
        <w:rPr>
          <w:rFonts w:eastAsia="Verdana"/>
          <w:color w:val="000000" w:themeColor="text1"/>
          <w:lang w:eastAsia="en-GB"/>
        </w:rPr>
        <w:t xml:space="preserve">į kiekvienos valstybės narės rinką, registruotojas su nacionaline kompetentinga institucija turi suderinti mokomosios programos turinį ir formą, įskaitant komunikacijos priemones, platinimo būdus ir kitus programos aspektus. </w:t>
      </w:r>
      <w:r w:rsidRPr="00D410A0">
        <w:rPr>
          <w:color w:val="000000" w:themeColor="text1"/>
        </w:rPr>
        <w:t>Registruotojas turi užtikrinti, kad kiekvienos šalies narės, kurioje platinamas XELJANZ, sveikatos priežiūros specialistai, kurie galbūt skirs XELJANZ, gautų mokomosios medžiagos paketą.</w:t>
      </w:r>
    </w:p>
    <w:p w14:paraId="18D7C80A" w14:textId="77777777" w:rsidR="00925E92" w:rsidRPr="00D410A0" w:rsidRDefault="00925E92">
      <w:pPr>
        <w:spacing w:line="240" w:lineRule="auto"/>
        <w:rPr>
          <w:rFonts w:eastAsia="Verdana"/>
          <w:color w:val="000000" w:themeColor="text1"/>
          <w:lang w:eastAsia="en-GB"/>
        </w:rPr>
      </w:pPr>
    </w:p>
    <w:p w14:paraId="2921DE55" w14:textId="77777777" w:rsidR="00925E92" w:rsidRPr="00D410A0" w:rsidRDefault="00925E92">
      <w:pPr>
        <w:spacing w:line="240" w:lineRule="auto"/>
        <w:rPr>
          <w:rFonts w:eastAsia="Verdana"/>
          <w:color w:val="000000" w:themeColor="text1"/>
          <w:lang w:eastAsia="en-GB"/>
        </w:rPr>
      </w:pPr>
      <w:r w:rsidRPr="00D410A0">
        <w:rPr>
          <w:rFonts w:eastAsia="Verdana"/>
          <w:color w:val="000000" w:themeColor="text1"/>
          <w:lang w:eastAsia="en-GB"/>
        </w:rPr>
        <w:lastRenderedPageBreak/>
        <w:t xml:space="preserve">Pagrindinis programos tikslas yra didinti žinomumą apie vaistinio preparato keliamą pavojų, ypač susijusį su sunkiomis infekcinėmis ligomis, </w:t>
      </w:r>
      <w:r w:rsidRPr="00D410A0">
        <w:rPr>
          <w:color w:val="000000" w:themeColor="text1"/>
        </w:rPr>
        <w:t>venų tromboembolija (giliųjų venų tromboze [GVT] ir plaučių embolija [PE])</w:t>
      </w:r>
      <w:r w:rsidRPr="00D410A0">
        <w:rPr>
          <w:rFonts w:eastAsia="Verdana"/>
          <w:color w:val="000000" w:themeColor="text1"/>
          <w:lang w:eastAsia="en-GB"/>
        </w:rPr>
        <w:t>, širdies ir kraujagyslių ligų rizika (išskyrus miokardo infarktą [MI]), MI, juostine pūsleline, tuberkulioze (TBC) ir kitomis oportunistinėmis infekcijomis, piktybiniais navikais (įskaitant limfomą ir plaučių vėžį), virškinimo trakto perforacijomis, intersticine plaučių liga ir laboratorinių tyrimų rodmenų pokyčiais.</w:t>
      </w:r>
    </w:p>
    <w:p w14:paraId="135B2D49" w14:textId="77777777" w:rsidR="00925E92" w:rsidRPr="00D410A0" w:rsidRDefault="00925E92">
      <w:pPr>
        <w:spacing w:line="240" w:lineRule="auto"/>
        <w:rPr>
          <w:rFonts w:eastAsia="Verdana"/>
          <w:color w:val="000000" w:themeColor="text1"/>
          <w:lang w:eastAsia="en-GB"/>
        </w:rPr>
      </w:pPr>
    </w:p>
    <w:p w14:paraId="2BE50B29" w14:textId="77777777" w:rsidR="00925E92" w:rsidRPr="00D410A0" w:rsidRDefault="00925E92">
      <w:pPr>
        <w:keepNext/>
        <w:keepLines/>
        <w:spacing w:line="240" w:lineRule="auto"/>
        <w:rPr>
          <w:rFonts w:eastAsia="Verdana"/>
          <w:color w:val="000000" w:themeColor="text1"/>
          <w:lang w:eastAsia="en-GB"/>
        </w:rPr>
      </w:pPr>
      <w:r w:rsidRPr="00D410A0">
        <w:rPr>
          <w:rFonts w:eastAsia="Verdana"/>
          <w:color w:val="000000" w:themeColor="text1"/>
          <w:lang w:eastAsia="en-GB"/>
        </w:rPr>
        <w:t>Registruotojas turi užtikrinti, kad kiekvienos valstybės narės, kurioje tiekiamas XELJANZ, visi sveikatos priežiūros specialistai ir pacientai (arba jų globėjai), kurie, tikėtina, skirs arba vartos XELJANZ, turėtų prieigą prie šios mokomosios medžiagos arba būtų ja aprūpinti:</w:t>
      </w:r>
    </w:p>
    <w:p w14:paraId="0CE9DBDF" w14:textId="77777777" w:rsidR="00925E92" w:rsidRPr="00D410A0" w:rsidRDefault="00925E92">
      <w:pPr>
        <w:keepNext/>
        <w:keepLines/>
        <w:numPr>
          <w:ilvl w:val="0"/>
          <w:numId w:val="37"/>
        </w:numPr>
        <w:tabs>
          <w:tab w:val="clear" w:pos="567"/>
        </w:tabs>
        <w:spacing w:line="240" w:lineRule="auto"/>
        <w:ind w:left="567" w:hanging="567"/>
        <w:rPr>
          <w:rFonts w:eastAsia="Verdana"/>
          <w:color w:val="000000" w:themeColor="text1"/>
          <w:lang w:eastAsia="en-GB"/>
        </w:rPr>
      </w:pPr>
      <w:r w:rsidRPr="00D410A0">
        <w:rPr>
          <w:rFonts w:eastAsia="Verdana"/>
          <w:color w:val="000000" w:themeColor="text1"/>
          <w:lang w:eastAsia="en-GB"/>
        </w:rPr>
        <w:t>Gydytojui skirta mokomąja medžiaga</w:t>
      </w:r>
    </w:p>
    <w:p w14:paraId="02A4A16E" w14:textId="77777777" w:rsidR="00925E92" w:rsidRPr="00D410A0" w:rsidRDefault="00925E92">
      <w:pPr>
        <w:keepNext/>
        <w:keepLines/>
        <w:numPr>
          <w:ilvl w:val="0"/>
          <w:numId w:val="37"/>
        </w:numPr>
        <w:tabs>
          <w:tab w:val="clear" w:pos="567"/>
        </w:tabs>
        <w:spacing w:line="240" w:lineRule="auto"/>
        <w:ind w:left="567" w:hanging="567"/>
        <w:rPr>
          <w:rFonts w:eastAsia="Verdana"/>
          <w:color w:val="000000" w:themeColor="text1"/>
          <w:lang w:eastAsia="en-GB"/>
        </w:rPr>
      </w:pPr>
      <w:r w:rsidRPr="00D410A0">
        <w:rPr>
          <w:rFonts w:eastAsia="Verdana"/>
          <w:color w:val="000000" w:themeColor="text1"/>
          <w:lang w:eastAsia="en-GB"/>
        </w:rPr>
        <w:t>Paciento informavimo rinkiniu</w:t>
      </w:r>
    </w:p>
    <w:p w14:paraId="00D19AE8" w14:textId="77777777" w:rsidR="0074671E" w:rsidRPr="00D410A0" w:rsidRDefault="0074671E" w:rsidP="003908F2">
      <w:pPr>
        <w:keepNext/>
        <w:keepLines/>
        <w:tabs>
          <w:tab w:val="clear" w:pos="567"/>
        </w:tabs>
        <w:spacing w:line="240" w:lineRule="auto"/>
        <w:ind w:left="567"/>
        <w:rPr>
          <w:rFonts w:eastAsia="Verdana"/>
          <w:color w:val="000000" w:themeColor="text1"/>
          <w:lang w:eastAsia="en-GB"/>
        </w:rPr>
      </w:pPr>
    </w:p>
    <w:p w14:paraId="51F6ED64" w14:textId="77777777" w:rsidR="00925E92" w:rsidRPr="00D410A0" w:rsidRDefault="00925E92">
      <w:pPr>
        <w:numPr>
          <w:ilvl w:val="0"/>
          <w:numId w:val="37"/>
        </w:numPr>
        <w:tabs>
          <w:tab w:val="clear" w:pos="567"/>
        </w:tabs>
        <w:spacing w:line="240" w:lineRule="auto"/>
        <w:ind w:left="567" w:hanging="567"/>
        <w:rPr>
          <w:rFonts w:eastAsia="Verdana"/>
          <w:b/>
          <w:color w:val="000000" w:themeColor="text1"/>
          <w:lang w:eastAsia="en-GB"/>
        </w:rPr>
      </w:pPr>
      <w:r w:rsidRPr="00D410A0">
        <w:rPr>
          <w:rFonts w:eastAsia="Verdana"/>
          <w:b/>
          <w:color w:val="000000" w:themeColor="text1"/>
          <w:lang w:eastAsia="en-GB"/>
        </w:rPr>
        <w:t>Gydytojui skirtoje mokomojoje medžiagoje</w:t>
      </w:r>
      <w:r w:rsidRPr="00D410A0">
        <w:rPr>
          <w:rFonts w:eastAsia="Verdana"/>
          <w:color w:val="000000" w:themeColor="text1"/>
          <w:lang w:eastAsia="en-GB"/>
        </w:rPr>
        <w:t xml:space="preserve"> turi būti pateikta:</w:t>
      </w:r>
    </w:p>
    <w:p w14:paraId="08FE0927" w14:textId="77777777" w:rsidR="00925E92" w:rsidRPr="00D410A0" w:rsidRDefault="00925E92">
      <w:pPr>
        <w:numPr>
          <w:ilvl w:val="0"/>
          <w:numId w:val="38"/>
        </w:numPr>
        <w:tabs>
          <w:tab w:val="clear" w:pos="567"/>
        </w:tabs>
        <w:spacing w:line="240" w:lineRule="auto"/>
        <w:ind w:left="1134" w:hanging="567"/>
        <w:rPr>
          <w:rFonts w:eastAsia="Verdana"/>
          <w:color w:val="000000" w:themeColor="text1"/>
          <w:lang w:eastAsia="en-GB"/>
        </w:rPr>
      </w:pPr>
      <w:r w:rsidRPr="00D410A0">
        <w:rPr>
          <w:rFonts w:eastAsia="Verdana"/>
          <w:color w:val="000000" w:themeColor="text1"/>
          <w:lang w:eastAsia="en-GB"/>
        </w:rPr>
        <w:t>Preparato charakteristikų santrauka</w:t>
      </w:r>
    </w:p>
    <w:p w14:paraId="14B1D179" w14:textId="77777777" w:rsidR="00925E92" w:rsidRPr="00D410A0" w:rsidRDefault="00925E92">
      <w:pPr>
        <w:numPr>
          <w:ilvl w:val="0"/>
          <w:numId w:val="38"/>
        </w:numPr>
        <w:tabs>
          <w:tab w:val="clear" w:pos="567"/>
        </w:tabs>
        <w:spacing w:line="240" w:lineRule="auto"/>
        <w:ind w:left="1134" w:hanging="567"/>
        <w:rPr>
          <w:rFonts w:eastAsia="Verdana"/>
          <w:color w:val="000000" w:themeColor="text1"/>
          <w:lang w:eastAsia="en-GB"/>
        </w:rPr>
      </w:pPr>
      <w:r w:rsidRPr="00D410A0">
        <w:rPr>
          <w:rFonts w:eastAsia="Verdana"/>
          <w:color w:val="000000" w:themeColor="text1"/>
          <w:lang w:eastAsia="en-GB"/>
        </w:rPr>
        <w:t>Vadovas sveikatos priežiūros specialistams</w:t>
      </w:r>
    </w:p>
    <w:p w14:paraId="04BDBA32" w14:textId="77777777" w:rsidR="00925E92" w:rsidRPr="00D410A0" w:rsidRDefault="00925E92">
      <w:pPr>
        <w:numPr>
          <w:ilvl w:val="0"/>
          <w:numId w:val="38"/>
        </w:numPr>
        <w:tabs>
          <w:tab w:val="clear" w:pos="567"/>
        </w:tabs>
        <w:spacing w:line="240" w:lineRule="auto"/>
        <w:ind w:left="1134" w:hanging="567"/>
        <w:rPr>
          <w:rFonts w:eastAsia="Verdana"/>
          <w:color w:val="000000" w:themeColor="text1"/>
          <w:lang w:eastAsia="en-GB"/>
        </w:rPr>
      </w:pPr>
      <w:r w:rsidRPr="00D410A0">
        <w:rPr>
          <w:rFonts w:eastAsia="Verdana"/>
          <w:color w:val="000000" w:themeColor="text1"/>
          <w:lang w:eastAsia="en-GB"/>
        </w:rPr>
        <w:t>Gydytojams skirtas kontrolinis sąrašas</w:t>
      </w:r>
    </w:p>
    <w:p w14:paraId="7D9CBC38" w14:textId="77777777" w:rsidR="00925E92" w:rsidRPr="00D410A0" w:rsidRDefault="00925E92">
      <w:pPr>
        <w:numPr>
          <w:ilvl w:val="0"/>
          <w:numId w:val="38"/>
        </w:numPr>
        <w:tabs>
          <w:tab w:val="clear" w:pos="567"/>
        </w:tabs>
        <w:spacing w:line="240" w:lineRule="auto"/>
        <w:ind w:left="1134" w:hanging="567"/>
        <w:rPr>
          <w:rFonts w:eastAsia="Verdana"/>
          <w:color w:val="000000" w:themeColor="text1"/>
          <w:lang w:eastAsia="en-GB"/>
        </w:rPr>
      </w:pPr>
      <w:r w:rsidRPr="00D410A0">
        <w:rPr>
          <w:rFonts w:eastAsia="Verdana"/>
          <w:color w:val="000000" w:themeColor="text1"/>
          <w:lang w:eastAsia="en-GB"/>
        </w:rPr>
        <w:t>Paciento įspėjamoji kortelė</w:t>
      </w:r>
    </w:p>
    <w:p w14:paraId="00EDA90F" w14:textId="77777777" w:rsidR="00925E92" w:rsidRPr="00D410A0" w:rsidRDefault="00925E92">
      <w:pPr>
        <w:numPr>
          <w:ilvl w:val="0"/>
          <w:numId w:val="38"/>
        </w:numPr>
        <w:tabs>
          <w:tab w:val="clear" w:pos="567"/>
          <w:tab w:val="left" w:pos="284"/>
        </w:tabs>
        <w:spacing w:line="240" w:lineRule="auto"/>
        <w:ind w:left="1134" w:hanging="567"/>
        <w:rPr>
          <w:rFonts w:eastAsia="Verdana"/>
          <w:color w:val="000000" w:themeColor="text1"/>
          <w:lang w:eastAsia="en-GB"/>
        </w:rPr>
      </w:pPr>
      <w:r w:rsidRPr="00D410A0">
        <w:rPr>
          <w:rFonts w:eastAsia="Verdana"/>
          <w:color w:val="000000" w:themeColor="text1"/>
          <w:lang w:eastAsia="en-GB"/>
        </w:rPr>
        <w:t>Nuoroda į internetinę svetainę, kurioje skelbiama mokomoji medžiaga ir paciento įspėjamoji kortelė.</w:t>
      </w:r>
    </w:p>
    <w:p w14:paraId="387B498A" w14:textId="77777777" w:rsidR="00925E92" w:rsidRPr="00D410A0" w:rsidRDefault="00925E92">
      <w:pPr>
        <w:spacing w:line="240" w:lineRule="auto"/>
        <w:ind w:left="1134" w:hanging="567"/>
        <w:rPr>
          <w:rFonts w:eastAsia="Verdana"/>
          <w:color w:val="000000" w:themeColor="text1"/>
          <w:lang w:eastAsia="en-GB"/>
        </w:rPr>
      </w:pPr>
    </w:p>
    <w:p w14:paraId="6CC10999" w14:textId="77777777" w:rsidR="00925E92" w:rsidRPr="00D410A0" w:rsidRDefault="00925E92">
      <w:pPr>
        <w:numPr>
          <w:ilvl w:val="0"/>
          <w:numId w:val="39"/>
        </w:numPr>
        <w:tabs>
          <w:tab w:val="clear" w:pos="567"/>
        </w:tabs>
        <w:spacing w:line="240" w:lineRule="auto"/>
        <w:ind w:left="567" w:hanging="567"/>
        <w:rPr>
          <w:rFonts w:eastAsia="Verdana"/>
          <w:color w:val="000000" w:themeColor="text1"/>
          <w:lang w:eastAsia="en-GB"/>
        </w:rPr>
      </w:pPr>
      <w:r w:rsidRPr="00D410A0">
        <w:rPr>
          <w:rFonts w:eastAsia="Verdana"/>
          <w:b/>
          <w:color w:val="000000" w:themeColor="text1"/>
          <w:lang w:eastAsia="en-GB"/>
        </w:rPr>
        <w:t>Vadove sveikatos priežiūros specialistams</w:t>
      </w:r>
      <w:r w:rsidRPr="00D410A0">
        <w:rPr>
          <w:rFonts w:eastAsia="Verdana"/>
          <w:color w:val="000000" w:themeColor="text1"/>
          <w:lang w:eastAsia="en-GB"/>
        </w:rPr>
        <w:t xml:space="preserve"> turi būti pateikta tokia svarbiausia informacija:</w:t>
      </w:r>
    </w:p>
    <w:p w14:paraId="449A2F6A" w14:textId="77777777" w:rsidR="00925E92" w:rsidRPr="00D410A0" w:rsidRDefault="00925E92">
      <w:pPr>
        <w:numPr>
          <w:ilvl w:val="0"/>
          <w:numId w:val="40"/>
        </w:numPr>
        <w:tabs>
          <w:tab w:val="clear" w:pos="567"/>
        </w:tabs>
        <w:spacing w:line="240" w:lineRule="auto"/>
        <w:ind w:left="1134" w:hanging="567"/>
        <w:rPr>
          <w:rFonts w:eastAsia="Verdana"/>
          <w:color w:val="000000" w:themeColor="text1"/>
          <w:lang w:eastAsia="en-GB"/>
        </w:rPr>
      </w:pPr>
      <w:r w:rsidRPr="00D410A0">
        <w:rPr>
          <w:rFonts w:eastAsia="Verdana"/>
          <w:color w:val="000000" w:themeColor="text1"/>
          <w:lang w:eastAsia="en-GB"/>
        </w:rPr>
        <w:t>Papildomose rizikos mažinimo priemonėse (pRMP) minima su saugumo problemomis susijusi informacija (pvz., sunkumas, ūmumas, dažnis, laikas iki atsiradimo, nepageidaujamo poveikio grįžtamumas, jeigu taikytina)</w:t>
      </w:r>
    </w:p>
    <w:p w14:paraId="6A19C0A9" w14:textId="77777777" w:rsidR="00925E92" w:rsidRPr="00D410A0" w:rsidRDefault="00925E92">
      <w:pPr>
        <w:numPr>
          <w:ilvl w:val="0"/>
          <w:numId w:val="40"/>
        </w:numPr>
        <w:tabs>
          <w:tab w:val="clear" w:pos="567"/>
        </w:tabs>
        <w:spacing w:line="240" w:lineRule="auto"/>
        <w:ind w:left="1134" w:hanging="567"/>
        <w:rPr>
          <w:rFonts w:eastAsia="Verdana"/>
          <w:color w:val="000000" w:themeColor="text1"/>
          <w:lang w:eastAsia="en-GB"/>
        </w:rPr>
      </w:pPr>
      <w:r w:rsidRPr="00D410A0">
        <w:rPr>
          <w:rFonts w:eastAsia="Verdana"/>
          <w:color w:val="000000" w:themeColor="text1"/>
          <w:lang w:eastAsia="en-GB"/>
        </w:rPr>
        <w:t>Išsami informacija apie pRMP minimą populiaciją, kuriai yra padidėjusi saugumo problemų atsiradimo rizika (pvz., kontraindikacijos, rizikos veiksniai, rizikos padidėjimas dėl sąveikos su konkrečiu vaistiniu preparatu)</w:t>
      </w:r>
    </w:p>
    <w:p w14:paraId="34AAFC2F" w14:textId="77777777" w:rsidR="00925E92" w:rsidRPr="00D410A0" w:rsidRDefault="00925E92">
      <w:pPr>
        <w:numPr>
          <w:ilvl w:val="0"/>
          <w:numId w:val="40"/>
        </w:numPr>
        <w:tabs>
          <w:tab w:val="clear" w:pos="567"/>
        </w:tabs>
        <w:spacing w:line="240" w:lineRule="auto"/>
        <w:ind w:left="1134" w:hanging="567"/>
        <w:rPr>
          <w:rFonts w:eastAsia="Verdana"/>
          <w:color w:val="000000" w:themeColor="text1"/>
          <w:lang w:eastAsia="en-GB"/>
        </w:rPr>
      </w:pPr>
      <w:r w:rsidRPr="00D410A0">
        <w:rPr>
          <w:rFonts w:eastAsia="Verdana"/>
          <w:color w:val="000000" w:themeColor="text1"/>
          <w:lang w:eastAsia="en-GB"/>
        </w:rPr>
        <w:t>Išsami informacija apie populiacijas, kurioms yra didesnė VTE, širdies ir kraujagyslių ligų, įskaitant MI, ir piktybinių navikų (įskaitant limfomą ir plaučių vėžį) rizika</w:t>
      </w:r>
    </w:p>
    <w:p w14:paraId="1E9968AC" w14:textId="77B28E18" w:rsidR="00925E92" w:rsidRPr="00D410A0" w:rsidRDefault="00925E92">
      <w:pPr>
        <w:numPr>
          <w:ilvl w:val="0"/>
          <w:numId w:val="40"/>
        </w:numPr>
        <w:tabs>
          <w:tab w:val="clear" w:pos="567"/>
        </w:tabs>
        <w:spacing w:line="240" w:lineRule="auto"/>
        <w:ind w:left="1134" w:hanging="567"/>
        <w:rPr>
          <w:rFonts w:eastAsia="Verdana"/>
          <w:color w:val="000000" w:themeColor="text1"/>
          <w:lang w:eastAsia="en-GB"/>
        </w:rPr>
      </w:pPr>
      <w:r w:rsidRPr="00D410A0">
        <w:rPr>
          <w:rFonts w:eastAsia="Verdana"/>
          <w:color w:val="000000" w:themeColor="text1"/>
          <w:lang w:eastAsia="en-GB"/>
        </w:rPr>
        <w:t>Išsami informacija apie XELJANZ vartojimą 65 metų</w:t>
      </w:r>
      <w:r w:rsidR="00FB35C2" w:rsidRPr="00D410A0">
        <w:rPr>
          <w:rFonts w:eastAsia="Verdana"/>
          <w:color w:val="000000" w:themeColor="text1"/>
          <w:lang w:eastAsia="en-GB"/>
        </w:rPr>
        <w:t xml:space="preserve"> ir vyresniems</w:t>
      </w:r>
      <w:r w:rsidRPr="00D410A0">
        <w:rPr>
          <w:rFonts w:eastAsia="Verdana"/>
          <w:color w:val="000000" w:themeColor="text1"/>
          <w:lang w:eastAsia="en-GB"/>
        </w:rPr>
        <w:t xml:space="preserve"> pacientams, įskaitant informaciją apie specifinę šios populiacijos riziką (pvz., sunkias infekcijas, miokardo infarktą, piktybinius navikus</w:t>
      </w:r>
      <w:r w:rsidR="00FB35C2" w:rsidRPr="00D410A0">
        <w:rPr>
          <w:rFonts w:eastAsia="Verdana"/>
          <w:color w:val="000000" w:themeColor="text1"/>
          <w:lang w:eastAsia="en-GB"/>
        </w:rPr>
        <w:t>, mirštamumą dėl visų priežasčių</w:t>
      </w:r>
      <w:r w:rsidRPr="00D410A0">
        <w:rPr>
          <w:rFonts w:eastAsia="Verdana"/>
          <w:color w:val="000000" w:themeColor="text1"/>
          <w:lang w:eastAsia="en-GB"/>
        </w:rPr>
        <w:t>) ir išsamią informaciją apie tai, kaip sumažinti tofacitinibo riziką 65</w:t>
      </w:r>
      <w:r w:rsidR="00FB35C2" w:rsidRPr="00D410A0">
        <w:rPr>
          <w:rFonts w:eastAsia="Verdana"/>
          <w:color w:val="000000" w:themeColor="text1"/>
          <w:lang w:eastAsia="en-GB"/>
        </w:rPr>
        <w:t> </w:t>
      </w:r>
      <w:r w:rsidRPr="00D410A0">
        <w:rPr>
          <w:rFonts w:eastAsia="Verdana"/>
          <w:color w:val="000000" w:themeColor="text1"/>
          <w:lang w:eastAsia="en-GB"/>
        </w:rPr>
        <w:t xml:space="preserve">metų </w:t>
      </w:r>
      <w:r w:rsidR="00FB35C2" w:rsidRPr="00D410A0">
        <w:rPr>
          <w:rFonts w:eastAsia="Verdana"/>
          <w:color w:val="000000" w:themeColor="text1"/>
          <w:lang w:eastAsia="en-GB"/>
        </w:rPr>
        <w:t xml:space="preserve">ir vyresniems </w:t>
      </w:r>
      <w:r w:rsidRPr="00D410A0">
        <w:rPr>
          <w:rFonts w:eastAsia="Verdana"/>
          <w:color w:val="000000" w:themeColor="text1"/>
          <w:lang w:eastAsia="en-GB"/>
        </w:rPr>
        <w:t xml:space="preserve">pacientams klinikinėje praktikoje, t.y rekomendacija, kad tofacitinibą 65 metų </w:t>
      </w:r>
      <w:r w:rsidR="00FB35C2" w:rsidRPr="00D410A0">
        <w:rPr>
          <w:rFonts w:eastAsia="Verdana"/>
          <w:color w:val="000000" w:themeColor="text1"/>
          <w:lang w:eastAsia="en-GB"/>
        </w:rPr>
        <w:t xml:space="preserve">ir vyresniems </w:t>
      </w:r>
      <w:r w:rsidRPr="00D410A0">
        <w:rPr>
          <w:rFonts w:eastAsia="Verdana"/>
          <w:color w:val="000000" w:themeColor="text1"/>
          <w:lang w:eastAsia="en-GB"/>
        </w:rPr>
        <w:t>pacientams galima vartoti tik tuo atveju, jei nėra tinkamo alternatyvaus gydymo</w:t>
      </w:r>
    </w:p>
    <w:p w14:paraId="7E5160E7" w14:textId="77777777" w:rsidR="00925E92" w:rsidRPr="00D410A0" w:rsidRDefault="00925E92">
      <w:pPr>
        <w:numPr>
          <w:ilvl w:val="0"/>
          <w:numId w:val="40"/>
        </w:numPr>
        <w:tabs>
          <w:tab w:val="clear" w:pos="567"/>
        </w:tabs>
        <w:spacing w:line="240" w:lineRule="auto"/>
        <w:ind w:left="1134" w:hanging="567"/>
        <w:rPr>
          <w:rFonts w:eastAsia="Verdana"/>
          <w:color w:val="000000" w:themeColor="text1"/>
          <w:lang w:eastAsia="en-GB"/>
        </w:rPr>
      </w:pPr>
      <w:r w:rsidRPr="00D410A0">
        <w:rPr>
          <w:rFonts w:eastAsia="Verdana"/>
          <w:color w:val="000000" w:themeColor="text1"/>
          <w:lang w:eastAsia="en-GB"/>
        </w:rPr>
        <w:t xml:space="preserve">Išsami informacija kaip mažinti pRMP minimą saugumo problemos riziką tinkamai stebint ir gydant pacientą (t. y., </w:t>
      </w:r>
      <w:r w:rsidRPr="00D410A0">
        <w:rPr>
          <w:color w:val="000000" w:themeColor="text1"/>
        </w:rPr>
        <w:t>kurie gali gauti vaistinį preparatą,</w:t>
      </w:r>
      <w:r w:rsidRPr="00D410A0">
        <w:rPr>
          <w:rFonts w:eastAsia="Verdana"/>
          <w:color w:val="000000" w:themeColor="text1"/>
          <w:lang w:eastAsia="en-GB"/>
        </w:rPr>
        <w:t xml:space="preserve"> ką daryti, ko nedaryti, kas yra labiausiai pažeidžiami vertinant įvairius scenarijus, pvz., kada riboti arba nutraukti vaistinio preparato išrašymą ir (arba) vartojimą, kaip vartoti vaistinį preparatą, kada, remiantis laboratorinių tyrimų duomenimis, požymiais ar simptomais, padidinti ir (arba) sumažinti dozę)</w:t>
      </w:r>
    </w:p>
    <w:p w14:paraId="6D76C9F0" w14:textId="1802173F" w:rsidR="00925E92" w:rsidRPr="00D410A0" w:rsidRDefault="00925E92">
      <w:pPr>
        <w:numPr>
          <w:ilvl w:val="0"/>
          <w:numId w:val="40"/>
        </w:numPr>
        <w:tabs>
          <w:tab w:val="clear" w:pos="567"/>
        </w:tabs>
        <w:spacing w:line="240" w:lineRule="auto"/>
        <w:ind w:left="1134" w:hanging="567"/>
        <w:rPr>
          <w:rFonts w:eastAsia="Verdana"/>
          <w:color w:val="000000" w:themeColor="text1"/>
          <w:lang w:eastAsia="en-GB"/>
        </w:rPr>
      </w:pPr>
      <w:r w:rsidRPr="00D410A0">
        <w:rPr>
          <w:rFonts w:eastAsia="Verdana"/>
          <w:color w:val="000000" w:themeColor="text1"/>
          <w:lang w:eastAsia="en-GB"/>
        </w:rPr>
        <w:t>Išsami informacija apie tai, kaip klinikinėje praktikoje sumažinti VTE, širdies ir kraujagyslių ligų, įskaitant MI, ir piktybinių navikų (įskaitant limfomą</w:t>
      </w:r>
      <w:r w:rsidR="006917E6" w:rsidRPr="00D410A0">
        <w:rPr>
          <w:rFonts w:eastAsia="Verdana"/>
          <w:color w:val="000000" w:themeColor="text1"/>
          <w:lang w:eastAsia="en-GB"/>
        </w:rPr>
        <w:t>,</w:t>
      </w:r>
      <w:r w:rsidRPr="00D410A0">
        <w:rPr>
          <w:rFonts w:eastAsia="Verdana"/>
          <w:color w:val="000000" w:themeColor="text1"/>
          <w:lang w:eastAsia="en-GB"/>
        </w:rPr>
        <w:t xml:space="preserve"> plaučių vėžį</w:t>
      </w:r>
      <w:r w:rsidR="006917E6" w:rsidRPr="00D410A0">
        <w:rPr>
          <w:rFonts w:eastAsia="Verdana"/>
          <w:color w:val="000000" w:themeColor="text1"/>
          <w:lang w:eastAsia="en-GB"/>
        </w:rPr>
        <w:t xml:space="preserve"> ir NMOV</w:t>
      </w:r>
      <w:r w:rsidRPr="00D410A0">
        <w:rPr>
          <w:rFonts w:eastAsia="Verdana"/>
          <w:color w:val="000000" w:themeColor="text1"/>
          <w:lang w:eastAsia="en-GB"/>
        </w:rPr>
        <w:t>) riziką, t.y.:</w:t>
      </w:r>
    </w:p>
    <w:p w14:paraId="012DF906" w14:textId="23428E5A" w:rsidR="00925E92" w:rsidRPr="00D410A0" w:rsidRDefault="00925E92" w:rsidP="0026759A">
      <w:pPr>
        <w:numPr>
          <w:ilvl w:val="1"/>
          <w:numId w:val="40"/>
        </w:numPr>
        <w:tabs>
          <w:tab w:val="clear" w:pos="567"/>
        </w:tabs>
        <w:spacing w:line="240" w:lineRule="auto"/>
        <w:rPr>
          <w:rFonts w:eastAsia="Verdana"/>
          <w:color w:val="000000" w:themeColor="text1"/>
          <w:lang w:eastAsia="en-GB"/>
        </w:rPr>
      </w:pPr>
      <w:r w:rsidRPr="00D410A0">
        <w:rPr>
          <w:rFonts w:eastAsia="Verdana"/>
          <w:color w:val="000000" w:themeColor="text1"/>
          <w:lang w:eastAsia="en-GB"/>
        </w:rPr>
        <w:t>VTE: pacientams, kuriems yra žinomi VTE rizikos veiksniai, tofacitinibą reikia vartoti atsargiai.</w:t>
      </w:r>
    </w:p>
    <w:p w14:paraId="5BB6FFF8" w14:textId="5EE17401" w:rsidR="00925E92" w:rsidRPr="00D410A0" w:rsidRDefault="006917E6" w:rsidP="0026759A">
      <w:pPr>
        <w:numPr>
          <w:ilvl w:val="1"/>
          <w:numId w:val="40"/>
        </w:numPr>
        <w:rPr>
          <w:color w:val="000000" w:themeColor="text1"/>
        </w:rPr>
      </w:pPr>
      <w:r w:rsidRPr="00D410A0">
        <w:rPr>
          <w:color w:val="000000" w:themeColor="text1"/>
        </w:rPr>
        <w:t>DNKVR</w:t>
      </w:r>
      <w:r w:rsidR="00925E92" w:rsidRPr="00D410A0">
        <w:rPr>
          <w:color w:val="000000" w:themeColor="text1"/>
        </w:rPr>
        <w:t xml:space="preserve"> ir MI: 65 metų </w:t>
      </w:r>
      <w:r w:rsidRPr="00D410A0">
        <w:rPr>
          <w:color w:val="000000" w:themeColor="text1"/>
        </w:rPr>
        <w:t xml:space="preserve">ir vyresniems </w:t>
      </w:r>
      <w:r w:rsidR="00925E92" w:rsidRPr="00D410A0">
        <w:rPr>
          <w:color w:val="000000" w:themeColor="text1"/>
        </w:rPr>
        <w:t xml:space="preserve">pacientams, </w:t>
      </w:r>
      <w:r w:rsidR="004336D5" w:rsidRPr="00D410A0">
        <w:rPr>
          <w:color w:val="000000" w:themeColor="text1"/>
        </w:rPr>
        <w:t>kurie yra arba buvo ilgalaikiai rūkaliai</w:t>
      </w:r>
      <w:r w:rsidR="00925E92" w:rsidRPr="00D410A0">
        <w:rPr>
          <w:color w:val="000000" w:themeColor="text1"/>
        </w:rPr>
        <w:t xml:space="preserve"> ir pacientams, </w:t>
      </w:r>
      <w:r w:rsidRPr="00D410A0">
        <w:rPr>
          <w:color w:val="000000" w:themeColor="text1"/>
        </w:rPr>
        <w:t xml:space="preserve">turintiems aterosklerozinės kardiovaskulinės ligos anamnezę arba </w:t>
      </w:r>
      <w:r w:rsidR="00925E92" w:rsidRPr="00D410A0">
        <w:rPr>
          <w:color w:val="000000" w:themeColor="text1"/>
        </w:rPr>
        <w:t>kuriems yra kitų širdies ir kraujagyslių ligų rizikos veiksnių, tofacitinibą reikėtų skirti tik tuo atveju, jeigu nėra tinkamo alternatyvaus gydymo</w:t>
      </w:r>
    </w:p>
    <w:p w14:paraId="1686AE0E" w14:textId="03276374" w:rsidR="00925E92" w:rsidRPr="00D410A0" w:rsidRDefault="00925E92" w:rsidP="00683118">
      <w:pPr>
        <w:numPr>
          <w:ilvl w:val="1"/>
          <w:numId w:val="40"/>
        </w:numPr>
        <w:rPr>
          <w:color w:val="000000" w:themeColor="text1"/>
        </w:rPr>
      </w:pPr>
      <w:r w:rsidRPr="00D410A0">
        <w:rPr>
          <w:color w:val="000000" w:themeColor="text1"/>
        </w:rPr>
        <w:t xml:space="preserve">piktybiniai navikai: 65 metų </w:t>
      </w:r>
      <w:r w:rsidR="006917E6" w:rsidRPr="00D410A0">
        <w:rPr>
          <w:color w:val="000000" w:themeColor="text1"/>
        </w:rPr>
        <w:t xml:space="preserve">ir vyresniems </w:t>
      </w:r>
      <w:r w:rsidRPr="00D410A0">
        <w:rPr>
          <w:color w:val="000000" w:themeColor="text1"/>
        </w:rPr>
        <w:t xml:space="preserve">pacientams, </w:t>
      </w:r>
      <w:r w:rsidR="004336D5" w:rsidRPr="00D410A0">
        <w:rPr>
          <w:color w:val="000000" w:themeColor="text1"/>
        </w:rPr>
        <w:t>kurie yra arba buvo ilgalaikiai rūkaliai</w:t>
      </w:r>
      <w:r w:rsidRPr="00D410A0">
        <w:rPr>
          <w:color w:val="000000" w:themeColor="text1"/>
        </w:rPr>
        <w:t xml:space="preserve"> ir pacientams, kuriems nustatyti kiti piktybinių darinių rizikos veiksniai (pvz., sergantiems piktybine liga arba anksčiau sirgusiems piktybinėmis ligomis, išskyrus sėkmingai gydytą nemelanominį odos vėžį), tofacitinibą reikėtų skirti tik tuo atveju, jeigu nėra tinkamo alternatyvaus gydymo</w:t>
      </w:r>
    </w:p>
    <w:p w14:paraId="47D00FAD" w14:textId="77777777" w:rsidR="006917E6" w:rsidRPr="00D410A0" w:rsidRDefault="0026759A" w:rsidP="006F11A2">
      <w:pPr>
        <w:numPr>
          <w:ilvl w:val="1"/>
          <w:numId w:val="40"/>
        </w:numPr>
        <w:rPr>
          <w:color w:val="000000" w:themeColor="text1"/>
        </w:rPr>
      </w:pPr>
      <w:r w:rsidRPr="00D410A0">
        <w:rPr>
          <w:color w:val="000000" w:themeColor="text1"/>
        </w:rPr>
        <w:lastRenderedPageBreak/>
        <w:t xml:space="preserve">dozavimas vartojant OK palaikomajam gydymui: </w:t>
      </w:r>
      <w:r w:rsidR="00BB3D0B" w:rsidRPr="00D410A0">
        <w:rPr>
          <w:color w:val="000000" w:themeColor="text1"/>
        </w:rPr>
        <w:t>p</w:t>
      </w:r>
      <w:r w:rsidRPr="00D410A0">
        <w:rPr>
          <w:color w:val="000000" w:themeColor="text1"/>
        </w:rPr>
        <w:t>alaikomojo gydymo 10 mg tofacitinibo du kartu per parą nerekomenduojama skirti palaikomajam gydymui OK sergantiems pacientams, turintiems žinomų VTE, DNKVR ir piktybinių ligų rizikos veiksnių, išskyrus atvejus, kai nėra tinkamo alternatyvaus gydymo</w:t>
      </w:r>
    </w:p>
    <w:p w14:paraId="13F6295B" w14:textId="77777777" w:rsidR="006917E6" w:rsidRPr="00D410A0" w:rsidRDefault="006917E6" w:rsidP="006917E6">
      <w:pPr>
        <w:ind w:left="1440"/>
        <w:rPr>
          <w:color w:val="000000" w:themeColor="text1"/>
        </w:rPr>
      </w:pPr>
    </w:p>
    <w:p w14:paraId="659D42CD" w14:textId="77777777" w:rsidR="00925E92" w:rsidRPr="00D410A0" w:rsidRDefault="00925E92">
      <w:pPr>
        <w:numPr>
          <w:ilvl w:val="0"/>
          <w:numId w:val="40"/>
        </w:numPr>
        <w:tabs>
          <w:tab w:val="clear" w:pos="567"/>
        </w:tabs>
        <w:spacing w:line="240" w:lineRule="auto"/>
        <w:ind w:left="1134" w:hanging="567"/>
        <w:rPr>
          <w:rFonts w:eastAsia="Verdana"/>
          <w:color w:val="000000" w:themeColor="text1"/>
          <w:lang w:eastAsia="en-GB"/>
        </w:rPr>
      </w:pPr>
      <w:r w:rsidRPr="00D410A0">
        <w:rPr>
          <w:rFonts w:eastAsia="Verdana"/>
          <w:color w:val="000000" w:themeColor="text1"/>
          <w:lang w:eastAsia="en-GB"/>
        </w:rPr>
        <w:t>Svarbiausia informacija, kurią reikia perduoti pacientams juos konsultuojant</w:t>
      </w:r>
    </w:p>
    <w:p w14:paraId="5D189BE5" w14:textId="77777777" w:rsidR="00925E92" w:rsidRPr="00D410A0" w:rsidRDefault="00925E92">
      <w:pPr>
        <w:numPr>
          <w:ilvl w:val="0"/>
          <w:numId w:val="40"/>
        </w:numPr>
        <w:tabs>
          <w:tab w:val="clear" w:pos="567"/>
        </w:tabs>
        <w:spacing w:line="240" w:lineRule="auto"/>
        <w:ind w:left="1134" w:hanging="567"/>
        <w:rPr>
          <w:rFonts w:eastAsia="Verdana"/>
          <w:color w:val="000000" w:themeColor="text1"/>
          <w:lang w:eastAsia="en-GB"/>
        </w:rPr>
      </w:pPr>
      <w:r w:rsidRPr="00D410A0">
        <w:rPr>
          <w:rFonts w:eastAsia="Verdana"/>
          <w:color w:val="000000" w:themeColor="text1"/>
          <w:lang w:eastAsia="en-GB"/>
        </w:rPr>
        <w:t>Nurodymai, kaip elgtis pasireiškus tikėtinam nepageidaujamam poveikiui</w:t>
      </w:r>
    </w:p>
    <w:p w14:paraId="14218FD6" w14:textId="77777777" w:rsidR="00925E92" w:rsidRPr="00D410A0" w:rsidRDefault="00925E92">
      <w:pPr>
        <w:numPr>
          <w:ilvl w:val="0"/>
          <w:numId w:val="40"/>
        </w:numPr>
        <w:tabs>
          <w:tab w:val="clear" w:pos="567"/>
        </w:tabs>
        <w:spacing w:line="240" w:lineRule="auto"/>
        <w:ind w:left="1134" w:hanging="567"/>
        <w:rPr>
          <w:rFonts w:eastAsia="Verdana"/>
          <w:color w:val="000000" w:themeColor="text1"/>
          <w:lang w:eastAsia="en-GB"/>
        </w:rPr>
      </w:pPr>
      <w:r w:rsidRPr="00D410A0">
        <w:rPr>
          <w:rFonts w:eastAsia="Verdana"/>
          <w:color w:val="000000" w:themeColor="text1"/>
          <w:lang w:eastAsia="en-GB"/>
        </w:rPr>
        <w:t>Informacija apie BSRBR, ARTIS, RABBIT, BIODABASER, OK registrus bei poliartritinio jaunatvinio idiopatinio poliartrito (pJIA) ir jaunatvinio psoriazinio artrito registrus informacijos įvedimo į juos svarbą</w:t>
      </w:r>
    </w:p>
    <w:p w14:paraId="6697D0F1" w14:textId="77777777" w:rsidR="00925E92" w:rsidRPr="00D410A0" w:rsidRDefault="00925E92">
      <w:pPr>
        <w:numPr>
          <w:ilvl w:val="0"/>
          <w:numId w:val="40"/>
        </w:numPr>
        <w:rPr>
          <w:rFonts w:eastAsia="Verdana"/>
          <w:color w:val="000000" w:themeColor="text1"/>
          <w:lang w:eastAsia="en-GB"/>
        </w:rPr>
      </w:pPr>
      <w:r w:rsidRPr="00D410A0">
        <w:rPr>
          <w:rFonts w:eastAsia="Verdana"/>
          <w:color w:val="000000" w:themeColor="text1"/>
          <w:lang w:eastAsia="en-GB"/>
        </w:rPr>
        <w:t>Vakcinacijos kursas turi būti užbaigtas prieš gydymą, nes rekomenduojama neskiepyti gyvosiomis vakcinomis tofacitinibo vartojimo metu</w:t>
      </w:r>
    </w:p>
    <w:p w14:paraId="6937A356" w14:textId="77777777" w:rsidR="00925E92" w:rsidRPr="00D410A0" w:rsidRDefault="00925E92">
      <w:pPr>
        <w:spacing w:line="240" w:lineRule="auto"/>
        <w:ind w:left="720"/>
        <w:rPr>
          <w:rFonts w:eastAsia="Verdana"/>
          <w:color w:val="000000" w:themeColor="text1"/>
          <w:lang w:eastAsia="en-GB"/>
        </w:rPr>
      </w:pPr>
    </w:p>
    <w:p w14:paraId="168208C4" w14:textId="77777777" w:rsidR="00925E92" w:rsidRPr="00D410A0" w:rsidRDefault="00925E92">
      <w:pPr>
        <w:numPr>
          <w:ilvl w:val="0"/>
          <w:numId w:val="41"/>
        </w:numPr>
        <w:tabs>
          <w:tab w:val="clear" w:pos="567"/>
        </w:tabs>
        <w:spacing w:line="240" w:lineRule="auto"/>
        <w:ind w:left="567" w:hanging="567"/>
        <w:rPr>
          <w:rFonts w:eastAsia="Verdana"/>
          <w:color w:val="000000" w:themeColor="text1"/>
          <w:lang w:eastAsia="en-GB"/>
        </w:rPr>
      </w:pPr>
      <w:r w:rsidRPr="00D410A0">
        <w:rPr>
          <w:rFonts w:eastAsia="Verdana"/>
          <w:b/>
          <w:color w:val="000000" w:themeColor="text1"/>
          <w:lang w:eastAsia="en-GB"/>
        </w:rPr>
        <w:t>Gydytojams skirtame kontroliniame sąraše</w:t>
      </w:r>
      <w:r w:rsidRPr="00D410A0">
        <w:rPr>
          <w:rFonts w:eastAsia="Verdana"/>
          <w:color w:val="000000" w:themeColor="text1"/>
          <w:lang w:eastAsia="en-GB"/>
        </w:rPr>
        <w:t xml:space="preserve"> turi būti pateikta tokia svarbiausia informacija:</w:t>
      </w:r>
    </w:p>
    <w:p w14:paraId="1596F79C" w14:textId="77777777" w:rsidR="00925E92" w:rsidRPr="00D410A0" w:rsidRDefault="00925E92">
      <w:pPr>
        <w:numPr>
          <w:ilvl w:val="0"/>
          <w:numId w:val="40"/>
        </w:numPr>
        <w:tabs>
          <w:tab w:val="clear" w:pos="567"/>
        </w:tabs>
        <w:spacing w:line="240" w:lineRule="auto"/>
        <w:ind w:left="1134" w:hanging="567"/>
        <w:rPr>
          <w:rFonts w:eastAsia="Verdana"/>
          <w:color w:val="000000" w:themeColor="text1"/>
          <w:lang w:eastAsia="en-GB"/>
        </w:rPr>
      </w:pPr>
      <w:r w:rsidRPr="00D410A0">
        <w:rPr>
          <w:rFonts w:eastAsia="Verdana"/>
          <w:color w:val="000000" w:themeColor="text1"/>
          <w:lang w:eastAsia="en-GB"/>
        </w:rPr>
        <w:t>Tyrimų sąrašas, kuriuos reikia atlikti pirminio paciento patikrinimo ir palaikomojo gydymo metu</w:t>
      </w:r>
    </w:p>
    <w:p w14:paraId="5BA5DC2F" w14:textId="77777777" w:rsidR="00925E92" w:rsidRPr="00D410A0" w:rsidRDefault="00925E92">
      <w:pPr>
        <w:numPr>
          <w:ilvl w:val="0"/>
          <w:numId w:val="40"/>
        </w:numPr>
        <w:tabs>
          <w:tab w:val="clear" w:pos="567"/>
        </w:tabs>
        <w:spacing w:line="240" w:lineRule="auto"/>
        <w:ind w:left="1134" w:hanging="567"/>
        <w:rPr>
          <w:rFonts w:eastAsia="Verdana"/>
          <w:color w:val="000000" w:themeColor="text1"/>
          <w:lang w:eastAsia="en-GB"/>
        </w:rPr>
      </w:pPr>
      <w:r w:rsidRPr="00D410A0">
        <w:rPr>
          <w:rFonts w:eastAsia="Verdana"/>
          <w:color w:val="000000" w:themeColor="text1"/>
          <w:lang w:eastAsia="en-GB"/>
        </w:rPr>
        <w:t>Informacija apie skiepijimo kursą, kuris turi būti baigtas prieš gydymo pradžią</w:t>
      </w:r>
    </w:p>
    <w:p w14:paraId="04FCDFFA" w14:textId="77777777" w:rsidR="00925E92" w:rsidRPr="00D410A0" w:rsidRDefault="00925E92">
      <w:pPr>
        <w:pStyle w:val="BodytextEMA"/>
        <w:numPr>
          <w:ilvl w:val="0"/>
          <w:numId w:val="40"/>
        </w:numPr>
        <w:spacing w:after="0" w:line="240" w:lineRule="auto"/>
        <w:ind w:left="1134" w:hanging="567"/>
        <w:rPr>
          <w:rFonts w:ascii="Times New Roman" w:hAnsi="Times New Roman" w:cs="Times New Roman"/>
          <w:color w:val="000000" w:themeColor="text1"/>
          <w:sz w:val="22"/>
          <w:szCs w:val="20"/>
          <w:lang w:bidi="lt-LT"/>
        </w:rPr>
      </w:pPr>
      <w:r w:rsidRPr="00D410A0">
        <w:rPr>
          <w:rFonts w:ascii="Times New Roman" w:hAnsi="Times New Roman" w:cs="Times New Roman"/>
          <w:color w:val="000000" w:themeColor="text1"/>
          <w:sz w:val="22"/>
          <w:szCs w:val="20"/>
          <w:lang w:bidi="lt-LT"/>
        </w:rPr>
        <w:t>Speciali nuoroda, kad pacientė informuota ir suprato, jog tofacitinibą vartoti nėštumo ir žindymo laikotarpiais draudžiama ir kad vaisingo amžiaus moterys privalo naudoti veiksmingą kontracepcijos metodą gydymosi tofacitinibu metu ir ne trumpiau kaip 4 savaites po paskutinės dozės vartojimo</w:t>
      </w:r>
    </w:p>
    <w:p w14:paraId="742938AF" w14:textId="77777777" w:rsidR="00925E92" w:rsidRPr="00D410A0" w:rsidRDefault="00925E92">
      <w:pPr>
        <w:numPr>
          <w:ilvl w:val="0"/>
          <w:numId w:val="40"/>
        </w:numPr>
        <w:tabs>
          <w:tab w:val="clear" w:pos="567"/>
        </w:tabs>
        <w:spacing w:line="240" w:lineRule="auto"/>
        <w:ind w:left="1134" w:hanging="567"/>
        <w:rPr>
          <w:rFonts w:eastAsia="Verdana"/>
          <w:color w:val="000000" w:themeColor="text1"/>
          <w:lang w:eastAsia="en-GB"/>
        </w:rPr>
      </w:pPr>
      <w:r w:rsidRPr="00D410A0">
        <w:rPr>
          <w:rFonts w:eastAsia="Verdana"/>
          <w:color w:val="000000" w:themeColor="text1"/>
          <w:lang w:eastAsia="en-GB"/>
        </w:rPr>
        <w:t>Informacija, kad tofacitinibo naudą ir riziką reikia aptarti su pacientu ir jam perduoti paciento įspėjamąją kortelę ir aptarti ją su pacientu</w:t>
      </w:r>
    </w:p>
    <w:p w14:paraId="6C707A9F" w14:textId="77777777" w:rsidR="00925E92" w:rsidRPr="00D410A0" w:rsidRDefault="00925E92">
      <w:pPr>
        <w:numPr>
          <w:ilvl w:val="0"/>
          <w:numId w:val="40"/>
        </w:numPr>
        <w:tabs>
          <w:tab w:val="clear" w:pos="567"/>
        </w:tabs>
        <w:spacing w:line="240" w:lineRule="auto"/>
        <w:ind w:left="1134" w:hanging="567"/>
        <w:rPr>
          <w:rFonts w:eastAsia="Verdana"/>
          <w:color w:val="000000" w:themeColor="text1"/>
          <w:lang w:eastAsia="en-GB"/>
        </w:rPr>
      </w:pPr>
      <w:r w:rsidRPr="00D410A0">
        <w:rPr>
          <w:rFonts w:eastAsia="Verdana"/>
          <w:color w:val="000000" w:themeColor="text1"/>
          <w:lang w:eastAsia="en-GB"/>
        </w:rPr>
        <w:t>Svarbios gretutinės ligos, kurioms esant XELJANZ reikia skirti atsargiai, ir būklės, kurioms esant XELJANZ skirti negalima</w:t>
      </w:r>
    </w:p>
    <w:p w14:paraId="321D1914" w14:textId="158E6F65" w:rsidR="00925E92" w:rsidRPr="00D410A0" w:rsidRDefault="00925E92">
      <w:pPr>
        <w:numPr>
          <w:ilvl w:val="0"/>
          <w:numId w:val="40"/>
        </w:numPr>
        <w:tabs>
          <w:tab w:val="clear" w:pos="567"/>
        </w:tabs>
        <w:spacing w:line="240" w:lineRule="auto"/>
        <w:ind w:left="1134" w:hanging="567"/>
        <w:rPr>
          <w:rFonts w:eastAsia="Verdana"/>
          <w:color w:val="000000" w:themeColor="text1"/>
          <w:lang w:eastAsia="en-GB"/>
        </w:rPr>
      </w:pPr>
      <w:r w:rsidRPr="00D410A0">
        <w:rPr>
          <w:rFonts w:eastAsia="Verdana"/>
          <w:color w:val="000000" w:themeColor="text1"/>
          <w:lang w:eastAsia="en-GB"/>
        </w:rPr>
        <w:t>Rekomendacijos, kaip sumažinti širdies ir kraujagyslių sistemos reiškinių, įskaitant MI ir piktybinių navikų (įskaitant limfomą</w:t>
      </w:r>
      <w:r w:rsidR="006917E6" w:rsidRPr="00D410A0">
        <w:rPr>
          <w:rFonts w:eastAsia="Verdana"/>
          <w:color w:val="000000" w:themeColor="text1"/>
          <w:lang w:eastAsia="en-GB"/>
        </w:rPr>
        <w:t>,</w:t>
      </w:r>
      <w:r w:rsidRPr="00D410A0">
        <w:rPr>
          <w:rFonts w:eastAsia="Verdana"/>
          <w:color w:val="000000" w:themeColor="text1"/>
          <w:lang w:eastAsia="en-GB"/>
        </w:rPr>
        <w:t xml:space="preserve"> plaučių vėžį</w:t>
      </w:r>
      <w:r w:rsidR="006917E6" w:rsidRPr="00D410A0">
        <w:rPr>
          <w:rFonts w:eastAsia="Verdana"/>
          <w:color w:val="000000" w:themeColor="text1"/>
          <w:lang w:eastAsia="en-GB"/>
        </w:rPr>
        <w:t xml:space="preserve"> ir NMOV</w:t>
      </w:r>
      <w:r w:rsidRPr="00D410A0">
        <w:rPr>
          <w:rFonts w:eastAsia="Verdana"/>
          <w:color w:val="000000" w:themeColor="text1"/>
          <w:lang w:eastAsia="en-GB"/>
        </w:rPr>
        <w:t>), riziką, t.y.:</w:t>
      </w:r>
    </w:p>
    <w:p w14:paraId="2157DCB9" w14:textId="6FFED98C" w:rsidR="00925E92" w:rsidRPr="00D410A0" w:rsidRDefault="006917E6">
      <w:pPr>
        <w:numPr>
          <w:ilvl w:val="1"/>
          <w:numId w:val="40"/>
        </w:numPr>
        <w:tabs>
          <w:tab w:val="clear" w:pos="567"/>
        </w:tabs>
        <w:spacing w:line="240" w:lineRule="auto"/>
        <w:rPr>
          <w:rFonts w:eastAsia="Verdana"/>
          <w:color w:val="000000" w:themeColor="text1"/>
          <w:lang w:eastAsia="en-GB"/>
        </w:rPr>
      </w:pPr>
      <w:r w:rsidRPr="00D410A0">
        <w:rPr>
          <w:rFonts w:eastAsia="Verdana"/>
          <w:color w:val="000000" w:themeColor="text1"/>
          <w:lang w:eastAsia="en-GB"/>
        </w:rPr>
        <w:t>DNKVR</w:t>
      </w:r>
      <w:r w:rsidR="00925E92" w:rsidRPr="00D410A0">
        <w:rPr>
          <w:rFonts w:eastAsia="Verdana"/>
          <w:color w:val="000000" w:themeColor="text1"/>
          <w:lang w:eastAsia="en-GB"/>
        </w:rPr>
        <w:t xml:space="preserve"> ir MI: 65 metų</w:t>
      </w:r>
      <w:r w:rsidRPr="00D410A0">
        <w:rPr>
          <w:rFonts w:eastAsia="Verdana"/>
          <w:color w:val="000000" w:themeColor="text1"/>
          <w:lang w:eastAsia="en-GB"/>
        </w:rPr>
        <w:t xml:space="preserve"> ir vyresniems</w:t>
      </w:r>
      <w:r w:rsidR="00925E92" w:rsidRPr="00D410A0">
        <w:rPr>
          <w:rFonts w:eastAsia="Verdana"/>
          <w:color w:val="000000" w:themeColor="text1"/>
          <w:lang w:eastAsia="en-GB"/>
        </w:rPr>
        <w:t xml:space="preserve"> pacientams, pacientams, </w:t>
      </w:r>
      <w:r w:rsidR="00F50A55" w:rsidRPr="00D410A0">
        <w:rPr>
          <w:rFonts w:eastAsia="Verdana"/>
          <w:color w:val="000000" w:themeColor="text1"/>
          <w:lang w:eastAsia="en-GB"/>
        </w:rPr>
        <w:t>kurie yra arba buvo ilgalaikiai rūkaliai</w:t>
      </w:r>
      <w:r w:rsidR="00925E92" w:rsidRPr="00D410A0">
        <w:rPr>
          <w:rFonts w:eastAsia="Verdana"/>
          <w:color w:val="000000" w:themeColor="text1"/>
          <w:lang w:eastAsia="en-GB"/>
        </w:rPr>
        <w:t xml:space="preserve">, ir pacientams, turintiems </w:t>
      </w:r>
      <w:r w:rsidRPr="00D410A0">
        <w:rPr>
          <w:rFonts w:eastAsia="Verdana"/>
          <w:color w:val="000000" w:themeColor="text1"/>
          <w:lang w:eastAsia="en-GB"/>
        </w:rPr>
        <w:t xml:space="preserve">aterosklerozinės kardiovaskulinės ligos anamnezę arba </w:t>
      </w:r>
      <w:r w:rsidR="00925E92" w:rsidRPr="00D410A0">
        <w:rPr>
          <w:rFonts w:eastAsia="Verdana"/>
          <w:color w:val="000000" w:themeColor="text1"/>
          <w:lang w:eastAsia="en-GB"/>
        </w:rPr>
        <w:t>kitų širdies ir kraujagyslių sistemos rizikos veiksnių, tofacitinibą galima vartoti tik tuo atveju, jei nėra tinkamo alternatyvaus gydymo</w:t>
      </w:r>
    </w:p>
    <w:p w14:paraId="42BB717C" w14:textId="7C01459A" w:rsidR="00925E92" w:rsidRPr="00D410A0" w:rsidRDefault="005E02A0">
      <w:pPr>
        <w:numPr>
          <w:ilvl w:val="1"/>
          <w:numId w:val="40"/>
        </w:numPr>
        <w:tabs>
          <w:tab w:val="clear" w:pos="567"/>
        </w:tabs>
        <w:spacing w:line="240" w:lineRule="auto"/>
        <w:rPr>
          <w:rFonts w:eastAsia="Verdana"/>
          <w:color w:val="000000" w:themeColor="text1"/>
          <w:lang w:eastAsia="en-GB"/>
        </w:rPr>
      </w:pPr>
      <w:r w:rsidRPr="00D410A0">
        <w:rPr>
          <w:rFonts w:eastAsia="Verdana"/>
          <w:color w:val="000000" w:themeColor="text1"/>
          <w:lang w:eastAsia="en-GB"/>
        </w:rPr>
        <w:t>P</w:t>
      </w:r>
      <w:r w:rsidR="00925E92" w:rsidRPr="00D410A0">
        <w:rPr>
          <w:rFonts w:eastAsia="Verdana"/>
          <w:color w:val="000000" w:themeColor="text1"/>
          <w:lang w:eastAsia="en-GB"/>
        </w:rPr>
        <w:t>iktybiniai navikai</w:t>
      </w:r>
      <w:r w:rsidR="00580585" w:rsidRPr="00D410A0">
        <w:rPr>
          <w:rFonts w:eastAsia="Verdana"/>
          <w:color w:val="000000" w:themeColor="text1"/>
          <w:lang w:eastAsia="en-GB"/>
        </w:rPr>
        <w:t>:</w:t>
      </w:r>
      <w:r w:rsidR="00925E92" w:rsidRPr="00D410A0">
        <w:rPr>
          <w:rFonts w:eastAsia="Verdana"/>
          <w:color w:val="000000" w:themeColor="text1"/>
          <w:lang w:eastAsia="en-GB"/>
        </w:rPr>
        <w:t xml:space="preserve"> Tofacitinibą galima vartoti 65 metų </w:t>
      </w:r>
      <w:r w:rsidR="006917E6" w:rsidRPr="00D410A0">
        <w:rPr>
          <w:rFonts w:eastAsia="Verdana"/>
          <w:color w:val="000000" w:themeColor="text1"/>
          <w:lang w:eastAsia="en-GB"/>
        </w:rPr>
        <w:t xml:space="preserve">ir vyresniems </w:t>
      </w:r>
      <w:r w:rsidR="00925E92" w:rsidRPr="00D410A0">
        <w:rPr>
          <w:rFonts w:eastAsia="Verdana"/>
          <w:color w:val="000000" w:themeColor="text1"/>
          <w:lang w:eastAsia="en-GB"/>
        </w:rPr>
        <w:t>pacientams, pacientams</w:t>
      </w:r>
      <w:r w:rsidR="00F50A55" w:rsidRPr="00D410A0">
        <w:rPr>
          <w:color w:val="000000" w:themeColor="text1"/>
        </w:rPr>
        <w:t xml:space="preserve"> </w:t>
      </w:r>
      <w:r w:rsidR="00F50A55" w:rsidRPr="00D410A0">
        <w:rPr>
          <w:rFonts w:eastAsia="Verdana"/>
          <w:color w:val="000000" w:themeColor="text1"/>
          <w:lang w:eastAsia="en-GB"/>
        </w:rPr>
        <w:t>kurie yra arba buvo ilgalaikiai rūkaliai</w:t>
      </w:r>
      <w:r w:rsidR="00925E92" w:rsidRPr="00D410A0">
        <w:rPr>
          <w:rFonts w:eastAsia="Verdana"/>
          <w:color w:val="000000" w:themeColor="text1"/>
          <w:lang w:eastAsia="en-GB"/>
        </w:rPr>
        <w:t xml:space="preserve">, ir pacientams, turintiems kitų piktybinių navikų rizikos veiksnių (pvz., esamas piktybinis navikas ar piktybinis navikas, išskyrus sėkmingai gydytą nemelanomos odos vėžį) tik jei nėra tinkamo alternatyvaus gydymo </w:t>
      </w:r>
    </w:p>
    <w:p w14:paraId="5D021BD1" w14:textId="253A2C2F" w:rsidR="00CD4FE9" w:rsidRPr="00D410A0" w:rsidRDefault="00CD4FE9">
      <w:pPr>
        <w:numPr>
          <w:ilvl w:val="1"/>
          <w:numId w:val="40"/>
        </w:numPr>
        <w:tabs>
          <w:tab w:val="clear" w:pos="567"/>
        </w:tabs>
        <w:spacing w:line="240" w:lineRule="auto"/>
        <w:rPr>
          <w:rFonts w:eastAsia="Verdana"/>
          <w:color w:val="000000" w:themeColor="text1"/>
          <w:lang w:eastAsia="en-GB"/>
        </w:rPr>
      </w:pPr>
      <w:r w:rsidRPr="00D410A0">
        <w:rPr>
          <w:rFonts w:eastAsia="Verdana"/>
          <w:color w:val="000000" w:themeColor="text1"/>
          <w:lang w:eastAsia="en-GB"/>
        </w:rPr>
        <w:t xml:space="preserve">  Rekomendacijos, kad 65 metų ir vyresniems pacientams tofacitinibą galima vartoti tik tuo atveju, jei nėra tinkamo alternatyvaus gydymo</w:t>
      </w:r>
    </w:p>
    <w:p w14:paraId="2BFD7871" w14:textId="0D9EDCA2" w:rsidR="00925E92" w:rsidRPr="00D410A0" w:rsidRDefault="00925E92" w:rsidP="003908F2">
      <w:pPr>
        <w:tabs>
          <w:tab w:val="clear" w:pos="567"/>
        </w:tabs>
        <w:spacing w:line="240" w:lineRule="auto"/>
        <w:ind w:left="1800"/>
        <w:rPr>
          <w:rFonts w:eastAsia="Verdana"/>
          <w:color w:val="000000" w:themeColor="text1"/>
          <w:lang w:eastAsia="en-GB"/>
        </w:rPr>
      </w:pPr>
    </w:p>
    <w:p w14:paraId="36024B16" w14:textId="77777777" w:rsidR="00925E92" w:rsidRPr="00D410A0" w:rsidRDefault="00925E92">
      <w:pPr>
        <w:numPr>
          <w:ilvl w:val="0"/>
          <w:numId w:val="40"/>
        </w:numPr>
        <w:tabs>
          <w:tab w:val="clear" w:pos="567"/>
        </w:tabs>
        <w:spacing w:line="240" w:lineRule="auto"/>
        <w:ind w:left="1134" w:hanging="567"/>
        <w:rPr>
          <w:rFonts w:eastAsia="Verdana"/>
          <w:color w:val="000000" w:themeColor="text1"/>
          <w:lang w:eastAsia="en-GB"/>
        </w:rPr>
      </w:pPr>
      <w:r w:rsidRPr="00D410A0">
        <w:rPr>
          <w:rFonts w:eastAsia="Verdana"/>
          <w:color w:val="000000" w:themeColor="text1"/>
          <w:lang w:eastAsia="en-GB"/>
        </w:rPr>
        <w:t>Su XELJANZ vartojimu nesuderinamų vaistinių preparatų sąrašas, kurie negali būti paskirti kartu</w:t>
      </w:r>
    </w:p>
    <w:p w14:paraId="11076223" w14:textId="77777777" w:rsidR="00925E92" w:rsidRPr="00D410A0" w:rsidRDefault="00925E92">
      <w:pPr>
        <w:numPr>
          <w:ilvl w:val="0"/>
          <w:numId w:val="40"/>
        </w:numPr>
        <w:tabs>
          <w:tab w:val="clear" w:pos="567"/>
        </w:tabs>
        <w:spacing w:line="240" w:lineRule="auto"/>
        <w:ind w:left="1134" w:hanging="567"/>
        <w:rPr>
          <w:rFonts w:eastAsia="Verdana"/>
          <w:color w:val="000000" w:themeColor="text1"/>
          <w:lang w:eastAsia="en-GB"/>
        </w:rPr>
      </w:pPr>
      <w:r w:rsidRPr="00D410A0">
        <w:rPr>
          <w:rFonts w:eastAsia="Verdana"/>
          <w:color w:val="000000" w:themeColor="text1"/>
          <w:lang w:eastAsia="en-GB"/>
        </w:rPr>
        <w:t xml:space="preserve">Informacija apie būtinybę su pacientais aptarti su XELJANZ vartojimu susijusią riziką, ypač </w:t>
      </w:r>
      <w:r w:rsidR="006917E6" w:rsidRPr="00D410A0">
        <w:rPr>
          <w:rFonts w:eastAsia="Verdana"/>
          <w:color w:val="000000" w:themeColor="text1"/>
          <w:lang w:eastAsia="en-GB"/>
        </w:rPr>
        <w:t xml:space="preserve">mirštamumo dėl visų priežasčių, </w:t>
      </w:r>
      <w:r w:rsidRPr="00D410A0">
        <w:rPr>
          <w:rFonts w:eastAsia="Verdana"/>
          <w:color w:val="000000" w:themeColor="text1"/>
          <w:lang w:eastAsia="en-GB"/>
        </w:rPr>
        <w:t xml:space="preserve">infekcijų, </w:t>
      </w:r>
      <w:r w:rsidRPr="00D410A0">
        <w:rPr>
          <w:color w:val="000000" w:themeColor="text1"/>
        </w:rPr>
        <w:t>venų tromboembolijos (giliųjų venų trombozės [GVT] ir plaučių embolijos [PE])</w:t>
      </w:r>
      <w:r w:rsidRPr="00D410A0">
        <w:rPr>
          <w:rFonts w:eastAsia="Verdana"/>
          <w:color w:val="000000" w:themeColor="text1"/>
          <w:lang w:eastAsia="en-GB"/>
        </w:rPr>
        <w:t xml:space="preserve">, širdies ir kraujagyslių ligų (išskyrus MI), MI, juostinės pūslelinės, tuberkuliozės (TBC) ir kitokių oportunistinių infekcijų, piktybinių navikų, </w:t>
      </w:r>
      <w:r w:rsidRPr="00D410A0">
        <w:rPr>
          <w:color w:val="000000" w:themeColor="text1"/>
        </w:rPr>
        <w:t xml:space="preserve">(įskaitant </w:t>
      </w:r>
      <w:r w:rsidRPr="00D410A0">
        <w:rPr>
          <w:rFonts w:eastAsia="Verdana"/>
          <w:color w:val="000000" w:themeColor="text1"/>
          <w:lang w:eastAsia="en-GB"/>
        </w:rPr>
        <w:t>limfomą ir plaučių vėžį), virškinimo trakto perforacijų, intersticinės plaučių ligos ir laboratorinių tyrimų rodmenų pokyčių atsiradimo riziką</w:t>
      </w:r>
    </w:p>
    <w:p w14:paraId="634C95B4" w14:textId="77777777" w:rsidR="00925E92" w:rsidRPr="00D410A0" w:rsidRDefault="00925E92">
      <w:pPr>
        <w:numPr>
          <w:ilvl w:val="0"/>
          <w:numId w:val="40"/>
        </w:numPr>
        <w:tabs>
          <w:tab w:val="clear" w:pos="567"/>
        </w:tabs>
        <w:spacing w:line="240" w:lineRule="auto"/>
        <w:ind w:left="1134" w:hanging="567"/>
        <w:rPr>
          <w:rFonts w:eastAsia="Verdana"/>
          <w:color w:val="000000" w:themeColor="text1"/>
          <w:lang w:eastAsia="en-GB"/>
        </w:rPr>
      </w:pPr>
      <w:r w:rsidRPr="00D410A0">
        <w:rPr>
          <w:rFonts w:eastAsia="Verdana"/>
          <w:color w:val="000000" w:themeColor="text1"/>
          <w:lang w:eastAsia="en-GB"/>
        </w:rPr>
        <w:t>Informacija apie anksčiau paminėtų rizikų požymių ir simptomų bei laboratorinių tyrimų pakitimų stebėjimo svarbą, siekiant jas kuo anksčiu identifikuoti</w:t>
      </w:r>
    </w:p>
    <w:p w14:paraId="0C18150D" w14:textId="77777777" w:rsidR="00925E92" w:rsidRPr="00D410A0" w:rsidRDefault="00925E92">
      <w:pPr>
        <w:spacing w:line="240" w:lineRule="auto"/>
        <w:ind w:left="720"/>
        <w:rPr>
          <w:rFonts w:eastAsia="Verdana"/>
          <w:color w:val="000000" w:themeColor="text1"/>
          <w:lang w:eastAsia="en-GB"/>
        </w:rPr>
      </w:pPr>
    </w:p>
    <w:p w14:paraId="12EC5477" w14:textId="77777777" w:rsidR="00925E92" w:rsidRPr="00D410A0" w:rsidRDefault="00925E92">
      <w:pPr>
        <w:numPr>
          <w:ilvl w:val="0"/>
          <w:numId w:val="41"/>
        </w:numPr>
        <w:tabs>
          <w:tab w:val="clear" w:pos="567"/>
        </w:tabs>
        <w:spacing w:line="240" w:lineRule="auto"/>
        <w:ind w:left="567" w:hanging="567"/>
        <w:rPr>
          <w:rFonts w:eastAsia="Verdana"/>
          <w:color w:val="000000" w:themeColor="text1"/>
          <w:lang w:eastAsia="en-GB"/>
        </w:rPr>
      </w:pPr>
      <w:r w:rsidRPr="00D410A0">
        <w:rPr>
          <w:rFonts w:eastAsia="Verdana"/>
          <w:b/>
          <w:color w:val="000000" w:themeColor="text1"/>
          <w:lang w:eastAsia="en-GB"/>
        </w:rPr>
        <w:t xml:space="preserve">Paciento įspėjamojoje kortelėje </w:t>
      </w:r>
      <w:r w:rsidRPr="00D410A0">
        <w:rPr>
          <w:rFonts w:eastAsia="Verdana"/>
          <w:color w:val="000000" w:themeColor="text1"/>
          <w:lang w:eastAsia="en-GB"/>
        </w:rPr>
        <w:t>turi būti pateikta tokia svarbiausia informacija:</w:t>
      </w:r>
    </w:p>
    <w:p w14:paraId="0F710A50" w14:textId="77777777" w:rsidR="00925E92" w:rsidRPr="00D410A0" w:rsidRDefault="00925E92">
      <w:pPr>
        <w:numPr>
          <w:ilvl w:val="0"/>
          <w:numId w:val="40"/>
        </w:numPr>
        <w:tabs>
          <w:tab w:val="clear" w:pos="567"/>
        </w:tabs>
        <w:spacing w:line="240" w:lineRule="auto"/>
        <w:ind w:left="1134" w:hanging="567"/>
        <w:rPr>
          <w:rFonts w:eastAsia="Verdana"/>
          <w:color w:val="000000" w:themeColor="text1"/>
          <w:lang w:eastAsia="en-GB"/>
        </w:rPr>
      </w:pPr>
      <w:r w:rsidRPr="00D410A0">
        <w:rPr>
          <w:rFonts w:eastAsia="Verdana"/>
          <w:color w:val="000000" w:themeColor="text1"/>
          <w:lang w:eastAsia="en-GB"/>
        </w:rPr>
        <w:t>Įspėjamasis pranešimas sveikatos priežiūros specialistams, bet kuriuo metu gydantiems pacientą, įskaitant kritinius atvejus, apie tai, kad pacientas gydomas XELJANZ</w:t>
      </w:r>
    </w:p>
    <w:p w14:paraId="7EA55190" w14:textId="77777777" w:rsidR="00925E92" w:rsidRPr="00D410A0" w:rsidRDefault="00925E92">
      <w:pPr>
        <w:numPr>
          <w:ilvl w:val="0"/>
          <w:numId w:val="40"/>
        </w:numPr>
        <w:tabs>
          <w:tab w:val="clear" w:pos="567"/>
        </w:tabs>
        <w:spacing w:line="240" w:lineRule="auto"/>
        <w:ind w:left="1134" w:hanging="567"/>
        <w:rPr>
          <w:rFonts w:eastAsia="Verdana"/>
          <w:color w:val="000000" w:themeColor="text1"/>
          <w:lang w:eastAsia="en-GB"/>
        </w:rPr>
      </w:pPr>
      <w:r w:rsidRPr="00D410A0">
        <w:rPr>
          <w:rFonts w:eastAsia="SimSun"/>
          <w:color w:val="000000" w:themeColor="text1"/>
          <w:lang w:eastAsia="zh-CN"/>
        </w:rPr>
        <w:t xml:space="preserve">Informacija, kad gydymas XELJANZ gali padidinti infekcinių ligų, </w:t>
      </w:r>
      <w:r w:rsidRPr="00D410A0">
        <w:rPr>
          <w:rFonts w:eastAsia="Verdana"/>
          <w:color w:val="000000" w:themeColor="text1"/>
          <w:lang w:eastAsia="en-GB"/>
        </w:rPr>
        <w:t xml:space="preserve">piktybinių navikų </w:t>
      </w:r>
      <w:r w:rsidRPr="00D410A0">
        <w:rPr>
          <w:color w:val="000000" w:themeColor="text1"/>
        </w:rPr>
        <w:t xml:space="preserve">(įskaitant </w:t>
      </w:r>
      <w:r w:rsidRPr="00D410A0">
        <w:rPr>
          <w:rFonts w:eastAsia="Verdana"/>
          <w:color w:val="000000" w:themeColor="text1"/>
          <w:lang w:eastAsia="en-GB"/>
        </w:rPr>
        <w:t>plaučių vėžį, limfomą)</w:t>
      </w:r>
      <w:r w:rsidRPr="00D410A0">
        <w:rPr>
          <w:rFonts w:eastAsia="SimSun"/>
          <w:color w:val="000000" w:themeColor="text1"/>
          <w:lang w:eastAsia="zh-CN"/>
        </w:rPr>
        <w:t xml:space="preserve"> ir n</w:t>
      </w:r>
      <w:r w:rsidRPr="00D410A0">
        <w:rPr>
          <w:rFonts w:eastAsia="Verdana"/>
          <w:color w:val="000000" w:themeColor="text1"/>
          <w:lang w:eastAsia="en-GB"/>
        </w:rPr>
        <w:t xml:space="preserve">emelanominio odos vėžio </w:t>
      </w:r>
      <w:r w:rsidRPr="00D410A0">
        <w:rPr>
          <w:rFonts w:eastAsia="SimSun"/>
          <w:color w:val="000000" w:themeColor="text1"/>
          <w:lang w:eastAsia="zh-CN"/>
        </w:rPr>
        <w:t>pavojų</w:t>
      </w:r>
    </w:p>
    <w:p w14:paraId="2736EB7D" w14:textId="77777777" w:rsidR="00925E92" w:rsidRPr="00D410A0" w:rsidRDefault="00925E92">
      <w:pPr>
        <w:numPr>
          <w:ilvl w:val="0"/>
          <w:numId w:val="40"/>
        </w:numPr>
        <w:tabs>
          <w:tab w:val="clear" w:pos="567"/>
        </w:tabs>
        <w:spacing w:line="240" w:lineRule="auto"/>
        <w:ind w:left="1134" w:hanging="567"/>
        <w:rPr>
          <w:rFonts w:eastAsia="Verdana"/>
          <w:color w:val="000000" w:themeColor="text1"/>
          <w:lang w:eastAsia="en-GB"/>
        </w:rPr>
      </w:pPr>
      <w:r w:rsidRPr="00D410A0">
        <w:rPr>
          <w:rFonts w:eastAsia="Verdana"/>
          <w:color w:val="000000" w:themeColor="text1"/>
          <w:lang w:eastAsia="en-GB"/>
        </w:rPr>
        <w:lastRenderedPageBreak/>
        <w:t>Informacija, kad pacientai privalo informuoti sveikatos priežiūros specialistus, jeigu jie planuoja skiepytis bet kokiomis vakcinomis arba planuoja pastoti</w:t>
      </w:r>
    </w:p>
    <w:p w14:paraId="00F4DCBA" w14:textId="77777777" w:rsidR="00925E92" w:rsidRPr="00D410A0" w:rsidRDefault="00925E92">
      <w:pPr>
        <w:numPr>
          <w:ilvl w:val="0"/>
          <w:numId w:val="40"/>
        </w:numPr>
        <w:tabs>
          <w:tab w:val="clear" w:pos="567"/>
        </w:tabs>
        <w:spacing w:line="240" w:lineRule="auto"/>
        <w:ind w:left="1134" w:hanging="567"/>
        <w:rPr>
          <w:rFonts w:eastAsia="Verdana"/>
          <w:color w:val="000000" w:themeColor="text1"/>
          <w:lang w:eastAsia="en-GB"/>
        </w:rPr>
      </w:pPr>
      <w:r w:rsidRPr="00D410A0">
        <w:rPr>
          <w:rFonts w:eastAsia="Verdana"/>
          <w:color w:val="000000" w:themeColor="text1"/>
          <w:lang w:eastAsia="en-GB"/>
        </w:rPr>
        <w:t xml:space="preserve">Turi būti pateikti toliau išvardyti su vaistinio preparato saugumu susiję požymiai ir simptomai ir (arba) tai, kada reikia kreiptis pagalbos į sveikatos priežiūros specialistą: infekcinės ligos, </w:t>
      </w:r>
      <w:r w:rsidRPr="00D410A0">
        <w:rPr>
          <w:color w:val="000000" w:themeColor="text1"/>
        </w:rPr>
        <w:t>venų tromboembolija (giliųjų venų trombozė [GVT] ir plaučių embolija [PE])</w:t>
      </w:r>
      <w:r w:rsidRPr="00D410A0">
        <w:rPr>
          <w:rFonts w:eastAsia="Verdana"/>
          <w:color w:val="000000" w:themeColor="text1"/>
          <w:lang w:eastAsia="en-GB"/>
        </w:rPr>
        <w:t>, miokardo infarktas (MI), juostinės pūslelinės viruso kartotinis suaktyvėjimas, piktybiniai navikai (įskaitant plaučių vėžį, limfomą), nemelanominis odos vėžys, transaminazių aktyvumo padidėjimas ir vaistinio preparato sukeltos kepenų pažaidos rizika, virškinimo trakto perforacijos, intersticinė plaučių liga, sustiprėjęs imuninės sistemos slopinimas, kai kartu vartojama biologinių vaistų ir imunosupresantų, įskaitant B limfocitų kiekį mažinančius vaistinius preparatus, padidėjusi nepageidaujamų reiškinių rizika, kai XELJANZ vartojama kartu su metotreksatu, poveikis nėštumo eigai ir vaisiui, vartojimas žindymo laikotarpiu, poveikis vakcinavimo veiksmingumui ir gyvųjų/susilpnintųjų vakcinų vartojimas</w:t>
      </w:r>
    </w:p>
    <w:p w14:paraId="4CC47588" w14:textId="77777777" w:rsidR="00925E92" w:rsidRPr="00D410A0" w:rsidRDefault="00925E92">
      <w:pPr>
        <w:numPr>
          <w:ilvl w:val="0"/>
          <w:numId w:val="40"/>
        </w:numPr>
        <w:tabs>
          <w:tab w:val="clear" w:pos="567"/>
        </w:tabs>
        <w:spacing w:line="240" w:lineRule="auto"/>
        <w:ind w:left="1134" w:hanging="567"/>
        <w:rPr>
          <w:rFonts w:eastAsia="Verdana"/>
          <w:color w:val="000000" w:themeColor="text1"/>
          <w:lang w:eastAsia="en-GB"/>
        </w:rPr>
      </w:pPr>
      <w:r w:rsidRPr="00D410A0">
        <w:rPr>
          <w:rFonts w:eastAsia="Verdana"/>
          <w:color w:val="000000" w:themeColor="text1"/>
          <w:lang w:eastAsia="en-GB"/>
        </w:rPr>
        <w:t>Išrašiusio asmens kontaktinė informacija</w:t>
      </w:r>
    </w:p>
    <w:p w14:paraId="27DDB175" w14:textId="77777777" w:rsidR="00925E92" w:rsidRPr="00D410A0" w:rsidRDefault="00925E92">
      <w:pPr>
        <w:spacing w:line="240" w:lineRule="auto"/>
        <w:ind w:left="1080"/>
        <w:rPr>
          <w:rFonts w:eastAsia="Verdana"/>
          <w:color w:val="000000" w:themeColor="text1"/>
          <w:lang w:eastAsia="en-GB"/>
        </w:rPr>
      </w:pPr>
    </w:p>
    <w:p w14:paraId="7EEDACA4" w14:textId="77777777" w:rsidR="00925E92" w:rsidRPr="00D410A0" w:rsidRDefault="00925E92">
      <w:pPr>
        <w:numPr>
          <w:ilvl w:val="0"/>
          <w:numId w:val="42"/>
        </w:numPr>
        <w:tabs>
          <w:tab w:val="clear" w:pos="567"/>
        </w:tabs>
        <w:spacing w:line="240" w:lineRule="auto"/>
        <w:ind w:left="567" w:hanging="567"/>
        <w:rPr>
          <w:rFonts w:eastAsia="Verdana"/>
          <w:color w:val="000000" w:themeColor="text1"/>
          <w:lang w:eastAsia="en-GB"/>
        </w:rPr>
      </w:pPr>
      <w:r w:rsidRPr="00D410A0">
        <w:rPr>
          <w:rFonts w:eastAsia="Verdana"/>
          <w:b/>
          <w:color w:val="000000" w:themeColor="text1"/>
          <w:lang w:eastAsia="en-GB"/>
        </w:rPr>
        <w:t xml:space="preserve">Interneto svetainės </w:t>
      </w:r>
      <w:r w:rsidRPr="00D410A0">
        <w:rPr>
          <w:rFonts w:eastAsia="Verdana"/>
          <w:color w:val="000000" w:themeColor="text1"/>
          <w:lang w:eastAsia="en-GB"/>
        </w:rPr>
        <w:t>ištekliuose</w:t>
      </w:r>
      <w:r w:rsidRPr="00D410A0">
        <w:rPr>
          <w:rFonts w:eastAsia="Verdana"/>
          <w:b/>
          <w:color w:val="000000" w:themeColor="text1"/>
          <w:lang w:eastAsia="en-GB"/>
        </w:rPr>
        <w:t xml:space="preserve"> </w:t>
      </w:r>
      <w:r w:rsidRPr="00D410A0">
        <w:rPr>
          <w:rFonts w:eastAsia="Verdana"/>
          <w:color w:val="000000" w:themeColor="text1"/>
          <w:lang w:eastAsia="en-GB"/>
        </w:rPr>
        <w:t>turi būti pateikta:</w:t>
      </w:r>
    </w:p>
    <w:p w14:paraId="7F05194B" w14:textId="77777777" w:rsidR="00925E92" w:rsidRPr="00D410A0" w:rsidRDefault="00925E92">
      <w:pPr>
        <w:numPr>
          <w:ilvl w:val="0"/>
          <w:numId w:val="40"/>
        </w:numPr>
        <w:tabs>
          <w:tab w:val="clear" w:pos="567"/>
        </w:tabs>
        <w:spacing w:line="240" w:lineRule="auto"/>
        <w:ind w:left="1134" w:hanging="567"/>
        <w:rPr>
          <w:rFonts w:eastAsia="Verdana"/>
          <w:color w:val="000000" w:themeColor="text1"/>
          <w:lang w:eastAsia="en-GB"/>
        </w:rPr>
      </w:pPr>
      <w:r w:rsidRPr="00D410A0">
        <w:rPr>
          <w:rFonts w:eastAsia="Verdana"/>
          <w:color w:val="000000" w:themeColor="text1"/>
          <w:lang w:eastAsia="en-GB"/>
        </w:rPr>
        <w:t>Mokomoji medžiaga skaitmeniniu formatu</w:t>
      </w:r>
    </w:p>
    <w:p w14:paraId="01A84D0F" w14:textId="77777777" w:rsidR="00925E92" w:rsidRPr="00D410A0" w:rsidRDefault="00925E92">
      <w:pPr>
        <w:numPr>
          <w:ilvl w:val="0"/>
          <w:numId w:val="40"/>
        </w:numPr>
        <w:tabs>
          <w:tab w:val="clear" w:pos="567"/>
        </w:tabs>
        <w:spacing w:line="240" w:lineRule="auto"/>
        <w:ind w:left="1134" w:hanging="567"/>
        <w:rPr>
          <w:rFonts w:eastAsia="Verdana"/>
          <w:color w:val="000000" w:themeColor="text1"/>
          <w:lang w:eastAsia="en-GB"/>
        </w:rPr>
      </w:pPr>
      <w:r w:rsidRPr="00D410A0">
        <w:rPr>
          <w:rFonts w:eastAsia="Verdana"/>
          <w:color w:val="000000" w:themeColor="text1"/>
          <w:lang w:eastAsia="en-GB"/>
        </w:rPr>
        <w:t>Paciento įspėjamoji kortelė skaitmeniniu formatu</w:t>
      </w:r>
    </w:p>
    <w:p w14:paraId="30A0E0D6" w14:textId="77777777" w:rsidR="00925E92" w:rsidRPr="00D410A0" w:rsidRDefault="00925E92">
      <w:pPr>
        <w:spacing w:line="240" w:lineRule="auto"/>
        <w:rPr>
          <w:rFonts w:eastAsia="Verdana"/>
          <w:color w:val="000000" w:themeColor="text1"/>
          <w:lang w:eastAsia="en-GB"/>
        </w:rPr>
      </w:pPr>
    </w:p>
    <w:p w14:paraId="26DE47EA" w14:textId="77777777" w:rsidR="00925E92" w:rsidRPr="00D410A0" w:rsidRDefault="00925E92">
      <w:pPr>
        <w:numPr>
          <w:ilvl w:val="0"/>
          <w:numId w:val="41"/>
        </w:numPr>
        <w:tabs>
          <w:tab w:val="clear" w:pos="567"/>
        </w:tabs>
        <w:spacing w:line="240" w:lineRule="auto"/>
        <w:ind w:left="567" w:hanging="567"/>
        <w:rPr>
          <w:rFonts w:eastAsia="Verdana"/>
          <w:color w:val="000000" w:themeColor="text1"/>
          <w:lang w:eastAsia="en-GB"/>
        </w:rPr>
      </w:pPr>
      <w:r w:rsidRPr="00D410A0">
        <w:rPr>
          <w:rFonts w:eastAsia="Verdana"/>
          <w:b/>
          <w:color w:val="000000" w:themeColor="text1"/>
          <w:lang w:eastAsia="en-GB"/>
        </w:rPr>
        <w:t xml:space="preserve">Paciento informavimo rinkinyje </w:t>
      </w:r>
      <w:r w:rsidRPr="00D410A0">
        <w:rPr>
          <w:rFonts w:eastAsia="Verdana"/>
          <w:color w:val="000000" w:themeColor="text1"/>
          <w:lang w:eastAsia="en-GB"/>
        </w:rPr>
        <w:t>turi būti pateikta:</w:t>
      </w:r>
    </w:p>
    <w:p w14:paraId="387996A4" w14:textId="77777777" w:rsidR="00925E92" w:rsidRPr="00D410A0" w:rsidRDefault="00925E92">
      <w:pPr>
        <w:numPr>
          <w:ilvl w:val="0"/>
          <w:numId w:val="40"/>
        </w:numPr>
        <w:tabs>
          <w:tab w:val="clear" w:pos="567"/>
        </w:tabs>
        <w:spacing w:line="240" w:lineRule="auto"/>
        <w:ind w:left="1134" w:hanging="567"/>
        <w:rPr>
          <w:rFonts w:eastAsia="Verdana"/>
          <w:color w:val="000000" w:themeColor="text1"/>
          <w:lang w:eastAsia="en-GB"/>
        </w:rPr>
      </w:pPr>
      <w:r w:rsidRPr="00D410A0">
        <w:rPr>
          <w:rFonts w:eastAsia="Verdana"/>
          <w:color w:val="000000" w:themeColor="text1"/>
          <w:lang w:eastAsia="en-GB"/>
        </w:rPr>
        <w:t>Pakuotės lapelis pacientui</w:t>
      </w:r>
    </w:p>
    <w:p w14:paraId="2B94DD5F" w14:textId="77777777" w:rsidR="00925E92" w:rsidRPr="00D410A0" w:rsidRDefault="00925E92">
      <w:pPr>
        <w:numPr>
          <w:ilvl w:val="0"/>
          <w:numId w:val="40"/>
        </w:numPr>
        <w:tabs>
          <w:tab w:val="clear" w:pos="567"/>
        </w:tabs>
        <w:spacing w:line="240" w:lineRule="auto"/>
        <w:ind w:left="1134" w:hanging="567"/>
        <w:rPr>
          <w:rFonts w:eastAsia="Verdana"/>
          <w:color w:val="000000" w:themeColor="text1"/>
          <w:lang w:eastAsia="en-GB"/>
        </w:rPr>
      </w:pPr>
      <w:r w:rsidRPr="00D410A0">
        <w:rPr>
          <w:rFonts w:eastAsia="Verdana"/>
          <w:color w:val="000000" w:themeColor="text1"/>
          <w:lang w:eastAsia="en-GB"/>
        </w:rPr>
        <w:t>Paciento įspėjamoji kortelė</w:t>
      </w:r>
    </w:p>
    <w:p w14:paraId="08FD41C2" w14:textId="77777777" w:rsidR="00925E92" w:rsidRPr="00D410A0" w:rsidRDefault="00925E92">
      <w:pPr>
        <w:numPr>
          <w:ilvl w:val="0"/>
          <w:numId w:val="40"/>
        </w:numPr>
        <w:tabs>
          <w:tab w:val="clear" w:pos="567"/>
        </w:tabs>
        <w:spacing w:line="240" w:lineRule="auto"/>
        <w:ind w:left="1134" w:hanging="567"/>
        <w:rPr>
          <w:rFonts w:eastAsia="Verdana"/>
          <w:color w:val="000000" w:themeColor="text1"/>
          <w:lang w:eastAsia="en-GB"/>
        </w:rPr>
      </w:pPr>
      <w:r w:rsidRPr="00D410A0">
        <w:rPr>
          <w:rFonts w:eastAsia="Verdana"/>
          <w:color w:val="000000" w:themeColor="text1"/>
          <w:lang w:eastAsia="en-GB"/>
        </w:rPr>
        <w:t>Vartojimo instrukcija</w:t>
      </w:r>
    </w:p>
    <w:p w14:paraId="76D06473" w14:textId="77777777" w:rsidR="00925E92" w:rsidRPr="00D410A0" w:rsidRDefault="00925E92">
      <w:pPr>
        <w:tabs>
          <w:tab w:val="clear" w:pos="567"/>
        </w:tabs>
        <w:spacing w:line="240" w:lineRule="auto"/>
        <w:jc w:val="center"/>
        <w:outlineLvl w:val="0"/>
        <w:rPr>
          <w:color w:val="000000" w:themeColor="text1"/>
          <w:szCs w:val="22"/>
        </w:rPr>
      </w:pPr>
    </w:p>
    <w:p w14:paraId="33AA79BA" w14:textId="77777777" w:rsidR="00925E92" w:rsidRPr="00D410A0" w:rsidRDefault="00925E92">
      <w:pPr>
        <w:tabs>
          <w:tab w:val="clear" w:pos="567"/>
        </w:tabs>
        <w:spacing w:line="240" w:lineRule="auto"/>
        <w:jc w:val="center"/>
        <w:outlineLvl w:val="0"/>
        <w:rPr>
          <w:color w:val="000000" w:themeColor="text1"/>
          <w:szCs w:val="22"/>
        </w:rPr>
      </w:pPr>
      <w:r w:rsidRPr="00D410A0">
        <w:rPr>
          <w:color w:val="000000" w:themeColor="text1"/>
          <w:szCs w:val="22"/>
        </w:rPr>
        <w:br w:type="page"/>
      </w:r>
    </w:p>
    <w:p w14:paraId="2E0CA86B" w14:textId="77777777" w:rsidR="00925E92" w:rsidRPr="00D410A0" w:rsidRDefault="00925E92">
      <w:pPr>
        <w:tabs>
          <w:tab w:val="clear" w:pos="567"/>
        </w:tabs>
        <w:spacing w:line="240" w:lineRule="auto"/>
        <w:jc w:val="center"/>
        <w:outlineLvl w:val="0"/>
        <w:rPr>
          <w:color w:val="000000" w:themeColor="text1"/>
          <w:szCs w:val="22"/>
        </w:rPr>
      </w:pPr>
    </w:p>
    <w:p w14:paraId="36A5CE2A" w14:textId="77777777" w:rsidR="00925E92" w:rsidRPr="00D410A0" w:rsidRDefault="00925E92">
      <w:pPr>
        <w:tabs>
          <w:tab w:val="clear" w:pos="567"/>
        </w:tabs>
        <w:spacing w:line="240" w:lineRule="auto"/>
        <w:jc w:val="center"/>
        <w:outlineLvl w:val="0"/>
        <w:rPr>
          <w:color w:val="000000" w:themeColor="text1"/>
          <w:szCs w:val="22"/>
        </w:rPr>
      </w:pPr>
    </w:p>
    <w:p w14:paraId="11E2EB11" w14:textId="77777777" w:rsidR="00925E92" w:rsidRPr="00D410A0" w:rsidRDefault="00925E92">
      <w:pPr>
        <w:tabs>
          <w:tab w:val="clear" w:pos="567"/>
        </w:tabs>
        <w:spacing w:line="240" w:lineRule="auto"/>
        <w:jc w:val="center"/>
        <w:outlineLvl w:val="0"/>
        <w:rPr>
          <w:color w:val="000000" w:themeColor="text1"/>
          <w:szCs w:val="22"/>
        </w:rPr>
      </w:pPr>
    </w:p>
    <w:p w14:paraId="49609B6E" w14:textId="77777777" w:rsidR="00925E92" w:rsidRPr="00D410A0" w:rsidRDefault="00925E92">
      <w:pPr>
        <w:tabs>
          <w:tab w:val="clear" w:pos="567"/>
        </w:tabs>
        <w:spacing w:line="240" w:lineRule="auto"/>
        <w:jc w:val="center"/>
        <w:outlineLvl w:val="0"/>
        <w:rPr>
          <w:color w:val="000000" w:themeColor="text1"/>
          <w:szCs w:val="22"/>
        </w:rPr>
      </w:pPr>
    </w:p>
    <w:p w14:paraId="1A37A3E7" w14:textId="77777777" w:rsidR="00925E92" w:rsidRPr="00D410A0" w:rsidRDefault="00925E92">
      <w:pPr>
        <w:tabs>
          <w:tab w:val="clear" w:pos="567"/>
        </w:tabs>
        <w:spacing w:line="240" w:lineRule="auto"/>
        <w:jc w:val="center"/>
        <w:outlineLvl w:val="0"/>
        <w:rPr>
          <w:color w:val="000000" w:themeColor="text1"/>
          <w:szCs w:val="22"/>
        </w:rPr>
      </w:pPr>
    </w:p>
    <w:p w14:paraId="63979FB2" w14:textId="77777777" w:rsidR="00925E92" w:rsidRPr="00D410A0" w:rsidRDefault="00925E92">
      <w:pPr>
        <w:tabs>
          <w:tab w:val="clear" w:pos="567"/>
        </w:tabs>
        <w:spacing w:line="240" w:lineRule="auto"/>
        <w:jc w:val="center"/>
        <w:outlineLvl w:val="0"/>
        <w:rPr>
          <w:color w:val="000000" w:themeColor="text1"/>
          <w:szCs w:val="22"/>
        </w:rPr>
      </w:pPr>
    </w:p>
    <w:p w14:paraId="4AD65424" w14:textId="77777777" w:rsidR="00925E92" w:rsidRPr="00D410A0" w:rsidRDefault="00925E92">
      <w:pPr>
        <w:tabs>
          <w:tab w:val="clear" w:pos="567"/>
        </w:tabs>
        <w:spacing w:line="240" w:lineRule="auto"/>
        <w:jc w:val="center"/>
        <w:outlineLvl w:val="0"/>
        <w:rPr>
          <w:color w:val="000000" w:themeColor="text1"/>
          <w:szCs w:val="22"/>
        </w:rPr>
      </w:pPr>
    </w:p>
    <w:p w14:paraId="1B66D92C" w14:textId="77777777" w:rsidR="00925E92" w:rsidRPr="00D410A0" w:rsidRDefault="00925E92">
      <w:pPr>
        <w:tabs>
          <w:tab w:val="clear" w:pos="567"/>
        </w:tabs>
        <w:spacing w:line="240" w:lineRule="auto"/>
        <w:jc w:val="center"/>
        <w:outlineLvl w:val="0"/>
        <w:rPr>
          <w:color w:val="000000" w:themeColor="text1"/>
          <w:szCs w:val="22"/>
        </w:rPr>
      </w:pPr>
    </w:p>
    <w:p w14:paraId="53A63CA2" w14:textId="77777777" w:rsidR="00925E92" w:rsidRPr="00D410A0" w:rsidRDefault="00925E92">
      <w:pPr>
        <w:tabs>
          <w:tab w:val="clear" w:pos="567"/>
        </w:tabs>
        <w:spacing w:line="240" w:lineRule="auto"/>
        <w:jc w:val="center"/>
        <w:outlineLvl w:val="0"/>
        <w:rPr>
          <w:color w:val="000000" w:themeColor="text1"/>
          <w:szCs w:val="22"/>
        </w:rPr>
      </w:pPr>
    </w:p>
    <w:p w14:paraId="2B70EFEA" w14:textId="77777777" w:rsidR="00925E92" w:rsidRPr="00D410A0" w:rsidRDefault="00925E92">
      <w:pPr>
        <w:tabs>
          <w:tab w:val="clear" w:pos="567"/>
        </w:tabs>
        <w:spacing w:line="240" w:lineRule="auto"/>
        <w:jc w:val="center"/>
        <w:outlineLvl w:val="0"/>
        <w:rPr>
          <w:color w:val="000000" w:themeColor="text1"/>
          <w:szCs w:val="22"/>
        </w:rPr>
      </w:pPr>
    </w:p>
    <w:p w14:paraId="26B0AE6A" w14:textId="77777777" w:rsidR="00925E92" w:rsidRPr="00D410A0" w:rsidRDefault="00925E92">
      <w:pPr>
        <w:tabs>
          <w:tab w:val="clear" w:pos="567"/>
        </w:tabs>
        <w:spacing w:line="240" w:lineRule="auto"/>
        <w:jc w:val="center"/>
        <w:outlineLvl w:val="0"/>
        <w:rPr>
          <w:b/>
          <w:color w:val="000000" w:themeColor="text1"/>
          <w:szCs w:val="22"/>
        </w:rPr>
      </w:pPr>
    </w:p>
    <w:p w14:paraId="631FDA25" w14:textId="77777777" w:rsidR="00925E92" w:rsidRPr="00D410A0" w:rsidRDefault="00925E92">
      <w:pPr>
        <w:tabs>
          <w:tab w:val="clear" w:pos="567"/>
        </w:tabs>
        <w:spacing w:line="240" w:lineRule="auto"/>
        <w:jc w:val="center"/>
        <w:outlineLvl w:val="0"/>
        <w:rPr>
          <w:b/>
          <w:color w:val="000000" w:themeColor="text1"/>
        </w:rPr>
      </w:pPr>
    </w:p>
    <w:p w14:paraId="58009BC6" w14:textId="77777777" w:rsidR="00925E92" w:rsidRPr="00D410A0" w:rsidRDefault="00925E92">
      <w:pPr>
        <w:tabs>
          <w:tab w:val="clear" w:pos="567"/>
        </w:tabs>
        <w:spacing w:line="240" w:lineRule="auto"/>
        <w:jc w:val="center"/>
        <w:outlineLvl w:val="0"/>
        <w:rPr>
          <w:b/>
          <w:color w:val="000000" w:themeColor="text1"/>
        </w:rPr>
      </w:pPr>
    </w:p>
    <w:p w14:paraId="2A64EF12" w14:textId="77777777" w:rsidR="00925E92" w:rsidRPr="00D410A0" w:rsidRDefault="00925E92">
      <w:pPr>
        <w:tabs>
          <w:tab w:val="clear" w:pos="567"/>
        </w:tabs>
        <w:spacing w:line="240" w:lineRule="auto"/>
        <w:jc w:val="center"/>
        <w:outlineLvl w:val="0"/>
        <w:rPr>
          <w:b/>
          <w:color w:val="000000" w:themeColor="text1"/>
        </w:rPr>
      </w:pPr>
    </w:p>
    <w:p w14:paraId="7D344DD7" w14:textId="77777777" w:rsidR="00925E92" w:rsidRPr="00D410A0" w:rsidRDefault="00925E92">
      <w:pPr>
        <w:tabs>
          <w:tab w:val="clear" w:pos="567"/>
        </w:tabs>
        <w:spacing w:line="240" w:lineRule="auto"/>
        <w:jc w:val="center"/>
        <w:outlineLvl w:val="0"/>
        <w:rPr>
          <w:b/>
          <w:color w:val="000000" w:themeColor="text1"/>
        </w:rPr>
      </w:pPr>
    </w:p>
    <w:p w14:paraId="5A9B3C2C" w14:textId="77777777" w:rsidR="00925E92" w:rsidRPr="00D410A0" w:rsidRDefault="00925E92">
      <w:pPr>
        <w:tabs>
          <w:tab w:val="clear" w:pos="567"/>
        </w:tabs>
        <w:spacing w:line="240" w:lineRule="auto"/>
        <w:jc w:val="center"/>
        <w:outlineLvl w:val="0"/>
        <w:rPr>
          <w:b/>
          <w:color w:val="000000" w:themeColor="text1"/>
        </w:rPr>
      </w:pPr>
    </w:p>
    <w:p w14:paraId="1060429F" w14:textId="77777777" w:rsidR="00925E92" w:rsidRPr="00D410A0" w:rsidRDefault="00925E92">
      <w:pPr>
        <w:tabs>
          <w:tab w:val="clear" w:pos="567"/>
        </w:tabs>
        <w:spacing w:line="240" w:lineRule="auto"/>
        <w:jc w:val="center"/>
        <w:outlineLvl w:val="0"/>
        <w:rPr>
          <w:b/>
          <w:color w:val="000000" w:themeColor="text1"/>
        </w:rPr>
      </w:pPr>
    </w:p>
    <w:p w14:paraId="57E8910C" w14:textId="77777777" w:rsidR="00925E92" w:rsidRPr="00D410A0" w:rsidRDefault="00925E92">
      <w:pPr>
        <w:tabs>
          <w:tab w:val="clear" w:pos="567"/>
        </w:tabs>
        <w:spacing w:line="240" w:lineRule="auto"/>
        <w:jc w:val="center"/>
        <w:outlineLvl w:val="0"/>
        <w:rPr>
          <w:b/>
          <w:color w:val="000000" w:themeColor="text1"/>
        </w:rPr>
      </w:pPr>
    </w:p>
    <w:p w14:paraId="1011578C" w14:textId="77777777" w:rsidR="00925E92" w:rsidRPr="00D410A0" w:rsidRDefault="00925E92">
      <w:pPr>
        <w:tabs>
          <w:tab w:val="clear" w:pos="567"/>
        </w:tabs>
        <w:spacing w:line="240" w:lineRule="auto"/>
        <w:jc w:val="center"/>
        <w:outlineLvl w:val="0"/>
        <w:rPr>
          <w:b/>
          <w:color w:val="000000" w:themeColor="text1"/>
        </w:rPr>
      </w:pPr>
    </w:p>
    <w:p w14:paraId="045855B4" w14:textId="77777777" w:rsidR="00925E92" w:rsidRPr="00D410A0" w:rsidRDefault="00925E92">
      <w:pPr>
        <w:tabs>
          <w:tab w:val="clear" w:pos="567"/>
        </w:tabs>
        <w:spacing w:line="240" w:lineRule="auto"/>
        <w:jc w:val="center"/>
        <w:outlineLvl w:val="0"/>
        <w:rPr>
          <w:b/>
          <w:color w:val="000000" w:themeColor="text1"/>
        </w:rPr>
      </w:pPr>
    </w:p>
    <w:p w14:paraId="4BDC8493" w14:textId="77777777" w:rsidR="00925E92" w:rsidRPr="00D410A0" w:rsidRDefault="00925E92">
      <w:pPr>
        <w:tabs>
          <w:tab w:val="clear" w:pos="567"/>
        </w:tabs>
        <w:spacing w:line="240" w:lineRule="auto"/>
        <w:jc w:val="center"/>
        <w:outlineLvl w:val="0"/>
        <w:rPr>
          <w:b/>
          <w:color w:val="000000" w:themeColor="text1"/>
        </w:rPr>
      </w:pPr>
    </w:p>
    <w:p w14:paraId="65D6DF5B" w14:textId="77777777" w:rsidR="00925E92" w:rsidRDefault="00925E92">
      <w:pPr>
        <w:tabs>
          <w:tab w:val="clear" w:pos="567"/>
        </w:tabs>
        <w:spacing w:line="240" w:lineRule="auto"/>
        <w:jc w:val="center"/>
        <w:outlineLvl w:val="0"/>
        <w:rPr>
          <w:b/>
          <w:color w:val="000000" w:themeColor="text1"/>
        </w:rPr>
      </w:pPr>
    </w:p>
    <w:p w14:paraId="0C3ABDC4" w14:textId="77777777" w:rsidR="00814217" w:rsidRPr="00D410A0" w:rsidRDefault="00814217">
      <w:pPr>
        <w:tabs>
          <w:tab w:val="clear" w:pos="567"/>
        </w:tabs>
        <w:spacing w:line="240" w:lineRule="auto"/>
        <w:jc w:val="center"/>
        <w:outlineLvl w:val="0"/>
        <w:rPr>
          <w:b/>
          <w:color w:val="000000" w:themeColor="text1"/>
        </w:rPr>
      </w:pPr>
    </w:p>
    <w:p w14:paraId="7F438BBC" w14:textId="77777777" w:rsidR="00925E92" w:rsidRPr="00D410A0" w:rsidRDefault="00925E92" w:rsidP="00814217">
      <w:pPr>
        <w:tabs>
          <w:tab w:val="clear" w:pos="567"/>
        </w:tabs>
        <w:spacing w:line="240" w:lineRule="auto"/>
        <w:jc w:val="center"/>
        <w:outlineLvl w:val="0"/>
        <w:rPr>
          <w:b/>
          <w:color w:val="000000" w:themeColor="text1"/>
          <w:szCs w:val="22"/>
        </w:rPr>
      </w:pPr>
      <w:r w:rsidRPr="00D410A0">
        <w:rPr>
          <w:b/>
          <w:color w:val="000000" w:themeColor="text1"/>
        </w:rPr>
        <w:t>III PRIEDAS</w:t>
      </w:r>
    </w:p>
    <w:p w14:paraId="5D5497CB" w14:textId="77777777" w:rsidR="00925E92" w:rsidRPr="00D410A0" w:rsidRDefault="00925E92">
      <w:pPr>
        <w:tabs>
          <w:tab w:val="clear" w:pos="567"/>
        </w:tabs>
        <w:spacing w:line="240" w:lineRule="auto"/>
        <w:jc w:val="center"/>
        <w:rPr>
          <w:b/>
          <w:color w:val="000000" w:themeColor="text1"/>
          <w:szCs w:val="22"/>
        </w:rPr>
      </w:pPr>
    </w:p>
    <w:p w14:paraId="11502130" w14:textId="77777777" w:rsidR="00925E92" w:rsidRPr="00D410A0" w:rsidRDefault="00925E92">
      <w:pPr>
        <w:tabs>
          <w:tab w:val="clear" w:pos="567"/>
        </w:tabs>
        <w:spacing w:line="240" w:lineRule="auto"/>
        <w:jc w:val="center"/>
        <w:outlineLvl w:val="0"/>
        <w:rPr>
          <w:b/>
          <w:color w:val="000000" w:themeColor="text1"/>
          <w:szCs w:val="22"/>
        </w:rPr>
      </w:pPr>
      <w:r w:rsidRPr="00D410A0">
        <w:rPr>
          <w:b/>
          <w:color w:val="000000" w:themeColor="text1"/>
        </w:rPr>
        <w:t>ŽENKLINIMAS IR PAKUOTĖS LAPELIS</w:t>
      </w:r>
    </w:p>
    <w:p w14:paraId="4A15EB21" w14:textId="77777777" w:rsidR="00925E92" w:rsidRPr="00D410A0" w:rsidRDefault="00925E92" w:rsidP="0015299C">
      <w:pPr>
        <w:tabs>
          <w:tab w:val="clear" w:pos="567"/>
        </w:tabs>
        <w:spacing w:line="240" w:lineRule="auto"/>
        <w:jc w:val="center"/>
        <w:rPr>
          <w:color w:val="000000" w:themeColor="text1"/>
          <w:szCs w:val="22"/>
        </w:rPr>
      </w:pPr>
      <w:r w:rsidRPr="00D410A0">
        <w:rPr>
          <w:color w:val="000000" w:themeColor="text1"/>
        </w:rPr>
        <w:br w:type="page"/>
      </w:r>
    </w:p>
    <w:p w14:paraId="45EA2FC6" w14:textId="77777777" w:rsidR="00925E92" w:rsidRPr="00D410A0" w:rsidRDefault="00925E92">
      <w:pPr>
        <w:tabs>
          <w:tab w:val="clear" w:pos="567"/>
        </w:tabs>
        <w:spacing w:line="240" w:lineRule="auto"/>
        <w:jc w:val="center"/>
        <w:rPr>
          <w:color w:val="000000" w:themeColor="text1"/>
          <w:szCs w:val="22"/>
        </w:rPr>
      </w:pPr>
    </w:p>
    <w:p w14:paraId="44379027" w14:textId="77777777" w:rsidR="00925E92" w:rsidRPr="00D410A0" w:rsidRDefault="00925E92">
      <w:pPr>
        <w:tabs>
          <w:tab w:val="clear" w:pos="567"/>
        </w:tabs>
        <w:spacing w:line="240" w:lineRule="auto"/>
        <w:jc w:val="center"/>
        <w:rPr>
          <w:color w:val="000000" w:themeColor="text1"/>
          <w:szCs w:val="22"/>
        </w:rPr>
      </w:pPr>
    </w:p>
    <w:p w14:paraId="22A1FE1D" w14:textId="77777777" w:rsidR="00925E92" w:rsidRPr="00D410A0" w:rsidRDefault="00925E92">
      <w:pPr>
        <w:tabs>
          <w:tab w:val="clear" w:pos="567"/>
        </w:tabs>
        <w:spacing w:line="240" w:lineRule="auto"/>
        <w:jc w:val="center"/>
        <w:rPr>
          <w:color w:val="000000" w:themeColor="text1"/>
          <w:szCs w:val="22"/>
        </w:rPr>
      </w:pPr>
    </w:p>
    <w:p w14:paraId="3B9E5F20" w14:textId="77777777" w:rsidR="00925E92" w:rsidRPr="00D410A0" w:rsidRDefault="00925E92">
      <w:pPr>
        <w:tabs>
          <w:tab w:val="clear" w:pos="567"/>
        </w:tabs>
        <w:spacing w:line="240" w:lineRule="auto"/>
        <w:jc w:val="center"/>
        <w:rPr>
          <w:color w:val="000000" w:themeColor="text1"/>
          <w:szCs w:val="22"/>
        </w:rPr>
      </w:pPr>
    </w:p>
    <w:p w14:paraId="45B41821" w14:textId="77777777" w:rsidR="00925E92" w:rsidRPr="00D410A0" w:rsidRDefault="00925E92">
      <w:pPr>
        <w:tabs>
          <w:tab w:val="clear" w:pos="567"/>
        </w:tabs>
        <w:spacing w:line="240" w:lineRule="auto"/>
        <w:jc w:val="center"/>
        <w:rPr>
          <w:color w:val="000000" w:themeColor="text1"/>
          <w:szCs w:val="22"/>
        </w:rPr>
      </w:pPr>
    </w:p>
    <w:p w14:paraId="290E8B19" w14:textId="77777777" w:rsidR="00925E92" w:rsidRPr="00D410A0" w:rsidRDefault="00925E92">
      <w:pPr>
        <w:tabs>
          <w:tab w:val="clear" w:pos="567"/>
        </w:tabs>
        <w:spacing w:line="240" w:lineRule="auto"/>
        <w:jc w:val="center"/>
        <w:rPr>
          <w:color w:val="000000" w:themeColor="text1"/>
          <w:szCs w:val="22"/>
        </w:rPr>
      </w:pPr>
    </w:p>
    <w:p w14:paraId="2DFB0125" w14:textId="77777777" w:rsidR="00925E92" w:rsidRPr="00D410A0" w:rsidRDefault="00925E92">
      <w:pPr>
        <w:tabs>
          <w:tab w:val="clear" w:pos="567"/>
        </w:tabs>
        <w:spacing w:line="240" w:lineRule="auto"/>
        <w:jc w:val="center"/>
        <w:rPr>
          <w:color w:val="000000" w:themeColor="text1"/>
          <w:szCs w:val="22"/>
        </w:rPr>
      </w:pPr>
    </w:p>
    <w:p w14:paraId="1167B1B9" w14:textId="77777777" w:rsidR="00925E92" w:rsidRPr="00D410A0" w:rsidRDefault="00925E92">
      <w:pPr>
        <w:tabs>
          <w:tab w:val="clear" w:pos="567"/>
        </w:tabs>
        <w:spacing w:line="240" w:lineRule="auto"/>
        <w:jc w:val="center"/>
        <w:rPr>
          <w:color w:val="000000" w:themeColor="text1"/>
          <w:szCs w:val="22"/>
        </w:rPr>
      </w:pPr>
    </w:p>
    <w:p w14:paraId="5219D269" w14:textId="77777777" w:rsidR="00925E92" w:rsidRPr="00D410A0" w:rsidRDefault="00925E92">
      <w:pPr>
        <w:tabs>
          <w:tab w:val="clear" w:pos="567"/>
        </w:tabs>
        <w:spacing w:line="240" w:lineRule="auto"/>
        <w:jc w:val="center"/>
        <w:rPr>
          <w:color w:val="000000" w:themeColor="text1"/>
          <w:szCs w:val="22"/>
        </w:rPr>
      </w:pPr>
    </w:p>
    <w:p w14:paraId="43A9D592" w14:textId="77777777" w:rsidR="00925E92" w:rsidRPr="00D410A0" w:rsidRDefault="00925E92">
      <w:pPr>
        <w:tabs>
          <w:tab w:val="clear" w:pos="567"/>
        </w:tabs>
        <w:spacing w:line="240" w:lineRule="auto"/>
        <w:jc w:val="center"/>
        <w:rPr>
          <w:color w:val="000000" w:themeColor="text1"/>
          <w:szCs w:val="22"/>
        </w:rPr>
      </w:pPr>
    </w:p>
    <w:p w14:paraId="65730A31" w14:textId="77777777" w:rsidR="00925E92" w:rsidRPr="00D410A0" w:rsidRDefault="00925E92">
      <w:pPr>
        <w:tabs>
          <w:tab w:val="clear" w:pos="567"/>
        </w:tabs>
        <w:spacing w:line="240" w:lineRule="auto"/>
        <w:jc w:val="center"/>
        <w:rPr>
          <w:color w:val="000000" w:themeColor="text1"/>
          <w:szCs w:val="22"/>
        </w:rPr>
      </w:pPr>
    </w:p>
    <w:p w14:paraId="095AF6EF" w14:textId="77777777" w:rsidR="00925E92" w:rsidRPr="00D410A0" w:rsidRDefault="00925E92">
      <w:pPr>
        <w:tabs>
          <w:tab w:val="clear" w:pos="567"/>
        </w:tabs>
        <w:spacing w:line="240" w:lineRule="auto"/>
        <w:jc w:val="center"/>
        <w:rPr>
          <w:color w:val="000000" w:themeColor="text1"/>
          <w:szCs w:val="22"/>
        </w:rPr>
      </w:pPr>
    </w:p>
    <w:p w14:paraId="01BFEF57" w14:textId="77777777" w:rsidR="00925E92" w:rsidRPr="00D410A0" w:rsidRDefault="00925E92">
      <w:pPr>
        <w:tabs>
          <w:tab w:val="clear" w:pos="567"/>
        </w:tabs>
        <w:spacing w:line="240" w:lineRule="auto"/>
        <w:jc w:val="center"/>
        <w:rPr>
          <w:color w:val="000000" w:themeColor="text1"/>
          <w:szCs w:val="22"/>
        </w:rPr>
      </w:pPr>
    </w:p>
    <w:p w14:paraId="3B4D9F24" w14:textId="77777777" w:rsidR="00925E92" w:rsidRPr="00D410A0" w:rsidRDefault="00925E92">
      <w:pPr>
        <w:tabs>
          <w:tab w:val="clear" w:pos="567"/>
        </w:tabs>
        <w:spacing w:line="240" w:lineRule="auto"/>
        <w:jc w:val="center"/>
        <w:rPr>
          <w:color w:val="000000" w:themeColor="text1"/>
          <w:szCs w:val="22"/>
        </w:rPr>
      </w:pPr>
    </w:p>
    <w:p w14:paraId="2BDF0D4F" w14:textId="77777777" w:rsidR="00925E92" w:rsidRPr="00D410A0" w:rsidRDefault="00925E92">
      <w:pPr>
        <w:tabs>
          <w:tab w:val="clear" w:pos="567"/>
        </w:tabs>
        <w:spacing w:line="240" w:lineRule="auto"/>
        <w:jc w:val="center"/>
        <w:rPr>
          <w:color w:val="000000" w:themeColor="text1"/>
          <w:szCs w:val="22"/>
        </w:rPr>
      </w:pPr>
    </w:p>
    <w:p w14:paraId="270E6964" w14:textId="77777777" w:rsidR="00925E92" w:rsidRPr="00D410A0" w:rsidRDefault="00925E92">
      <w:pPr>
        <w:tabs>
          <w:tab w:val="clear" w:pos="567"/>
        </w:tabs>
        <w:spacing w:line="240" w:lineRule="auto"/>
        <w:jc w:val="center"/>
        <w:rPr>
          <w:color w:val="000000" w:themeColor="text1"/>
          <w:szCs w:val="22"/>
        </w:rPr>
      </w:pPr>
    </w:p>
    <w:p w14:paraId="6EEDE510" w14:textId="77777777" w:rsidR="00925E92" w:rsidRPr="00D410A0" w:rsidRDefault="00925E92">
      <w:pPr>
        <w:tabs>
          <w:tab w:val="clear" w:pos="567"/>
        </w:tabs>
        <w:spacing w:line="240" w:lineRule="auto"/>
        <w:jc w:val="center"/>
        <w:rPr>
          <w:color w:val="000000" w:themeColor="text1"/>
          <w:szCs w:val="22"/>
        </w:rPr>
      </w:pPr>
    </w:p>
    <w:p w14:paraId="37797872" w14:textId="77777777" w:rsidR="00925E92" w:rsidRPr="00D410A0" w:rsidRDefault="00925E92">
      <w:pPr>
        <w:tabs>
          <w:tab w:val="clear" w:pos="567"/>
        </w:tabs>
        <w:spacing w:line="240" w:lineRule="auto"/>
        <w:jc w:val="center"/>
        <w:rPr>
          <w:color w:val="000000" w:themeColor="text1"/>
          <w:szCs w:val="22"/>
        </w:rPr>
      </w:pPr>
    </w:p>
    <w:p w14:paraId="4A0E7AF7" w14:textId="77777777" w:rsidR="00925E92" w:rsidRPr="00D410A0" w:rsidRDefault="00925E92">
      <w:pPr>
        <w:tabs>
          <w:tab w:val="clear" w:pos="567"/>
        </w:tabs>
        <w:spacing w:line="240" w:lineRule="auto"/>
        <w:jc w:val="center"/>
        <w:rPr>
          <w:color w:val="000000" w:themeColor="text1"/>
          <w:szCs w:val="22"/>
        </w:rPr>
      </w:pPr>
    </w:p>
    <w:p w14:paraId="28902F7F" w14:textId="77777777" w:rsidR="00925E92" w:rsidRPr="00D410A0" w:rsidRDefault="00925E92">
      <w:pPr>
        <w:tabs>
          <w:tab w:val="clear" w:pos="567"/>
        </w:tabs>
        <w:spacing w:line="240" w:lineRule="auto"/>
        <w:jc w:val="center"/>
        <w:rPr>
          <w:color w:val="000000" w:themeColor="text1"/>
          <w:szCs w:val="22"/>
        </w:rPr>
      </w:pPr>
    </w:p>
    <w:p w14:paraId="3E7AE5D7" w14:textId="77777777" w:rsidR="00925E92" w:rsidRPr="00D410A0" w:rsidRDefault="00925E92">
      <w:pPr>
        <w:tabs>
          <w:tab w:val="clear" w:pos="567"/>
        </w:tabs>
        <w:spacing w:line="240" w:lineRule="auto"/>
        <w:jc w:val="center"/>
        <w:rPr>
          <w:color w:val="000000" w:themeColor="text1"/>
          <w:szCs w:val="22"/>
        </w:rPr>
      </w:pPr>
    </w:p>
    <w:p w14:paraId="0BD0469F" w14:textId="77777777" w:rsidR="00925E92" w:rsidRDefault="00925E92">
      <w:pPr>
        <w:tabs>
          <w:tab w:val="clear" w:pos="567"/>
        </w:tabs>
        <w:spacing w:line="240" w:lineRule="auto"/>
        <w:jc w:val="center"/>
        <w:rPr>
          <w:color w:val="000000" w:themeColor="text1"/>
          <w:szCs w:val="22"/>
        </w:rPr>
      </w:pPr>
    </w:p>
    <w:p w14:paraId="3197E155" w14:textId="77777777" w:rsidR="00814217" w:rsidRPr="00D410A0" w:rsidRDefault="00814217">
      <w:pPr>
        <w:tabs>
          <w:tab w:val="clear" w:pos="567"/>
        </w:tabs>
        <w:spacing w:line="240" w:lineRule="auto"/>
        <w:jc w:val="center"/>
        <w:rPr>
          <w:color w:val="000000" w:themeColor="text1"/>
          <w:szCs w:val="22"/>
        </w:rPr>
      </w:pPr>
    </w:p>
    <w:p w14:paraId="5031E940" w14:textId="77777777" w:rsidR="00925E92" w:rsidRPr="00D410A0" w:rsidRDefault="00925E92" w:rsidP="00814217">
      <w:pPr>
        <w:pStyle w:val="Heading1"/>
        <w:jc w:val="center"/>
        <w:rPr>
          <w:color w:val="000000" w:themeColor="text1"/>
          <w:szCs w:val="22"/>
        </w:rPr>
      </w:pPr>
      <w:r w:rsidRPr="00D410A0">
        <w:rPr>
          <w:color w:val="000000" w:themeColor="text1"/>
        </w:rPr>
        <w:t>A. ŽENKLINIMAS</w:t>
      </w:r>
    </w:p>
    <w:p w14:paraId="25CE0B87" w14:textId="77777777" w:rsidR="00925E92" w:rsidRPr="00D410A0" w:rsidRDefault="00925E92" w:rsidP="0015299C">
      <w:pPr>
        <w:tabs>
          <w:tab w:val="clear" w:pos="567"/>
        </w:tabs>
        <w:spacing w:line="240" w:lineRule="auto"/>
        <w:rPr>
          <w:color w:val="000000" w:themeColor="text1"/>
          <w:szCs w:val="22"/>
        </w:rPr>
      </w:pPr>
      <w:r w:rsidRPr="00D410A0">
        <w:rPr>
          <w:color w:val="000000" w:themeColor="text1"/>
        </w:rPr>
        <w:br w:type="page"/>
      </w:r>
    </w:p>
    <w:p w14:paraId="6C9CF443"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b/>
          <w:color w:val="000000" w:themeColor="text1"/>
          <w:szCs w:val="22"/>
        </w:rPr>
      </w:pPr>
      <w:r w:rsidRPr="00D410A0">
        <w:rPr>
          <w:b/>
          <w:color w:val="000000" w:themeColor="text1"/>
        </w:rPr>
        <w:lastRenderedPageBreak/>
        <w:t xml:space="preserve">INFORMACIJA ANT IŠORINĖS PAKUOTĖS </w:t>
      </w:r>
    </w:p>
    <w:p w14:paraId="5C538D59"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themeColor="text1"/>
          <w:szCs w:val="22"/>
        </w:rPr>
      </w:pPr>
    </w:p>
    <w:p w14:paraId="0C627576"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themeColor="text1"/>
          <w:szCs w:val="22"/>
        </w:rPr>
      </w:pPr>
      <w:r w:rsidRPr="00D410A0">
        <w:rPr>
          <w:b/>
          <w:color w:val="000000" w:themeColor="text1"/>
        </w:rPr>
        <w:t>5 MG LIZDINĖS PAKUOTĖS DĖŽUTĖ</w:t>
      </w:r>
    </w:p>
    <w:p w14:paraId="3840F973" w14:textId="77777777" w:rsidR="00925E92" w:rsidRPr="00D410A0" w:rsidRDefault="00925E92">
      <w:pPr>
        <w:tabs>
          <w:tab w:val="clear" w:pos="567"/>
        </w:tabs>
        <w:spacing w:line="240" w:lineRule="auto"/>
        <w:rPr>
          <w:color w:val="000000" w:themeColor="text1"/>
          <w:szCs w:val="22"/>
        </w:rPr>
      </w:pPr>
    </w:p>
    <w:p w14:paraId="2FAE727E" w14:textId="77777777" w:rsidR="00925E92" w:rsidRPr="00D410A0" w:rsidRDefault="00925E92">
      <w:pPr>
        <w:tabs>
          <w:tab w:val="clear" w:pos="567"/>
        </w:tabs>
        <w:spacing w:line="240" w:lineRule="auto"/>
        <w:rPr>
          <w:color w:val="000000" w:themeColor="text1"/>
          <w:szCs w:val="22"/>
        </w:rPr>
      </w:pPr>
    </w:p>
    <w:p w14:paraId="526B0AB6"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themeColor="text1"/>
          <w:szCs w:val="22"/>
        </w:rPr>
      </w:pPr>
      <w:r w:rsidRPr="00D410A0">
        <w:rPr>
          <w:b/>
          <w:color w:val="000000" w:themeColor="text1"/>
        </w:rPr>
        <w:t>1.</w:t>
      </w:r>
      <w:r w:rsidRPr="00D410A0">
        <w:rPr>
          <w:color w:val="000000" w:themeColor="text1"/>
        </w:rPr>
        <w:tab/>
      </w:r>
      <w:r w:rsidRPr="00D410A0">
        <w:rPr>
          <w:b/>
          <w:color w:val="000000" w:themeColor="text1"/>
        </w:rPr>
        <w:t>VAISTINIO PREPARATO PAVADINIMAS</w:t>
      </w:r>
    </w:p>
    <w:p w14:paraId="6F86D822" w14:textId="77777777" w:rsidR="00925E92" w:rsidRPr="00D410A0" w:rsidRDefault="00925E92">
      <w:pPr>
        <w:tabs>
          <w:tab w:val="clear" w:pos="567"/>
        </w:tabs>
        <w:spacing w:line="240" w:lineRule="auto"/>
        <w:rPr>
          <w:color w:val="000000" w:themeColor="text1"/>
          <w:szCs w:val="22"/>
        </w:rPr>
      </w:pPr>
    </w:p>
    <w:p w14:paraId="231E7F66" w14:textId="77777777" w:rsidR="00925E92" w:rsidRPr="00D410A0" w:rsidRDefault="00925E92">
      <w:pPr>
        <w:widowControl w:val="0"/>
        <w:tabs>
          <w:tab w:val="clear" w:pos="567"/>
        </w:tabs>
        <w:spacing w:line="240" w:lineRule="auto"/>
        <w:rPr>
          <w:color w:val="000000" w:themeColor="text1"/>
          <w:szCs w:val="22"/>
        </w:rPr>
      </w:pPr>
      <w:r w:rsidRPr="00D410A0">
        <w:rPr>
          <w:color w:val="000000" w:themeColor="text1"/>
        </w:rPr>
        <w:t>XELJANZ 5 mg plėvele dengtos tabletės</w:t>
      </w:r>
    </w:p>
    <w:p w14:paraId="640A2705" w14:textId="77777777" w:rsidR="00925E92" w:rsidRPr="00D410A0" w:rsidRDefault="00925E92">
      <w:pPr>
        <w:tabs>
          <w:tab w:val="clear" w:pos="567"/>
        </w:tabs>
        <w:spacing w:line="240" w:lineRule="auto"/>
        <w:rPr>
          <w:color w:val="000000" w:themeColor="text1"/>
          <w:szCs w:val="22"/>
        </w:rPr>
      </w:pPr>
      <w:r w:rsidRPr="00D410A0">
        <w:rPr>
          <w:color w:val="000000" w:themeColor="text1"/>
        </w:rPr>
        <w:t>tofacitinibas</w:t>
      </w:r>
    </w:p>
    <w:p w14:paraId="7487E925" w14:textId="77777777" w:rsidR="00925E92" w:rsidRPr="00D410A0" w:rsidRDefault="00925E92">
      <w:pPr>
        <w:tabs>
          <w:tab w:val="clear" w:pos="567"/>
        </w:tabs>
        <w:spacing w:line="240" w:lineRule="auto"/>
        <w:rPr>
          <w:color w:val="000000" w:themeColor="text1"/>
          <w:szCs w:val="22"/>
        </w:rPr>
      </w:pPr>
    </w:p>
    <w:p w14:paraId="1D0813B9" w14:textId="77777777" w:rsidR="00925E92" w:rsidRPr="00D410A0" w:rsidRDefault="00925E92">
      <w:pPr>
        <w:tabs>
          <w:tab w:val="clear" w:pos="567"/>
        </w:tabs>
        <w:spacing w:line="240" w:lineRule="auto"/>
        <w:rPr>
          <w:color w:val="000000" w:themeColor="text1"/>
          <w:szCs w:val="22"/>
        </w:rPr>
      </w:pPr>
    </w:p>
    <w:p w14:paraId="59E96D9B"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olor w:val="000000" w:themeColor="text1"/>
          <w:szCs w:val="22"/>
        </w:rPr>
      </w:pPr>
      <w:r w:rsidRPr="00D410A0">
        <w:rPr>
          <w:b/>
          <w:color w:val="000000" w:themeColor="text1"/>
        </w:rPr>
        <w:t>2.</w:t>
      </w:r>
      <w:r w:rsidRPr="00D410A0">
        <w:rPr>
          <w:color w:val="000000" w:themeColor="text1"/>
        </w:rPr>
        <w:tab/>
      </w:r>
      <w:r w:rsidRPr="00D410A0">
        <w:rPr>
          <w:b/>
          <w:color w:val="000000" w:themeColor="text1"/>
        </w:rPr>
        <w:t>VEIKLIOJI (-IOS) MEDŽIAGA (-OS) IR JOS (-Ų) KIEKIS (-IAI)</w:t>
      </w:r>
    </w:p>
    <w:p w14:paraId="6B1EC57F" w14:textId="77777777" w:rsidR="00925E92" w:rsidRPr="00D410A0" w:rsidRDefault="00925E92">
      <w:pPr>
        <w:tabs>
          <w:tab w:val="clear" w:pos="567"/>
        </w:tabs>
        <w:spacing w:line="240" w:lineRule="auto"/>
        <w:rPr>
          <w:color w:val="000000" w:themeColor="text1"/>
          <w:szCs w:val="22"/>
        </w:rPr>
      </w:pPr>
    </w:p>
    <w:p w14:paraId="168B9273" w14:textId="77777777" w:rsidR="00925E92" w:rsidRPr="00D410A0" w:rsidRDefault="00925E92">
      <w:pPr>
        <w:pStyle w:val="Paragraph"/>
        <w:spacing w:after="0"/>
        <w:rPr>
          <w:color w:val="000000" w:themeColor="text1"/>
          <w:sz w:val="22"/>
          <w:szCs w:val="22"/>
        </w:rPr>
      </w:pPr>
      <w:r w:rsidRPr="00D410A0">
        <w:rPr>
          <w:color w:val="000000" w:themeColor="text1"/>
          <w:sz w:val="22"/>
        </w:rPr>
        <w:t>Kiekvienoje tabletėje yra 5 mg tofacitinibo (tofacitinibo citrato pavidalu).</w:t>
      </w:r>
    </w:p>
    <w:p w14:paraId="037DFC41" w14:textId="77777777" w:rsidR="00925E92" w:rsidRPr="00D410A0" w:rsidRDefault="00925E92">
      <w:pPr>
        <w:pStyle w:val="Paragraph"/>
        <w:spacing w:after="0"/>
        <w:rPr>
          <w:color w:val="000000" w:themeColor="text1"/>
          <w:sz w:val="22"/>
          <w:szCs w:val="22"/>
        </w:rPr>
      </w:pPr>
    </w:p>
    <w:p w14:paraId="1342FF1D" w14:textId="77777777" w:rsidR="00925E92" w:rsidRPr="00D410A0" w:rsidRDefault="00925E92">
      <w:pPr>
        <w:pStyle w:val="Paragraph"/>
        <w:spacing w:after="0"/>
        <w:rPr>
          <w:color w:val="000000" w:themeColor="text1"/>
          <w:sz w:val="22"/>
          <w:szCs w:val="22"/>
        </w:rPr>
      </w:pPr>
    </w:p>
    <w:p w14:paraId="0C41C98A"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themeColor="text1"/>
          <w:szCs w:val="22"/>
          <w:highlight w:val="lightGray"/>
        </w:rPr>
      </w:pPr>
      <w:r w:rsidRPr="00D410A0">
        <w:rPr>
          <w:b/>
          <w:color w:val="000000" w:themeColor="text1"/>
        </w:rPr>
        <w:t>3.</w:t>
      </w:r>
      <w:r w:rsidRPr="00D410A0">
        <w:rPr>
          <w:color w:val="000000" w:themeColor="text1"/>
        </w:rPr>
        <w:tab/>
      </w:r>
      <w:r w:rsidRPr="00D410A0">
        <w:rPr>
          <w:b/>
          <w:color w:val="000000" w:themeColor="text1"/>
        </w:rPr>
        <w:t>PAGALBINIŲ MEDŽIAGŲ SĄRAŠAS</w:t>
      </w:r>
    </w:p>
    <w:p w14:paraId="52DD69FB" w14:textId="77777777" w:rsidR="00925E92" w:rsidRPr="00D410A0" w:rsidRDefault="00925E92">
      <w:pPr>
        <w:tabs>
          <w:tab w:val="clear" w:pos="567"/>
        </w:tabs>
        <w:spacing w:line="240" w:lineRule="auto"/>
        <w:rPr>
          <w:i/>
          <w:color w:val="000000" w:themeColor="text1"/>
          <w:szCs w:val="22"/>
        </w:rPr>
      </w:pPr>
    </w:p>
    <w:p w14:paraId="13379A87" w14:textId="77777777" w:rsidR="00925E92" w:rsidRPr="00D410A0" w:rsidRDefault="00925E92">
      <w:pPr>
        <w:rPr>
          <w:rFonts w:eastAsia="Arial Unicode MS"/>
          <w:color w:val="000000" w:themeColor="text1"/>
        </w:rPr>
      </w:pPr>
      <w:r w:rsidRPr="00D410A0">
        <w:rPr>
          <w:color w:val="000000" w:themeColor="text1"/>
        </w:rPr>
        <w:t xml:space="preserve">Pagalbinėse medžiagose yra laktozės. </w:t>
      </w:r>
      <w:r w:rsidRPr="00D410A0">
        <w:rPr>
          <w:color w:val="000000" w:themeColor="text1"/>
          <w:highlight w:val="lightGray"/>
        </w:rPr>
        <w:t>Daugiau informacijos žr. pakuotės lapelyje.</w:t>
      </w:r>
    </w:p>
    <w:p w14:paraId="572FE670" w14:textId="77777777" w:rsidR="00925E92" w:rsidRPr="00D410A0" w:rsidRDefault="00925E92">
      <w:pPr>
        <w:tabs>
          <w:tab w:val="clear" w:pos="567"/>
        </w:tabs>
        <w:spacing w:line="240" w:lineRule="auto"/>
        <w:ind w:left="567" w:hanging="567"/>
        <w:outlineLvl w:val="0"/>
        <w:rPr>
          <w:rFonts w:eastAsia="Arial Unicode MS"/>
          <w:i/>
          <w:color w:val="000000" w:themeColor="text1"/>
        </w:rPr>
      </w:pPr>
    </w:p>
    <w:p w14:paraId="63A835C5" w14:textId="77777777" w:rsidR="00925E92" w:rsidRPr="00D410A0" w:rsidRDefault="00925E92">
      <w:pPr>
        <w:tabs>
          <w:tab w:val="clear" w:pos="567"/>
        </w:tabs>
        <w:spacing w:line="240" w:lineRule="auto"/>
        <w:rPr>
          <w:color w:val="000000" w:themeColor="text1"/>
          <w:szCs w:val="22"/>
        </w:rPr>
      </w:pPr>
    </w:p>
    <w:p w14:paraId="4723B3A9"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themeColor="text1"/>
          <w:szCs w:val="22"/>
        </w:rPr>
      </w:pPr>
      <w:r w:rsidRPr="00D410A0">
        <w:rPr>
          <w:b/>
          <w:color w:val="000000" w:themeColor="text1"/>
        </w:rPr>
        <w:t>4.</w:t>
      </w:r>
      <w:r w:rsidRPr="00D410A0">
        <w:rPr>
          <w:color w:val="000000" w:themeColor="text1"/>
        </w:rPr>
        <w:tab/>
      </w:r>
      <w:r w:rsidRPr="00D410A0">
        <w:rPr>
          <w:b/>
          <w:color w:val="000000" w:themeColor="text1"/>
        </w:rPr>
        <w:t>FARMACINĖ FORMA IR KIEKIS PAKUOTĖJE</w:t>
      </w:r>
    </w:p>
    <w:p w14:paraId="3FB04637" w14:textId="77777777" w:rsidR="00925E92" w:rsidRPr="00D410A0" w:rsidRDefault="00925E92">
      <w:pPr>
        <w:tabs>
          <w:tab w:val="clear" w:pos="567"/>
        </w:tabs>
        <w:spacing w:line="240" w:lineRule="auto"/>
        <w:rPr>
          <w:color w:val="000000" w:themeColor="text1"/>
          <w:szCs w:val="22"/>
        </w:rPr>
      </w:pPr>
    </w:p>
    <w:p w14:paraId="6882946E" w14:textId="77777777" w:rsidR="00925E92" w:rsidRPr="00D410A0" w:rsidRDefault="00925E92">
      <w:pPr>
        <w:tabs>
          <w:tab w:val="clear" w:pos="567"/>
        </w:tabs>
        <w:spacing w:line="240" w:lineRule="auto"/>
        <w:rPr>
          <w:color w:val="000000" w:themeColor="text1"/>
        </w:rPr>
      </w:pPr>
      <w:r w:rsidRPr="00D410A0">
        <w:rPr>
          <w:color w:val="000000" w:themeColor="text1"/>
        </w:rPr>
        <w:t>56 </w:t>
      </w:r>
      <w:r w:rsidRPr="00D410A0">
        <w:rPr>
          <w:color w:val="000000" w:themeColor="text1"/>
          <w:highlight w:val="lightGray"/>
        </w:rPr>
        <w:t>plėvele dengtos</w:t>
      </w:r>
      <w:r w:rsidRPr="00D410A0">
        <w:rPr>
          <w:color w:val="000000" w:themeColor="text1"/>
        </w:rPr>
        <w:t xml:space="preserve"> tabletės</w:t>
      </w:r>
    </w:p>
    <w:p w14:paraId="748521BD" w14:textId="77777777" w:rsidR="00925E92" w:rsidRPr="00D410A0" w:rsidRDefault="00925E92">
      <w:pPr>
        <w:tabs>
          <w:tab w:val="clear" w:pos="567"/>
        </w:tabs>
        <w:spacing w:line="240" w:lineRule="auto"/>
        <w:rPr>
          <w:color w:val="000000" w:themeColor="text1"/>
          <w:szCs w:val="22"/>
        </w:rPr>
      </w:pPr>
      <w:r w:rsidRPr="00D410A0">
        <w:rPr>
          <w:color w:val="000000" w:themeColor="text1"/>
          <w:highlight w:val="lightGray"/>
        </w:rPr>
        <w:t>112 plėvele dengtų tablečių</w:t>
      </w:r>
    </w:p>
    <w:p w14:paraId="326C5170" w14:textId="77777777" w:rsidR="00925E92" w:rsidRPr="00D410A0" w:rsidRDefault="00925E92">
      <w:pPr>
        <w:tabs>
          <w:tab w:val="clear" w:pos="567"/>
        </w:tabs>
        <w:spacing w:line="240" w:lineRule="auto"/>
        <w:rPr>
          <w:color w:val="000000" w:themeColor="text1"/>
          <w:szCs w:val="22"/>
        </w:rPr>
      </w:pPr>
      <w:r w:rsidRPr="00D410A0">
        <w:rPr>
          <w:color w:val="000000" w:themeColor="text1"/>
          <w:highlight w:val="lightGray"/>
        </w:rPr>
        <w:t>182 plėvele dengtos tabletės</w:t>
      </w:r>
    </w:p>
    <w:p w14:paraId="007D003F" w14:textId="77777777" w:rsidR="00925E92" w:rsidRPr="00D410A0" w:rsidRDefault="00925E92">
      <w:pPr>
        <w:tabs>
          <w:tab w:val="clear" w:pos="567"/>
        </w:tabs>
        <w:spacing w:line="240" w:lineRule="auto"/>
        <w:rPr>
          <w:color w:val="000000" w:themeColor="text1"/>
          <w:szCs w:val="22"/>
        </w:rPr>
      </w:pPr>
    </w:p>
    <w:p w14:paraId="567F1A19" w14:textId="77777777" w:rsidR="00925E92" w:rsidRPr="00D410A0" w:rsidRDefault="00925E92">
      <w:pPr>
        <w:tabs>
          <w:tab w:val="clear" w:pos="567"/>
        </w:tabs>
        <w:spacing w:line="240" w:lineRule="auto"/>
        <w:rPr>
          <w:color w:val="000000" w:themeColor="text1"/>
          <w:szCs w:val="22"/>
        </w:rPr>
      </w:pPr>
    </w:p>
    <w:p w14:paraId="6519072D"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themeColor="text1"/>
          <w:szCs w:val="22"/>
          <w:highlight w:val="lightGray"/>
        </w:rPr>
      </w:pPr>
      <w:r w:rsidRPr="00D410A0">
        <w:rPr>
          <w:b/>
          <w:color w:val="000000" w:themeColor="text1"/>
        </w:rPr>
        <w:t>5.</w:t>
      </w:r>
      <w:r w:rsidRPr="00D410A0">
        <w:rPr>
          <w:color w:val="000000" w:themeColor="text1"/>
        </w:rPr>
        <w:tab/>
      </w:r>
      <w:r w:rsidRPr="00D410A0">
        <w:rPr>
          <w:b/>
          <w:color w:val="000000" w:themeColor="text1"/>
        </w:rPr>
        <w:t>VARTOJIMO METODAS IR BŪDAS (-AI)</w:t>
      </w:r>
    </w:p>
    <w:p w14:paraId="0C352357" w14:textId="77777777" w:rsidR="00925E92" w:rsidRPr="00D410A0" w:rsidRDefault="00925E92">
      <w:pPr>
        <w:tabs>
          <w:tab w:val="clear" w:pos="567"/>
        </w:tabs>
        <w:spacing w:line="240" w:lineRule="auto"/>
        <w:rPr>
          <w:color w:val="000000" w:themeColor="text1"/>
          <w:szCs w:val="22"/>
        </w:rPr>
      </w:pPr>
    </w:p>
    <w:p w14:paraId="6D9979D9" w14:textId="77777777" w:rsidR="00925E92" w:rsidRPr="00D410A0" w:rsidRDefault="00925E92">
      <w:pPr>
        <w:tabs>
          <w:tab w:val="clear" w:pos="567"/>
        </w:tabs>
        <w:spacing w:line="240" w:lineRule="auto"/>
        <w:rPr>
          <w:color w:val="000000" w:themeColor="text1"/>
        </w:rPr>
      </w:pPr>
      <w:r w:rsidRPr="00D410A0">
        <w:rPr>
          <w:color w:val="000000" w:themeColor="text1"/>
        </w:rPr>
        <w:t>Prieš vartojimą perskaitykite pakuotės lapelį.</w:t>
      </w:r>
    </w:p>
    <w:p w14:paraId="33E47158" w14:textId="77777777" w:rsidR="00925E92" w:rsidRPr="00D410A0" w:rsidRDefault="00925E92">
      <w:pPr>
        <w:tabs>
          <w:tab w:val="clear" w:pos="567"/>
        </w:tabs>
        <w:spacing w:line="240" w:lineRule="auto"/>
        <w:rPr>
          <w:color w:val="000000" w:themeColor="text1"/>
          <w:szCs w:val="22"/>
        </w:rPr>
      </w:pPr>
    </w:p>
    <w:p w14:paraId="5DDD0C04" w14:textId="77777777" w:rsidR="00925E92" w:rsidRPr="00D410A0" w:rsidRDefault="00925E92">
      <w:pPr>
        <w:tabs>
          <w:tab w:val="clear" w:pos="567"/>
        </w:tabs>
        <w:spacing w:line="240" w:lineRule="auto"/>
        <w:rPr>
          <w:color w:val="000000" w:themeColor="text1"/>
          <w:szCs w:val="22"/>
        </w:rPr>
      </w:pPr>
      <w:r w:rsidRPr="00D410A0">
        <w:rPr>
          <w:color w:val="000000" w:themeColor="text1"/>
        </w:rPr>
        <w:t>Vartoti per burną.</w:t>
      </w:r>
    </w:p>
    <w:p w14:paraId="0422E77F" w14:textId="77777777" w:rsidR="00925E92" w:rsidRPr="00D410A0" w:rsidRDefault="00925E92">
      <w:pPr>
        <w:autoSpaceDE w:val="0"/>
        <w:autoSpaceDN w:val="0"/>
        <w:adjustRightInd w:val="0"/>
        <w:spacing w:line="240" w:lineRule="auto"/>
        <w:rPr>
          <w:color w:val="000000" w:themeColor="text1"/>
          <w:szCs w:val="22"/>
        </w:rPr>
      </w:pPr>
    </w:p>
    <w:p w14:paraId="4A17B825" w14:textId="77777777" w:rsidR="00925E92" w:rsidRPr="00D410A0" w:rsidRDefault="00925E92">
      <w:pPr>
        <w:autoSpaceDE w:val="0"/>
        <w:autoSpaceDN w:val="0"/>
        <w:adjustRightInd w:val="0"/>
        <w:spacing w:line="240" w:lineRule="auto"/>
        <w:rPr>
          <w:color w:val="000000" w:themeColor="text1"/>
          <w:szCs w:val="22"/>
        </w:rPr>
      </w:pPr>
    </w:p>
    <w:p w14:paraId="0B004873" w14:textId="77777777" w:rsidR="00925E92" w:rsidRPr="00D410A0" w:rsidRDefault="00925E92">
      <w:pPr>
        <w:suppressLineNumbers/>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D410A0">
        <w:rPr>
          <w:b/>
          <w:color w:val="000000" w:themeColor="text1"/>
        </w:rPr>
        <w:t>6.</w:t>
      </w:r>
      <w:r w:rsidRPr="00D410A0">
        <w:rPr>
          <w:color w:val="000000" w:themeColor="text1"/>
        </w:rPr>
        <w:tab/>
      </w:r>
      <w:r w:rsidRPr="00D410A0">
        <w:rPr>
          <w:b/>
          <w:color w:val="000000" w:themeColor="text1"/>
        </w:rPr>
        <w:t>SPECIALUS ĮSPĖJIMAS, KAD VAISTINĮ PREPARATĄ BŪTINA LAIKYTI VAIKAMS NEPASTEBIMOJE IR NEPASIEKIAMOJE VIETOJE</w:t>
      </w:r>
    </w:p>
    <w:p w14:paraId="24E8118F" w14:textId="77777777" w:rsidR="00925E92" w:rsidRPr="00D410A0" w:rsidRDefault="00925E92">
      <w:pPr>
        <w:tabs>
          <w:tab w:val="clear" w:pos="567"/>
        </w:tabs>
        <w:spacing w:line="240" w:lineRule="auto"/>
        <w:rPr>
          <w:color w:val="000000" w:themeColor="text1"/>
          <w:szCs w:val="22"/>
        </w:rPr>
      </w:pPr>
    </w:p>
    <w:p w14:paraId="75F6741C" w14:textId="77777777" w:rsidR="00925E92" w:rsidRPr="00D410A0" w:rsidRDefault="00925E92">
      <w:pPr>
        <w:tabs>
          <w:tab w:val="clear" w:pos="567"/>
        </w:tabs>
        <w:spacing w:line="240" w:lineRule="auto"/>
        <w:outlineLvl w:val="0"/>
        <w:rPr>
          <w:color w:val="000000" w:themeColor="text1"/>
          <w:szCs w:val="22"/>
        </w:rPr>
      </w:pPr>
      <w:r w:rsidRPr="00D410A0">
        <w:rPr>
          <w:color w:val="000000" w:themeColor="text1"/>
        </w:rPr>
        <w:t>Laikyti vaikams nepastebimoje ir nepasiekiamoje vietoje.</w:t>
      </w:r>
    </w:p>
    <w:p w14:paraId="0AD15C39" w14:textId="77777777" w:rsidR="00925E92" w:rsidRPr="00D410A0" w:rsidRDefault="00925E92">
      <w:pPr>
        <w:tabs>
          <w:tab w:val="clear" w:pos="567"/>
        </w:tabs>
        <w:spacing w:line="240" w:lineRule="auto"/>
        <w:rPr>
          <w:color w:val="000000" w:themeColor="text1"/>
          <w:szCs w:val="22"/>
        </w:rPr>
      </w:pPr>
    </w:p>
    <w:p w14:paraId="1CCBA889" w14:textId="77777777" w:rsidR="00925E92" w:rsidRPr="00D410A0" w:rsidRDefault="00925E92">
      <w:pPr>
        <w:tabs>
          <w:tab w:val="clear" w:pos="567"/>
        </w:tabs>
        <w:spacing w:line="240" w:lineRule="auto"/>
        <w:rPr>
          <w:color w:val="000000" w:themeColor="text1"/>
          <w:szCs w:val="22"/>
        </w:rPr>
      </w:pPr>
    </w:p>
    <w:p w14:paraId="4C0D6197" w14:textId="77777777" w:rsidR="00925E92" w:rsidRPr="00D410A0" w:rsidRDefault="00925E9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themeColor="text1"/>
          <w:szCs w:val="22"/>
          <w:highlight w:val="lightGray"/>
        </w:rPr>
      </w:pPr>
      <w:r w:rsidRPr="00D410A0">
        <w:rPr>
          <w:b/>
          <w:color w:val="000000" w:themeColor="text1"/>
        </w:rPr>
        <w:t>7.</w:t>
      </w:r>
      <w:r w:rsidRPr="00D410A0">
        <w:rPr>
          <w:color w:val="000000" w:themeColor="text1"/>
        </w:rPr>
        <w:tab/>
      </w:r>
      <w:r w:rsidRPr="00D410A0">
        <w:rPr>
          <w:b/>
          <w:color w:val="000000" w:themeColor="text1"/>
        </w:rPr>
        <w:t>KITAS (-I) SPECIALUS (-ŪS) ĮSPĖJIMAS (-AI) (JEI REIKIA)</w:t>
      </w:r>
    </w:p>
    <w:p w14:paraId="3865C52F" w14:textId="77777777" w:rsidR="00925E92" w:rsidRPr="00D410A0" w:rsidRDefault="00925E92">
      <w:pPr>
        <w:tabs>
          <w:tab w:val="clear" w:pos="567"/>
        </w:tabs>
        <w:spacing w:line="240" w:lineRule="auto"/>
        <w:rPr>
          <w:color w:val="000000" w:themeColor="text1"/>
          <w:szCs w:val="22"/>
        </w:rPr>
      </w:pPr>
    </w:p>
    <w:p w14:paraId="334A620F" w14:textId="77777777" w:rsidR="00925E92" w:rsidRPr="00D410A0" w:rsidRDefault="00925E92">
      <w:pPr>
        <w:tabs>
          <w:tab w:val="clear" w:pos="567"/>
        </w:tabs>
        <w:spacing w:line="240" w:lineRule="auto"/>
        <w:rPr>
          <w:color w:val="000000" w:themeColor="text1"/>
          <w:szCs w:val="22"/>
        </w:rPr>
      </w:pPr>
    </w:p>
    <w:p w14:paraId="47A0A5F3"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themeColor="text1"/>
          <w:szCs w:val="22"/>
          <w:highlight w:val="lightGray"/>
        </w:rPr>
      </w:pPr>
      <w:r w:rsidRPr="00D410A0">
        <w:rPr>
          <w:b/>
          <w:color w:val="000000" w:themeColor="text1"/>
        </w:rPr>
        <w:t>8.</w:t>
      </w:r>
      <w:r w:rsidRPr="00D410A0">
        <w:rPr>
          <w:color w:val="000000" w:themeColor="text1"/>
        </w:rPr>
        <w:tab/>
      </w:r>
      <w:r w:rsidRPr="00D410A0">
        <w:rPr>
          <w:b/>
          <w:color w:val="000000" w:themeColor="text1"/>
        </w:rPr>
        <w:t>TINKAMUMO LAIKAS</w:t>
      </w:r>
    </w:p>
    <w:p w14:paraId="790B4692" w14:textId="77777777" w:rsidR="00925E92" w:rsidRPr="00D410A0" w:rsidRDefault="00925E92">
      <w:pPr>
        <w:tabs>
          <w:tab w:val="clear" w:pos="567"/>
        </w:tabs>
        <w:spacing w:line="240" w:lineRule="auto"/>
        <w:rPr>
          <w:color w:val="000000" w:themeColor="text1"/>
          <w:szCs w:val="22"/>
        </w:rPr>
      </w:pPr>
    </w:p>
    <w:p w14:paraId="409F5370" w14:textId="77777777" w:rsidR="00925E92" w:rsidRPr="00D410A0" w:rsidRDefault="00925E92">
      <w:pPr>
        <w:tabs>
          <w:tab w:val="clear" w:pos="567"/>
        </w:tabs>
        <w:spacing w:line="240" w:lineRule="auto"/>
        <w:rPr>
          <w:color w:val="000000" w:themeColor="text1"/>
          <w:szCs w:val="22"/>
        </w:rPr>
      </w:pPr>
      <w:r w:rsidRPr="00D410A0">
        <w:rPr>
          <w:color w:val="000000" w:themeColor="text1"/>
        </w:rPr>
        <w:t>Tinka iki</w:t>
      </w:r>
    </w:p>
    <w:p w14:paraId="3B50C807" w14:textId="77777777" w:rsidR="00925E92" w:rsidRPr="00D410A0" w:rsidRDefault="00925E92">
      <w:pPr>
        <w:tabs>
          <w:tab w:val="clear" w:pos="567"/>
        </w:tabs>
        <w:spacing w:line="240" w:lineRule="auto"/>
        <w:rPr>
          <w:color w:val="000000" w:themeColor="text1"/>
          <w:szCs w:val="22"/>
        </w:rPr>
      </w:pPr>
    </w:p>
    <w:p w14:paraId="2516944E" w14:textId="77777777" w:rsidR="00925E92" w:rsidRPr="00D410A0" w:rsidRDefault="00925E92">
      <w:pPr>
        <w:tabs>
          <w:tab w:val="clear" w:pos="567"/>
        </w:tabs>
        <w:spacing w:line="240" w:lineRule="auto"/>
        <w:rPr>
          <w:color w:val="000000" w:themeColor="text1"/>
          <w:szCs w:val="22"/>
        </w:rPr>
      </w:pPr>
    </w:p>
    <w:p w14:paraId="6E442D0E" w14:textId="77777777" w:rsidR="00925E92" w:rsidRPr="00D410A0" w:rsidRDefault="00925E9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themeColor="text1"/>
          <w:szCs w:val="22"/>
        </w:rPr>
      </w:pPr>
      <w:r w:rsidRPr="00D410A0">
        <w:rPr>
          <w:b/>
          <w:color w:val="000000" w:themeColor="text1"/>
        </w:rPr>
        <w:t>9.</w:t>
      </w:r>
      <w:r w:rsidRPr="00D410A0">
        <w:rPr>
          <w:color w:val="000000" w:themeColor="text1"/>
        </w:rPr>
        <w:tab/>
      </w:r>
      <w:r w:rsidRPr="00D410A0">
        <w:rPr>
          <w:b/>
          <w:color w:val="000000" w:themeColor="text1"/>
        </w:rPr>
        <w:t>SPECIALIOS LAIKYMO SĄLYGOS</w:t>
      </w:r>
    </w:p>
    <w:p w14:paraId="48815F2E" w14:textId="77777777" w:rsidR="00925E92" w:rsidRPr="00D410A0" w:rsidRDefault="00925E92">
      <w:pPr>
        <w:tabs>
          <w:tab w:val="clear" w:pos="567"/>
        </w:tabs>
        <w:spacing w:line="240" w:lineRule="auto"/>
        <w:rPr>
          <w:color w:val="000000" w:themeColor="text1"/>
          <w:szCs w:val="22"/>
        </w:rPr>
      </w:pPr>
    </w:p>
    <w:p w14:paraId="262D5389" w14:textId="77777777" w:rsidR="00925E92" w:rsidRPr="00D410A0" w:rsidRDefault="00925E92">
      <w:pPr>
        <w:tabs>
          <w:tab w:val="clear" w:pos="567"/>
        </w:tabs>
        <w:spacing w:line="240" w:lineRule="auto"/>
        <w:ind w:left="567" w:hanging="567"/>
        <w:rPr>
          <w:color w:val="000000" w:themeColor="text1"/>
          <w:szCs w:val="22"/>
        </w:rPr>
      </w:pPr>
      <w:r w:rsidRPr="00D410A0">
        <w:rPr>
          <w:color w:val="000000" w:themeColor="text1"/>
        </w:rPr>
        <w:t>Laikyti gamintojo pakuotėje, kad vaistas būtų apsaugotas nuo drėgmės.</w:t>
      </w:r>
    </w:p>
    <w:p w14:paraId="33EA70DB" w14:textId="77777777" w:rsidR="00925E92" w:rsidRPr="00D410A0" w:rsidRDefault="00925E92">
      <w:pPr>
        <w:tabs>
          <w:tab w:val="clear" w:pos="567"/>
        </w:tabs>
        <w:spacing w:line="240" w:lineRule="auto"/>
        <w:ind w:left="567" w:hanging="567"/>
        <w:rPr>
          <w:color w:val="000000" w:themeColor="text1"/>
          <w:szCs w:val="22"/>
        </w:rPr>
      </w:pPr>
    </w:p>
    <w:p w14:paraId="43F86357" w14:textId="77777777" w:rsidR="00925E92" w:rsidRPr="00D410A0" w:rsidRDefault="00925E92">
      <w:pPr>
        <w:tabs>
          <w:tab w:val="clear" w:pos="567"/>
        </w:tabs>
        <w:spacing w:line="240" w:lineRule="auto"/>
        <w:ind w:left="567" w:hanging="567"/>
        <w:rPr>
          <w:color w:val="000000" w:themeColor="text1"/>
          <w:szCs w:val="22"/>
        </w:rPr>
      </w:pPr>
    </w:p>
    <w:p w14:paraId="2B07DC05" w14:textId="77777777" w:rsidR="00925E92" w:rsidRPr="00D410A0" w:rsidRDefault="00925E9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39" w:hanging="539"/>
        <w:outlineLvl w:val="0"/>
        <w:rPr>
          <w:b/>
          <w:color w:val="000000" w:themeColor="text1"/>
          <w:szCs w:val="22"/>
        </w:rPr>
      </w:pPr>
      <w:r w:rsidRPr="00D410A0">
        <w:rPr>
          <w:b/>
          <w:color w:val="000000" w:themeColor="text1"/>
        </w:rPr>
        <w:lastRenderedPageBreak/>
        <w:t>10.</w:t>
      </w:r>
      <w:r w:rsidRPr="00D410A0">
        <w:rPr>
          <w:color w:val="000000" w:themeColor="text1"/>
        </w:rPr>
        <w:tab/>
      </w:r>
      <w:r w:rsidRPr="00D410A0">
        <w:rPr>
          <w:b/>
          <w:color w:val="000000" w:themeColor="text1"/>
        </w:rPr>
        <w:t>SPECIALIOS ATSARGUMO PRIEMONĖS DĖL NESUVARTOTO VAISTINIO PREPARATO AR JO ATLIEKŲ TVARKYMO (JEI REIKIA)</w:t>
      </w:r>
    </w:p>
    <w:p w14:paraId="6790765E" w14:textId="77777777" w:rsidR="00925E92" w:rsidRPr="00D410A0" w:rsidRDefault="00925E92">
      <w:pPr>
        <w:tabs>
          <w:tab w:val="clear" w:pos="567"/>
        </w:tabs>
        <w:spacing w:line="240" w:lineRule="auto"/>
        <w:rPr>
          <w:color w:val="000000" w:themeColor="text1"/>
          <w:szCs w:val="22"/>
        </w:rPr>
      </w:pPr>
    </w:p>
    <w:p w14:paraId="2C19EA16" w14:textId="77777777" w:rsidR="00925E92" w:rsidRPr="00D410A0" w:rsidRDefault="00925E92">
      <w:pPr>
        <w:tabs>
          <w:tab w:val="clear" w:pos="567"/>
        </w:tabs>
        <w:spacing w:line="240" w:lineRule="auto"/>
        <w:rPr>
          <w:color w:val="000000" w:themeColor="text1"/>
          <w:szCs w:val="22"/>
        </w:rPr>
      </w:pPr>
    </w:p>
    <w:p w14:paraId="79362415" w14:textId="77777777" w:rsidR="00925E92" w:rsidRPr="00D410A0" w:rsidRDefault="00925E92">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themeColor="text1"/>
          <w:szCs w:val="22"/>
        </w:rPr>
      </w:pPr>
      <w:bookmarkStart w:id="72" w:name="OLE_LINK6"/>
      <w:bookmarkStart w:id="73" w:name="OLE_LINK7"/>
      <w:r w:rsidRPr="00D410A0">
        <w:rPr>
          <w:b/>
          <w:color w:val="000000" w:themeColor="text1"/>
        </w:rPr>
        <w:t>11.</w:t>
      </w:r>
      <w:r w:rsidRPr="00D410A0">
        <w:rPr>
          <w:color w:val="000000" w:themeColor="text1"/>
        </w:rPr>
        <w:tab/>
      </w:r>
      <w:r w:rsidRPr="00D410A0">
        <w:rPr>
          <w:b/>
          <w:color w:val="000000" w:themeColor="text1"/>
        </w:rPr>
        <w:t>REGISTRUOTOJO PAVADINIMAS IR ADRESAS</w:t>
      </w:r>
    </w:p>
    <w:p w14:paraId="2D132E85" w14:textId="77777777" w:rsidR="00925E92" w:rsidRPr="00D410A0" w:rsidRDefault="00925E92">
      <w:pPr>
        <w:keepNext/>
        <w:tabs>
          <w:tab w:val="clear" w:pos="567"/>
        </w:tabs>
        <w:spacing w:line="240" w:lineRule="auto"/>
        <w:rPr>
          <w:i/>
          <w:color w:val="000000" w:themeColor="text1"/>
          <w:szCs w:val="22"/>
        </w:rPr>
      </w:pPr>
    </w:p>
    <w:p w14:paraId="53EC6594" w14:textId="77777777" w:rsidR="00925E92" w:rsidRPr="00D410A0" w:rsidRDefault="00925E92">
      <w:pPr>
        <w:keepNext/>
        <w:spacing w:line="240" w:lineRule="auto"/>
        <w:rPr>
          <w:color w:val="000000" w:themeColor="text1"/>
          <w:szCs w:val="22"/>
        </w:rPr>
      </w:pPr>
      <w:r w:rsidRPr="00D410A0">
        <w:rPr>
          <w:color w:val="000000" w:themeColor="text1"/>
          <w:szCs w:val="22"/>
        </w:rPr>
        <w:t>Pfizer Europe MA EEIG</w:t>
      </w:r>
    </w:p>
    <w:p w14:paraId="2F01C0A0" w14:textId="77777777" w:rsidR="00925E92" w:rsidRPr="00D410A0" w:rsidRDefault="00925E92">
      <w:pPr>
        <w:keepNext/>
        <w:spacing w:line="240" w:lineRule="auto"/>
        <w:rPr>
          <w:color w:val="000000" w:themeColor="text1"/>
          <w:szCs w:val="22"/>
        </w:rPr>
      </w:pPr>
      <w:r w:rsidRPr="00D410A0">
        <w:rPr>
          <w:color w:val="000000" w:themeColor="text1"/>
          <w:szCs w:val="22"/>
        </w:rPr>
        <w:t>Boulevard de la Plaine 17</w:t>
      </w:r>
    </w:p>
    <w:p w14:paraId="71477624" w14:textId="77777777" w:rsidR="00925E92" w:rsidRPr="00D410A0" w:rsidRDefault="00925E92">
      <w:pPr>
        <w:keepNext/>
        <w:spacing w:line="240" w:lineRule="auto"/>
        <w:rPr>
          <w:color w:val="000000" w:themeColor="text1"/>
          <w:szCs w:val="22"/>
        </w:rPr>
      </w:pPr>
      <w:r w:rsidRPr="00D410A0">
        <w:rPr>
          <w:color w:val="000000" w:themeColor="text1"/>
          <w:szCs w:val="22"/>
        </w:rPr>
        <w:t>1050 Bruxelles</w:t>
      </w:r>
    </w:p>
    <w:p w14:paraId="5D8C2FDF" w14:textId="77777777" w:rsidR="00925E92" w:rsidRPr="00D410A0" w:rsidRDefault="00925E92">
      <w:pPr>
        <w:keepNext/>
        <w:spacing w:line="240" w:lineRule="auto"/>
        <w:rPr>
          <w:color w:val="000000" w:themeColor="text1"/>
          <w:szCs w:val="22"/>
        </w:rPr>
      </w:pPr>
      <w:r w:rsidRPr="00D410A0">
        <w:rPr>
          <w:color w:val="000000" w:themeColor="text1"/>
          <w:szCs w:val="22"/>
        </w:rPr>
        <w:t>Belgija</w:t>
      </w:r>
    </w:p>
    <w:bookmarkEnd w:id="72"/>
    <w:bookmarkEnd w:id="73"/>
    <w:p w14:paraId="66157452" w14:textId="77777777" w:rsidR="00925E92" w:rsidRPr="00D410A0" w:rsidRDefault="00925E92">
      <w:pPr>
        <w:tabs>
          <w:tab w:val="clear" w:pos="567"/>
        </w:tabs>
        <w:spacing w:line="240" w:lineRule="auto"/>
        <w:rPr>
          <w:color w:val="000000" w:themeColor="text1"/>
          <w:szCs w:val="22"/>
        </w:rPr>
      </w:pPr>
    </w:p>
    <w:p w14:paraId="601C66B9" w14:textId="77777777" w:rsidR="00925E92" w:rsidRPr="00D410A0" w:rsidRDefault="00925E92">
      <w:pPr>
        <w:tabs>
          <w:tab w:val="clear" w:pos="567"/>
        </w:tabs>
        <w:spacing w:line="240" w:lineRule="auto"/>
        <w:rPr>
          <w:color w:val="000000" w:themeColor="text1"/>
          <w:szCs w:val="22"/>
        </w:rPr>
      </w:pPr>
    </w:p>
    <w:p w14:paraId="3C9DA77E"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outlineLvl w:val="0"/>
        <w:rPr>
          <w:color w:val="000000" w:themeColor="text1"/>
          <w:szCs w:val="22"/>
        </w:rPr>
      </w:pPr>
      <w:r w:rsidRPr="00D410A0">
        <w:rPr>
          <w:b/>
          <w:color w:val="000000" w:themeColor="text1"/>
        </w:rPr>
        <w:t>12.</w:t>
      </w:r>
      <w:r w:rsidRPr="00D410A0">
        <w:rPr>
          <w:color w:val="000000" w:themeColor="text1"/>
        </w:rPr>
        <w:tab/>
      </w:r>
      <w:r w:rsidRPr="00D410A0">
        <w:rPr>
          <w:b/>
          <w:color w:val="000000" w:themeColor="text1"/>
        </w:rPr>
        <w:t xml:space="preserve">REGISTRACIJOS PAŽYMĖJIMO NUMERIS (-IAI) </w:t>
      </w:r>
    </w:p>
    <w:p w14:paraId="072F4FEA" w14:textId="77777777" w:rsidR="00925E92" w:rsidRPr="00D410A0" w:rsidRDefault="00925E92">
      <w:pPr>
        <w:tabs>
          <w:tab w:val="clear" w:pos="567"/>
        </w:tabs>
        <w:spacing w:line="240" w:lineRule="auto"/>
        <w:rPr>
          <w:color w:val="000000" w:themeColor="text1"/>
          <w:szCs w:val="22"/>
        </w:rPr>
      </w:pPr>
    </w:p>
    <w:tbl>
      <w:tblPr>
        <w:tblW w:w="0" w:type="auto"/>
        <w:tblLayout w:type="fixed"/>
        <w:tblCellMar>
          <w:left w:w="0" w:type="dxa"/>
          <w:right w:w="0" w:type="dxa"/>
        </w:tblCellMar>
        <w:tblLook w:val="04A0" w:firstRow="1" w:lastRow="0" w:firstColumn="1" w:lastColumn="0" w:noHBand="0" w:noVBand="1"/>
      </w:tblPr>
      <w:tblGrid>
        <w:gridCol w:w="4820"/>
      </w:tblGrid>
      <w:tr w:rsidR="00925E92" w:rsidRPr="00D410A0" w14:paraId="3E460FB4" w14:textId="77777777">
        <w:trPr>
          <w:cantSplit/>
        </w:trPr>
        <w:tc>
          <w:tcPr>
            <w:tcW w:w="4820" w:type="dxa"/>
            <w:shd w:val="clear" w:color="auto" w:fill="FFFFFF"/>
            <w:hideMark/>
          </w:tcPr>
          <w:p w14:paraId="3D196DE5" w14:textId="77777777" w:rsidR="00925E92" w:rsidRPr="00D410A0" w:rsidRDefault="00925E92">
            <w:pPr>
              <w:tabs>
                <w:tab w:val="clear" w:pos="567"/>
              </w:tabs>
              <w:spacing w:line="240" w:lineRule="auto"/>
              <w:rPr>
                <w:color w:val="000000" w:themeColor="text1"/>
                <w:szCs w:val="22"/>
              </w:rPr>
            </w:pPr>
            <w:r w:rsidRPr="00D410A0">
              <w:rPr>
                <w:rFonts w:cs="Verdana"/>
                <w:color w:val="000000" w:themeColor="text1"/>
              </w:rPr>
              <w:t xml:space="preserve">EU/1/17/1178/003  </w:t>
            </w:r>
            <w:r w:rsidRPr="00D410A0">
              <w:rPr>
                <w:color w:val="000000" w:themeColor="text1"/>
                <w:highlight w:val="lightGray"/>
              </w:rPr>
              <w:t>56 plėvele dengtos tabletės</w:t>
            </w:r>
          </w:p>
          <w:p w14:paraId="1399B247" w14:textId="77777777" w:rsidR="00925E92" w:rsidRPr="00D410A0" w:rsidRDefault="00925E92">
            <w:pPr>
              <w:tabs>
                <w:tab w:val="clear" w:pos="567"/>
              </w:tabs>
              <w:spacing w:line="240" w:lineRule="auto"/>
              <w:rPr>
                <w:color w:val="000000" w:themeColor="text1"/>
              </w:rPr>
            </w:pPr>
            <w:r w:rsidRPr="00D410A0">
              <w:rPr>
                <w:rFonts w:cs="Verdana"/>
                <w:color w:val="000000" w:themeColor="text1"/>
                <w:highlight w:val="lightGray"/>
              </w:rPr>
              <w:t xml:space="preserve">EU/1/17/1178/004  </w:t>
            </w:r>
            <w:r w:rsidRPr="00D410A0">
              <w:rPr>
                <w:color w:val="000000" w:themeColor="text1"/>
                <w:highlight w:val="lightGray"/>
              </w:rPr>
              <w:t>182 plėvele dengtos tabletės</w:t>
            </w:r>
          </w:p>
          <w:p w14:paraId="0A58F73B" w14:textId="77777777" w:rsidR="00925E92" w:rsidRPr="00D410A0" w:rsidRDefault="00925E92">
            <w:pPr>
              <w:tabs>
                <w:tab w:val="clear" w:pos="567"/>
              </w:tabs>
              <w:spacing w:line="240" w:lineRule="auto"/>
              <w:rPr>
                <w:color w:val="000000" w:themeColor="text1"/>
                <w:szCs w:val="22"/>
              </w:rPr>
            </w:pPr>
            <w:r w:rsidRPr="00D410A0">
              <w:rPr>
                <w:color w:val="000000" w:themeColor="text1"/>
                <w:szCs w:val="22"/>
                <w:highlight w:val="lightGray"/>
              </w:rPr>
              <w:t xml:space="preserve">EU/1/17/1178/014  </w:t>
            </w:r>
            <w:r w:rsidRPr="00D410A0">
              <w:rPr>
                <w:color w:val="000000" w:themeColor="text1"/>
                <w:highlight w:val="lightGray"/>
              </w:rPr>
              <w:t>112 plėvele dengtų tablečių</w:t>
            </w:r>
          </w:p>
          <w:p w14:paraId="12115712" w14:textId="77777777" w:rsidR="00925E92" w:rsidRPr="0015299C" w:rsidRDefault="00925E92">
            <w:pPr>
              <w:keepLines/>
              <w:widowControl w:val="0"/>
              <w:autoSpaceDE w:val="0"/>
              <w:autoSpaceDN w:val="0"/>
              <w:adjustRightInd w:val="0"/>
              <w:ind w:right="108"/>
              <w:rPr>
                <w:rFonts w:ascii="Verdana" w:eastAsia="SimSun" w:hAnsi="Verdana" w:cs="Verdana"/>
                <w:color w:val="000000" w:themeColor="text1"/>
                <w:sz w:val="18"/>
                <w:szCs w:val="18"/>
                <w:lang w:eastAsia="en-GB"/>
              </w:rPr>
            </w:pPr>
          </w:p>
        </w:tc>
      </w:tr>
    </w:tbl>
    <w:p w14:paraId="20D52EC8" w14:textId="77777777" w:rsidR="00925E92" w:rsidRPr="00D410A0" w:rsidRDefault="00925E92">
      <w:pPr>
        <w:tabs>
          <w:tab w:val="clear" w:pos="567"/>
        </w:tabs>
        <w:spacing w:line="240" w:lineRule="auto"/>
        <w:rPr>
          <w:color w:val="000000" w:themeColor="text1"/>
          <w:szCs w:val="22"/>
        </w:rPr>
      </w:pPr>
    </w:p>
    <w:p w14:paraId="2D705F96"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themeColor="text1"/>
          <w:szCs w:val="22"/>
        </w:rPr>
      </w:pPr>
      <w:r w:rsidRPr="00D410A0">
        <w:rPr>
          <w:b/>
          <w:color w:val="000000" w:themeColor="text1"/>
        </w:rPr>
        <w:t>13.</w:t>
      </w:r>
      <w:r w:rsidRPr="00D410A0">
        <w:rPr>
          <w:color w:val="000000" w:themeColor="text1"/>
        </w:rPr>
        <w:tab/>
      </w:r>
      <w:r w:rsidRPr="00D410A0">
        <w:rPr>
          <w:b/>
          <w:color w:val="000000" w:themeColor="text1"/>
        </w:rPr>
        <w:t>SERIJOS NUMERIS</w:t>
      </w:r>
    </w:p>
    <w:p w14:paraId="4B0FC86C" w14:textId="77777777" w:rsidR="00925E92" w:rsidRPr="00D410A0" w:rsidRDefault="00925E92">
      <w:pPr>
        <w:tabs>
          <w:tab w:val="clear" w:pos="567"/>
        </w:tabs>
        <w:spacing w:line="240" w:lineRule="auto"/>
        <w:rPr>
          <w:color w:val="000000" w:themeColor="text1"/>
          <w:szCs w:val="22"/>
        </w:rPr>
      </w:pPr>
    </w:p>
    <w:p w14:paraId="3788A34A" w14:textId="77777777" w:rsidR="00925E92" w:rsidRPr="00D410A0" w:rsidRDefault="00925E92">
      <w:pPr>
        <w:tabs>
          <w:tab w:val="clear" w:pos="567"/>
        </w:tabs>
        <w:spacing w:line="240" w:lineRule="auto"/>
        <w:rPr>
          <w:color w:val="000000" w:themeColor="text1"/>
          <w:szCs w:val="22"/>
        </w:rPr>
      </w:pPr>
      <w:r w:rsidRPr="00D410A0">
        <w:rPr>
          <w:color w:val="000000" w:themeColor="text1"/>
        </w:rPr>
        <w:t>Serija</w:t>
      </w:r>
    </w:p>
    <w:p w14:paraId="0FED0F60" w14:textId="77777777" w:rsidR="00925E92" w:rsidRPr="00D410A0" w:rsidRDefault="00925E92">
      <w:pPr>
        <w:tabs>
          <w:tab w:val="clear" w:pos="567"/>
        </w:tabs>
        <w:spacing w:line="240" w:lineRule="auto"/>
        <w:rPr>
          <w:color w:val="000000" w:themeColor="text1"/>
          <w:szCs w:val="22"/>
        </w:rPr>
      </w:pPr>
    </w:p>
    <w:p w14:paraId="14737FEA" w14:textId="77777777" w:rsidR="00925E92" w:rsidRPr="00D410A0" w:rsidRDefault="00925E92">
      <w:pPr>
        <w:tabs>
          <w:tab w:val="clear" w:pos="567"/>
        </w:tabs>
        <w:spacing w:line="240" w:lineRule="auto"/>
        <w:rPr>
          <w:color w:val="000000" w:themeColor="text1"/>
          <w:szCs w:val="22"/>
        </w:rPr>
      </w:pPr>
    </w:p>
    <w:p w14:paraId="2DFEE3AA"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outlineLvl w:val="0"/>
        <w:rPr>
          <w:color w:val="000000" w:themeColor="text1"/>
          <w:szCs w:val="22"/>
        </w:rPr>
      </w:pPr>
      <w:r w:rsidRPr="00D410A0">
        <w:rPr>
          <w:b/>
          <w:color w:val="000000" w:themeColor="text1"/>
        </w:rPr>
        <w:t>14.</w:t>
      </w:r>
      <w:r w:rsidRPr="00D410A0">
        <w:rPr>
          <w:color w:val="000000" w:themeColor="text1"/>
        </w:rPr>
        <w:tab/>
      </w:r>
      <w:r w:rsidRPr="00D410A0">
        <w:rPr>
          <w:b/>
          <w:color w:val="000000" w:themeColor="text1"/>
        </w:rPr>
        <w:t>PARDAVIMO (IŠDAVIMO) TVARKA</w:t>
      </w:r>
    </w:p>
    <w:p w14:paraId="2670B851" w14:textId="77777777" w:rsidR="00925E92" w:rsidRPr="00D410A0" w:rsidRDefault="00925E92">
      <w:pPr>
        <w:tabs>
          <w:tab w:val="clear" w:pos="567"/>
        </w:tabs>
        <w:spacing w:line="240" w:lineRule="auto"/>
        <w:rPr>
          <w:color w:val="000000" w:themeColor="text1"/>
          <w:szCs w:val="22"/>
        </w:rPr>
      </w:pPr>
    </w:p>
    <w:p w14:paraId="4D5BC0CF" w14:textId="77777777" w:rsidR="00925E92" w:rsidRPr="00D410A0" w:rsidRDefault="00925E92">
      <w:pPr>
        <w:tabs>
          <w:tab w:val="clear" w:pos="567"/>
        </w:tabs>
        <w:spacing w:line="240" w:lineRule="auto"/>
        <w:rPr>
          <w:color w:val="000000" w:themeColor="text1"/>
          <w:szCs w:val="22"/>
        </w:rPr>
      </w:pPr>
    </w:p>
    <w:p w14:paraId="5400A6AE" w14:textId="77777777" w:rsidR="00925E92" w:rsidRPr="00D410A0" w:rsidRDefault="00925E92">
      <w:pPr>
        <w:pBdr>
          <w:top w:val="single" w:sz="4" w:space="2" w:color="auto"/>
          <w:left w:val="single" w:sz="4" w:space="4" w:color="auto"/>
          <w:bottom w:val="single" w:sz="4" w:space="1" w:color="auto"/>
          <w:right w:val="single" w:sz="4" w:space="4" w:color="auto"/>
        </w:pBdr>
        <w:tabs>
          <w:tab w:val="clear" w:pos="567"/>
        </w:tabs>
        <w:spacing w:line="240" w:lineRule="auto"/>
        <w:outlineLvl w:val="0"/>
        <w:rPr>
          <w:color w:val="000000" w:themeColor="text1"/>
          <w:szCs w:val="22"/>
        </w:rPr>
      </w:pPr>
      <w:r w:rsidRPr="00D410A0">
        <w:rPr>
          <w:b/>
          <w:color w:val="000000" w:themeColor="text1"/>
        </w:rPr>
        <w:t>15.</w:t>
      </w:r>
      <w:r w:rsidRPr="00D410A0">
        <w:rPr>
          <w:color w:val="000000" w:themeColor="text1"/>
        </w:rPr>
        <w:tab/>
      </w:r>
      <w:r w:rsidRPr="00D410A0">
        <w:rPr>
          <w:b/>
          <w:color w:val="000000" w:themeColor="text1"/>
        </w:rPr>
        <w:t>VARTOJIMO INSTRUKCIJA</w:t>
      </w:r>
    </w:p>
    <w:p w14:paraId="3807471D" w14:textId="77777777" w:rsidR="00925E92" w:rsidRPr="00D410A0" w:rsidRDefault="00925E92">
      <w:pPr>
        <w:tabs>
          <w:tab w:val="clear" w:pos="567"/>
        </w:tabs>
        <w:spacing w:line="240" w:lineRule="auto"/>
        <w:rPr>
          <w:i/>
          <w:color w:val="000000" w:themeColor="text1"/>
          <w:szCs w:val="22"/>
        </w:rPr>
      </w:pPr>
    </w:p>
    <w:p w14:paraId="0A3FFE94" w14:textId="77777777" w:rsidR="00925E92" w:rsidRPr="00D410A0" w:rsidRDefault="00925E92">
      <w:pPr>
        <w:tabs>
          <w:tab w:val="clear" w:pos="567"/>
        </w:tabs>
        <w:spacing w:line="240" w:lineRule="auto"/>
        <w:rPr>
          <w:color w:val="000000" w:themeColor="text1"/>
          <w:szCs w:val="22"/>
        </w:rPr>
      </w:pPr>
    </w:p>
    <w:p w14:paraId="54161B7A" w14:textId="77777777" w:rsidR="00925E92" w:rsidRPr="00D410A0" w:rsidRDefault="00925E92">
      <w:pPr>
        <w:pBdr>
          <w:top w:val="single" w:sz="4" w:space="1" w:color="auto"/>
          <w:left w:val="single" w:sz="4" w:space="4" w:color="auto"/>
          <w:bottom w:val="single" w:sz="4" w:space="0" w:color="auto"/>
          <w:right w:val="single" w:sz="4" w:space="4" w:color="auto"/>
        </w:pBdr>
        <w:tabs>
          <w:tab w:val="clear" w:pos="567"/>
        </w:tabs>
        <w:spacing w:line="240" w:lineRule="auto"/>
        <w:rPr>
          <w:i/>
          <w:color w:val="000000" w:themeColor="text1"/>
          <w:szCs w:val="22"/>
        </w:rPr>
      </w:pPr>
      <w:r w:rsidRPr="00D410A0">
        <w:rPr>
          <w:b/>
          <w:color w:val="000000" w:themeColor="text1"/>
        </w:rPr>
        <w:t>16.</w:t>
      </w:r>
      <w:r w:rsidRPr="00D410A0">
        <w:rPr>
          <w:color w:val="000000" w:themeColor="text1"/>
        </w:rPr>
        <w:tab/>
      </w:r>
      <w:r w:rsidRPr="00D410A0">
        <w:rPr>
          <w:b/>
          <w:color w:val="000000" w:themeColor="text1"/>
        </w:rPr>
        <w:t>INFORMACIJA BRAILIO RAŠTU</w:t>
      </w:r>
    </w:p>
    <w:p w14:paraId="6F28FB7F" w14:textId="77777777" w:rsidR="00925E92" w:rsidRPr="00D410A0" w:rsidRDefault="00925E92">
      <w:pPr>
        <w:pStyle w:val="BodyText"/>
        <w:rPr>
          <w:iCs/>
          <w:color w:val="000000" w:themeColor="text1"/>
          <w:szCs w:val="22"/>
        </w:rPr>
      </w:pPr>
    </w:p>
    <w:p w14:paraId="124531B9" w14:textId="77777777" w:rsidR="00925E92" w:rsidRPr="00D410A0" w:rsidRDefault="00925E92">
      <w:pPr>
        <w:keepNext/>
        <w:keepLines/>
        <w:widowControl w:val="0"/>
        <w:rPr>
          <w:color w:val="000000" w:themeColor="text1"/>
        </w:rPr>
      </w:pPr>
      <w:r w:rsidRPr="00D410A0">
        <w:rPr>
          <w:color w:val="000000" w:themeColor="text1"/>
        </w:rPr>
        <w:t>XELJANZ 5 mg</w:t>
      </w:r>
    </w:p>
    <w:p w14:paraId="03913FFB" w14:textId="77777777" w:rsidR="00925E92" w:rsidRPr="00D410A0" w:rsidRDefault="00925E92">
      <w:pPr>
        <w:spacing w:line="240" w:lineRule="auto"/>
        <w:rPr>
          <w:color w:val="000000" w:themeColor="text1"/>
          <w:szCs w:val="22"/>
          <w:shd w:val="clear" w:color="auto" w:fill="CCCCCC"/>
        </w:rPr>
      </w:pPr>
    </w:p>
    <w:p w14:paraId="76503561" w14:textId="77777777" w:rsidR="00925E92" w:rsidRPr="00D410A0" w:rsidRDefault="00925E92">
      <w:pPr>
        <w:spacing w:line="240" w:lineRule="auto"/>
        <w:rPr>
          <w:color w:val="000000" w:themeColor="text1"/>
          <w:szCs w:val="22"/>
          <w:shd w:val="clear" w:color="auto" w:fill="CCCCCC"/>
        </w:rPr>
      </w:pPr>
    </w:p>
    <w:p w14:paraId="7E1CC917" w14:textId="77777777" w:rsidR="00925E92" w:rsidRPr="00D410A0" w:rsidRDefault="00925E92">
      <w:pPr>
        <w:keepNext/>
        <w:keepLines/>
        <w:widowControl w:val="0"/>
        <w:pBdr>
          <w:top w:val="single" w:sz="4" w:space="1" w:color="auto"/>
          <w:left w:val="single" w:sz="4" w:space="4" w:color="auto"/>
          <w:bottom w:val="single" w:sz="4" w:space="1" w:color="auto"/>
          <w:right w:val="single" w:sz="4" w:space="4" w:color="auto"/>
        </w:pBdr>
        <w:rPr>
          <w:color w:val="000000" w:themeColor="text1"/>
          <w:szCs w:val="22"/>
        </w:rPr>
      </w:pPr>
      <w:r w:rsidRPr="00D410A0">
        <w:rPr>
          <w:b/>
          <w:color w:val="000000" w:themeColor="text1"/>
        </w:rPr>
        <w:t>17.</w:t>
      </w:r>
      <w:r w:rsidRPr="00D410A0">
        <w:rPr>
          <w:color w:val="000000" w:themeColor="text1"/>
        </w:rPr>
        <w:tab/>
      </w:r>
      <w:r w:rsidRPr="00D410A0">
        <w:rPr>
          <w:b/>
          <w:color w:val="000000" w:themeColor="text1"/>
        </w:rPr>
        <w:t>UNIKALUS IDENTIFIKATORIUS – 2D BRŪKŠNINIS KODAS</w:t>
      </w:r>
    </w:p>
    <w:p w14:paraId="315B6520" w14:textId="77777777" w:rsidR="00925E92" w:rsidRPr="00D410A0" w:rsidRDefault="00925E92">
      <w:pPr>
        <w:keepNext/>
        <w:keepLines/>
        <w:widowControl w:val="0"/>
        <w:rPr>
          <w:color w:val="000000" w:themeColor="text1"/>
          <w:szCs w:val="22"/>
        </w:rPr>
      </w:pPr>
    </w:p>
    <w:p w14:paraId="1A435A83" w14:textId="77777777" w:rsidR="00925E92" w:rsidRPr="00D410A0" w:rsidRDefault="00925E92">
      <w:pPr>
        <w:keepNext/>
        <w:keepLines/>
        <w:widowControl w:val="0"/>
        <w:rPr>
          <w:color w:val="000000" w:themeColor="text1"/>
          <w:szCs w:val="22"/>
        </w:rPr>
      </w:pPr>
      <w:bookmarkStart w:id="74" w:name="_Hlk23959328"/>
      <w:r w:rsidRPr="00D410A0">
        <w:rPr>
          <w:color w:val="000000" w:themeColor="text1"/>
          <w:highlight w:val="lightGray"/>
        </w:rPr>
        <w:t>2D brūkšninis kodas su nurodytu unikaliu identifikatoriumi.</w:t>
      </w:r>
    </w:p>
    <w:bookmarkEnd w:id="74"/>
    <w:p w14:paraId="24F41DEC" w14:textId="77777777" w:rsidR="00925E92" w:rsidRPr="00D410A0" w:rsidRDefault="00925E92">
      <w:pPr>
        <w:keepNext/>
        <w:keepLines/>
        <w:widowControl w:val="0"/>
        <w:rPr>
          <w:color w:val="000000" w:themeColor="text1"/>
          <w:szCs w:val="22"/>
        </w:rPr>
      </w:pPr>
    </w:p>
    <w:p w14:paraId="442CA167" w14:textId="77777777" w:rsidR="00925E92" w:rsidRPr="00D410A0" w:rsidRDefault="00925E92">
      <w:pPr>
        <w:keepNext/>
        <w:keepLines/>
        <w:widowControl w:val="0"/>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925E92" w:rsidRPr="00D410A0" w14:paraId="416534C7" w14:textId="77777777">
        <w:tc>
          <w:tcPr>
            <w:tcW w:w="9289" w:type="dxa"/>
          </w:tcPr>
          <w:p w14:paraId="7F38CEDF" w14:textId="77777777" w:rsidR="00925E92" w:rsidRPr="00D410A0" w:rsidRDefault="00925E92">
            <w:pPr>
              <w:keepNext/>
              <w:keepLines/>
              <w:widowControl w:val="0"/>
              <w:rPr>
                <w:color w:val="000000" w:themeColor="text1"/>
                <w:szCs w:val="22"/>
              </w:rPr>
            </w:pPr>
            <w:r w:rsidRPr="00D410A0">
              <w:rPr>
                <w:b/>
                <w:color w:val="000000" w:themeColor="text1"/>
              </w:rPr>
              <w:t>18.</w:t>
            </w:r>
            <w:r w:rsidRPr="00D410A0">
              <w:rPr>
                <w:color w:val="000000" w:themeColor="text1"/>
              </w:rPr>
              <w:tab/>
            </w:r>
            <w:r w:rsidRPr="00D410A0">
              <w:rPr>
                <w:b/>
                <w:color w:val="000000" w:themeColor="text1"/>
              </w:rPr>
              <w:t>UNIKALUS IDENTIFIKATORIUS – ŽMONĖMS SUPRANTAMI DUOMENYS</w:t>
            </w:r>
          </w:p>
        </w:tc>
      </w:tr>
    </w:tbl>
    <w:p w14:paraId="62A68232" w14:textId="77777777" w:rsidR="00925E92" w:rsidRPr="00D410A0" w:rsidRDefault="00925E92">
      <w:pPr>
        <w:keepNext/>
        <w:keepLines/>
        <w:widowControl w:val="0"/>
        <w:rPr>
          <w:color w:val="000000" w:themeColor="text1"/>
          <w:szCs w:val="22"/>
        </w:rPr>
      </w:pPr>
    </w:p>
    <w:p w14:paraId="28DD9214" w14:textId="77777777" w:rsidR="00925E92" w:rsidRPr="00D410A0" w:rsidRDefault="00925E92">
      <w:pPr>
        <w:keepNext/>
        <w:keepLines/>
        <w:widowControl w:val="0"/>
        <w:rPr>
          <w:color w:val="000000" w:themeColor="text1"/>
          <w:szCs w:val="22"/>
        </w:rPr>
      </w:pPr>
      <w:bookmarkStart w:id="75" w:name="_Hlk23959421"/>
      <w:r w:rsidRPr="00D410A0">
        <w:rPr>
          <w:color w:val="000000" w:themeColor="text1"/>
        </w:rPr>
        <w:t>PC</w:t>
      </w:r>
    </w:p>
    <w:p w14:paraId="5739E1E8" w14:textId="77777777" w:rsidR="00925E92" w:rsidRPr="00D410A0" w:rsidRDefault="00925E92">
      <w:pPr>
        <w:keepNext/>
        <w:keepLines/>
        <w:widowControl w:val="0"/>
        <w:rPr>
          <w:color w:val="000000" w:themeColor="text1"/>
          <w:szCs w:val="22"/>
        </w:rPr>
      </w:pPr>
      <w:r w:rsidRPr="00D410A0">
        <w:rPr>
          <w:color w:val="000000" w:themeColor="text1"/>
        </w:rPr>
        <w:t>SN</w:t>
      </w:r>
    </w:p>
    <w:p w14:paraId="629C568C" w14:textId="77777777" w:rsidR="00925E92" w:rsidRPr="00D410A0" w:rsidRDefault="00925E92">
      <w:pPr>
        <w:keepNext/>
        <w:keepLines/>
        <w:widowControl w:val="0"/>
        <w:rPr>
          <w:color w:val="000000" w:themeColor="text1"/>
          <w:szCs w:val="22"/>
        </w:rPr>
      </w:pPr>
      <w:r w:rsidRPr="00D410A0">
        <w:rPr>
          <w:color w:val="000000" w:themeColor="text1"/>
        </w:rPr>
        <w:t>NN</w:t>
      </w:r>
      <w:bookmarkEnd w:id="75"/>
    </w:p>
    <w:p w14:paraId="22B12DD3" w14:textId="77777777" w:rsidR="00925E92" w:rsidRPr="0015299C" w:rsidRDefault="00925E92">
      <w:pPr>
        <w:spacing w:line="240" w:lineRule="auto"/>
        <w:rPr>
          <w:vanish/>
          <w:color w:val="000000" w:themeColor="text1"/>
          <w:szCs w:val="22"/>
        </w:rPr>
      </w:pPr>
    </w:p>
    <w:p w14:paraId="0237BFE3"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b/>
          <w:color w:val="000000" w:themeColor="text1"/>
          <w:szCs w:val="22"/>
        </w:rPr>
      </w:pPr>
      <w:r w:rsidRPr="00D410A0">
        <w:rPr>
          <w:color w:val="000000" w:themeColor="text1"/>
        </w:rPr>
        <w:br w:type="page"/>
      </w:r>
      <w:r w:rsidRPr="00D410A0">
        <w:rPr>
          <w:b/>
          <w:color w:val="000000" w:themeColor="text1"/>
        </w:rPr>
        <w:lastRenderedPageBreak/>
        <w:t>MINIMALI INFORMACIJA ANT LIZDINIŲ PLOKŠTELIŲ ARBA DVISLUOKSNIŲ JUOSTELIŲ</w:t>
      </w:r>
    </w:p>
    <w:p w14:paraId="2FC91ED7"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b/>
          <w:color w:val="000000" w:themeColor="text1"/>
          <w:szCs w:val="22"/>
        </w:rPr>
      </w:pPr>
    </w:p>
    <w:p w14:paraId="51B0DA80"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b/>
          <w:color w:val="000000" w:themeColor="text1"/>
          <w:szCs w:val="22"/>
        </w:rPr>
      </w:pPr>
      <w:r w:rsidRPr="00D410A0">
        <w:rPr>
          <w:b/>
          <w:color w:val="000000" w:themeColor="text1"/>
        </w:rPr>
        <w:t>5 MG TABLEČIŲ LIZDINĖ PLOKŠTELĖ</w:t>
      </w:r>
    </w:p>
    <w:p w14:paraId="08BB3A6B" w14:textId="77777777" w:rsidR="00925E92" w:rsidRPr="00D410A0" w:rsidRDefault="00925E92">
      <w:pPr>
        <w:tabs>
          <w:tab w:val="clear" w:pos="567"/>
        </w:tabs>
        <w:spacing w:line="240" w:lineRule="auto"/>
        <w:rPr>
          <w:color w:val="000000" w:themeColor="text1"/>
          <w:szCs w:val="22"/>
        </w:rPr>
      </w:pPr>
    </w:p>
    <w:p w14:paraId="11BCCD27" w14:textId="77777777" w:rsidR="00925E92" w:rsidRPr="00D410A0" w:rsidRDefault="00925E92">
      <w:pPr>
        <w:tabs>
          <w:tab w:val="clear" w:pos="567"/>
        </w:tabs>
        <w:spacing w:line="240" w:lineRule="auto"/>
        <w:rPr>
          <w:color w:val="000000" w:themeColor="text1"/>
          <w:szCs w:val="22"/>
        </w:rPr>
      </w:pPr>
    </w:p>
    <w:p w14:paraId="13170013"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themeColor="text1"/>
          <w:szCs w:val="22"/>
        </w:rPr>
      </w:pPr>
      <w:r w:rsidRPr="00D410A0">
        <w:rPr>
          <w:b/>
          <w:color w:val="000000" w:themeColor="text1"/>
        </w:rPr>
        <w:t>1.</w:t>
      </w:r>
      <w:r w:rsidRPr="00D410A0">
        <w:rPr>
          <w:color w:val="000000" w:themeColor="text1"/>
        </w:rPr>
        <w:tab/>
      </w:r>
      <w:r w:rsidRPr="00D410A0">
        <w:rPr>
          <w:b/>
          <w:color w:val="000000" w:themeColor="text1"/>
        </w:rPr>
        <w:t>VAISTINIO PREPARATO PAVADINIMAS</w:t>
      </w:r>
    </w:p>
    <w:p w14:paraId="746AA780" w14:textId="77777777" w:rsidR="00925E92" w:rsidRPr="00D410A0" w:rsidRDefault="00925E92">
      <w:pPr>
        <w:tabs>
          <w:tab w:val="clear" w:pos="567"/>
        </w:tabs>
        <w:spacing w:line="240" w:lineRule="auto"/>
        <w:rPr>
          <w:i/>
          <w:color w:val="000000" w:themeColor="text1"/>
          <w:szCs w:val="22"/>
        </w:rPr>
      </w:pPr>
    </w:p>
    <w:p w14:paraId="3AA8C818" w14:textId="77777777" w:rsidR="00925E92" w:rsidRPr="00D410A0" w:rsidRDefault="00925E92">
      <w:pPr>
        <w:widowControl w:val="0"/>
        <w:tabs>
          <w:tab w:val="clear" w:pos="567"/>
        </w:tabs>
        <w:spacing w:line="240" w:lineRule="auto"/>
        <w:rPr>
          <w:color w:val="000000" w:themeColor="text1"/>
          <w:szCs w:val="22"/>
        </w:rPr>
      </w:pPr>
      <w:r w:rsidRPr="00D410A0">
        <w:rPr>
          <w:color w:val="000000" w:themeColor="text1"/>
        </w:rPr>
        <w:t>XELJANZ 5 mg tabletės</w:t>
      </w:r>
    </w:p>
    <w:p w14:paraId="78111E73" w14:textId="77777777" w:rsidR="00925E92" w:rsidRPr="00D410A0" w:rsidRDefault="00925E92">
      <w:pPr>
        <w:tabs>
          <w:tab w:val="clear" w:pos="567"/>
        </w:tabs>
        <w:spacing w:line="240" w:lineRule="auto"/>
        <w:rPr>
          <w:color w:val="000000" w:themeColor="text1"/>
          <w:szCs w:val="22"/>
        </w:rPr>
      </w:pPr>
      <w:r w:rsidRPr="00D410A0">
        <w:rPr>
          <w:color w:val="000000" w:themeColor="text1"/>
        </w:rPr>
        <w:t>tofacitinibas</w:t>
      </w:r>
    </w:p>
    <w:p w14:paraId="43CA2AE5" w14:textId="77777777" w:rsidR="00925E92" w:rsidRPr="00D410A0" w:rsidRDefault="00925E92">
      <w:pPr>
        <w:tabs>
          <w:tab w:val="clear" w:pos="567"/>
        </w:tabs>
        <w:spacing w:line="240" w:lineRule="auto"/>
        <w:rPr>
          <w:color w:val="000000" w:themeColor="text1"/>
          <w:szCs w:val="22"/>
        </w:rPr>
      </w:pPr>
    </w:p>
    <w:p w14:paraId="3DDC7C9E" w14:textId="77777777" w:rsidR="00925E92" w:rsidRPr="00D410A0" w:rsidRDefault="00925E92">
      <w:pPr>
        <w:tabs>
          <w:tab w:val="clear" w:pos="567"/>
        </w:tabs>
        <w:spacing w:line="240" w:lineRule="auto"/>
        <w:rPr>
          <w:color w:val="000000" w:themeColor="text1"/>
          <w:szCs w:val="22"/>
        </w:rPr>
      </w:pPr>
    </w:p>
    <w:p w14:paraId="4EA582AE"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themeColor="text1"/>
          <w:szCs w:val="22"/>
        </w:rPr>
      </w:pPr>
      <w:r w:rsidRPr="00D410A0">
        <w:rPr>
          <w:b/>
          <w:color w:val="000000" w:themeColor="text1"/>
        </w:rPr>
        <w:t>2.</w:t>
      </w:r>
      <w:r w:rsidRPr="00D410A0">
        <w:rPr>
          <w:color w:val="000000" w:themeColor="text1"/>
        </w:rPr>
        <w:tab/>
      </w:r>
      <w:r w:rsidRPr="00D410A0">
        <w:rPr>
          <w:b/>
          <w:color w:val="000000" w:themeColor="text1"/>
        </w:rPr>
        <w:t>REGISTRUOTOJO PAVADINIMAS</w:t>
      </w:r>
    </w:p>
    <w:p w14:paraId="3E93196A" w14:textId="77777777" w:rsidR="00925E92" w:rsidRPr="00D410A0" w:rsidRDefault="00925E92">
      <w:pPr>
        <w:tabs>
          <w:tab w:val="clear" w:pos="567"/>
        </w:tabs>
        <w:spacing w:line="240" w:lineRule="auto"/>
        <w:rPr>
          <w:color w:val="000000" w:themeColor="text1"/>
          <w:szCs w:val="22"/>
        </w:rPr>
      </w:pPr>
    </w:p>
    <w:p w14:paraId="2C42C6EF" w14:textId="77777777" w:rsidR="00925E92" w:rsidRPr="00D410A0" w:rsidRDefault="00925E92">
      <w:pPr>
        <w:tabs>
          <w:tab w:val="clear" w:pos="567"/>
        </w:tabs>
        <w:spacing w:line="240" w:lineRule="auto"/>
        <w:rPr>
          <w:color w:val="000000" w:themeColor="text1"/>
          <w:szCs w:val="22"/>
        </w:rPr>
      </w:pPr>
      <w:r w:rsidRPr="00D410A0">
        <w:rPr>
          <w:color w:val="000000" w:themeColor="text1"/>
        </w:rPr>
        <w:t xml:space="preserve">Pfizer Europe MA EEIG </w:t>
      </w:r>
      <w:r w:rsidRPr="00D410A0">
        <w:rPr>
          <w:snapToGrid w:val="0"/>
          <w:color w:val="000000" w:themeColor="text1"/>
          <w:highlight w:val="lightGray"/>
          <w:lang w:eastAsia="zh-CN"/>
        </w:rPr>
        <w:t>(Registruotojo logotipas)</w:t>
      </w:r>
    </w:p>
    <w:p w14:paraId="18D686FC" w14:textId="77777777" w:rsidR="00925E92" w:rsidRPr="00D410A0" w:rsidRDefault="00925E92">
      <w:pPr>
        <w:tabs>
          <w:tab w:val="clear" w:pos="567"/>
        </w:tabs>
        <w:spacing w:line="240" w:lineRule="auto"/>
        <w:rPr>
          <w:color w:val="000000" w:themeColor="text1"/>
          <w:szCs w:val="22"/>
        </w:rPr>
      </w:pPr>
    </w:p>
    <w:p w14:paraId="790521F3" w14:textId="77777777" w:rsidR="00925E92" w:rsidRPr="00D410A0" w:rsidRDefault="00925E92">
      <w:pPr>
        <w:tabs>
          <w:tab w:val="clear" w:pos="567"/>
        </w:tabs>
        <w:spacing w:line="240" w:lineRule="auto"/>
        <w:rPr>
          <w:color w:val="000000" w:themeColor="text1"/>
          <w:szCs w:val="22"/>
        </w:rPr>
      </w:pPr>
    </w:p>
    <w:p w14:paraId="54F44E27" w14:textId="77777777" w:rsidR="00925E92" w:rsidRPr="00D410A0" w:rsidRDefault="00925E92">
      <w:pPr>
        <w:pBdr>
          <w:top w:val="single" w:sz="4" w:space="1" w:color="auto"/>
          <w:left w:val="single" w:sz="4" w:space="4" w:color="auto"/>
          <w:bottom w:val="single" w:sz="4" w:space="2" w:color="auto"/>
          <w:right w:val="single" w:sz="4" w:space="4" w:color="auto"/>
        </w:pBdr>
        <w:tabs>
          <w:tab w:val="clear" w:pos="567"/>
        </w:tabs>
        <w:spacing w:line="240" w:lineRule="auto"/>
        <w:outlineLvl w:val="0"/>
        <w:rPr>
          <w:b/>
          <w:color w:val="000000" w:themeColor="text1"/>
          <w:szCs w:val="22"/>
          <w:highlight w:val="lightGray"/>
        </w:rPr>
      </w:pPr>
      <w:r w:rsidRPr="00D410A0">
        <w:rPr>
          <w:b/>
          <w:color w:val="000000" w:themeColor="text1"/>
        </w:rPr>
        <w:t>3.</w:t>
      </w:r>
      <w:r w:rsidRPr="00D410A0">
        <w:rPr>
          <w:color w:val="000000" w:themeColor="text1"/>
        </w:rPr>
        <w:tab/>
      </w:r>
      <w:r w:rsidRPr="00D410A0">
        <w:rPr>
          <w:b/>
          <w:color w:val="000000" w:themeColor="text1"/>
        </w:rPr>
        <w:t>TINKAMUMO LAIKAS</w:t>
      </w:r>
    </w:p>
    <w:p w14:paraId="3B671725" w14:textId="77777777" w:rsidR="00925E92" w:rsidRPr="00D410A0" w:rsidRDefault="00925E92">
      <w:pPr>
        <w:tabs>
          <w:tab w:val="clear" w:pos="567"/>
        </w:tabs>
        <w:spacing w:line="240" w:lineRule="auto"/>
        <w:rPr>
          <w:i/>
          <w:color w:val="000000" w:themeColor="text1"/>
          <w:szCs w:val="22"/>
        </w:rPr>
      </w:pPr>
    </w:p>
    <w:p w14:paraId="7CEFAC45" w14:textId="77777777" w:rsidR="00925E92" w:rsidRPr="00D410A0" w:rsidRDefault="00925E92">
      <w:pPr>
        <w:tabs>
          <w:tab w:val="clear" w:pos="567"/>
        </w:tabs>
        <w:spacing w:line="240" w:lineRule="auto"/>
        <w:rPr>
          <w:color w:val="000000" w:themeColor="text1"/>
          <w:szCs w:val="22"/>
        </w:rPr>
      </w:pPr>
      <w:r w:rsidRPr="00D410A0">
        <w:rPr>
          <w:color w:val="000000" w:themeColor="text1"/>
        </w:rPr>
        <w:t>EXP</w:t>
      </w:r>
    </w:p>
    <w:p w14:paraId="11B0DE5C" w14:textId="77777777" w:rsidR="00925E92" w:rsidRPr="00D410A0" w:rsidRDefault="00925E92">
      <w:pPr>
        <w:tabs>
          <w:tab w:val="clear" w:pos="567"/>
        </w:tabs>
        <w:spacing w:line="240" w:lineRule="auto"/>
        <w:rPr>
          <w:color w:val="000000" w:themeColor="text1"/>
          <w:szCs w:val="22"/>
        </w:rPr>
      </w:pPr>
    </w:p>
    <w:p w14:paraId="494F3CAC" w14:textId="77777777" w:rsidR="00925E92" w:rsidRPr="00D410A0" w:rsidRDefault="00925E92">
      <w:pPr>
        <w:tabs>
          <w:tab w:val="clear" w:pos="567"/>
        </w:tabs>
        <w:spacing w:line="240" w:lineRule="auto"/>
        <w:rPr>
          <w:color w:val="000000" w:themeColor="text1"/>
          <w:szCs w:val="22"/>
        </w:rPr>
      </w:pPr>
    </w:p>
    <w:p w14:paraId="7FD776BC"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themeColor="text1"/>
          <w:szCs w:val="22"/>
          <w:highlight w:val="lightGray"/>
        </w:rPr>
      </w:pPr>
      <w:r w:rsidRPr="00D410A0">
        <w:rPr>
          <w:b/>
          <w:color w:val="000000" w:themeColor="text1"/>
        </w:rPr>
        <w:t>4.</w:t>
      </w:r>
      <w:r w:rsidRPr="00D410A0">
        <w:rPr>
          <w:color w:val="000000" w:themeColor="text1"/>
        </w:rPr>
        <w:tab/>
      </w:r>
      <w:r w:rsidRPr="00D410A0">
        <w:rPr>
          <w:b/>
          <w:color w:val="000000" w:themeColor="text1"/>
        </w:rPr>
        <w:t>SERIJOS NUMERIS</w:t>
      </w:r>
    </w:p>
    <w:p w14:paraId="07F30BDA" w14:textId="77777777" w:rsidR="00925E92" w:rsidRPr="00D410A0" w:rsidRDefault="00925E92">
      <w:pPr>
        <w:tabs>
          <w:tab w:val="clear" w:pos="567"/>
        </w:tabs>
        <w:spacing w:line="240" w:lineRule="auto"/>
        <w:rPr>
          <w:color w:val="000000" w:themeColor="text1"/>
          <w:szCs w:val="22"/>
        </w:rPr>
      </w:pPr>
    </w:p>
    <w:p w14:paraId="121A5FEC" w14:textId="77777777" w:rsidR="00925E92" w:rsidRPr="00D410A0" w:rsidRDefault="00925E92">
      <w:pPr>
        <w:tabs>
          <w:tab w:val="clear" w:pos="567"/>
        </w:tabs>
        <w:spacing w:line="240" w:lineRule="auto"/>
        <w:rPr>
          <w:color w:val="000000" w:themeColor="text1"/>
          <w:szCs w:val="22"/>
        </w:rPr>
      </w:pPr>
      <w:r w:rsidRPr="00D410A0">
        <w:rPr>
          <w:color w:val="000000" w:themeColor="text1"/>
        </w:rPr>
        <w:t>Lot</w:t>
      </w:r>
    </w:p>
    <w:p w14:paraId="18DE9D47" w14:textId="77777777" w:rsidR="00925E92" w:rsidRPr="00D410A0" w:rsidRDefault="00925E92">
      <w:pPr>
        <w:tabs>
          <w:tab w:val="clear" w:pos="567"/>
        </w:tabs>
        <w:spacing w:line="240" w:lineRule="auto"/>
        <w:rPr>
          <w:color w:val="000000" w:themeColor="text1"/>
          <w:szCs w:val="22"/>
        </w:rPr>
      </w:pPr>
    </w:p>
    <w:p w14:paraId="2F447DA4" w14:textId="77777777" w:rsidR="00925E92" w:rsidRPr="00D410A0" w:rsidRDefault="00925E92">
      <w:pPr>
        <w:tabs>
          <w:tab w:val="clear" w:pos="567"/>
        </w:tabs>
        <w:spacing w:line="240" w:lineRule="auto"/>
        <w:rPr>
          <w:color w:val="000000" w:themeColor="text1"/>
          <w:szCs w:val="22"/>
        </w:rPr>
      </w:pPr>
    </w:p>
    <w:p w14:paraId="7194D60A"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themeColor="text1"/>
          <w:szCs w:val="22"/>
          <w:highlight w:val="lightGray"/>
        </w:rPr>
      </w:pPr>
      <w:r w:rsidRPr="00D410A0">
        <w:rPr>
          <w:b/>
          <w:color w:val="000000" w:themeColor="text1"/>
        </w:rPr>
        <w:t>5.</w:t>
      </w:r>
      <w:r w:rsidRPr="00D410A0">
        <w:rPr>
          <w:color w:val="000000" w:themeColor="text1"/>
        </w:rPr>
        <w:tab/>
      </w:r>
      <w:r w:rsidRPr="00D410A0">
        <w:rPr>
          <w:b/>
          <w:color w:val="000000" w:themeColor="text1"/>
        </w:rPr>
        <w:t>KITA</w:t>
      </w:r>
    </w:p>
    <w:p w14:paraId="75E43930" w14:textId="77777777" w:rsidR="00925E92" w:rsidRPr="00D410A0" w:rsidRDefault="00925E92">
      <w:pPr>
        <w:tabs>
          <w:tab w:val="clear" w:pos="567"/>
        </w:tabs>
        <w:spacing w:line="240" w:lineRule="auto"/>
        <w:rPr>
          <w:i/>
          <w:color w:val="000000" w:themeColor="text1"/>
          <w:szCs w:val="22"/>
        </w:rPr>
      </w:pPr>
    </w:p>
    <w:p w14:paraId="4F72D482" w14:textId="77777777" w:rsidR="00925E92" w:rsidRPr="00D410A0" w:rsidRDefault="00925E92">
      <w:pPr>
        <w:tabs>
          <w:tab w:val="clear" w:pos="567"/>
        </w:tabs>
        <w:spacing w:line="240" w:lineRule="auto"/>
        <w:rPr>
          <w:color w:val="000000" w:themeColor="text1"/>
          <w:szCs w:val="22"/>
        </w:rPr>
      </w:pPr>
      <w:r w:rsidRPr="00D410A0">
        <w:rPr>
          <w:color w:val="000000" w:themeColor="text1"/>
        </w:rPr>
        <w:t>P, A, T, K, Pn, Š, S</w:t>
      </w:r>
    </w:p>
    <w:p w14:paraId="034F52A0" w14:textId="77777777" w:rsidR="00925E92" w:rsidRPr="00D410A0" w:rsidRDefault="00925E92">
      <w:pPr>
        <w:tabs>
          <w:tab w:val="clear" w:pos="567"/>
        </w:tabs>
        <w:spacing w:line="240" w:lineRule="auto"/>
        <w:rPr>
          <w:color w:val="000000" w:themeColor="text1"/>
          <w:szCs w:val="22"/>
        </w:rPr>
      </w:pPr>
    </w:p>
    <w:p w14:paraId="15217DF9" w14:textId="77777777" w:rsidR="00925E92" w:rsidRPr="00D410A0" w:rsidRDefault="00925E92">
      <w:pPr>
        <w:tabs>
          <w:tab w:val="clear" w:pos="567"/>
        </w:tabs>
        <w:spacing w:line="240" w:lineRule="auto"/>
        <w:rPr>
          <w:color w:val="000000" w:themeColor="text1"/>
          <w:szCs w:val="22"/>
        </w:rPr>
      </w:pPr>
      <w:r w:rsidRPr="00D410A0">
        <w:rPr>
          <w:color w:val="000000" w:themeColor="text1"/>
        </w:rPr>
        <w:t xml:space="preserve"> </w:t>
      </w:r>
      <w:r w:rsidRPr="00D410A0">
        <w:rPr>
          <w:color w:val="000000" w:themeColor="text1"/>
        </w:rPr>
        <w:br w:type="page"/>
      </w:r>
    </w:p>
    <w:p w14:paraId="40EA75A1"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b/>
          <w:color w:val="000000" w:themeColor="text1"/>
          <w:szCs w:val="22"/>
        </w:rPr>
      </w:pPr>
      <w:r w:rsidRPr="00D410A0">
        <w:rPr>
          <w:b/>
          <w:color w:val="000000" w:themeColor="text1"/>
        </w:rPr>
        <w:lastRenderedPageBreak/>
        <w:t>INFORMACIJA ANT IŠORINĖS PAKUOTĖS</w:t>
      </w:r>
    </w:p>
    <w:p w14:paraId="7DAF667E"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themeColor="text1"/>
          <w:szCs w:val="22"/>
        </w:rPr>
      </w:pPr>
    </w:p>
    <w:p w14:paraId="4CFBFB24"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themeColor="text1"/>
          <w:szCs w:val="22"/>
        </w:rPr>
      </w:pPr>
      <w:r w:rsidRPr="00D410A0">
        <w:rPr>
          <w:b/>
          <w:color w:val="000000" w:themeColor="text1"/>
        </w:rPr>
        <w:t>5 MG BUTELIUKO VIDINĖS PAKUOTĖS ETIKETĖ</w:t>
      </w:r>
    </w:p>
    <w:p w14:paraId="79DE6838" w14:textId="77777777" w:rsidR="00925E92" w:rsidRPr="00D410A0" w:rsidRDefault="00925E92">
      <w:pPr>
        <w:tabs>
          <w:tab w:val="clear" w:pos="567"/>
        </w:tabs>
        <w:spacing w:line="240" w:lineRule="auto"/>
        <w:rPr>
          <w:color w:val="000000" w:themeColor="text1"/>
          <w:szCs w:val="22"/>
        </w:rPr>
      </w:pPr>
    </w:p>
    <w:p w14:paraId="64512BDF" w14:textId="77777777" w:rsidR="00925E92" w:rsidRPr="00D410A0" w:rsidRDefault="00925E92">
      <w:pPr>
        <w:tabs>
          <w:tab w:val="clear" w:pos="567"/>
        </w:tabs>
        <w:spacing w:line="240" w:lineRule="auto"/>
        <w:rPr>
          <w:color w:val="000000" w:themeColor="text1"/>
          <w:szCs w:val="22"/>
        </w:rPr>
      </w:pPr>
    </w:p>
    <w:p w14:paraId="190CE9D9"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rPr>
      </w:pPr>
      <w:r w:rsidRPr="00D410A0">
        <w:rPr>
          <w:b/>
          <w:color w:val="000000" w:themeColor="text1"/>
        </w:rPr>
        <w:t>1.</w:t>
      </w:r>
      <w:r w:rsidRPr="00D410A0">
        <w:rPr>
          <w:color w:val="000000" w:themeColor="text1"/>
        </w:rPr>
        <w:tab/>
      </w:r>
      <w:r w:rsidRPr="00D410A0">
        <w:rPr>
          <w:b/>
          <w:color w:val="000000" w:themeColor="text1"/>
        </w:rPr>
        <w:t>VAISTINIO PREPARATO PAVADINIMAS</w:t>
      </w:r>
    </w:p>
    <w:p w14:paraId="1F73E986" w14:textId="77777777" w:rsidR="00925E92" w:rsidRPr="00D410A0" w:rsidRDefault="00925E92">
      <w:pPr>
        <w:tabs>
          <w:tab w:val="clear" w:pos="567"/>
        </w:tabs>
        <w:spacing w:line="240" w:lineRule="auto"/>
        <w:rPr>
          <w:color w:val="000000" w:themeColor="text1"/>
          <w:szCs w:val="22"/>
        </w:rPr>
      </w:pPr>
    </w:p>
    <w:p w14:paraId="3CD27C4B" w14:textId="77777777" w:rsidR="00925E92" w:rsidRPr="00D410A0" w:rsidRDefault="00925E92">
      <w:pPr>
        <w:widowControl w:val="0"/>
        <w:tabs>
          <w:tab w:val="clear" w:pos="567"/>
        </w:tabs>
        <w:spacing w:line="240" w:lineRule="auto"/>
        <w:rPr>
          <w:color w:val="000000" w:themeColor="text1"/>
          <w:szCs w:val="22"/>
        </w:rPr>
      </w:pPr>
      <w:r w:rsidRPr="00D410A0">
        <w:rPr>
          <w:color w:val="000000" w:themeColor="text1"/>
        </w:rPr>
        <w:t>XELJANZ 5 mg plėvele dengtos tabletės</w:t>
      </w:r>
    </w:p>
    <w:p w14:paraId="71F70F14" w14:textId="77777777" w:rsidR="00925E92" w:rsidRPr="00D410A0" w:rsidRDefault="00925E92">
      <w:pPr>
        <w:tabs>
          <w:tab w:val="clear" w:pos="567"/>
        </w:tabs>
        <w:spacing w:line="240" w:lineRule="auto"/>
        <w:rPr>
          <w:color w:val="000000" w:themeColor="text1"/>
          <w:szCs w:val="22"/>
        </w:rPr>
      </w:pPr>
      <w:r w:rsidRPr="00D410A0">
        <w:rPr>
          <w:color w:val="000000" w:themeColor="text1"/>
        </w:rPr>
        <w:t>tofacitinibas</w:t>
      </w:r>
    </w:p>
    <w:p w14:paraId="2E0A5732" w14:textId="77777777" w:rsidR="00925E92" w:rsidRPr="00D410A0" w:rsidRDefault="00925E92">
      <w:pPr>
        <w:tabs>
          <w:tab w:val="clear" w:pos="567"/>
        </w:tabs>
        <w:spacing w:line="240" w:lineRule="auto"/>
        <w:rPr>
          <w:color w:val="000000" w:themeColor="text1"/>
          <w:szCs w:val="22"/>
        </w:rPr>
      </w:pPr>
    </w:p>
    <w:p w14:paraId="5DBFE66A" w14:textId="77777777" w:rsidR="00925E92" w:rsidRPr="00D410A0" w:rsidRDefault="00925E92">
      <w:pPr>
        <w:tabs>
          <w:tab w:val="clear" w:pos="567"/>
        </w:tabs>
        <w:spacing w:line="240" w:lineRule="auto"/>
        <w:rPr>
          <w:color w:val="000000" w:themeColor="text1"/>
          <w:szCs w:val="22"/>
        </w:rPr>
      </w:pPr>
    </w:p>
    <w:p w14:paraId="25F754C4"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themeColor="text1"/>
          <w:szCs w:val="22"/>
        </w:rPr>
      </w:pPr>
      <w:r w:rsidRPr="00D410A0">
        <w:rPr>
          <w:b/>
          <w:color w:val="000000" w:themeColor="text1"/>
        </w:rPr>
        <w:t>2.</w:t>
      </w:r>
      <w:r w:rsidRPr="00D410A0">
        <w:rPr>
          <w:color w:val="000000" w:themeColor="text1"/>
        </w:rPr>
        <w:tab/>
      </w:r>
      <w:r w:rsidRPr="00D410A0">
        <w:rPr>
          <w:b/>
          <w:color w:val="000000" w:themeColor="text1"/>
        </w:rPr>
        <w:t>VEIKLIOJI (-IOS) MEDŽIAGA (-OS) IR JOS (-Ų) KIEKIS (-IAI)</w:t>
      </w:r>
    </w:p>
    <w:p w14:paraId="1C7B9808" w14:textId="77777777" w:rsidR="00925E92" w:rsidRPr="00D410A0" w:rsidRDefault="00925E92">
      <w:pPr>
        <w:tabs>
          <w:tab w:val="clear" w:pos="567"/>
        </w:tabs>
        <w:spacing w:line="240" w:lineRule="auto"/>
        <w:rPr>
          <w:color w:val="000000" w:themeColor="text1"/>
          <w:szCs w:val="22"/>
        </w:rPr>
      </w:pPr>
    </w:p>
    <w:p w14:paraId="4C84208E" w14:textId="77777777" w:rsidR="00925E92" w:rsidRPr="00D410A0" w:rsidRDefault="00925E92">
      <w:pPr>
        <w:pStyle w:val="Paragraph"/>
        <w:spacing w:after="0"/>
        <w:rPr>
          <w:color w:val="000000" w:themeColor="text1"/>
          <w:sz w:val="22"/>
          <w:szCs w:val="22"/>
        </w:rPr>
      </w:pPr>
      <w:r w:rsidRPr="00D410A0">
        <w:rPr>
          <w:color w:val="000000" w:themeColor="text1"/>
          <w:sz w:val="22"/>
        </w:rPr>
        <w:t>Kiekvienoje tabletėje yra 5 mg tofacitinibo (tofacitinibo citrato pavidalu).</w:t>
      </w:r>
    </w:p>
    <w:p w14:paraId="03E1C387" w14:textId="77777777" w:rsidR="00925E92" w:rsidRPr="00D410A0" w:rsidRDefault="00925E92">
      <w:pPr>
        <w:pStyle w:val="Paragraph"/>
        <w:spacing w:after="0"/>
        <w:rPr>
          <w:color w:val="000000" w:themeColor="text1"/>
          <w:sz w:val="22"/>
          <w:szCs w:val="22"/>
        </w:rPr>
      </w:pPr>
    </w:p>
    <w:p w14:paraId="0716C0A7" w14:textId="77777777" w:rsidR="00925E92" w:rsidRPr="00D410A0" w:rsidRDefault="00925E92">
      <w:pPr>
        <w:pStyle w:val="Paragraph"/>
        <w:spacing w:after="0"/>
        <w:rPr>
          <w:color w:val="000000" w:themeColor="text1"/>
          <w:sz w:val="22"/>
          <w:szCs w:val="22"/>
        </w:rPr>
      </w:pPr>
    </w:p>
    <w:p w14:paraId="0EE97966"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highlight w:val="lightGray"/>
        </w:rPr>
      </w:pPr>
      <w:r w:rsidRPr="00D410A0">
        <w:rPr>
          <w:b/>
          <w:color w:val="000000" w:themeColor="text1"/>
        </w:rPr>
        <w:t>3.</w:t>
      </w:r>
      <w:r w:rsidRPr="00D410A0">
        <w:rPr>
          <w:color w:val="000000" w:themeColor="text1"/>
        </w:rPr>
        <w:tab/>
      </w:r>
      <w:r w:rsidRPr="00D410A0">
        <w:rPr>
          <w:b/>
          <w:color w:val="000000" w:themeColor="text1"/>
        </w:rPr>
        <w:t>PAGALBINIŲ MEDŽIAGŲ SĄRAŠAS</w:t>
      </w:r>
    </w:p>
    <w:p w14:paraId="2DE2F068" w14:textId="77777777" w:rsidR="00925E92" w:rsidRPr="00D410A0" w:rsidRDefault="00925E92">
      <w:pPr>
        <w:tabs>
          <w:tab w:val="clear" w:pos="567"/>
        </w:tabs>
        <w:spacing w:line="240" w:lineRule="auto"/>
        <w:rPr>
          <w:color w:val="000000" w:themeColor="text1"/>
          <w:szCs w:val="22"/>
        </w:rPr>
      </w:pPr>
    </w:p>
    <w:p w14:paraId="762DA204" w14:textId="77777777" w:rsidR="00925E92" w:rsidRPr="00D410A0" w:rsidRDefault="00925E92">
      <w:pPr>
        <w:rPr>
          <w:rFonts w:eastAsia="Arial Unicode MS"/>
          <w:color w:val="000000" w:themeColor="text1"/>
        </w:rPr>
      </w:pPr>
      <w:r w:rsidRPr="00D410A0">
        <w:rPr>
          <w:color w:val="000000" w:themeColor="text1"/>
        </w:rPr>
        <w:t xml:space="preserve">Pagalbinėse medžiagose yra laktozės. </w:t>
      </w:r>
      <w:r w:rsidRPr="00D410A0">
        <w:rPr>
          <w:color w:val="000000" w:themeColor="text1"/>
          <w:highlight w:val="lightGray"/>
        </w:rPr>
        <w:t>Daugiau informacijos žr. pakuotės lapelyje.</w:t>
      </w:r>
    </w:p>
    <w:p w14:paraId="4FAD644B" w14:textId="77777777" w:rsidR="00925E92" w:rsidRPr="00D410A0" w:rsidRDefault="00925E92">
      <w:pPr>
        <w:tabs>
          <w:tab w:val="clear" w:pos="567"/>
        </w:tabs>
        <w:spacing w:line="240" w:lineRule="auto"/>
        <w:outlineLvl w:val="0"/>
        <w:rPr>
          <w:rFonts w:eastAsia="Arial Unicode MS"/>
          <w:i/>
          <w:color w:val="000000" w:themeColor="text1"/>
        </w:rPr>
      </w:pPr>
    </w:p>
    <w:p w14:paraId="49ED805D" w14:textId="77777777" w:rsidR="00925E92" w:rsidRPr="00D410A0" w:rsidRDefault="00925E92">
      <w:pPr>
        <w:tabs>
          <w:tab w:val="clear" w:pos="567"/>
        </w:tabs>
        <w:spacing w:line="240" w:lineRule="auto"/>
        <w:rPr>
          <w:color w:val="000000" w:themeColor="text1"/>
          <w:szCs w:val="22"/>
        </w:rPr>
      </w:pPr>
    </w:p>
    <w:p w14:paraId="376257F0"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rPr>
      </w:pPr>
      <w:r w:rsidRPr="00D410A0">
        <w:rPr>
          <w:b/>
          <w:color w:val="000000" w:themeColor="text1"/>
        </w:rPr>
        <w:t>4.</w:t>
      </w:r>
      <w:r w:rsidRPr="00D410A0">
        <w:rPr>
          <w:color w:val="000000" w:themeColor="text1"/>
        </w:rPr>
        <w:tab/>
      </w:r>
      <w:r w:rsidRPr="00D410A0">
        <w:rPr>
          <w:b/>
          <w:color w:val="000000" w:themeColor="text1"/>
        </w:rPr>
        <w:t>FARMACINĖ FORMA IR KIEKIS PAKUOTĖJE</w:t>
      </w:r>
    </w:p>
    <w:p w14:paraId="52D45818" w14:textId="77777777" w:rsidR="00925E92" w:rsidRPr="00D410A0" w:rsidRDefault="00925E92">
      <w:pPr>
        <w:tabs>
          <w:tab w:val="clear" w:pos="567"/>
        </w:tabs>
        <w:spacing w:line="240" w:lineRule="auto"/>
        <w:rPr>
          <w:color w:val="000000" w:themeColor="text1"/>
          <w:szCs w:val="22"/>
        </w:rPr>
      </w:pPr>
    </w:p>
    <w:p w14:paraId="37447C9E" w14:textId="77777777" w:rsidR="00925E92" w:rsidRPr="00D410A0" w:rsidRDefault="00925E92">
      <w:pPr>
        <w:tabs>
          <w:tab w:val="clear" w:pos="567"/>
        </w:tabs>
        <w:spacing w:line="240" w:lineRule="auto"/>
        <w:rPr>
          <w:color w:val="000000" w:themeColor="text1"/>
          <w:szCs w:val="22"/>
        </w:rPr>
      </w:pPr>
      <w:r w:rsidRPr="00D410A0">
        <w:rPr>
          <w:color w:val="000000" w:themeColor="text1"/>
        </w:rPr>
        <w:t>60 </w:t>
      </w:r>
      <w:r w:rsidRPr="00D410A0">
        <w:rPr>
          <w:color w:val="000000" w:themeColor="text1"/>
          <w:highlight w:val="lightGray"/>
        </w:rPr>
        <w:t>plėvele dengtų</w:t>
      </w:r>
      <w:r w:rsidRPr="00D410A0">
        <w:rPr>
          <w:color w:val="000000" w:themeColor="text1"/>
        </w:rPr>
        <w:t xml:space="preserve"> tablečių</w:t>
      </w:r>
    </w:p>
    <w:p w14:paraId="596D8274" w14:textId="77777777" w:rsidR="00925E92" w:rsidRPr="00D410A0" w:rsidRDefault="00925E92">
      <w:pPr>
        <w:tabs>
          <w:tab w:val="clear" w:pos="567"/>
        </w:tabs>
        <w:spacing w:line="240" w:lineRule="auto"/>
        <w:rPr>
          <w:color w:val="000000" w:themeColor="text1"/>
          <w:szCs w:val="22"/>
        </w:rPr>
      </w:pPr>
      <w:r w:rsidRPr="00D410A0">
        <w:rPr>
          <w:color w:val="000000" w:themeColor="text1"/>
          <w:highlight w:val="lightGray"/>
        </w:rPr>
        <w:t>180 plėvele dengtų tablečių</w:t>
      </w:r>
    </w:p>
    <w:p w14:paraId="593279CD" w14:textId="77777777" w:rsidR="00925E92" w:rsidRPr="00D410A0" w:rsidRDefault="00925E92">
      <w:pPr>
        <w:tabs>
          <w:tab w:val="clear" w:pos="567"/>
        </w:tabs>
        <w:spacing w:line="240" w:lineRule="auto"/>
        <w:rPr>
          <w:color w:val="000000" w:themeColor="text1"/>
          <w:szCs w:val="22"/>
        </w:rPr>
      </w:pPr>
    </w:p>
    <w:p w14:paraId="00778944" w14:textId="77777777" w:rsidR="00925E92" w:rsidRPr="00D410A0" w:rsidRDefault="00925E92">
      <w:pPr>
        <w:tabs>
          <w:tab w:val="clear" w:pos="567"/>
        </w:tabs>
        <w:spacing w:line="240" w:lineRule="auto"/>
        <w:rPr>
          <w:color w:val="000000" w:themeColor="text1"/>
          <w:szCs w:val="22"/>
        </w:rPr>
      </w:pPr>
    </w:p>
    <w:p w14:paraId="04D99660"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highlight w:val="lightGray"/>
        </w:rPr>
      </w:pPr>
      <w:r w:rsidRPr="00D410A0">
        <w:rPr>
          <w:b/>
          <w:color w:val="000000" w:themeColor="text1"/>
        </w:rPr>
        <w:t>5.</w:t>
      </w:r>
      <w:r w:rsidRPr="00D410A0">
        <w:rPr>
          <w:color w:val="000000" w:themeColor="text1"/>
        </w:rPr>
        <w:tab/>
      </w:r>
      <w:r w:rsidRPr="00D410A0">
        <w:rPr>
          <w:b/>
          <w:color w:val="000000" w:themeColor="text1"/>
        </w:rPr>
        <w:t>VARTOJIMO METODAS IR BŪDAS (-AI)</w:t>
      </w:r>
    </w:p>
    <w:p w14:paraId="2A6A9BD9" w14:textId="77777777" w:rsidR="00925E92" w:rsidRPr="00D410A0" w:rsidRDefault="00925E92">
      <w:pPr>
        <w:autoSpaceDE w:val="0"/>
        <w:autoSpaceDN w:val="0"/>
        <w:adjustRightInd w:val="0"/>
        <w:spacing w:line="240" w:lineRule="auto"/>
        <w:rPr>
          <w:color w:val="000000" w:themeColor="text1"/>
        </w:rPr>
      </w:pPr>
    </w:p>
    <w:p w14:paraId="56E990EE" w14:textId="77777777" w:rsidR="00925E92" w:rsidRPr="00D410A0" w:rsidRDefault="00925E92">
      <w:pPr>
        <w:tabs>
          <w:tab w:val="clear" w:pos="567"/>
        </w:tabs>
        <w:spacing w:line="240" w:lineRule="auto"/>
        <w:rPr>
          <w:color w:val="000000" w:themeColor="text1"/>
        </w:rPr>
      </w:pPr>
      <w:r w:rsidRPr="00D410A0">
        <w:rPr>
          <w:color w:val="000000" w:themeColor="text1"/>
        </w:rPr>
        <w:t>Prieš vartojimą perskaitykite pakuotės lapelį</w:t>
      </w:r>
    </w:p>
    <w:p w14:paraId="5969E4BF" w14:textId="77777777" w:rsidR="00925E92" w:rsidRPr="00D410A0" w:rsidRDefault="00925E92">
      <w:pPr>
        <w:tabs>
          <w:tab w:val="clear" w:pos="567"/>
        </w:tabs>
        <w:spacing w:line="240" w:lineRule="auto"/>
        <w:rPr>
          <w:color w:val="000000" w:themeColor="text1"/>
          <w:szCs w:val="22"/>
        </w:rPr>
      </w:pPr>
      <w:r w:rsidRPr="00D410A0">
        <w:rPr>
          <w:color w:val="000000" w:themeColor="text1"/>
        </w:rPr>
        <w:t>Vartoti per burną.</w:t>
      </w:r>
    </w:p>
    <w:p w14:paraId="4E79534B" w14:textId="77777777" w:rsidR="00925E92" w:rsidRPr="00D410A0" w:rsidRDefault="00925E92">
      <w:pPr>
        <w:autoSpaceDE w:val="0"/>
        <w:autoSpaceDN w:val="0"/>
        <w:adjustRightInd w:val="0"/>
        <w:spacing w:line="240" w:lineRule="auto"/>
        <w:rPr>
          <w:color w:val="000000" w:themeColor="text1"/>
          <w:szCs w:val="22"/>
        </w:rPr>
      </w:pPr>
    </w:p>
    <w:p w14:paraId="1F7D5145" w14:textId="77777777" w:rsidR="00925E92" w:rsidRPr="00D410A0" w:rsidRDefault="00925E92">
      <w:pPr>
        <w:autoSpaceDE w:val="0"/>
        <w:autoSpaceDN w:val="0"/>
        <w:adjustRightInd w:val="0"/>
        <w:spacing w:line="240" w:lineRule="auto"/>
        <w:rPr>
          <w:color w:val="000000" w:themeColor="text1"/>
          <w:szCs w:val="22"/>
        </w:rPr>
      </w:pPr>
    </w:p>
    <w:p w14:paraId="25A3828F"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rPr>
      </w:pPr>
      <w:r w:rsidRPr="00D410A0">
        <w:rPr>
          <w:b/>
          <w:color w:val="000000" w:themeColor="text1"/>
        </w:rPr>
        <w:t>6.</w:t>
      </w:r>
      <w:r w:rsidRPr="00D410A0">
        <w:rPr>
          <w:color w:val="000000" w:themeColor="text1"/>
        </w:rPr>
        <w:tab/>
      </w:r>
      <w:r w:rsidRPr="00D410A0">
        <w:rPr>
          <w:b/>
          <w:color w:val="000000" w:themeColor="text1"/>
        </w:rPr>
        <w:t>SPECIALUS ĮSPĖJIMAS, KAD VAISTINĮ PREPARATĄ BŪTINA LAIKYTI VAIKAMS NEPASTEBIMOJE IR NEPASIEKIAMOJE VIETOJE</w:t>
      </w:r>
    </w:p>
    <w:p w14:paraId="0CD46E29" w14:textId="77777777" w:rsidR="00925E92" w:rsidRPr="00D410A0" w:rsidRDefault="00925E92">
      <w:pPr>
        <w:tabs>
          <w:tab w:val="clear" w:pos="567"/>
        </w:tabs>
        <w:spacing w:line="240" w:lineRule="auto"/>
        <w:rPr>
          <w:color w:val="000000" w:themeColor="text1"/>
          <w:szCs w:val="22"/>
        </w:rPr>
      </w:pPr>
    </w:p>
    <w:p w14:paraId="4C92D5F0" w14:textId="77777777" w:rsidR="00925E92" w:rsidRPr="00D410A0" w:rsidRDefault="00925E92">
      <w:pPr>
        <w:tabs>
          <w:tab w:val="clear" w:pos="567"/>
        </w:tabs>
        <w:spacing w:line="240" w:lineRule="auto"/>
        <w:outlineLvl w:val="0"/>
        <w:rPr>
          <w:color w:val="000000" w:themeColor="text1"/>
          <w:szCs w:val="22"/>
        </w:rPr>
      </w:pPr>
      <w:r w:rsidRPr="00D410A0">
        <w:rPr>
          <w:color w:val="000000" w:themeColor="text1"/>
        </w:rPr>
        <w:t>Laikyti vaikams nepastebimoje ir nepasiekiamoje vietoje.</w:t>
      </w:r>
    </w:p>
    <w:p w14:paraId="3826371F" w14:textId="77777777" w:rsidR="00925E92" w:rsidRPr="00D410A0" w:rsidRDefault="00925E92">
      <w:pPr>
        <w:tabs>
          <w:tab w:val="clear" w:pos="567"/>
        </w:tabs>
        <w:spacing w:line="240" w:lineRule="auto"/>
        <w:rPr>
          <w:color w:val="000000" w:themeColor="text1"/>
          <w:szCs w:val="22"/>
        </w:rPr>
      </w:pPr>
    </w:p>
    <w:p w14:paraId="2D1D7F6C" w14:textId="77777777" w:rsidR="00925E92" w:rsidRPr="00D410A0" w:rsidRDefault="00925E92">
      <w:pPr>
        <w:tabs>
          <w:tab w:val="clear" w:pos="567"/>
        </w:tabs>
        <w:spacing w:line="240" w:lineRule="auto"/>
        <w:rPr>
          <w:color w:val="000000" w:themeColor="text1"/>
          <w:szCs w:val="22"/>
        </w:rPr>
      </w:pPr>
    </w:p>
    <w:p w14:paraId="5FAE1FEF"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highlight w:val="lightGray"/>
        </w:rPr>
      </w:pPr>
      <w:r w:rsidRPr="00D410A0">
        <w:rPr>
          <w:b/>
          <w:color w:val="000000" w:themeColor="text1"/>
        </w:rPr>
        <w:t>7.</w:t>
      </w:r>
      <w:r w:rsidRPr="00D410A0">
        <w:rPr>
          <w:color w:val="000000" w:themeColor="text1"/>
        </w:rPr>
        <w:tab/>
      </w:r>
      <w:r w:rsidRPr="00D410A0">
        <w:rPr>
          <w:b/>
          <w:color w:val="000000" w:themeColor="text1"/>
        </w:rPr>
        <w:t>KITAS (-I) SPECIALUS (-ŪS) ĮSPĖJIMAS (-AI) (JEI REIKIA)</w:t>
      </w:r>
    </w:p>
    <w:p w14:paraId="360BFB87" w14:textId="77777777" w:rsidR="00925E92" w:rsidRPr="00D410A0" w:rsidRDefault="00925E92">
      <w:pPr>
        <w:tabs>
          <w:tab w:val="clear" w:pos="567"/>
        </w:tabs>
        <w:spacing w:line="240" w:lineRule="auto"/>
        <w:rPr>
          <w:color w:val="000000" w:themeColor="text1"/>
          <w:szCs w:val="22"/>
        </w:rPr>
      </w:pPr>
    </w:p>
    <w:p w14:paraId="04BD2C82" w14:textId="77777777" w:rsidR="00925E92" w:rsidRPr="00D410A0" w:rsidRDefault="00925E92">
      <w:pPr>
        <w:tabs>
          <w:tab w:val="clear" w:pos="567"/>
        </w:tabs>
        <w:spacing w:line="240" w:lineRule="auto"/>
        <w:rPr>
          <w:color w:val="000000" w:themeColor="text1"/>
          <w:szCs w:val="22"/>
        </w:rPr>
      </w:pPr>
      <w:r w:rsidRPr="00D410A0">
        <w:rPr>
          <w:color w:val="000000" w:themeColor="text1"/>
          <w:szCs w:val="22"/>
        </w:rPr>
        <w:t>Nenurykite sausiklio.</w:t>
      </w:r>
    </w:p>
    <w:p w14:paraId="68612F1F" w14:textId="77777777" w:rsidR="00925E92" w:rsidRPr="00D410A0" w:rsidRDefault="00925E92">
      <w:pPr>
        <w:tabs>
          <w:tab w:val="clear" w:pos="567"/>
        </w:tabs>
        <w:spacing w:line="240" w:lineRule="auto"/>
        <w:rPr>
          <w:color w:val="000000" w:themeColor="text1"/>
          <w:szCs w:val="22"/>
        </w:rPr>
      </w:pPr>
    </w:p>
    <w:p w14:paraId="7359A56E" w14:textId="77777777" w:rsidR="00925E92" w:rsidRPr="00D410A0" w:rsidRDefault="00925E92">
      <w:pPr>
        <w:tabs>
          <w:tab w:val="clear" w:pos="567"/>
        </w:tabs>
        <w:spacing w:line="240" w:lineRule="auto"/>
        <w:rPr>
          <w:color w:val="000000" w:themeColor="text1"/>
          <w:szCs w:val="22"/>
        </w:rPr>
      </w:pPr>
    </w:p>
    <w:p w14:paraId="512C5FC0"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highlight w:val="lightGray"/>
        </w:rPr>
      </w:pPr>
      <w:r w:rsidRPr="00D410A0">
        <w:rPr>
          <w:b/>
          <w:color w:val="000000" w:themeColor="text1"/>
        </w:rPr>
        <w:t>8.</w:t>
      </w:r>
      <w:r w:rsidRPr="00D410A0">
        <w:rPr>
          <w:color w:val="000000" w:themeColor="text1"/>
        </w:rPr>
        <w:tab/>
      </w:r>
      <w:r w:rsidRPr="00D410A0">
        <w:rPr>
          <w:b/>
          <w:color w:val="000000" w:themeColor="text1"/>
        </w:rPr>
        <w:t>TINKAMUMO LAIKAS</w:t>
      </w:r>
    </w:p>
    <w:p w14:paraId="2E622D15" w14:textId="77777777" w:rsidR="00925E92" w:rsidRPr="00D410A0" w:rsidRDefault="00925E92">
      <w:pPr>
        <w:tabs>
          <w:tab w:val="clear" w:pos="567"/>
        </w:tabs>
        <w:spacing w:line="240" w:lineRule="auto"/>
        <w:rPr>
          <w:color w:val="000000" w:themeColor="text1"/>
          <w:szCs w:val="22"/>
        </w:rPr>
      </w:pPr>
    </w:p>
    <w:p w14:paraId="07683A6D" w14:textId="77777777" w:rsidR="00925E92" w:rsidRPr="00D410A0" w:rsidRDefault="00925E92">
      <w:pPr>
        <w:tabs>
          <w:tab w:val="clear" w:pos="567"/>
        </w:tabs>
        <w:spacing w:line="240" w:lineRule="auto"/>
        <w:rPr>
          <w:color w:val="000000" w:themeColor="text1"/>
          <w:szCs w:val="22"/>
        </w:rPr>
      </w:pPr>
      <w:r w:rsidRPr="00D410A0">
        <w:rPr>
          <w:color w:val="000000" w:themeColor="text1"/>
        </w:rPr>
        <w:t>EXP</w:t>
      </w:r>
    </w:p>
    <w:p w14:paraId="44961920" w14:textId="77777777" w:rsidR="00925E92" w:rsidRPr="00D410A0" w:rsidRDefault="00925E92">
      <w:pPr>
        <w:tabs>
          <w:tab w:val="clear" w:pos="567"/>
        </w:tabs>
        <w:spacing w:line="240" w:lineRule="auto"/>
        <w:rPr>
          <w:color w:val="000000" w:themeColor="text1"/>
          <w:szCs w:val="22"/>
        </w:rPr>
      </w:pPr>
    </w:p>
    <w:p w14:paraId="4D4EBCF0" w14:textId="77777777" w:rsidR="00925E92" w:rsidRPr="00D410A0" w:rsidRDefault="00925E92">
      <w:pPr>
        <w:tabs>
          <w:tab w:val="clear" w:pos="567"/>
        </w:tabs>
        <w:spacing w:line="240" w:lineRule="auto"/>
        <w:rPr>
          <w:color w:val="000000" w:themeColor="text1"/>
          <w:szCs w:val="22"/>
        </w:rPr>
      </w:pPr>
    </w:p>
    <w:p w14:paraId="60B314A2" w14:textId="77777777" w:rsidR="00925E92" w:rsidRPr="00D410A0" w:rsidRDefault="00925E9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rPr>
      </w:pPr>
      <w:r w:rsidRPr="00D410A0">
        <w:rPr>
          <w:b/>
          <w:color w:val="000000" w:themeColor="text1"/>
        </w:rPr>
        <w:t>9.</w:t>
      </w:r>
      <w:r w:rsidRPr="00D410A0">
        <w:rPr>
          <w:color w:val="000000" w:themeColor="text1"/>
        </w:rPr>
        <w:tab/>
      </w:r>
      <w:r w:rsidRPr="00D410A0">
        <w:rPr>
          <w:b/>
          <w:color w:val="000000" w:themeColor="text1"/>
        </w:rPr>
        <w:t>SPECIALIOS LAIKYMO SĄLYGOS</w:t>
      </w:r>
    </w:p>
    <w:p w14:paraId="512B75B3" w14:textId="77777777" w:rsidR="00925E92" w:rsidRPr="00D410A0" w:rsidRDefault="00925E92">
      <w:pPr>
        <w:tabs>
          <w:tab w:val="clear" w:pos="567"/>
        </w:tabs>
        <w:spacing w:line="240" w:lineRule="auto"/>
        <w:rPr>
          <w:color w:val="000000" w:themeColor="text1"/>
        </w:rPr>
      </w:pPr>
    </w:p>
    <w:p w14:paraId="0B4F2E9F" w14:textId="77777777" w:rsidR="00925E92" w:rsidRPr="00D410A0" w:rsidRDefault="00925E92">
      <w:pPr>
        <w:tabs>
          <w:tab w:val="clear" w:pos="567"/>
        </w:tabs>
        <w:spacing w:line="240" w:lineRule="auto"/>
        <w:rPr>
          <w:color w:val="000000" w:themeColor="text1"/>
          <w:szCs w:val="22"/>
        </w:rPr>
      </w:pPr>
      <w:r w:rsidRPr="00D410A0">
        <w:rPr>
          <w:color w:val="000000" w:themeColor="text1"/>
        </w:rPr>
        <w:t xml:space="preserve">Laikyti gamintojo pakuotėje, kad vaistas būtų apsaugotas nuo drėgmės. </w:t>
      </w:r>
    </w:p>
    <w:p w14:paraId="77BC2E06" w14:textId="77777777" w:rsidR="00925E92" w:rsidRPr="00D410A0" w:rsidRDefault="00925E92">
      <w:pPr>
        <w:tabs>
          <w:tab w:val="clear" w:pos="567"/>
        </w:tabs>
        <w:spacing w:line="240" w:lineRule="auto"/>
        <w:rPr>
          <w:color w:val="000000" w:themeColor="text1"/>
          <w:szCs w:val="22"/>
        </w:rPr>
      </w:pPr>
    </w:p>
    <w:p w14:paraId="093E9917" w14:textId="77777777" w:rsidR="00925E92" w:rsidRPr="00D410A0" w:rsidRDefault="00925E92">
      <w:pPr>
        <w:tabs>
          <w:tab w:val="clear" w:pos="567"/>
        </w:tabs>
        <w:spacing w:line="240" w:lineRule="auto"/>
        <w:rPr>
          <w:color w:val="000000" w:themeColor="text1"/>
          <w:szCs w:val="22"/>
        </w:rPr>
      </w:pPr>
    </w:p>
    <w:p w14:paraId="4183B30A" w14:textId="77777777" w:rsidR="00925E92" w:rsidRPr="00D410A0" w:rsidRDefault="00925E9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themeColor="text1"/>
          <w:szCs w:val="22"/>
        </w:rPr>
      </w:pPr>
      <w:r w:rsidRPr="00D410A0">
        <w:rPr>
          <w:b/>
          <w:color w:val="000000" w:themeColor="text1"/>
        </w:rPr>
        <w:lastRenderedPageBreak/>
        <w:t>10.</w:t>
      </w:r>
      <w:r w:rsidRPr="00D410A0">
        <w:rPr>
          <w:color w:val="000000" w:themeColor="text1"/>
        </w:rPr>
        <w:tab/>
      </w:r>
      <w:r w:rsidRPr="00D410A0">
        <w:rPr>
          <w:b/>
          <w:color w:val="000000" w:themeColor="text1"/>
        </w:rPr>
        <w:t>SPECIALIOS ATSARGUMO PRIEMONĖS DĖL NESUVARTOTO VAISTINIO PREPARATO AR JO ATLIEKŲ TVARKYMO (JEI REIKIA)</w:t>
      </w:r>
    </w:p>
    <w:p w14:paraId="74785C7F" w14:textId="77777777" w:rsidR="00925E92" w:rsidRPr="00D410A0" w:rsidRDefault="00925E92">
      <w:pPr>
        <w:tabs>
          <w:tab w:val="clear" w:pos="567"/>
        </w:tabs>
        <w:spacing w:line="240" w:lineRule="auto"/>
        <w:rPr>
          <w:color w:val="000000" w:themeColor="text1"/>
          <w:szCs w:val="22"/>
        </w:rPr>
      </w:pPr>
    </w:p>
    <w:p w14:paraId="48817A7C" w14:textId="77777777" w:rsidR="00925E92" w:rsidRPr="00D410A0" w:rsidRDefault="00925E92">
      <w:pPr>
        <w:tabs>
          <w:tab w:val="clear" w:pos="567"/>
        </w:tabs>
        <w:spacing w:line="240" w:lineRule="auto"/>
        <w:rPr>
          <w:color w:val="000000" w:themeColor="text1"/>
          <w:szCs w:val="22"/>
        </w:rPr>
      </w:pPr>
    </w:p>
    <w:p w14:paraId="2A44B4C0" w14:textId="77777777" w:rsidR="00925E92" w:rsidRPr="00D410A0" w:rsidRDefault="00925E92">
      <w:pPr>
        <w:keepNext/>
        <w:pBdr>
          <w:top w:val="single" w:sz="4" w:space="1" w:color="auto"/>
          <w:left w:val="single" w:sz="4" w:space="4" w:color="auto"/>
          <w:bottom w:val="single" w:sz="4" w:space="1" w:color="auto"/>
          <w:right w:val="single" w:sz="4" w:space="4" w:color="auto"/>
        </w:pBdr>
        <w:tabs>
          <w:tab w:val="clear" w:pos="567"/>
        </w:tabs>
        <w:spacing w:line="240" w:lineRule="auto"/>
        <w:rPr>
          <w:b/>
          <w:color w:val="000000" w:themeColor="text1"/>
          <w:szCs w:val="22"/>
        </w:rPr>
      </w:pPr>
      <w:r w:rsidRPr="00D410A0">
        <w:rPr>
          <w:b/>
          <w:color w:val="000000" w:themeColor="text1"/>
        </w:rPr>
        <w:t>11.</w:t>
      </w:r>
      <w:r w:rsidRPr="00D410A0">
        <w:rPr>
          <w:color w:val="000000" w:themeColor="text1"/>
        </w:rPr>
        <w:tab/>
      </w:r>
      <w:r w:rsidRPr="00D410A0">
        <w:rPr>
          <w:b/>
          <w:color w:val="000000" w:themeColor="text1"/>
        </w:rPr>
        <w:t>REGISTRUOTOJO PAVADINIMAS IR ADRESAS</w:t>
      </w:r>
    </w:p>
    <w:p w14:paraId="28D6EB17" w14:textId="77777777" w:rsidR="00925E92" w:rsidRPr="00D410A0" w:rsidRDefault="00925E92">
      <w:pPr>
        <w:keepNext/>
        <w:tabs>
          <w:tab w:val="clear" w:pos="567"/>
        </w:tabs>
        <w:spacing w:line="240" w:lineRule="auto"/>
        <w:rPr>
          <w:color w:val="000000" w:themeColor="text1"/>
          <w:szCs w:val="22"/>
        </w:rPr>
      </w:pPr>
    </w:p>
    <w:p w14:paraId="580593D1" w14:textId="77777777" w:rsidR="00925E92" w:rsidRPr="00D410A0" w:rsidRDefault="00925E92">
      <w:pPr>
        <w:keepNext/>
        <w:spacing w:line="240" w:lineRule="auto"/>
        <w:rPr>
          <w:color w:val="000000" w:themeColor="text1"/>
          <w:szCs w:val="22"/>
        </w:rPr>
      </w:pPr>
      <w:r w:rsidRPr="00D410A0">
        <w:rPr>
          <w:color w:val="000000" w:themeColor="text1"/>
          <w:szCs w:val="22"/>
        </w:rPr>
        <w:t>Pfizer Europe MA EEIG</w:t>
      </w:r>
    </w:p>
    <w:p w14:paraId="6904972F" w14:textId="77777777" w:rsidR="00925E92" w:rsidRPr="00D410A0" w:rsidRDefault="00925E92">
      <w:pPr>
        <w:keepNext/>
        <w:spacing w:line="240" w:lineRule="auto"/>
        <w:rPr>
          <w:color w:val="000000" w:themeColor="text1"/>
          <w:szCs w:val="22"/>
        </w:rPr>
      </w:pPr>
      <w:r w:rsidRPr="00D410A0">
        <w:rPr>
          <w:color w:val="000000" w:themeColor="text1"/>
          <w:szCs w:val="22"/>
        </w:rPr>
        <w:t>Boulevard de la Plaine 17</w:t>
      </w:r>
    </w:p>
    <w:p w14:paraId="7028D33E" w14:textId="77777777" w:rsidR="00925E92" w:rsidRPr="00D410A0" w:rsidRDefault="00925E92">
      <w:pPr>
        <w:keepNext/>
        <w:spacing w:line="240" w:lineRule="auto"/>
        <w:rPr>
          <w:color w:val="000000" w:themeColor="text1"/>
          <w:szCs w:val="22"/>
        </w:rPr>
      </w:pPr>
      <w:r w:rsidRPr="00D410A0">
        <w:rPr>
          <w:color w:val="000000" w:themeColor="text1"/>
          <w:szCs w:val="22"/>
        </w:rPr>
        <w:t>1050 Bruxelles</w:t>
      </w:r>
    </w:p>
    <w:p w14:paraId="693CE450" w14:textId="77777777" w:rsidR="00925E92" w:rsidRPr="00D410A0" w:rsidRDefault="00925E92">
      <w:pPr>
        <w:keepNext/>
        <w:spacing w:line="240" w:lineRule="auto"/>
        <w:rPr>
          <w:color w:val="000000" w:themeColor="text1"/>
          <w:szCs w:val="22"/>
        </w:rPr>
      </w:pPr>
      <w:r w:rsidRPr="00D410A0">
        <w:rPr>
          <w:color w:val="000000" w:themeColor="text1"/>
          <w:szCs w:val="22"/>
        </w:rPr>
        <w:t>Belgija</w:t>
      </w:r>
    </w:p>
    <w:p w14:paraId="600FB564" w14:textId="77777777" w:rsidR="00925E92" w:rsidRPr="00D410A0" w:rsidRDefault="00925E92">
      <w:pPr>
        <w:tabs>
          <w:tab w:val="clear" w:pos="567"/>
        </w:tabs>
        <w:spacing w:line="240" w:lineRule="auto"/>
        <w:rPr>
          <w:color w:val="000000" w:themeColor="text1"/>
          <w:szCs w:val="22"/>
        </w:rPr>
      </w:pPr>
    </w:p>
    <w:p w14:paraId="55AE9F7C" w14:textId="77777777" w:rsidR="00925E92" w:rsidRPr="00D410A0" w:rsidRDefault="00925E92">
      <w:pPr>
        <w:tabs>
          <w:tab w:val="clear" w:pos="567"/>
        </w:tabs>
        <w:spacing w:line="240" w:lineRule="auto"/>
        <w:rPr>
          <w:color w:val="000000" w:themeColor="text1"/>
          <w:szCs w:val="22"/>
        </w:rPr>
      </w:pPr>
    </w:p>
    <w:p w14:paraId="27292FF1"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color w:val="000000" w:themeColor="text1"/>
          <w:szCs w:val="22"/>
        </w:rPr>
      </w:pPr>
      <w:r w:rsidRPr="00D410A0">
        <w:rPr>
          <w:b/>
          <w:color w:val="000000" w:themeColor="text1"/>
        </w:rPr>
        <w:t>12.</w:t>
      </w:r>
      <w:r w:rsidRPr="00D410A0">
        <w:rPr>
          <w:color w:val="000000" w:themeColor="text1"/>
        </w:rPr>
        <w:tab/>
      </w:r>
      <w:r w:rsidRPr="00D410A0">
        <w:rPr>
          <w:b/>
          <w:color w:val="000000" w:themeColor="text1"/>
        </w:rPr>
        <w:t xml:space="preserve">REGISTRACIJOS PAŽYMĖJIMO NUMERIS (-IAI) </w:t>
      </w:r>
    </w:p>
    <w:p w14:paraId="7220E67F" w14:textId="77777777" w:rsidR="00925E92" w:rsidRPr="00D410A0" w:rsidRDefault="00925E92">
      <w:pPr>
        <w:tabs>
          <w:tab w:val="clear" w:pos="567"/>
        </w:tabs>
        <w:spacing w:line="240" w:lineRule="auto"/>
        <w:outlineLvl w:val="0"/>
        <w:rPr>
          <w:color w:val="000000" w:themeColor="text1"/>
        </w:rPr>
      </w:pPr>
    </w:p>
    <w:p w14:paraId="73378DF2" w14:textId="77777777" w:rsidR="00925E92" w:rsidRPr="00D410A0" w:rsidRDefault="00925E92">
      <w:pPr>
        <w:tabs>
          <w:tab w:val="clear" w:pos="567"/>
          <w:tab w:val="left" w:pos="1987"/>
        </w:tabs>
        <w:spacing w:line="240" w:lineRule="auto"/>
        <w:rPr>
          <w:color w:val="000000" w:themeColor="text1"/>
          <w:szCs w:val="22"/>
        </w:rPr>
      </w:pPr>
      <w:r w:rsidRPr="00D410A0">
        <w:rPr>
          <w:color w:val="000000" w:themeColor="text1"/>
        </w:rPr>
        <w:t>EU/1/17/1178/001</w:t>
      </w:r>
      <w:r w:rsidRPr="00D410A0">
        <w:rPr>
          <w:color w:val="000000" w:themeColor="text1"/>
        </w:rPr>
        <w:tab/>
      </w:r>
      <w:r w:rsidRPr="00D410A0">
        <w:rPr>
          <w:color w:val="000000" w:themeColor="text1"/>
          <w:highlight w:val="lightGray"/>
        </w:rPr>
        <w:t>60 plėvele dengtų tablečių</w:t>
      </w:r>
    </w:p>
    <w:p w14:paraId="354D67D6" w14:textId="77777777" w:rsidR="00925E92" w:rsidRPr="00D410A0" w:rsidRDefault="00925E92">
      <w:pPr>
        <w:tabs>
          <w:tab w:val="clear" w:pos="567"/>
          <w:tab w:val="left" w:pos="1987"/>
        </w:tabs>
        <w:spacing w:line="240" w:lineRule="auto"/>
        <w:outlineLvl w:val="0"/>
        <w:rPr>
          <w:color w:val="000000" w:themeColor="text1"/>
          <w:szCs w:val="22"/>
        </w:rPr>
      </w:pPr>
      <w:r w:rsidRPr="00D410A0">
        <w:rPr>
          <w:color w:val="000000" w:themeColor="text1"/>
          <w:highlight w:val="lightGray"/>
        </w:rPr>
        <w:t>EU/1/17/1178/002</w:t>
      </w:r>
      <w:r w:rsidRPr="00D410A0">
        <w:rPr>
          <w:color w:val="000000" w:themeColor="text1"/>
          <w:highlight w:val="lightGray"/>
        </w:rPr>
        <w:tab/>
        <w:t>180 plėvele dengtų tablečių</w:t>
      </w:r>
    </w:p>
    <w:p w14:paraId="75955E5F" w14:textId="77777777" w:rsidR="00925E92" w:rsidRPr="00D410A0" w:rsidRDefault="00925E92">
      <w:pPr>
        <w:tabs>
          <w:tab w:val="clear" w:pos="567"/>
        </w:tabs>
        <w:spacing w:line="240" w:lineRule="auto"/>
        <w:rPr>
          <w:color w:val="000000" w:themeColor="text1"/>
          <w:szCs w:val="22"/>
        </w:rPr>
      </w:pPr>
    </w:p>
    <w:p w14:paraId="7E525659" w14:textId="77777777" w:rsidR="00925E92" w:rsidRPr="00D410A0" w:rsidRDefault="00925E92">
      <w:pPr>
        <w:tabs>
          <w:tab w:val="clear" w:pos="567"/>
        </w:tabs>
        <w:spacing w:line="240" w:lineRule="auto"/>
        <w:rPr>
          <w:color w:val="000000" w:themeColor="text1"/>
          <w:szCs w:val="22"/>
        </w:rPr>
      </w:pPr>
    </w:p>
    <w:p w14:paraId="37C78DA4"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b/>
          <w:color w:val="000000" w:themeColor="text1"/>
          <w:szCs w:val="22"/>
        </w:rPr>
      </w:pPr>
      <w:r w:rsidRPr="00D410A0">
        <w:rPr>
          <w:b/>
          <w:color w:val="000000" w:themeColor="text1"/>
        </w:rPr>
        <w:t>13.</w:t>
      </w:r>
      <w:r w:rsidRPr="00D410A0">
        <w:rPr>
          <w:color w:val="000000" w:themeColor="text1"/>
        </w:rPr>
        <w:tab/>
      </w:r>
      <w:r w:rsidRPr="00D410A0">
        <w:rPr>
          <w:b/>
          <w:color w:val="000000" w:themeColor="text1"/>
        </w:rPr>
        <w:t>SERIJOS NUMERIS</w:t>
      </w:r>
    </w:p>
    <w:p w14:paraId="7D91A969" w14:textId="77777777" w:rsidR="00925E92" w:rsidRPr="00D410A0" w:rsidRDefault="00925E92">
      <w:pPr>
        <w:tabs>
          <w:tab w:val="clear" w:pos="567"/>
        </w:tabs>
        <w:spacing w:line="240" w:lineRule="auto"/>
        <w:rPr>
          <w:color w:val="000000" w:themeColor="text1"/>
          <w:szCs w:val="22"/>
        </w:rPr>
      </w:pPr>
    </w:p>
    <w:p w14:paraId="581D235E" w14:textId="77777777" w:rsidR="00925E92" w:rsidRPr="00D410A0" w:rsidRDefault="00925E92">
      <w:pPr>
        <w:tabs>
          <w:tab w:val="clear" w:pos="567"/>
        </w:tabs>
        <w:spacing w:line="240" w:lineRule="auto"/>
        <w:rPr>
          <w:color w:val="000000" w:themeColor="text1"/>
          <w:szCs w:val="22"/>
        </w:rPr>
      </w:pPr>
      <w:r w:rsidRPr="00D410A0">
        <w:rPr>
          <w:color w:val="000000" w:themeColor="text1"/>
        </w:rPr>
        <w:t>Lot</w:t>
      </w:r>
    </w:p>
    <w:p w14:paraId="70E2C1A9" w14:textId="77777777" w:rsidR="00925E92" w:rsidRPr="00D410A0" w:rsidRDefault="00925E92">
      <w:pPr>
        <w:tabs>
          <w:tab w:val="clear" w:pos="567"/>
        </w:tabs>
        <w:spacing w:line="240" w:lineRule="auto"/>
        <w:rPr>
          <w:color w:val="000000" w:themeColor="text1"/>
          <w:szCs w:val="22"/>
        </w:rPr>
      </w:pPr>
    </w:p>
    <w:p w14:paraId="462C5B8B" w14:textId="77777777" w:rsidR="00925E92" w:rsidRPr="00D410A0" w:rsidRDefault="00925E92">
      <w:pPr>
        <w:tabs>
          <w:tab w:val="clear" w:pos="567"/>
        </w:tabs>
        <w:spacing w:line="240" w:lineRule="auto"/>
        <w:rPr>
          <w:color w:val="000000" w:themeColor="text1"/>
          <w:szCs w:val="22"/>
        </w:rPr>
      </w:pPr>
    </w:p>
    <w:p w14:paraId="2EC0B3BF"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color w:val="000000" w:themeColor="text1"/>
          <w:szCs w:val="22"/>
        </w:rPr>
      </w:pPr>
      <w:r w:rsidRPr="00D410A0">
        <w:rPr>
          <w:b/>
          <w:color w:val="000000" w:themeColor="text1"/>
        </w:rPr>
        <w:t>14.</w:t>
      </w:r>
      <w:r w:rsidRPr="00D410A0">
        <w:rPr>
          <w:color w:val="000000" w:themeColor="text1"/>
        </w:rPr>
        <w:tab/>
      </w:r>
      <w:r w:rsidRPr="00D410A0">
        <w:rPr>
          <w:b/>
          <w:color w:val="000000" w:themeColor="text1"/>
        </w:rPr>
        <w:t>PARDAVIMO (IŠDAVIMO) TVARKA</w:t>
      </w:r>
    </w:p>
    <w:p w14:paraId="31BC6E78" w14:textId="77777777" w:rsidR="00925E92" w:rsidRPr="00D410A0" w:rsidRDefault="00925E92">
      <w:pPr>
        <w:tabs>
          <w:tab w:val="clear" w:pos="567"/>
        </w:tabs>
        <w:spacing w:line="240" w:lineRule="auto"/>
        <w:rPr>
          <w:color w:val="000000" w:themeColor="text1"/>
          <w:szCs w:val="22"/>
        </w:rPr>
      </w:pPr>
    </w:p>
    <w:p w14:paraId="24E6C165" w14:textId="77777777" w:rsidR="00925E92" w:rsidRPr="00D410A0" w:rsidRDefault="00925E92">
      <w:pPr>
        <w:tabs>
          <w:tab w:val="clear" w:pos="567"/>
        </w:tabs>
        <w:spacing w:line="240" w:lineRule="auto"/>
        <w:rPr>
          <w:color w:val="000000" w:themeColor="text1"/>
          <w:szCs w:val="22"/>
        </w:rPr>
      </w:pPr>
    </w:p>
    <w:p w14:paraId="43960453" w14:textId="77777777" w:rsidR="00925E92" w:rsidRPr="00D410A0" w:rsidRDefault="00925E92">
      <w:pPr>
        <w:pBdr>
          <w:top w:val="single" w:sz="4" w:space="2" w:color="auto"/>
          <w:left w:val="single" w:sz="4" w:space="4" w:color="auto"/>
          <w:bottom w:val="single" w:sz="4" w:space="1" w:color="auto"/>
          <w:right w:val="single" w:sz="4" w:space="4" w:color="auto"/>
        </w:pBdr>
        <w:tabs>
          <w:tab w:val="clear" w:pos="567"/>
        </w:tabs>
        <w:spacing w:line="240" w:lineRule="auto"/>
        <w:rPr>
          <w:color w:val="000000" w:themeColor="text1"/>
          <w:szCs w:val="22"/>
        </w:rPr>
      </w:pPr>
      <w:r w:rsidRPr="00D410A0">
        <w:rPr>
          <w:b/>
          <w:color w:val="000000" w:themeColor="text1"/>
        </w:rPr>
        <w:t>15.</w:t>
      </w:r>
      <w:r w:rsidRPr="00D410A0">
        <w:rPr>
          <w:color w:val="000000" w:themeColor="text1"/>
        </w:rPr>
        <w:tab/>
      </w:r>
      <w:r w:rsidRPr="00D410A0">
        <w:rPr>
          <w:b/>
          <w:color w:val="000000" w:themeColor="text1"/>
        </w:rPr>
        <w:t>VARTOJIMO INSTRUKCIJA</w:t>
      </w:r>
    </w:p>
    <w:p w14:paraId="6D30CCAD" w14:textId="77777777" w:rsidR="00925E92" w:rsidRPr="00D410A0" w:rsidRDefault="00925E92">
      <w:pPr>
        <w:tabs>
          <w:tab w:val="clear" w:pos="567"/>
        </w:tabs>
        <w:spacing w:line="240" w:lineRule="auto"/>
        <w:rPr>
          <w:i/>
          <w:color w:val="000000" w:themeColor="text1"/>
          <w:szCs w:val="22"/>
        </w:rPr>
      </w:pPr>
    </w:p>
    <w:p w14:paraId="0428F19A" w14:textId="77777777" w:rsidR="00925E92" w:rsidRPr="00D410A0" w:rsidRDefault="00925E92">
      <w:pPr>
        <w:tabs>
          <w:tab w:val="clear" w:pos="567"/>
        </w:tabs>
        <w:spacing w:line="240" w:lineRule="auto"/>
        <w:rPr>
          <w:i/>
          <w:color w:val="000000" w:themeColor="text1"/>
          <w:szCs w:val="22"/>
        </w:rPr>
      </w:pPr>
    </w:p>
    <w:p w14:paraId="31C95206" w14:textId="77777777" w:rsidR="00925E92" w:rsidRPr="00D410A0" w:rsidRDefault="00925E92">
      <w:pPr>
        <w:pBdr>
          <w:top w:val="single" w:sz="4" w:space="1" w:color="auto"/>
          <w:left w:val="single" w:sz="4" w:space="4" w:color="auto"/>
          <w:bottom w:val="single" w:sz="4" w:space="0" w:color="auto"/>
          <w:right w:val="single" w:sz="4" w:space="4" w:color="auto"/>
        </w:pBdr>
        <w:tabs>
          <w:tab w:val="clear" w:pos="567"/>
        </w:tabs>
        <w:spacing w:line="240" w:lineRule="auto"/>
        <w:rPr>
          <w:i/>
          <w:color w:val="000000" w:themeColor="text1"/>
          <w:szCs w:val="22"/>
        </w:rPr>
      </w:pPr>
      <w:r w:rsidRPr="00D410A0">
        <w:rPr>
          <w:b/>
          <w:color w:val="000000" w:themeColor="text1"/>
        </w:rPr>
        <w:t>16.</w:t>
      </w:r>
      <w:r w:rsidRPr="00D410A0">
        <w:rPr>
          <w:color w:val="000000" w:themeColor="text1"/>
        </w:rPr>
        <w:tab/>
      </w:r>
      <w:r w:rsidRPr="00D410A0">
        <w:rPr>
          <w:b/>
          <w:color w:val="000000" w:themeColor="text1"/>
        </w:rPr>
        <w:t>INFORMACIJA BRAILIO RAŠTU</w:t>
      </w:r>
    </w:p>
    <w:p w14:paraId="135C890C" w14:textId="77777777" w:rsidR="00925E92" w:rsidRPr="00D410A0" w:rsidRDefault="00925E92">
      <w:pPr>
        <w:tabs>
          <w:tab w:val="clear" w:pos="567"/>
        </w:tabs>
        <w:spacing w:line="240" w:lineRule="auto"/>
        <w:rPr>
          <w:i/>
          <w:color w:val="000000" w:themeColor="text1"/>
          <w:szCs w:val="22"/>
        </w:rPr>
      </w:pPr>
    </w:p>
    <w:p w14:paraId="6002552B" w14:textId="77777777" w:rsidR="00925E92" w:rsidRPr="00D410A0" w:rsidRDefault="00925E92">
      <w:pPr>
        <w:keepNext/>
        <w:keepLines/>
        <w:widowControl w:val="0"/>
        <w:rPr>
          <w:color w:val="000000" w:themeColor="text1"/>
        </w:rPr>
      </w:pPr>
      <w:r w:rsidRPr="00D410A0">
        <w:rPr>
          <w:color w:val="000000" w:themeColor="text1"/>
        </w:rPr>
        <w:t>XELJANZ 5 mg</w:t>
      </w:r>
    </w:p>
    <w:p w14:paraId="548A3B38" w14:textId="77777777" w:rsidR="00925E92" w:rsidRPr="00D410A0" w:rsidRDefault="00925E92">
      <w:pPr>
        <w:keepNext/>
        <w:keepLines/>
        <w:widowControl w:val="0"/>
        <w:rPr>
          <w:b/>
          <w:color w:val="000000" w:themeColor="text1"/>
          <w:szCs w:val="22"/>
        </w:rPr>
      </w:pPr>
    </w:p>
    <w:p w14:paraId="560EC310" w14:textId="77777777" w:rsidR="00925E92" w:rsidRPr="00D410A0" w:rsidRDefault="00925E92">
      <w:pPr>
        <w:keepNext/>
        <w:keepLines/>
        <w:widowControl w:val="0"/>
        <w:rPr>
          <w:b/>
          <w:color w:val="000000" w:themeColor="text1"/>
          <w:szCs w:val="22"/>
        </w:rPr>
      </w:pPr>
    </w:p>
    <w:p w14:paraId="0F5E0FFC" w14:textId="77777777" w:rsidR="00925E92" w:rsidRPr="00D410A0" w:rsidRDefault="00925E92">
      <w:pPr>
        <w:keepNext/>
        <w:keepLines/>
        <w:widowControl w:val="0"/>
        <w:pBdr>
          <w:top w:val="single" w:sz="4" w:space="1" w:color="auto"/>
          <w:left w:val="single" w:sz="4" w:space="4" w:color="auto"/>
          <w:bottom w:val="single" w:sz="4" w:space="1" w:color="auto"/>
          <w:right w:val="single" w:sz="4" w:space="4" w:color="auto"/>
        </w:pBdr>
        <w:rPr>
          <w:color w:val="000000" w:themeColor="text1"/>
          <w:szCs w:val="22"/>
        </w:rPr>
      </w:pPr>
      <w:r w:rsidRPr="00D410A0">
        <w:rPr>
          <w:b/>
          <w:color w:val="000000" w:themeColor="text1"/>
        </w:rPr>
        <w:t>17.</w:t>
      </w:r>
      <w:r w:rsidRPr="00D410A0">
        <w:rPr>
          <w:color w:val="000000" w:themeColor="text1"/>
        </w:rPr>
        <w:tab/>
      </w:r>
      <w:r w:rsidRPr="00D410A0">
        <w:rPr>
          <w:b/>
          <w:color w:val="000000" w:themeColor="text1"/>
        </w:rPr>
        <w:t>UNIKALUS IDENTIFIKATORIUS – 2D BRŪKŠNINIS KODAS</w:t>
      </w:r>
    </w:p>
    <w:p w14:paraId="269801DA" w14:textId="77777777" w:rsidR="00925E92" w:rsidRPr="00D410A0" w:rsidRDefault="00925E92">
      <w:pPr>
        <w:keepNext/>
        <w:keepLines/>
        <w:widowControl w:val="0"/>
        <w:rPr>
          <w:color w:val="000000" w:themeColor="text1"/>
          <w:szCs w:val="22"/>
        </w:rPr>
      </w:pPr>
    </w:p>
    <w:p w14:paraId="308BD0BA" w14:textId="77777777" w:rsidR="00925E92" w:rsidRPr="00D410A0" w:rsidRDefault="00925E92">
      <w:pPr>
        <w:keepNext/>
        <w:keepLines/>
        <w:widowControl w:val="0"/>
        <w:rPr>
          <w:color w:val="000000" w:themeColor="text1"/>
          <w:szCs w:val="22"/>
        </w:rPr>
      </w:pPr>
      <w:r w:rsidRPr="00D410A0">
        <w:rPr>
          <w:color w:val="000000" w:themeColor="text1"/>
          <w:highlight w:val="lightGray"/>
        </w:rPr>
        <w:t>2D brūkšninis kodas su nurodytu unikaliu identifikatoriumi.</w:t>
      </w:r>
    </w:p>
    <w:p w14:paraId="7ED342D0" w14:textId="77777777" w:rsidR="00925E92" w:rsidRPr="00D410A0" w:rsidRDefault="00925E92">
      <w:pPr>
        <w:keepNext/>
        <w:keepLines/>
        <w:widowControl w:val="0"/>
        <w:rPr>
          <w:color w:val="000000" w:themeColor="text1"/>
          <w:szCs w:val="22"/>
        </w:rPr>
      </w:pPr>
    </w:p>
    <w:p w14:paraId="09B71E33" w14:textId="77777777" w:rsidR="00925E92" w:rsidRPr="00D410A0" w:rsidRDefault="00925E92">
      <w:pPr>
        <w:keepNext/>
        <w:keepLines/>
        <w:widowControl w:val="0"/>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925E92" w:rsidRPr="00D410A0" w14:paraId="2CFCE08D" w14:textId="77777777">
        <w:tc>
          <w:tcPr>
            <w:tcW w:w="9289" w:type="dxa"/>
          </w:tcPr>
          <w:p w14:paraId="510E4F16" w14:textId="77777777" w:rsidR="00925E92" w:rsidRPr="00D410A0" w:rsidRDefault="00925E92">
            <w:pPr>
              <w:keepNext/>
              <w:keepLines/>
              <w:widowControl w:val="0"/>
              <w:rPr>
                <w:color w:val="000000" w:themeColor="text1"/>
                <w:szCs w:val="22"/>
              </w:rPr>
            </w:pPr>
            <w:r w:rsidRPr="00D410A0">
              <w:rPr>
                <w:b/>
                <w:color w:val="000000" w:themeColor="text1"/>
              </w:rPr>
              <w:t>18.</w:t>
            </w:r>
            <w:r w:rsidRPr="00D410A0">
              <w:rPr>
                <w:color w:val="000000" w:themeColor="text1"/>
              </w:rPr>
              <w:tab/>
            </w:r>
            <w:r w:rsidRPr="00D410A0">
              <w:rPr>
                <w:b/>
                <w:color w:val="000000" w:themeColor="text1"/>
              </w:rPr>
              <w:t>UNIKALUS IDENTIFIKATORIUS – ŽMONĖMS SUPRANTAMI DUOMENYS</w:t>
            </w:r>
          </w:p>
        </w:tc>
      </w:tr>
    </w:tbl>
    <w:p w14:paraId="7C3F47BA" w14:textId="77777777" w:rsidR="00925E92" w:rsidRPr="00D410A0" w:rsidRDefault="00925E92">
      <w:pPr>
        <w:keepNext/>
        <w:keepLines/>
        <w:widowControl w:val="0"/>
        <w:rPr>
          <w:color w:val="000000" w:themeColor="text1"/>
          <w:szCs w:val="22"/>
        </w:rPr>
      </w:pPr>
    </w:p>
    <w:p w14:paraId="22AFA7DA" w14:textId="77777777" w:rsidR="00925E92" w:rsidRPr="00D410A0" w:rsidRDefault="00925E92">
      <w:pPr>
        <w:keepNext/>
        <w:keepLines/>
        <w:widowControl w:val="0"/>
        <w:rPr>
          <w:color w:val="000000" w:themeColor="text1"/>
          <w:szCs w:val="22"/>
        </w:rPr>
      </w:pPr>
      <w:r w:rsidRPr="00D410A0">
        <w:rPr>
          <w:color w:val="000000" w:themeColor="text1"/>
          <w:szCs w:val="22"/>
        </w:rPr>
        <w:t xml:space="preserve">PC </w:t>
      </w:r>
    </w:p>
    <w:p w14:paraId="47C724A5" w14:textId="77777777" w:rsidR="00925E92" w:rsidRPr="00D410A0" w:rsidRDefault="00925E92">
      <w:pPr>
        <w:keepNext/>
        <w:keepLines/>
        <w:widowControl w:val="0"/>
        <w:rPr>
          <w:color w:val="000000" w:themeColor="text1"/>
          <w:szCs w:val="22"/>
        </w:rPr>
      </w:pPr>
      <w:r w:rsidRPr="00D410A0">
        <w:rPr>
          <w:color w:val="000000" w:themeColor="text1"/>
          <w:szCs w:val="22"/>
        </w:rPr>
        <w:t xml:space="preserve">SN </w:t>
      </w:r>
    </w:p>
    <w:p w14:paraId="3DD5AE99" w14:textId="77777777" w:rsidR="00925E92" w:rsidRPr="00D410A0" w:rsidRDefault="00925E92">
      <w:pPr>
        <w:keepNext/>
        <w:keepLines/>
        <w:widowControl w:val="0"/>
        <w:rPr>
          <w:color w:val="000000" w:themeColor="text1"/>
          <w:szCs w:val="22"/>
        </w:rPr>
      </w:pPr>
      <w:r w:rsidRPr="00D410A0">
        <w:rPr>
          <w:color w:val="000000" w:themeColor="text1"/>
          <w:szCs w:val="22"/>
        </w:rPr>
        <w:t>NN</w:t>
      </w:r>
    </w:p>
    <w:p w14:paraId="4998098F" w14:textId="77777777" w:rsidR="00925E92" w:rsidRPr="00D410A0" w:rsidRDefault="00925E92">
      <w:pPr>
        <w:keepNext/>
        <w:keepLines/>
        <w:widowControl w:val="0"/>
        <w:rPr>
          <w:color w:val="000000" w:themeColor="text1"/>
          <w:szCs w:val="22"/>
        </w:rPr>
      </w:pPr>
    </w:p>
    <w:p w14:paraId="68B394F4" w14:textId="77777777" w:rsidR="00925E92" w:rsidRPr="00D410A0" w:rsidRDefault="00925E92">
      <w:pPr>
        <w:keepNext/>
        <w:keepLines/>
        <w:widowControl w:val="0"/>
        <w:jc w:val="center"/>
        <w:rPr>
          <w:color w:val="000000" w:themeColor="text1"/>
          <w:szCs w:val="22"/>
        </w:rPr>
      </w:pPr>
      <w:r w:rsidRPr="00D410A0">
        <w:rPr>
          <w:color w:val="000000" w:themeColor="text1"/>
        </w:rPr>
        <w:br w:type="page"/>
      </w:r>
    </w:p>
    <w:p w14:paraId="4C6644F5"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b/>
          <w:color w:val="000000" w:themeColor="text1"/>
          <w:szCs w:val="22"/>
        </w:rPr>
      </w:pPr>
      <w:r w:rsidRPr="00D410A0">
        <w:rPr>
          <w:b/>
          <w:color w:val="000000" w:themeColor="text1"/>
        </w:rPr>
        <w:lastRenderedPageBreak/>
        <w:t xml:space="preserve">INFORMACIJA ANT IŠORINĖS PAKUOTĖS </w:t>
      </w:r>
    </w:p>
    <w:p w14:paraId="0A704F90"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themeColor="text1"/>
          <w:szCs w:val="22"/>
        </w:rPr>
      </w:pPr>
    </w:p>
    <w:p w14:paraId="11A8F1A6"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themeColor="text1"/>
          <w:szCs w:val="22"/>
        </w:rPr>
      </w:pPr>
      <w:r w:rsidRPr="00D410A0">
        <w:rPr>
          <w:b/>
          <w:color w:val="000000" w:themeColor="text1"/>
        </w:rPr>
        <w:t>10 MG LIZDINĖS PAKUOTĖS DĖŽUTĖ</w:t>
      </w:r>
    </w:p>
    <w:p w14:paraId="194B38D6" w14:textId="77777777" w:rsidR="00925E92" w:rsidRPr="00D410A0" w:rsidRDefault="00925E92">
      <w:pPr>
        <w:tabs>
          <w:tab w:val="clear" w:pos="567"/>
        </w:tabs>
        <w:spacing w:line="240" w:lineRule="auto"/>
        <w:rPr>
          <w:color w:val="000000" w:themeColor="text1"/>
          <w:szCs w:val="22"/>
        </w:rPr>
      </w:pPr>
    </w:p>
    <w:p w14:paraId="75D020D0" w14:textId="77777777" w:rsidR="00925E92" w:rsidRPr="00D410A0" w:rsidRDefault="00925E92">
      <w:pPr>
        <w:tabs>
          <w:tab w:val="clear" w:pos="567"/>
        </w:tabs>
        <w:spacing w:line="240" w:lineRule="auto"/>
        <w:rPr>
          <w:color w:val="000000" w:themeColor="text1"/>
          <w:szCs w:val="22"/>
        </w:rPr>
      </w:pPr>
    </w:p>
    <w:p w14:paraId="4C87B8CF"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themeColor="text1"/>
          <w:szCs w:val="22"/>
        </w:rPr>
      </w:pPr>
      <w:r w:rsidRPr="00D410A0">
        <w:rPr>
          <w:b/>
          <w:color w:val="000000" w:themeColor="text1"/>
        </w:rPr>
        <w:t>1.</w:t>
      </w:r>
      <w:r w:rsidRPr="00D410A0">
        <w:rPr>
          <w:color w:val="000000" w:themeColor="text1"/>
        </w:rPr>
        <w:tab/>
      </w:r>
      <w:r w:rsidRPr="00D410A0">
        <w:rPr>
          <w:b/>
          <w:color w:val="000000" w:themeColor="text1"/>
        </w:rPr>
        <w:t>VAISTINIO PREPARATO PAVADINIMAS</w:t>
      </w:r>
    </w:p>
    <w:p w14:paraId="0DC9B0BF" w14:textId="77777777" w:rsidR="00925E92" w:rsidRPr="00D410A0" w:rsidRDefault="00925E92">
      <w:pPr>
        <w:tabs>
          <w:tab w:val="clear" w:pos="567"/>
        </w:tabs>
        <w:spacing w:line="240" w:lineRule="auto"/>
        <w:rPr>
          <w:color w:val="000000" w:themeColor="text1"/>
          <w:szCs w:val="22"/>
        </w:rPr>
      </w:pPr>
    </w:p>
    <w:p w14:paraId="0D8E572C" w14:textId="77777777" w:rsidR="00925E92" w:rsidRPr="00D410A0" w:rsidRDefault="00925E92">
      <w:pPr>
        <w:widowControl w:val="0"/>
        <w:tabs>
          <w:tab w:val="clear" w:pos="567"/>
        </w:tabs>
        <w:spacing w:line="240" w:lineRule="auto"/>
        <w:rPr>
          <w:color w:val="000000" w:themeColor="text1"/>
          <w:szCs w:val="22"/>
        </w:rPr>
      </w:pPr>
      <w:r w:rsidRPr="00D410A0">
        <w:rPr>
          <w:color w:val="000000" w:themeColor="text1"/>
        </w:rPr>
        <w:t>XELJANZ 10 mg plėvele dengtos tabletės</w:t>
      </w:r>
    </w:p>
    <w:p w14:paraId="28B2E6E9" w14:textId="77777777" w:rsidR="00925E92" w:rsidRPr="00D410A0" w:rsidRDefault="00925E92">
      <w:pPr>
        <w:tabs>
          <w:tab w:val="clear" w:pos="567"/>
        </w:tabs>
        <w:spacing w:line="240" w:lineRule="auto"/>
        <w:rPr>
          <w:color w:val="000000" w:themeColor="text1"/>
          <w:szCs w:val="22"/>
        </w:rPr>
      </w:pPr>
      <w:r w:rsidRPr="00D410A0">
        <w:rPr>
          <w:color w:val="000000" w:themeColor="text1"/>
        </w:rPr>
        <w:t>tofacitinibas</w:t>
      </w:r>
    </w:p>
    <w:p w14:paraId="72514DC3" w14:textId="77777777" w:rsidR="00925E92" w:rsidRPr="00D410A0" w:rsidRDefault="00925E92">
      <w:pPr>
        <w:tabs>
          <w:tab w:val="clear" w:pos="567"/>
        </w:tabs>
        <w:spacing w:line="240" w:lineRule="auto"/>
        <w:rPr>
          <w:color w:val="000000" w:themeColor="text1"/>
          <w:szCs w:val="22"/>
        </w:rPr>
      </w:pPr>
    </w:p>
    <w:p w14:paraId="342118DE" w14:textId="77777777" w:rsidR="00925E92" w:rsidRPr="00D410A0" w:rsidRDefault="00925E92">
      <w:pPr>
        <w:tabs>
          <w:tab w:val="clear" w:pos="567"/>
        </w:tabs>
        <w:spacing w:line="240" w:lineRule="auto"/>
        <w:rPr>
          <w:color w:val="000000" w:themeColor="text1"/>
          <w:szCs w:val="22"/>
        </w:rPr>
      </w:pPr>
    </w:p>
    <w:p w14:paraId="74C3CD32"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olor w:val="000000" w:themeColor="text1"/>
          <w:szCs w:val="22"/>
        </w:rPr>
      </w:pPr>
      <w:r w:rsidRPr="00D410A0">
        <w:rPr>
          <w:b/>
          <w:color w:val="000000" w:themeColor="text1"/>
        </w:rPr>
        <w:t>2.</w:t>
      </w:r>
      <w:r w:rsidRPr="00D410A0">
        <w:rPr>
          <w:color w:val="000000" w:themeColor="text1"/>
        </w:rPr>
        <w:tab/>
      </w:r>
      <w:r w:rsidRPr="00D410A0">
        <w:rPr>
          <w:b/>
          <w:color w:val="000000" w:themeColor="text1"/>
        </w:rPr>
        <w:t>VEIKLIOJI (-IOS) MEDŽIAGA (-OS) IR JOS (-Ų) KIEKIS (-IAI)</w:t>
      </w:r>
    </w:p>
    <w:p w14:paraId="16A3DB1F" w14:textId="77777777" w:rsidR="00925E92" w:rsidRPr="00D410A0" w:rsidRDefault="00925E92">
      <w:pPr>
        <w:tabs>
          <w:tab w:val="clear" w:pos="567"/>
        </w:tabs>
        <w:spacing w:line="240" w:lineRule="auto"/>
        <w:rPr>
          <w:color w:val="000000" w:themeColor="text1"/>
          <w:szCs w:val="22"/>
        </w:rPr>
      </w:pPr>
    </w:p>
    <w:p w14:paraId="2719F3BA" w14:textId="77777777" w:rsidR="00925E92" w:rsidRPr="00D410A0" w:rsidRDefault="00925E92">
      <w:pPr>
        <w:pStyle w:val="Paragraph"/>
        <w:spacing w:after="0"/>
        <w:rPr>
          <w:color w:val="000000" w:themeColor="text1"/>
          <w:sz w:val="22"/>
          <w:szCs w:val="22"/>
        </w:rPr>
      </w:pPr>
      <w:r w:rsidRPr="00D410A0">
        <w:rPr>
          <w:color w:val="000000" w:themeColor="text1"/>
          <w:sz w:val="22"/>
        </w:rPr>
        <w:t>Kiekvienoje tabletėje yra 10 mg tofacitinibo (tofacitinibo citrato pavidalu).</w:t>
      </w:r>
    </w:p>
    <w:p w14:paraId="29A7FAA4" w14:textId="77777777" w:rsidR="00925E92" w:rsidRPr="00D410A0" w:rsidRDefault="00925E92">
      <w:pPr>
        <w:pStyle w:val="Paragraph"/>
        <w:spacing w:after="0"/>
        <w:rPr>
          <w:color w:val="000000" w:themeColor="text1"/>
          <w:sz w:val="22"/>
          <w:szCs w:val="22"/>
        </w:rPr>
      </w:pPr>
    </w:p>
    <w:p w14:paraId="2C4737C7" w14:textId="77777777" w:rsidR="00925E92" w:rsidRPr="00D410A0" w:rsidRDefault="00925E92">
      <w:pPr>
        <w:pStyle w:val="Paragraph"/>
        <w:spacing w:after="0"/>
        <w:rPr>
          <w:color w:val="000000" w:themeColor="text1"/>
          <w:sz w:val="22"/>
          <w:szCs w:val="22"/>
        </w:rPr>
      </w:pPr>
    </w:p>
    <w:p w14:paraId="43338ABC"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themeColor="text1"/>
          <w:szCs w:val="22"/>
          <w:highlight w:val="lightGray"/>
        </w:rPr>
      </w:pPr>
      <w:r w:rsidRPr="00D410A0">
        <w:rPr>
          <w:b/>
          <w:color w:val="000000" w:themeColor="text1"/>
        </w:rPr>
        <w:t>3.</w:t>
      </w:r>
      <w:r w:rsidRPr="00D410A0">
        <w:rPr>
          <w:color w:val="000000" w:themeColor="text1"/>
        </w:rPr>
        <w:tab/>
      </w:r>
      <w:r w:rsidRPr="00D410A0">
        <w:rPr>
          <w:b/>
          <w:color w:val="000000" w:themeColor="text1"/>
        </w:rPr>
        <w:t>PAGALBINIŲ MEDŽIAGŲ SĄRAŠAS</w:t>
      </w:r>
    </w:p>
    <w:p w14:paraId="2B5E260A" w14:textId="77777777" w:rsidR="00925E92" w:rsidRPr="00D410A0" w:rsidRDefault="00925E92">
      <w:pPr>
        <w:tabs>
          <w:tab w:val="clear" w:pos="567"/>
        </w:tabs>
        <w:spacing w:line="240" w:lineRule="auto"/>
        <w:rPr>
          <w:i/>
          <w:color w:val="000000" w:themeColor="text1"/>
          <w:szCs w:val="22"/>
        </w:rPr>
      </w:pPr>
    </w:p>
    <w:p w14:paraId="55E61C02" w14:textId="77777777" w:rsidR="00925E92" w:rsidRPr="00D410A0" w:rsidRDefault="00925E92">
      <w:pPr>
        <w:rPr>
          <w:rFonts w:eastAsia="Arial Unicode MS"/>
          <w:color w:val="000000" w:themeColor="text1"/>
        </w:rPr>
      </w:pPr>
      <w:r w:rsidRPr="00D410A0">
        <w:rPr>
          <w:color w:val="000000" w:themeColor="text1"/>
        </w:rPr>
        <w:t xml:space="preserve">Pagalbinėse medžiagose yra laktozės. </w:t>
      </w:r>
      <w:r w:rsidRPr="00D410A0">
        <w:rPr>
          <w:color w:val="000000" w:themeColor="text1"/>
          <w:highlight w:val="lightGray"/>
        </w:rPr>
        <w:t>Daugiau informacijos žr. pakuotės lapelyje.</w:t>
      </w:r>
    </w:p>
    <w:p w14:paraId="77CD526A" w14:textId="77777777" w:rsidR="00925E92" w:rsidRPr="00D410A0" w:rsidRDefault="00925E92">
      <w:pPr>
        <w:tabs>
          <w:tab w:val="clear" w:pos="567"/>
        </w:tabs>
        <w:spacing w:line="240" w:lineRule="auto"/>
        <w:ind w:left="567" w:hanging="567"/>
        <w:outlineLvl w:val="0"/>
        <w:rPr>
          <w:rFonts w:eastAsia="Arial Unicode MS"/>
          <w:i/>
          <w:color w:val="000000" w:themeColor="text1"/>
        </w:rPr>
      </w:pPr>
    </w:p>
    <w:p w14:paraId="1ADF969C" w14:textId="77777777" w:rsidR="00925E92" w:rsidRPr="00D410A0" w:rsidRDefault="00925E92">
      <w:pPr>
        <w:tabs>
          <w:tab w:val="clear" w:pos="567"/>
        </w:tabs>
        <w:spacing w:line="240" w:lineRule="auto"/>
        <w:rPr>
          <w:color w:val="000000" w:themeColor="text1"/>
          <w:szCs w:val="22"/>
        </w:rPr>
      </w:pPr>
    </w:p>
    <w:p w14:paraId="0EA199F2"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themeColor="text1"/>
          <w:szCs w:val="22"/>
        </w:rPr>
      </w:pPr>
      <w:r w:rsidRPr="00D410A0">
        <w:rPr>
          <w:b/>
          <w:color w:val="000000" w:themeColor="text1"/>
        </w:rPr>
        <w:t>4.</w:t>
      </w:r>
      <w:r w:rsidRPr="00D410A0">
        <w:rPr>
          <w:color w:val="000000" w:themeColor="text1"/>
        </w:rPr>
        <w:tab/>
      </w:r>
      <w:r w:rsidRPr="00D410A0">
        <w:rPr>
          <w:b/>
          <w:color w:val="000000" w:themeColor="text1"/>
        </w:rPr>
        <w:t>FARMACINĖ FORMA IR KIEKIS PAKUOTĖJE</w:t>
      </w:r>
    </w:p>
    <w:p w14:paraId="689B8006" w14:textId="77777777" w:rsidR="00925E92" w:rsidRPr="00D410A0" w:rsidRDefault="00925E92">
      <w:pPr>
        <w:tabs>
          <w:tab w:val="clear" w:pos="567"/>
        </w:tabs>
        <w:spacing w:line="240" w:lineRule="auto"/>
        <w:rPr>
          <w:color w:val="000000" w:themeColor="text1"/>
          <w:szCs w:val="22"/>
        </w:rPr>
      </w:pPr>
    </w:p>
    <w:p w14:paraId="308B5F57" w14:textId="77777777" w:rsidR="00925E92" w:rsidRPr="00D410A0" w:rsidRDefault="00925E92">
      <w:pPr>
        <w:tabs>
          <w:tab w:val="clear" w:pos="567"/>
        </w:tabs>
        <w:spacing w:line="240" w:lineRule="auto"/>
        <w:rPr>
          <w:color w:val="000000" w:themeColor="text1"/>
          <w:szCs w:val="22"/>
        </w:rPr>
      </w:pPr>
      <w:r w:rsidRPr="00D410A0">
        <w:rPr>
          <w:color w:val="000000" w:themeColor="text1"/>
        </w:rPr>
        <w:t>56 </w:t>
      </w:r>
      <w:r w:rsidRPr="00D410A0">
        <w:rPr>
          <w:color w:val="000000" w:themeColor="text1"/>
          <w:highlight w:val="lightGray"/>
        </w:rPr>
        <w:t>plėvele dengtos</w:t>
      </w:r>
      <w:r w:rsidRPr="00D410A0">
        <w:rPr>
          <w:color w:val="000000" w:themeColor="text1"/>
        </w:rPr>
        <w:t xml:space="preserve"> tabletės</w:t>
      </w:r>
    </w:p>
    <w:p w14:paraId="6DD55B6D" w14:textId="77777777" w:rsidR="00925E92" w:rsidRPr="00D410A0" w:rsidRDefault="00925E92">
      <w:pPr>
        <w:tabs>
          <w:tab w:val="clear" w:pos="567"/>
        </w:tabs>
        <w:spacing w:line="240" w:lineRule="auto"/>
        <w:rPr>
          <w:color w:val="000000" w:themeColor="text1"/>
          <w:szCs w:val="22"/>
        </w:rPr>
      </w:pPr>
      <w:r w:rsidRPr="00D410A0">
        <w:rPr>
          <w:color w:val="000000" w:themeColor="text1"/>
          <w:highlight w:val="lightGray"/>
        </w:rPr>
        <w:t>112 plėvele dengtų tablečių</w:t>
      </w:r>
    </w:p>
    <w:p w14:paraId="2D216819" w14:textId="77777777" w:rsidR="00925E92" w:rsidRPr="00D410A0" w:rsidRDefault="00925E92">
      <w:pPr>
        <w:tabs>
          <w:tab w:val="clear" w:pos="567"/>
        </w:tabs>
        <w:spacing w:line="240" w:lineRule="auto"/>
        <w:rPr>
          <w:color w:val="000000" w:themeColor="text1"/>
          <w:szCs w:val="22"/>
        </w:rPr>
      </w:pPr>
      <w:r w:rsidRPr="00D410A0">
        <w:rPr>
          <w:color w:val="000000" w:themeColor="text1"/>
          <w:highlight w:val="lightGray"/>
        </w:rPr>
        <w:t>182 plėvele dengtos tabletės</w:t>
      </w:r>
    </w:p>
    <w:p w14:paraId="75A35887" w14:textId="77777777" w:rsidR="00925E92" w:rsidRPr="00D410A0" w:rsidRDefault="00925E92">
      <w:pPr>
        <w:tabs>
          <w:tab w:val="clear" w:pos="567"/>
        </w:tabs>
        <w:spacing w:line="240" w:lineRule="auto"/>
        <w:rPr>
          <w:color w:val="000000" w:themeColor="text1"/>
          <w:szCs w:val="22"/>
        </w:rPr>
      </w:pPr>
    </w:p>
    <w:p w14:paraId="16881DE5" w14:textId="77777777" w:rsidR="00925E92" w:rsidRPr="00D410A0" w:rsidRDefault="00925E92">
      <w:pPr>
        <w:tabs>
          <w:tab w:val="clear" w:pos="567"/>
        </w:tabs>
        <w:spacing w:line="240" w:lineRule="auto"/>
        <w:rPr>
          <w:color w:val="000000" w:themeColor="text1"/>
          <w:szCs w:val="22"/>
        </w:rPr>
      </w:pPr>
    </w:p>
    <w:p w14:paraId="7EEF8E90"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themeColor="text1"/>
          <w:szCs w:val="22"/>
          <w:highlight w:val="lightGray"/>
        </w:rPr>
      </w:pPr>
      <w:r w:rsidRPr="00D410A0">
        <w:rPr>
          <w:b/>
          <w:color w:val="000000" w:themeColor="text1"/>
        </w:rPr>
        <w:t>5.</w:t>
      </w:r>
      <w:r w:rsidRPr="00D410A0">
        <w:rPr>
          <w:color w:val="000000" w:themeColor="text1"/>
        </w:rPr>
        <w:tab/>
      </w:r>
      <w:r w:rsidRPr="00D410A0">
        <w:rPr>
          <w:b/>
          <w:color w:val="000000" w:themeColor="text1"/>
        </w:rPr>
        <w:t>VARTOJIMO METODAS IR BŪDAS (-AI)</w:t>
      </w:r>
    </w:p>
    <w:p w14:paraId="473D293E" w14:textId="77777777" w:rsidR="00925E92" w:rsidRPr="00D410A0" w:rsidRDefault="00925E92">
      <w:pPr>
        <w:tabs>
          <w:tab w:val="clear" w:pos="567"/>
        </w:tabs>
        <w:spacing w:line="240" w:lineRule="auto"/>
        <w:rPr>
          <w:color w:val="000000" w:themeColor="text1"/>
          <w:szCs w:val="22"/>
        </w:rPr>
      </w:pPr>
    </w:p>
    <w:p w14:paraId="1063FDFA" w14:textId="77777777" w:rsidR="00925E92" w:rsidRPr="00D410A0" w:rsidRDefault="00925E92">
      <w:pPr>
        <w:tabs>
          <w:tab w:val="clear" w:pos="567"/>
        </w:tabs>
        <w:spacing w:line="240" w:lineRule="auto"/>
        <w:rPr>
          <w:color w:val="000000" w:themeColor="text1"/>
        </w:rPr>
      </w:pPr>
      <w:r w:rsidRPr="00D410A0">
        <w:rPr>
          <w:color w:val="000000" w:themeColor="text1"/>
        </w:rPr>
        <w:t>Prieš vartojimą perskaitykite pakuotės lapelį.</w:t>
      </w:r>
    </w:p>
    <w:p w14:paraId="67131A1D" w14:textId="77777777" w:rsidR="00925E92" w:rsidRPr="00D410A0" w:rsidRDefault="00925E92">
      <w:pPr>
        <w:tabs>
          <w:tab w:val="clear" w:pos="567"/>
        </w:tabs>
        <w:spacing w:line="240" w:lineRule="auto"/>
        <w:rPr>
          <w:color w:val="000000" w:themeColor="text1"/>
          <w:szCs w:val="22"/>
        </w:rPr>
      </w:pPr>
      <w:r w:rsidRPr="00D410A0">
        <w:rPr>
          <w:color w:val="000000" w:themeColor="text1"/>
        </w:rPr>
        <w:t>Vartoti per burną.</w:t>
      </w:r>
    </w:p>
    <w:p w14:paraId="62DDB083" w14:textId="77777777" w:rsidR="00925E92" w:rsidRPr="00D410A0" w:rsidRDefault="00925E92">
      <w:pPr>
        <w:autoSpaceDE w:val="0"/>
        <w:autoSpaceDN w:val="0"/>
        <w:adjustRightInd w:val="0"/>
        <w:spacing w:line="240" w:lineRule="auto"/>
        <w:rPr>
          <w:color w:val="000000" w:themeColor="text1"/>
          <w:szCs w:val="22"/>
        </w:rPr>
      </w:pPr>
    </w:p>
    <w:p w14:paraId="6DC97398" w14:textId="77777777" w:rsidR="00925E92" w:rsidRPr="00D410A0" w:rsidRDefault="00925E92">
      <w:pPr>
        <w:autoSpaceDE w:val="0"/>
        <w:autoSpaceDN w:val="0"/>
        <w:adjustRightInd w:val="0"/>
        <w:spacing w:line="240" w:lineRule="auto"/>
        <w:rPr>
          <w:color w:val="000000" w:themeColor="text1"/>
          <w:szCs w:val="22"/>
        </w:rPr>
      </w:pPr>
    </w:p>
    <w:p w14:paraId="64647E89" w14:textId="77777777" w:rsidR="00925E92" w:rsidRPr="00D410A0" w:rsidRDefault="00925E92">
      <w:pPr>
        <w:suppressLineNumbers/>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D410A0">
        <w:rPr>
          <w:b/>
          <w:color w:val="000000" w:themeColor="text1"/>
        </w:rPr>
        <w:t>6.</w:t>
      </w:r>
      <w:r w:rsidRPr="00D410A0">
        <w:rPr>
          <w:color w:val="000000" w:themeColor="text1"/>
        </w:rPr>
        <w:tab/>
      </w:r>
      <w:r w:rsidRPr="00D410A0">
        <w:rPr>
          <w:b/>
          <w:color w:val="000000" w:themeColor="text1"/>
        </w:rPr>
        <w:t>SPECIALUS ĮSPĖJIMAS, KAD VAISTINĮ PREPARATĄ BŪTINA LAIKYTI VAIKAMS NEPASTEBIMOJE IR NEPASIEKIAMOJE VIETOJE</w:t>
      </w:r>
    </w:p>
    <w:p w14:paraId="7E573265" w14:textId="77777777" w:rsidR="00925E92" w:rsidRPr="00D410A0" w:rsidRDefault="00925E92">
      <w:pPr>
        <w:tabs>
          <w:tab w:val="clear" w:pos="567"/>
        </w:tabs>
        <w:spacing w:line="240" w:lineRule="auto"/>
        <w:rPr>
          <w:color w:val="000000" w:themeColor="text1"/>
          <w:szCs w:val="22"/>
        </w:rPr>
      </w:pPr>
    </w:p>
    <w:p w14:paraId="72354AB8" w14:textId="77777777" w:rsidR="00925E92" w:rsidRPr="00D410A0" w:rsidRDefault="00925E92">
      <w:pPr>
        <w:tabs>
          <w:tab w:val="clear" w:pos="567"/>
        </w:tabs>
        <w:spacing w:line="240" w:lineRule="auto"/>
        <w:outlineLvl w:val="0"/>
        <w:rPr>
          <w:color w:val="000000" w:themeColor="text1"/>
          <w:szCs w:val="22"/>
        </w:rPr>
      </w:pPr>
      <w:r w:rsidRPr="00D410A0">
        <w:rPr>
          <w:color w:val="000000" w:themeColor="text1"/>
        </w:rPr>
        <w:t>Laikyti vaikams nepastebimoje ir nepasiekiamoje vietoje.</w:t>
      </w:r>
    </w:p>
    <w:p w14:paraId="018062C5" w14:textId="77777777" w:rsidR="00925E92" w:rsidRPr="00D410A0" w:rsidRDefault="00925E92">
      <w:pPr>
        <w:tabs>
          <w:tab w:val="clear" w:pos="567"/>
        </w:tabs>
        <w:spacing w:line="240" w:lineRule="auto"/>
        <w:rPr>
          <w:color w:val="000000" w:themeColor="text1"/>
          <w:szCs w:val="22"/>
        </w:rPr>
      </w:pPr>
    </w:p>
    <w:p w14:paraId="3559BEAA" w14:textId="77777777" w:rsidR="00925E92" w:rsidRPr="00D410A0" w:rsidRDefault="00925E92">
      <w:pPr>
        <w:tabs>
          <w:tab w:val="clear" w:pos="567"/>
        </w:tabs>
        <w:spacing w:line="240" w:lineRule="auto"/>
        <w:rPr>
          <w:color w:val="000000" w:themeColor="text1"/>
          <w:szCs w:val="22"/>
        </w:rPr>
      </w:pPr>
    </w:p>
    <w:p w14:paraId="4EF441D8" w14:textId="77777777" w:rsidR="00925E92" w:rsidRPr="00D410A0" w:rsidRDefault="00925E9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themeColor="text1"/>
          <w:szCs w:val="22"/>
          <w:highlight w:val="lightGray"/>
        </w:rPr>
      </w:pPr>
      <w:r w:rsidRPr="00D410A0">
        <w:rPr>
          <w:b/>
          <w:color w:val="000000" w:themeColor="text1"/>
        </w:rPr>
        <w:t>7.</w:t>
      </w:r>
      <w:r w:rsidRPr="00D410A0">
        <w:rPr>
          <w:color w:val="000000" w:themeColor="text1"/>
        </w:rPr>
        <w:tab/>
      </w:r>
      <w:r w:rsidRPr="00D410A0">
        <w:rPr>
          <w:b/>
          <w:color w:val="000000" w:themeColor="text1"/>
        </w:rPr>
        <w:t>KITAS (-I) SPECIALUS (-ŪS) ĮSPĖJIMAS (-AI) (JEI REIKIA)</w:t>
      </w:r>
    </w:p>
    <w:p w14:paraId="0B8EE8C1" w14:textId="77777777" w:rsidR="00925E92" w:rsidRPr="00D410A0" w:rsidRDefault="00925E92">
      <w:pPr>
        <w:tabs>
          <w:tab w:val="clear" w:pos="567"/>
        </w:tabs>
        <w:spacing w:line="240" w:lineRule="auto"/>
        <w:rPr>
          <w:color w:val="000000" w:themeColor="text1"/>
          <w:szCs w:val="22"/>
        </w:rPr>
      </w:pPr>
    </w:p>
    <w:p w14:paraId="0483F7DA" w14:textId="77777777" w:rsidR="00925E92" w:rsidRPr="00D410A0" w:rsidRDefault="00925E92">
      <w:pPr>
        <w:tabs>
          <w:tab w:val="clear" w:pos="567"/>
        </w:tabs>
        <w:spacing w:line="240" w:lineRule="auto"/>
        <w:rPr>
          <w:color w:val="000000" w:themeColor="text1"/>
          <w:szCs w:val="22"/>
        </w:rPr>
      </w:pPr>
    </w:p>
    <w:p w14:paraId="55C82176"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themeColor="text1"/>
          <w:szCs w:val="22"/>
          <w:highlight w:val="lightGray"/>
        </w:rPr>
      </w:pPr>
      <w:r w:rsidRPr="00D410A0">
        <w:rPr>
          <w:b/>
          <w:color w:val="000000" w:themeColor="text1"/>
        </w:rPr>
        <w:t>8.</w:t>
      </w:r>
      <w:r w:rsidRPr="00D410A0">
        <w:rPr>
          <w:color w:val="000000" w:themeColor="text1"/>
        </w:rPr>
        <w:tab/>
      </w:r>
      <w:r w:rsidRPr="00D410A0">
        <w:rPr>
          <w:b/>
          <w:color w:val="000000" w:themeColor="text1"/>
        </w:rPr>
        <w:t>TINKAMUMO LAIKAS</w:t>
      </w:r>
    </w:p>
    <w:p w14:paraId="79B89FB4" w14:textId="77777777" w:rsidR="00925E92" w:rsidRPr="00D410A0" w:rsidRDefault="00925E92">
      <w:pPr>
        <w:tabs>
          <w:tab w:val="clear" w:pos="567"/>
        </w:tabs>
        <w:spacing w:line="240" w:lineRule="auto"/>
        <w:rPr>
          <w:color w:val="000000" w:themeColor="text1"/>
          <w:szCs w:val="22"/>
        </w:rPr>
      </w:pPr>
    </w:p>
    <w:p w14:paraId="3AD3B58D" w14:textId="77777777" w:rsidR="00925E92" w:rsidRPr="00D410A0" w:rsidRDefault="00925E92">
      <w:pPr>
        <w:tabs>
          <w:tab w:val="clear" w:pos="567"/>
        </w:tabs>
        <w:spacing w:line="240" w:lineRule="auto"/>
        <w:rPr>
          <w:color w:val="000000" w:themeColor="text1"/>
          <w:szCs w:val="22"/>
        </w:rPr>
      </w:pPr>
      <w:r w:rsidRPr="00D410A0">
        <w:rPr>
          <w:color w:val="000000" w:themeColor="text1"/>
        </w:rPr>
        <w:t>Tinka iki</w:t>
      </w:r>
    </w:p>
    <w:p w14:paraId="66E8B11F" w14:textId="77777777" w:rsidR="00925E92" w:rsidRPr="00D410A0" w:rsidRDefault="00925E92">
      <w:pPr>
        <w:tabs>
          <w:tab w:val="clear" w:pos="567"/>
        </w:tabs>
        <w:spacing w:line="240" w:lineRule="auto"/>
        <w:rPr>
          <w:color w:val="000000" w:themeColor="text1"/>
          <w:szCs w:val="22"/>
        </w:rPr>
      </w:pPr>
    </w:p>
    <w:p w14:paraId="07DFD65F" w14:textId="77777777" w:rsidR="00925E92" w:rsidRPr="00D410A0" w:rsidRDefault="00925E92">
      <w:pPr>
        <w:tabs>
          <w:tab w:val="clear" w:pos="567"/>
        </w:tabs>
        <w:spacing w:line="240" w:lineRule="auto"/>
        <w:rPr>
          <w:color w:val="000000" w:themeColor="text1"/>
          <w:szCs w:val="22"/>
        </w:rPr>
      </w:pPr>
    </w:p>
    <w:p w14:paraId="312FA167" w14:textId="77777777" w:rsidR="00925E92" w:rsidRPr="00D410A0" w:rsidRDefault="00925E9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themeColor="text1"/>
          <w:szCs w:val="22"/>
        </w:rPr>
      </w:pPr>
      <w:r w:rsidRPr="00D410A0">
        <w:rPr>
          <w:b/>
          <w:color w:val="000000" w:themeColor="text1"/>
        </w:rPr>
        <w:t>9.</w:t>
      </w:r>
      <w:r w:rsidRPr="00D410A0">
        <w:rPr>
          <w:color w:val="000000" w:themeColor="text1"/>
        </w:rPr>
        <w:tab/>
      </w:r>
      <w:r w:rsidRPr="00D410A0">
        <w:rPr>
          <w:b/>
          <w:color w:val="000000" w:themeColor="text1"/>
        </w:rPr>
        <w:t>SPECIALIOS LAIKYMO SĄLYGOS</w:t>
      </w:r>
    </w:p>
    <w:p w14:paraId="0B4FAA50" w14:textId="77777777" w:rsidR="00925E92" w:rsidRPr="00D410A0" w:rsidRDefault="00925E92">
      <w:pPr>
        <w:tabs>
          <w:tab w:val="clear" w:pos="567"/>
        </w:tabs>
        <w:spacing w:line="240" w:lineRule="auto"/>
        <w:rPr>
          <w:color w:val="000000" w:themeColor="text1"/>
          <w:szCs w:val="22"/>
        </w:rPr>
      </w:pPr>
    </w:p>
    <w:p w14:paraId="0A4573E4" w14:textId="77777777" w:rsidR="00925E92" w:rsidRPr="00D410A0" w:rsidRDefault="00925E92">
      <w:pPr>
        <w:tabs>
          <w:tab w:val="clear" w:pos="567"/>
        </w:tabs>
        <w:spacing w:line="240" w:lineRule="auto"/>
        <w:ind w:left="567" w:hanging="567"/>
        <w:rPr>
          <w:color w:val="000000" w:themeColor="text1"/>
          <w:szCs w:val="22"/>
        </w:rPr>
      </w:pPr>
      <w:r w:rsidRPr="00D410A0">
        <w:rPr>
          <w:color w:val="000000" w:themeColor="text1"/>
        </w:rPr>
        <w:t>Laikyti gamintojo pakuotėje, kad vaistas būtų apsaugotas nuo drėgmės.</w:t>
      </w:r>
    </w:p>
    <w:p w14:paraId="257BA77B" w14:textId="77777777" w:rsidR="00925E92" w:rsidRPr="00D410A0" w:rsidRDefault="00925E92">
      <w:pPr>
        <w:tabs>
          <w:tab w:val="clear" w:pos="567"/>
        </w:tabs>
        <w:spacing w:line="240" w:lineRule="auto"/>
        <w:ind w:left="567" w:hanging="567"/>
        <w:rPr>
          <w:color w:val="000000" w:themeColor="text1"/>
          <w:szCs w:val="22"/>
        </w:rPr>
      </w:pPr>
    </w:p>
    <w:p w14:paraId="13D4CF43" w14:textId="77777777" w:rsidR="00925E92" w:rsidRPr="00D410A0" w:rsidRDefault="00925E92">
      <w:pPr>
        <w:tabs>
          <w:tab w:val="clear" w:pos="567"/>
        </w:tabs>
        <w:spacing w:line="240" w:lineRule="auto"/>
        <w:ind w:left="567" w:hanging="567"/>
        <w:rPr>
          <w:color w:val="000000" w:themeColor="text1"/>
          <w:szCs w:val="22"/>
        </w:rPr>
      </w:pPr>
    </w:p>
    <w:p w14:paraId="661FEBF1" w14:textId="77777777" w:rsidR="00925E92" w:rsidRPr="00D410A0" w:rsidRDefault="00925E9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39" w:hanging="539"/>
        <w:outlineLvl w:val="0"/>
        <w:rPr>
          <w:b/>
          <w:color w:val="000000" w:themeColor="text1"/>
          <w:szCs w:val="22"/>
        </w:rPr>
      </w:pPr>
      <w:r w:rsidRPr="00D410A0">
        <w:rPr>
          <w:b/>
          <w:color w:val="000000" w:themeColor="text1"/>
        </w:rPr>
        <w:lastRenderedPageBreak/>
        <w:t>10.</w:t>
      </w:r>
      <w:r w:rsidRPr="00D410A0">
        <w:rPr>
          <w:color w:val="000000" w:themeColor="text1"/>
        </w:rPr>
        <w:tab/>
      </w:r>
      <w:r w:rsidRPr="00D410A0">
        <w:rPr>
          <w:b/>
          <w:color w:val="000000" w:themeColor="text1"/>
        </w:rPr>
        <w:t>SPECIALIOS ATSARGUMO PRIEMONĖS DĖL NESUVARTOTO VAISTINIO PREPARATO AR JO ATLIEKŲ TVARKYMO (JEI REIKIA)</w:t>
      </w:r>
    </w:p>
    <w:p w14:paraId="71AB7C00" w14:textId="77777777" w:rsidR="00925E92" w:rsidRPr="00D410A0" w:rsidRDefault="00925E92">
      <w:pPr>
        <w:tabs>
          <w:tab w:val="clear" w:pos="567"/>
        </w:tabs>
        <w:spacing w:line="240" w:lineRule="auto"/>
        <w:rPr>
          <w:color w:val="000000" w:themeColor="text1"/>
          <w:szCs w:val="22"/>
        </w:rPr>
      </w:pPr>
    </w:p>
    <w:p w14:paraId="5AC10B14" w14:textId="77777777" w:rsidR="00925E92" w:rsidRPr="00D410A0" w:rsidRDefault="00925E92">
      <w:pPr>
        <w:tabs>
          <w:tab w:val="clear" w:pos="567"/>
        </w:tabs>
        <w:spacing w:line="240" w:lineRule="auto"/>
        <w:rPr>
          <w:color w:val="000000" w:themeColor="text1"/>
          <w:szCs w:val="22"/>
        </w:rPr>
      </w:pPr>
    </w:p>
    <w:p w14:paraId="3AD2DA81" w14:textId="77777777" w:rsidR="00925E92" w:rsidRPr="00D410A0" w:rsidRDefault="00925E92">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themeColor="text1"/>
          <w:szCs w:val="22"/>
        </w:rPr>
      </w:pPr>
      <w:r w:rsidRPr="00D410A0">
        <w:rPr>
          <w:b/>
          <w:color w:val="000000" w:themeColor="text1"/>
        </w:rPr>
        <w:t>11.</w:t>
      </w:r>
      <w:r w:rsidRPr="00D410A0">
        <w:rPr>
          <w:color w:val="000000" w:themeColor="text1"/>
        </w:rPr>
        <w:tab/>
      </w:r>
      <w:r w:rsidRPr="00D410A0">
        <w:rPr>
          <w:b/>
          <w:color w:val="000000" w:themeColor="text1"/>
        </w:rPr>
        <w:t>REGISTRUOTOJO PAVADINIMAS IR ADRESAS</w:t>
      </w:r>
    </w:p>
    <w:p w14:paraId="46155158" w14:textId="77777777" w:rsidR="00925E92" w:rsidRPr="00D410A0" w:rsidRDefault="00925E92">
      <w:pPr>
        <w:keepNext/>
        <w:tabs>
          <w:tab w:val="clear" w:pos="567"/>
        </w:tabs>
        <w:spacing w:line="240" w:lineRule="auto"/>
        <w:rPr>
          <w:i/>
          <w:color w:val="000000" w:themeColor="text1"/>
          <w:szCs w:val="22"/>
        </w:rPr>
      </w:pPr>
    </w:p>
    <w:p w14:paraId="3ADE6593" w14:textId="77777777" w:rsidR="00925E92" w:rsidRPr="00D410A0" w:rsidRDefault="00925E92">
      <w:pPr>
        <w:spacing w:line="240" w:lineRule="auto"/>
        <w:rPr>
          <w:color w:val="000000" w:themeColor="text1"/>
          <w:szCs w:val="22"/>
        </w:rPr>
      </w:pPr>
      <w:r w:rsidRPr="00D410A0">
        <w:rPr>
          <w:color w:val="000000" w:themeColor="text1"/>
          <w:szCs w:val="22"/>
        </w:rPr>
        <w:t>Pfizer Europe MA EEIG</w:t>
      </w:r>
    </w:p>
    <w:p w14:paraId="00EB929F" w14:textId="77777777" w:rsidR="00925E92" w:rsidRPr="00D410A0" w:rsidRDefault="00925E92">
      <w:pPr>
        <w:spacing w:line="240" w:lineRule="auto"/>
        <w:rPr>
          <w:color w:val="000000" w:themeColor="text1"/>
          <w:szCs w:val="22"/>
        </w:rPr>
      </w:pPr>
      <w:r w:rsidRPr="00D410A0">
        <w:rPr>
          <w:color w:val="000000" w:themeColor="text1"/>
          <w:szCs w:val="22"/>
        </w:rPr>
        <w:t>Boulevard de la Plaine 17</w:t>
      </w:r>
    </w:p>
    <w:p w14:paraId="6864858C" w14:textId="77777777" w:rsidR="00925E92" w:rsidRPr="00D410A0" w:rsidRDefault="00925E92">
      <w:pPr>
        <w:spacing w:line="240" w:lineRule="auto"/>
        <w:rPr>
          <w:color w:val="000000" w:themeColor="text1"/>
          <w:szCs w:val="22"/>
        </w:rPr>
      </w:pPr>
      <w:r w:rsidRPr="00D410A0">
        <w:rPr>
          <w:color w:val="000000" w:themeColor="text1"/>
          <w:szCs w:val="22"/>
        </w:rPr>
        <w:t>1050 Bruxelles</w:t>
      </w:r>
    </w:p>
    <w:p w14:paraId="73643701" w14:textId="77777777" w:rsidR="00925E92" w:rsidRPr="00D410A0" w:rsidRDefault="00925E92">
      <w:pPr>
        <w:spacing w:line="240" w:lineRule="auto"/>
        <w:rPr>
          <w:color w:val="000000" w:themeColor="text1"/>
          <w:szCs w:val="22"/>
        </w:rPr>
      </w:pPr>
      <w:r w:rsidRPr="00D410A0">
        <w:rPr>
          <w:color w:val="000000" w:themeColor="text1"/>
          <w:szCs w:val="22"/>
        </w:rPr>
        <w:t>Belgija</w:t>
      </w:r>
    </w:p>
    <w:p w14:paraId="669F2349" w14:textId="77777777" w:rsidR="00925E92" w:rsidRPr="00D410A0" w:rsidRDefault="00925E92">
      <w:pPr>
        <w:tabs>
          <w:tab w:val="clear" w:pos="567"/>
        </w:tabs>
        <w:spacing w:line="240" w:lineRule="auto"/>
        <w:rPr>
          <w:color w:val="000000" w:themeColor="text1"/>
          <w:szCs w:val="22"/>
        </w:rPr>
      </w:pPr>
    </w:p>
    <w:p w14:paraId="0219A687" w14:textId="77777777" w:rsidR="00925E92" w:rsidRPr="00D410A0" w:rsidRDefault="00925E92">
      <w:pPr>
        <w:tabs>
          <w:tab w:val="clear" w:pos="567"/>
        </w:tabs>
        <w:spacing w:line="240" w:lineRule="auto"/>
        <w:rPr>
          <w:color w:val="000000" w:themeColor="text1"/>
          <w:szCs w:val="22"/>
        </w:rPr>
      </w:pPr>
    </w:p>
    <w:p w14:paraId="2D1637F3"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outlineLvl w:val="0"/>
        <w:rPr>
          <w:color w:val="000000" w:themeColor="text1"/>
          <w:szCs w:val="22"/>
        </w:rPr>
      </w:pPr>
      <w:r w:rsidRPr="00D410A0">
        <w:rPr>
          <w:b/>
          <w:color w:val="000000" w:themeColor="text1"/>
        </w:rPr>
        <w:t>12.</w:t>
      </w:r>
      <w:r w:rsidRPr="00D410A0">
        <w:rPr>
          <w:color w:val="000000" w:themeColor="text1"/>
        </w:rPr>
        <w:tab/>
      </w:r>
      <w:r w:rsidRPr="00D410A0">
        <w:rPr>
          <w:b/>
          <w:color w:val="000000" w:themeColor="text1"/>
        </w:rPr>
        <w:t xml:space="preserve">REGISTRACIJOS PAŽYMĖJIMO NUMERIS (-IAI) </w:t>
      </w:r>
    </w:p>
    <w:p w14:paraId="486D33E1" w14:textId="77777777" w:rsidR="00925E92" w:rsidRPr="00D410A0" w:rsidRDefault="00925E92">
      <w:pPr>
        <w:tabs>
          <w:tab w:val="clear" w:pos="567"/>
        </w:tabs>
        <w:spacing w:line="240" w:lineRule="auto"/>
        <w:rPr>
          <w:color w:val="000000" w:themeColor="text1"/>
          <w:szCs w:val="22"/>
        </w:rPr>
      </w:pPr>
    </w:p>
    <w:p w14:paraId="206C1DF9" w14:textId="77777777" w:rsidR="00925E92" w:rsidRPr="00D410A0" w:rsidRDefault="00925E92">
      <w:pPr>
        <w:rPr>
          <w:color w:val="000000" w:themeColor="text1"/>
        </w:rPr>
      </w:pPr>
      <w:r w:rsidRPr="00D410A0">
        <w:rPr>
          <w:color w:val="000000" w:themeColor="text1"/>
        </w:rPr>
        <w:t xml:space="preserve">EU/1/17/1178/007 </w:t>
      </w:r>
      <w:r w:rsidRPr="00D410A0">
        <w:rPr>
          <w:color w:val="000000" w:themeColor="text1"/>
          <w:highlight w:val="lightGray"/>
        </w:rPr>
        <w:t>56 plėvele dengtos tabletės</w:t>
      </w:r>
    </w:p>
    <w:p w14:paraId="6EC6AE20" w14:textId="77777777" w:rsidR="00925E92" w:rsidRPr="00D410A0" w:rsidRDefault="00925E92">
      <w:pPr>
        <w:rPr>
          <w:color w:val="000000" w:themeColor="text1"/>
        </w:rPr>
      </w:pPr>
      <w:r w:rsidRPr="00D410A0">
        <w:rPr>
          <w:color w:val="000000" w:themeColor="text1"/>
          <w:highlight w:val="lightGray"/>
        </w:rPr>
        <w:t>EU/1/17/1178/008 112 plėvele dengtų tablečių</w:t>
      </w:r>
    </w:p>
    <w:p w14:paraId="5712E534" w14:textId="77777777" w:rsidR="00925E92" w:rsidRPr="00D410A0" w:rsidRDefault="00925E92">
      <w:pPr>
        <w:rPr>
          <w:color w:val="000000" w:themeColor="text1"/>
        </w:rPr>
      </w:pPr>
      <w:r w:rsidRPr="00D410A0">
        <w:rPr>
          <w:color w:val="000000" w:themeColor="text1"/>
          <w:highlight w:val="lightGray"/>
        </w:rPr>
        <w:t>EU/1/17/1178/009 182 plėvele dengtos tabletės</w:t>
      </w:r>
    </w:p>
    <w:p w14:paraId="0AEFE52B" w14:textId="77777777" w:rsidR="00925E92" w:rsidRPr="00D410A0" w:rsidRDefault="00925E92">
      <w:pPr>
        <w:rPr>
          <w:color w:val="000000" w:themeColor="text1"/>
        </w:rPr>
      </w:pPr>
    </w:p>
    <w:p w14:paraId="30375DF7" w14:textId="77777777" w:rsidR="00925E92" w:rsidRPr="00D410A0" w:rsidRDefault="00925E92">
      <w:pPr>
        <w:tabs>
          <w:tab w:val="clear" w:pos="567"/>
        </w:tabs>
        <w:spacing w:line="240" w:lineRule="auto"/>
        <w:rPr>
          <w:color w:val="000000" w:themeColor="text1"/>
          <w:szCs w:val="22"/>
        </w:rPr>
      </w:pPr>
    </w:p>
    <w:p w14:paraId="571CA12C"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themeColor="text1"/>
          <w:szCs w:val="22"/>
        </w:rPr>
      </w:pPr>
      <w:r w:rsidRPr="00D410A0">
        <w:rPr>
          <w:b/>
          <w:color w:val="000000" w:themeColor="text1"/>
        </w:rPr>
        <w:t>13.</w:t>
      </w:r>
      <w:r w:rsidRPr="00D410A0">
        <w:rPr>
          <w:color w:val="000000" w:themeColor="text1"/>
        </w:rPr>
        <w:tab/>
      </w:r>
      <w:r w:rsidRPr="00D410A0">
        <w:rPr>
          <w:b/>
          <w:color w:val="000000" w:themeColor="text1"/>
        </w:rPr>
        <w:t>SERIJOS NUMERIS</w:t>
      </w:r>
    </w:p>
    <w:p w14:paraId="00600A07" w14:textId="77777777" w:rsidR="00925E92" w:rsidRPr="00D410A0" w:rsidRDefault="00925E92">
      <w:pPr>
        <w:tabs>
          <w:tab w:val="clear" w:pos="567"/>
        </w:tabs>
        <w:spacing w:line="240" w:lineRule="auto"/>
        <w:rPr>
          <w:color w:val="000000" w:themeColor="text1"/>
          <w:szCs w:val="22"/>
        </w:rPr>
      </w:pPr>
    </w:p>
    <w:p w14:paraId="7F6D5760" w14:textId="77777777" w:rsidR="00925E92" w:rsidRPr="00D410A0" w:rsidRDefault="00925E92">
      <w:pPr>
        <w:tabs>
          <w:tab w:val="clear" w:pos="567"/>
        </w:tabs>
        <w:spacing w:line="240" w:lineRule="auto"/>
        <w:rPr>
          <w:color w:val="000000" w:themeColor="text1"/>
          <w:szCs w:val="22"/>
        </w:rPr>
      </w:pPr>
      <w:r w:rsidRPr="00D410A0">
        <w:rPr>
          <w:color w:val="000000" w:themeColor="text1"/>
        </w:rPr>
        <w:t>Serija</w:t>
      </w:r>
    </w:p>
    <w:p w14:paraId="20BDFDDB" w14:textId="77777777" w:rsidR="00925E92" w:rsidRPr="00D410A0" w:rsidRDefault="00925E92">
      <w:pPr>
        <w:tabs>
          <w:tab w:val="clear" w:pos="567"/>
        </w:tabs>
        <w:spacing w:line="240" w:lineRule="auto"/>
        <w:rPr>
          <w:color w:val="000000" w:themeColor="text1"/>
          <w:szCs w:val="22"/>
        </w:rPr>
      </w:pPr>
    </w:p>
    <w:p w14:paraId="33C085B6" w14:textId="77777777" w:rsidR="00925E92" w:rsidRPr="00D410A0" w:rsidRDefault="00925E92">
      <w:pPr>
        <w:tabs>
          <w:tab w:val="clear" w:pos="567"/>
        </w:tabs>
        <w:spacing w:line="240" w:lineRule="auto"/>
        <w:rPr>
          <w:color w:val="000000" w:themeColor="text1"/>
          <w:szCs w:val="22"/>
        </w:rPr>
      </w:pPr>
    </w:p>
    <w:p w14:paraId="7BD67812"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outlineLvl w:val="0"/>
        <w:rPr>
          <w:color w:val="000000" w:themeColor="text1"/>
          <w:szCs w:val="22"/>
        </w:rPr>
      </w:pPr>
      <w:r w:rsidRPr="00D410A0">
        <w:rPr>
          <w:b/>
          <w:color w:val="000000" w:themeColor="text1"/>
        </w:rPr>
        <w:t>14.</w:t>
      </w:r>
      <w:r w:rsidRPr="00D410A0">
        <w:rPr>
          <w:color w:val="000000" w:themeColor="text1"/>
        </w:rPr>
        <w:tab/>
      </w:r>
      <w:r w:rsidRPr="00D410A0">
        <w:rPr>
          <w:b/>
          <w:color w:val="000000" w:themeColor="text1"/>
        </w:rPr>
        <w:t>PARDAVIMO (IŠDAVIMO) TVARKA</w:t>
      </w:r>
    </w:p>
    <w:p w14:paraId="6DC94C63" w14:textId="77777777" w:rsidR="00925E92" w:rsidRPr="00D410A0" w:rsidRDefault="00925E92">
      <w:pPr>
        <w:tabs>
          <w:tab w:val="clear" w:pos="567"/>
        </w:tabs>
        <w:spacing w:line="240" w:lineRule="auto"/>
        <w:rPr>
          <w:color w:val="000000" w:themeColor="text1"/>
          <w:szCs w:val="22"/>
        </w:rPr>
      </w:pPr>
    </w:p>
    <w:p w14:paraId="5E8469EC" w14:textId="77777777" w:rsidR="00925E92" w:rsidRPr="00D410A0" w:rsidRDefault="00925E92">
      <w:pPr>
        <w:tabs>
          <w:tab w:val="clear" w:pos="567"/>
        </w:tabs>
        <w:spacing w:line="240" w:lineRule="auto"/>
        <w:rPr>
          <w:color w:val="000000" w:themeColor="text1"/>
          <w:szCs w:val="22"/>
        </w:rPr>
      </w:pPr>
    </w:p>
    <w:p w14:paraId="18E07B99" w14:textId="77777777" w:rsidR="00925E92" w:rsidRPr="00D410A0" w:rsidRDefault="00925E92">
      <w:pPr>
        <w:pBdr>
          <w:top w:val="single" w:sz="4" w:space="2" w:color="auto"/>
          <w:left w:val="single" w:sz="4" w:space="4" w:color="auto"/>
          <w:bottom w:val="single" w:sz="4" w:space="1" w:color="auto"/>
          <w:right w:val="single" w:sz="4" w:space="4" w:color="auto"/>
        </w:pBdr>
        <w:tabs>
          <w:tab w:val="clear" w:pos="567"/>
        </w:tabs>
        <w:spacing w:line="240" w:lineRule="auto"/>
        <w:outlineLvl w:val="0"/>
        <w:rPr>
          <w:color w:val="000000" w:themeColor="text1"/>
          <w:szCs w:val="22"/>
        </w:rPr>
      </w:pPr>
      <w:r w:rsidRPr="00D410A0">
        <w:rPr>
          <w:b/>
          <w:color w:val="000000" w:themeColor="text1"/>
        </w:rPr>
        <w:t>15.</w:t>
      </w:r>
      <w:r w:rsidRPr="00D410A0">
        <w:rPr>
          <w:color w:val="000000" w:themeColor="text1"/>
        </w:rPr>
        <w:tab/>
      </w:r>
      <w:r w:rsidRPr="00D410A0">
        <w:rPr>
          <w:b/>
          <w:color w:val="000000" w:themeColor="text1"/>
        </w:rPr>
        <w:t>VARTOJIMO INSTRUKCIJA</w:t>
      </w:r>
    </w:p>
    <w:p w14:paraId="76F24F88" w14:textId="77777777" w:rsidR="00925E92" w:rsidRPr="00D410A0" w:rsidRDefault="00925E92">
      <w:pPr>
        <w:tabs>
          <w:tab w:val="clear" w:pos="567"/>
        </w:tabs>
        <w:spacing w:line="240" w:lineRule="auto"/>
        <w:rPr>
          <w:i/>
          <w:color w:val="000000" w:themeColor="text1"/>
          <w:szCs w:val="22"/>
        </w:rPr>
      </w:pPr>
    </w:p>
    <w:p w14:paraId="48E20207" w14:textId="77777777" w:rsidR="00925E92" w:rsidRPr="00D410A0" w:rsidRDefault="00925E92">
      <w:pPr>
        <w:tabs>
          <w:tab w:val="clear" w:pos="567"/>
        </w:tabs>
        <w:spacing w:line="240" w:lineRule="auto"/>
        <w:rPr>
          <w:color w:val="000000" w:themeColor="text1"/>
          <w:szCs w:val="22"/>
        </w:rPr>
      </w:pPr>
    </w:p>
    <w:p w14:paraId="2174967E" w14:textId="77777777" w:rsidR="00925E92" w:rsidRPr="00D410A0" w:rsidRDefault="00925E92">
      <w:pPr>
        <w:pBdr>
          <w:top w:val="single" w:sz="4" w:space="1" w:color="auto"/>
          <w:left w:val="single" w:sz="4" w:space="4" w:color="auto"/>
          <w:bottom w:val="single" w:sz="4" w:space="0" w:color="auto"/>
          <w:right w:val="single" w:sz="4" w:space="4" w:color="auto"/>
        </w:pBdr>
        <w:tabs>
          <w:tab w:val="clear" w:pos="567"/>
        </w:tabs>
        <w:spacing w:line="240" w:lineRule="auto"/>
        <w:rPr>
          <w:i/>
          <w:color w:val="000000" w:themeColor="text1"/>
          <w:szCs w:val="22"/>
        </w:rPr>
      </w:pPr>
      <w:r w:rsidRPr="00D410A0">
        <w:rPr>
          <w:b/>
          <w:color w:val="000000" w:themeColor="text1"/>
        </w:rPr>
        <w:t>16.</w:t>
      </w:r>
      <w:r w:rsidRPr="00D410A0">
        <w:rPr>
          <w:color w:val="000000" w:themeColor="text1"/>
        </w:rPr>
        <w:tab/>
      </w:r>
      <w:r w:rsidRPr="00D410A0">
        <w:rPr>
          <w:b/>
          <w:color w:val="000000" w:themeColor="text1"/>
        </w:rPr>
        <w:t>INFORMACIJA BRAILIO RAŠTU</w:t>
      </w:r>
    </w:p>
    <w:p w14:paraId="10BE3259" w14:textId="77777777" w:rsidR="00925E92" w:rsidRPr="00D410A0" w:rsidRDefault="00925E92">
      <w:pPr>
        <w:pStyle w:val="BodyText"/>
        <w:rPr>
          <w:iCs/>
          <w:color w:val="000000" w:themeColor="text1"/>
          <w:szCs w:val="22"/>
        </w:rPr>
      </w:pPr>
    </w:p>
    <w:p w14:paraId="6B9E3A40" w14:textId="77777777" w:rsidR="00925E92" w:rsidRPr="00D410A0" w:rsidRDefault="00925E92">
      <w:pPr>
        <w:keepNext/>
        <w:keepLines/>
        <w:widowControl w:val="0"/>
        <w:rPr>
          <w:color w:val="000000" w:themeColor="text1"/>
        </w:rPr>
      </w:pPr>
      <w:r w:rsidRPr="00D410A0">
        <w:rPr>
          <w:color w:val="000000" w:themeColor="text1"/>
        </w:rPr>
        <w:t>XELJANZ 10 mg</w:t>
      </w:r>
    </w:p>
    <w:p w14:paraId="302D92C0" w14:textId="77777777" w:rsidR="00925E92" w:rsidRPr="00D410A0" w:rsidRDefault="00925E92">
      <w:pPr>
        <w:spacing w:line="240" w:lineRule="auto"/>
        <w:rPr>
          <w:color w:val="000000" w:themeColor="text1"/>
          <w:szCs w:val="22"/>
          <w:shd w:val="clear" w:color="auto" w:fill="CCCCCC"/>
        </w:rPr>
      </w:pPr>
    </w:p>
    <w:p w14:paraId="5F639FFF" w14:textId="77777777" w:rsidR="00925E92" w:rsidRPr="00D410A0" w:rsidRDefault="00925E92">
      <w:pPr>
        <w:spacing w:line="240" w:lineRule="auto"/>
        <w:rPr>
          <w:color w:val="000000" w:themeColor="text1"/>
          <w:szCs w:val="22"/>
          <w:shd w:val="clear" w:color="auto" w:fill="CCCCCC"/>
        </w:rPr>
      </w:pPr>
    </w:p>
    <w:p w14:paraId="0BFDE816" w14:textId="77777777" w:rsidR="00925E92" w:rsidRPr="00D410A0" w:rsidRDefault="00925E92">
      <w:pPr>
        <w:keepNext/>
        <w:keepLines/>
        <w:widowControl w:val="0"/>
        <w:pBdr>
          <w:top w:val="single" w:sz="4" w:space="1" w:color="auto"/>
          <w:left w:val="single" w:sz="4" w:space="4" w:color="auto"/>
          <w:bottom w:val="single" w:sz="4" w:space="1" w:color="auto"/>
          <w:right w:val="single" w:sz="4" w:space="4" w:color="auto"/>
        </w:pBdr>
        <w:rPr>
          <w:color w:val="000000" w:themeColor="text1"/>
          <w:szCs w:val="22"/>
        </w:rPr>
      </w:pPr>
      <w:r w:rsidRPr="00D410A0">
        <w:rPr>
          <w:b/>
          <w:color w:val="000000" w:themeColor="text1"/>
        </w:rPr>
        <w:t>17.</w:t>
      </w:r>
      <w:r w:rsidRPr="00D410A0">
        <w:rPr>
          <w:color w:val="000000" w:themeColor="text1"/>
        </w:rPr>
        <w:tab/>
      </w:r>
      <w:r w:rsidRPr="00D410A0">
        <w:rPr>
          <w:b/>
          <w:color w:val="000000" w:themeColor="text1"/>
        </w:rPr>
        <w:t>UNIKALUS IDENTIFIKATORIUS – 2D BRŪKŠNINIS KODAS</w:t>
      </w:r>
    </w:p>
    <w:p w14:paraId="26BD3D6E" w14:textId="77777777" w:rsidR="00925E92" w:rsidRPr="00D410A0" w:rsidRDefault="00925E92">
      <w:pPr>
        <w:keepNext/>
        <w:keepLines/>
        <w:widowControl w:val="0"/>
        <w:rPr>
          <w:color w:val="000000" w:themeColor="text1"/>
          <w:szCs w:val="22"/>
        </w:rPr>
      </w:pPr>
    </w:p>
    <w:p w14:paraId="44EA6998" w14:textId="77777777" w:rsidR="00925E92" w:rsidRPr="00D410A0" w:rsidRDefault="00925E92">
      <w:pPr>
        <w:keepNext/>
        <w:keepLines/>
        <w:widowControl w:val="0"/>
        <w:rPr>
          <w:color w:val="000000" w:themeColor="text1"/>
          <w:szCs w:val="22"/>
        </w:rPr>
      </w:pPr>
      <w:bookmarkStart w:id="76" w:name="_Hlk23959861"/>
      <w:r w:rsidRPr="00D410A0">
        <w:rPr>
          <w:color w:val="000000" w:themeColor="text1"/>
          <w:highlight w:val="lightGray"/>
        </w:rPr>
        <w:t>2D brūkšninis kodas su nurodytu unikaliu identifikatoriumi.</w:t>
      </w:r>
    </w:p>
    <w:bookmarkEnd w:id="76"/>
    <w:p w14:paraId="6FE1D4BE" w14:textId="77777777" w:rsidR="00925E92" w:rsidRPr="00D410A0" w:rsidRDefault="00925E92">
      <w:pPr>
        <w:keepNext/>
        <w:keepLines/>
        <w:widowControl w:val="0"/>
        <w:rPr>
          <w:color w:val="000000" w:themeColor="text1"/>
          <w:szCs w:val="22"/>
        </w:rPr>
      </w:pPr>
    </w:p>
    <w:p w14:paraId="45AB65C6" w14:textId="77777777" w:rsidR="00925E92" w:rsidRPr="00D410A0" w:rsidRDefault="00925E92">
      <w:pPr>
        <w:keepNext/>
        <w:keepLines/>
        <w:widowControl w:val="0"/>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925E92" w:rsidRPr="00D410A0" w14:paraId="6121F960" w14:textId="77777777">
        <w:tc>
          <w:tcPr>
            <w:tcW w:w="9289" w:type="dxa"/>
          </w:tcPr>
          <w:p w14:paraId="5B6C345F" w14:textId="77777777" w:rsidR="00925E92" w:rsidRPr="00D410A0" w:rsidRDefault="00925E92">
            <w:pPr>
              <w:keepNext/>
              <w:keepLines/>
              <w:widowControl w:val="0"/>
              <w:rPr>
                <w:color w:val="000000" w:themeColor="text1"/>
                <w:szCs w:val="22"/>
              </w:rPr>
            </w:pPr>
            <w:r w:rsidRPr="00D410A0">
              <w:rPr>
                <w:b/>
                <w:color w:val="000000" w:themeColor="text1"/>
              </w:rPr>
              <w:t>18.</w:t>
            </w:r>
            <w:r w:rsidRPr="00D410A0">
              <w:rPr>
                <w:color w:val="000000" w:themeColor="text1"/>
              </w:rPr>
              <w:tab/>
            </w:r>
            <w:r w:rsidRPr="00D410A0">
              <w:rPr>
                <w:b/>
                <w:color w:val="000000" w:themeColor="text1"/>
              </w:rPr>
              <w:t>UNIKALUS IDENTIFIKATORIUS – ŽMONĖMS SUPRANTAMI DUOMENYS</w:t>
            </w:r>
          </w:p>
        </w:tc>
      </w:tr>
    </w:tbl>
    <w:p w14:paraId="6F68C20C" w14:textId="77777777" w:rsidR="00925E92" w:rsidRPr="00D410A0" w:rsidRDefault="00925E92">
      <w:pPr>
        <w:keepNext/>
        <w:keepLines/>
        <w:widowControl w:val="0"/>
        <w:rPr>
          <w:color w:val="000000" w:themeColor="text1"/>
          <w:szCs w:val="22"/>
        </w:rPr>
      </w:pPr>
    </w:p>
    <w:p w14:paraId="20E92EF6" w14:textId="77777777" w:rsidR="00925E92" w:rsidRPr="00D410A0" w:rsidRDefault="00925E92">
      <w:pPr>
        <w:keepNext/>
        <w:keepLines/>
        <w:widowControl w:val="0"/>
        <w:rPr>
          <w:color w:val="000000" w:themeColor="text1"/>
          <w:szCs w:val="22"/>
        </w:rPr>
      </w:pPr>
      <w:bookmarkStart w:id="77" w:name="_Hlk23959998"/>
      <w:r w:rsidRPr="00D410A0">
        <w:rPr>
          <w:color w:val="000000" w:themeColor="text1"/>
        </w:rPr>
        <w:t>PC</w:t>
      </w:r>
    </w:p>
    <w:p w14:paraId="2CBB5CB9" w14:textId="77777777" w:rsidR="00925E92" w:rsidRPr="00D410A0" w:rsidRDefault="00925E92">
      <w:pPr>
        <w:keepNext/>
        <w:keepLines/>
        <w:widowControl w:val="0"/>
        <w:rPr>
          <w:color w:val="000000" w:themeColor="text1"/>
          <w:szCs w:val="22"/>
        </w:rPr>
      </w:pPr>
      <w:r w:rsidRPr="00D410A0">
        <w:rPr>
          <w:color w:val="000000" w:themeColor="text1"/>
        </w:rPr>
        <w:t>SN</w:t>
      </w:r>
    </w:p>
    <w:p w14:paraId="2AE0F861" w14:textId="77777777" w:rsidR="00925E92" w:rsidRPr="00D410A0" w:rsidRDefault="00925E92">
      <w:pPr>
        <w:keepNext/>
        <w:keepLines/>
        <w:widowControl w:val="0"/>
        <w:rPr>
          <w:color w:val="000000" w:themeColor="text1"/>
          <w:szCs w:val="22"/>
        </w:rPr>
      </w:pPr>
      <w:r w:rsidRPr="00D410A0">
        <w:rPr>
          <w:color w:val="000000" w:themeColor="text1"/>
        </w:rPr>
        <w:t>NN</w:t>
      </w:r>
      <w:bookmarkEnd w:id="77"/>
    </w:p>
    <w:p w14:paraId="13A56C8B" w14:textId="77777777" w:rsidR="00925E92" w:rsidRPr="0015299C" w:rsidRDefault="00925E92">
      <w:pPr>
        <w:spacing w:line="240" w:lineRule="auto"/>
        <w:rPr>
          <w:vanish/>
          <w:color w:val="000000" w:themeColor="text1"/>
          <w:szCs w:val="22"/>
        </w:rPr>
      </w:pPr>
    </w:p>
    <w:p w14:paraId="4C41D907"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b/>
          <w:color w:val="000000" w:themeColor="text1"/>
          <w:szCs w:val="22"/>
        </w:rPr>
      </w:pPr>
      <w:r w:rsidRPr="00D410A0">
        <w:rPr>
          <w:color w:val="000000" w:themeColor="text1"/>
        </w:rPr>
        <w:br w:type="page"/>
      </w:r>
      <w:r w:rsidRPr="00D410A0">
        <w:rPr>
          <w:b/>
          <w:color w:val="000000" w:themeColor="text1"/>
        </w:rPr>
        <w:lastRenderedPageBreak/>
        <w:t>MINIMALI INFORMACIJA ANT LIZDINIŲ PLOKŠTELIŲ ARBA DVISLUOKSNIŲ JUOSTELIŲ</w:t>
      </w:r>
    </w:p>
    <w:p w14:paraId="152FB4CB"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b/>
          <w:color w:val="000000" w:themeColor="text1"/>
          <w:szCs w:val="22"/>
        </w:rPr>
      </w:pPr>
    </w:p>
    <w:p w14:paraId="62377BA7"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b/>
          <w:color w:val="000000" w:themeColor="text1"/>
          <w:szCs w:val="22"/>
        </w:rPr>
      </w:pPr>
      <w:r w:rsidRPr="00D410A0">
        <w:rPr>
          <w:b/>
          <w:color w:val="000000" w:themeColor="text1"/>
        </w:rPr>
        <w:t>10 MG TABLEČIŲ LIZDINĖ PLOKŠTELĖ</w:t>
      </w:r>
    </w:p>
    <w:p w14:paraId="058FA072" w14:textId="77777777" w:rsidR="00925E92" w:rsidRPr="00D410A0" w:rsidRDefault="00925E92">
      <w:pPr>
        <w:tabs>
          <w:tab w:val="clear" w:pos="567"/>
        </w:tabs>
        <w:spacing w:line="240" w:lineRule="auto"/>
        <w:rPr>
          <w:color w:val="000000" w:themeColor="text1"/>
          <w:szCs w:val="22"/>
        </w:rPr>
      </w:pPr>
    </w:p>
    <w:p w14:paraId="720AE2AB" w14:textId="77777777" w:rsidR="00925E92" w:rsidRPr="00D410A0" w:rsidRDefault="00925E92">
      <w:pPr>
        <w:tabs>
          <w:tab w:val="clear" w:pos="567"/>
        </w:tabs>
        <w:spacing w:line="240" w:lineRule="auto"/>
        <w:rPr>
          <w:color w:val="000000" w:themeColor="text1"/>
          <w:szCs w:val="22"/>
        </w:rPr>
      </w:pPr>
    </w:p>
    <w:p w14:paraId="26A6AF3C"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themeColor="text1"/>
          <w:szCs w:val="22"/>
        </w:rPr>
      </w:pPr>
      <w:r w:rsidRPr="00D410A0">
        <w:rPr>
          <w:b/>
          <w:color w:val="000000" w:themeColor="text1"/>
        </w:rPr>
        <w:t>1.</w:t>
      </w:r>
      <w:r w:rsidRPr="00D410A0">
        <w:rPr>
          <w:color w:val="000000" w:themeColor="text1"/>
        </w:rPr>
        <w:tab/>
      </w:r>
      <w:r w:rsidRPr="00D410A0">
        <w:rPr>
          <w:b/>
          <w:color w:val="000000" w:themeColor="text1"/>
        </w:rPr>
        <w:t>VAISTINIO PREPARATO PAVADINIMAS</w:t>
      </w:r>
    </w:p>
    <w:p w14:paraId="639D670A" w14:textId="77777777" w:rsidR="00925E92" w:rsidRPr="00D410A0" w:rsidRDefault="00925E92">
      <w:pPr>
        <w:tabs>
          <w:tab w:val="clear" w:pos="567"/>
        </w:tabs>
        <w:spacing w:line="240" w:lineRule="auto"/>
        <w:rPr>
          <w:i/>
          <w:color w:val="000000" w:themeColor="text1"/>
          <w:szCs w:val="22"/>
        </w:rPr>
      </w:pPr>
    </w:p>
    <w:p w14:paraId="2886C719" w14:textId="77777777" w:rsidR="00925E92" w:rsidRPr="00D410A0" w:rsidRDefault="00925E92">
      <w:pPr>
        <w:widowControl w:val="0"/>
        <w:tabs>
          <w:tab w:val="clear" w:pos="567"/>
        </w:tabs>
        <w:spacing w:line="240" w:lineRule="auto"/>
        <w:rPr>
          <w:color w:val="000000" w:themeColor="text1"/>
          <w:szCs w:val="22"/>
        </w:rPr>
      </w:pPr>
      <w:r w:rsidRPr="00D410A0">
        <w:rPr>
          <w:color w:val="000000" w:themeColor="text1"/>
        </w:rPr>
        <w:t>XELJANZ 10 mg tabletės</w:t>
      </w:r>
    </w:p>
    <w:p w14:paraId="5590C31A" w14:textId="77777777" w:rsidR="00925E92" w:rsidRPr="00D410A0" w:rsidRDefault="00925E92">
      <w:pPr>
        <w:tabs>
          <w:tab w:val="clear" w:pos="567"/>
        </w:tabs>
        <w:spacing w:line="240" w:lineRule="auto"/>
        <w:rPr>
          <w:color w:val="000000" w:themeColor="text1"/>
          <w:szCs w:val="22"/>
        </w:rPr>
      </w:pPr>
      <w:r w:rsidRPr="00D410A0">
        <w:rPr>
          <w:color w:val="000000" w:themeColor="text1"/>
        </w:rPr>
        <w:t>tofacitinibas</w:t>
      </w:r>
    </w:p>
    <w:p w14:paraId="2D999F0D" w14:textId="77777777" w:rsidR="00925E92" w:rsidRPr="00D410A0" w:rsidRDefault="00925E92">
      <w:pPr>
        <w:tabs>
          <w:tab w:val="clear" w:pos="567"/>
        </w:tabs>
        <w:spacing w:line="240" w:lineRule="auto"/>
        <w:rPr>
          <w:color w:val="000000" w:themeColor="text1"/>
          <w:szCs w:val="22"/>
        </w:rPr>
      </w:pPr>
    </w:p>
    <w:p w14:paraId="7977910F" w14:textId="77777777" w:rsidR="00925E92" w:rsidRPr="00D410A0" w:rsidRDefault="00925E92">
      <w:pPr>
        <w:tabs>
          <w:tab w:val="clear" w:pos="567"/>
        </w:tabs>
        <w:spacing w:line="240" w:lineRule="auto"/>
        <w:rPr>
          <w:color w:val="000000" w:themeColor="text1"/>
          <w:szCs w:val="22"/>
        </w:rPr>
      </w:pPr>
    </w:p>
    <w:p w14:paraId="7B04D665"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themeColor="text1"/>
          <w:szCs w:val="22"/>
        </w:rPr>
      </w:pPr>
      <w:r w:rsidRPr="00D410A0">
        <w:rPr>
          <w:b/>
          <w:color w:val="000000" w:themeColor="text1"/>
        </w:rPr>
        <w:t>2.</w:t>
      </w:r>
      <w:r w:rsidRPr="00D410A0">
        <w:rPr>
          <w:color w:val="000000" w:themeColor="text1"/>
        </w:rPr>
        <w:tab/>
      </w:r>
      <w:r w:rsidRPr="00D410A0">
        <w:rPr>
          <w:b/>
          <w:color w:val="000000" w:themeColor="text1"/>
        </w:rPr>
        <w:t>REGISTRUOTOJO PAVADINIMAS</w:t>
      </w:r>
    </w:p>
    <w:p w14:paraId="03A1DAE7" w14:textId="77777777" w:rsidR="00925E92" w:rsidRPr="00D410A0" w:rsidRDefault="00925E92">
      <w:pPr>
        <w:tabs>
          <w:tab w:val="clear" w:pos="567"/>
        </w:tabs>
        <w:spacing w:line="240" w:lineRule="auto"/>
        <w:rPr>
          <w:color w:val="000000" w:themeColor="text1"/>
          <w:szCs w:val="22"/>
        </w:rPr>
      </w:pPr>
    </w:p>
    <w:p w14:paraId="73578D48" w14:textId="77777777" w:rsidR="00925E92" w:rsidRPr="00D410A0" w:rsidRDefault="00925E92">
      <w:pPr>
        <w:tabs>
          <w:tab w:val="clear" w:pos="567"/>
        </w:tabs>
        <w:spacing w:line="240" w:lineRule="auto"/>
        <w:rPr>
          <w:color w:val="000000" w:themeColor="text1"/>
          <w:szCs w:val="22"/>
        </w:rPr>
      </w:pPr>
      <w:r w:rsidRPr="00D410A0">
        <w:rPr>
          <w:color w:val="000000" w:themeColor="text1"/>
        </w:rPr>
        <w:t xml:space="preserve">Pfizer Europe MA EEIG </w:t>
      </w:r>
      <w:r w:rsidRPr="00D410A0">
        <w:rPr>
          <w:snapToGrid w:val="0"/>
          <w:color w:val="000000" w:themeColor="text1"/>
          <w:highlight w:val="lightGray"/>
          <w:lang w:eastAsia="zh-CN"/>
        </w:rPr>
        <w:t>(Registruotojo logotipas)</w:t>
      </w:r>
    </w:p>
    <w:p w14:paraId="00D3FA4C" w14:textId="77777777" w:rsidR="00925E92" w:rsidRPr="00D410A0" w:rsidRDefault="00925E92">
      <w:pPr>
        <w:tabs>
          <w:tab w:val="clear" w:pos="567"/>
        </w:tabs>
        <w:spacing w:line="240" w:lineRule="auto"/>
        <w:rPr>
          <w:color w:val="000000" w:themeColor="text1"/>
          <w:szCs w:val="22"/>
        </w:rPr>
      </w:pPr>
    </w:p>
    <w:p w14:paraId="5F35E1E4" w14:textId="77777777" w:rsidR="00925E92" w:rsidRPr="00D410A0" w:rsidRDefault="00925E92">
      <w:pPr>
        <w:tabs>
          <w:tab w:val="clear" w:pos="567"/>
        </w:tabs>
        <w:spacing w:line="240" w:lineRule="auto"/>
        <w:rPr>
          <w:color w:val="000000" w:themeColor="text1"/>
          <w:szCs w:val="22"/>
        </w:rPr>
      </w:pPr>
    </w:p>
    <w:p w14:paraId="3127CF15" w14:textId="77777777" w:rsidR="00925E92" w:rsidRPr="00D410A0" w:rsidRDefault="00925E92">
      <w:pPr>
        <w:pBdr>
          <w:top w:val="single" w:sz="4" w:space="1" w:color="auto"/>
          <w:left w:val="single" w:sz="4" w:space="4" w:color="auto"/>
          <w:bottom w:val="single" w:sz="4" w:space="2" w:color="auto"/>
          <w:right w:val="single" w:sz="4" w:space="4" w:color="auto"/>
        </w:pBdr>
        <w:tabs>
          <w:tab w:val="clear" w:pos="567"/>
        </w:tabs>
        <w:spacing w:line="240" w:lineRule="auto"/>
        <w:outlineLvl w:val="0"/>
        <w:rPr>
          <w:b/>
          <w:color w:val="000000" w:themeColor="text1"/>
          <w:szCs w:val="22"/>
          <w:highlight w:val="lightGray"/>
        </w:rPr>
      </w:pPr>
      <w:r w:rsidRPr="00D410A0">
        <w:rPr>
          <w:b/>
          <w:color w:val="000000" w:themeColor="text1"/>
        </w:rPr>
        <w:t>3.</w:t>
      </w:r>
      <w:r w:rsidRPr="00D410A0">
        <w:rPr>
          <w:color w:val="000000" w:themeColor="text1"/>
        </w:rPr>
        <w:tab/>
      </w:r>
      <w:r w:rsidRPr="00D410A0">
        <w:rPr>
          <w:b/>
          <w:color w:val="000000" w:themeColor="text1"/>
        </w:rPr>
        <w:t>TINKAMUMO LAIKAS</w:t>
      </w:r>
    </w:p>
    <w:p w14:paraId="5F40231B" w14:textId="77777777" w:rsidR="00925E92" w:rsidRPr="00D410A0" w:rsidRDefault="00925E92">
      <w:pPr>
        <w:tabs>
          <w:tab w:val="clear" w:pos="567"/>
        </w:tabs>
        <w:spacing w:line="240" w:lineRule="auto"/>
        <w:rPr>
          <w:i/>
          <w:color w:val="000000" w:themeColor="text1"/>
          <w:szCs w:val="22"/>
        </w:rPr>
      </w:pPr>
    </w:p>
    <w:p w14:paraId="3A8FB1C7" w14:textId="77777777" w:rsidR="00925E92" w:rsidRPr="00D410A0" w:rsidRDefault="00925E92">
      <w:pPr>
        <w:tabs>
          <w:tab w:val="clear" w:pos="567"/>
        </w:tabs>
        <w:spacing w:line="240" w:lineRule="auto"/>
        <w:rPr>
          <w:color w:val="000000" w:themeColor="text1"/>
          <w:szCs w:val="22"/>
        </w:rPr>
      </w:pPr>
      <w:r w:rsidRPr="00D410A0">
        <w:rPr>
          <w:color w:val="000000" w:themeColor="text1"/>
        </w:rPr>
        <w:t>EXP</w:t>
      </w:r>
    </w:p>
    <w:p w14:paraId="35A3F982" w14:textId="77777777" w:rsidR="00925E92" w:rsidRPr="00D410A0" w:rsidRDefault="00925E92">
      <w:pPr>
        <w:tabs>
          <w:tab w:val="clear" w:pos="567"/>
        </w:tabs>
        <w:spacing w:line="240" w:lineRule="auto"/>
        <w:rPr>
          <w:color w:val="000000" w:themeColor="text1"/>
          <w:szCs w:val="22"/>
        </w:rPr>
      </w:pPr>
    </w:p>
    <w:p w14:paraId="6EA7BE60" w14:textId="77777777" w:rsidR="00925E92" w:rsidRPr="00D410A0" w:rsidRDefault="00925E92">
      <w:pPr>
        <w:tabs>
          <w:tab w:val="clear" w:pos="567"/>
        </w:tabs>
        <w:spacing w:line="240" w:lineRule="auto"/>
        <w:rPr>
          <w:color w:val="000000" w:themeColor="text1"/>
          <w:szCs w:val="22"/>
        </w:rPr>
      </w:pPr>
    </w:p>
    <w:p w14:paraId="343F5406"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themeColor="text1"/>
          <w:szCs w:val="22"/>
          <w:highlight w:val="lightGray"/>
        </w:rPr>
      </w:pPr>
      <w:r w:rsidRPr="00D410A0">
        <w:rPr>
          <w:b/>
          <w:color w:val="000000" w:themeColor="text1"/>
        </w:rPr>
        <w:t>4.</w:t>
      </w:r>
      <w:r w:rsidRPr="00D410A0">
        <w:rPr>
          <w:color w:val="000000" w:themeColor="text1"/>
        </w:rPr>
        <w:tab/>
      </w:r>
      <w:r w:rsidRPr="00D410A0">
        <w:rPr>
          <w:b/>
          <w:color w:val="000000" w:themeColor="text1"/>
        </w:rPr>
        <w:t>SERIJOS NUMERIS</w:t>
      </w:r>
    </w:p>
    <w:p w14:paraId="7C873A6D" w14:textId="77777777" w:rsidR="00925E92" w:rsidRPr="00D410A0" w:rsidRDefault="00925E92">
      <w:pPr>
        <w:tabs>
          <w:tab w:val="clear" w:pos="567"/>
        </w:tabs>
        <w:spacing w:line="240" w:lineRule="auto"/>
        <w:rPr>
          <w:color w:val="000000" w:themeColor="text1"/>
          <w:szCs w:val="22"/>
        </w:rPr>
      </w:pPr>
    </w:p>
    <w:p w14:paraId="6AD9560A" w14:textId="77777777" w:rsidR="00925E92" w:rsidRPr="00D410A0" w:rsidRDefault="00925E92">
      <w:pPr>
        <w:tabs>
          <w:tab w:val="clear" w:pos="567"/>
        </w:tabs>
        <w:spacing w:line="240" w:lineRule="auto"/>
        <w:rPr>
          <w:color w:val="000000" w:themeColor="text1"/>
          <w:szCs w:val="22"/>
        </w:rPr>
      </w:pPr>
      <w:r w:rsidRPr="00D410A0">
        <w:rPr>
          <w:color w:val="000000" w:themeColor="text1"/>
        </w:rPr>
        <w:t>Serija</w:t>
      </w:r>
    </w:p>
    <w:p w14:paraId="2EC6B3F2" w14:textId="77777777" w:rsidR="00925E92" w:rsidRPr="00D410A0" w:rsidRDefault="00925E92">
      <w:pPr>
        <w:tabs>
          <w:tab w:val="clear" w:pos="567"/>
        </w:tabs>
        <w:spacing w:line="240" w:lineRule="auto"/>
        <w:rPr>
          <w:color w:val="000000" w:themeColor="text1"/>
          <w:szCs w:val="22"/>
        </w:rPr>
      </w:pPr>
    </w:p>
    <w:p w14:paraId="17F21D90" w14:textId="77777777" w:rsidR="00925E92" w:rsidRPr="00D410A0" w:rsidRDefault="00925E92">
      <w:pPr>
        <w:tabs>
          <w:tab w:val="clear" w:pos="567"/>
        </w:tabs>
        <w:spacing w:line="240" w:lineRule="auto"/>
        <w:rPr>
          <w:color w:val="000000" w:themeColor="text1"/>
          <w:szCs w:val="22"/>
        </w:rPr>
      </w:pPr>
    </w:p>
    <w:p w14:paraId="3E64DE33"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themeColor="text1"/>
          <w:szCs w:val="22"/>
          <w:highlight w:val="lightGray"/>
        </w:rPr>
      </w:pPr>
      <w:r w:rsidRPr="00D410A0">
        <w:rPr>
          <w:b/>
          <w:color w:val="000000" w:themeColor="text1"/>
        </w:rPr>
        <w:t>5.</w:t>
      </w:r>
      <w:r w:rsidRPr="00D410A0">
        <w:rPr>
          <w:color w:val="000000" w:themeColor="text1"/>
        </w:rPr>
        <w:tab/>
      </w:r>
      <w:r w:rsidRPr="00D410A0">
        <w:rPr>
          <w:b/>
          <w:color w:val="000000" w:themeColor="text1"/>
        </w:rPr>
        <w:t>KITA</w:t>
      </w:r>
    </w:p>
    <w:p w14:paraId="3EAD2FE8" w14:textId="77777777" w:rsidR="00925E92" w:rsidRPr="00D410A0" w:rsidRDefault="00925E92">
      <w:pPr>
        <w:tabs>
          <w:tab w:val="clear" w:pos="567"/>
        </w:tabs>
        <w:spacing w:line="240" w:lineRule="auto"/>
        <w:rPr>
          <w:i/>
          <w:color w:val="000000" w:themeColor="text1"/>
          <w:szCs w:val="22"/>
        </w:rPr>
      </w:pPr>
    </w:p>
    <w:p w14:paraId="1513A7E8" w14:textId="77777777" w:rsidR="00925E92" w:rsidRPr="00D410A0" w:rsidRDefault="00925E92">
      <w:pPr>
        <w:tabs>
          <w:tab w:val="clear" w:pos="567"/>
        </w:tabs>
        <w:spacing w:line="240" w:lineRule="auto"/>
        <w:rPr>
          <w:color w:val="000000" w:themeColor="text1"/>
        </w:rPr>
      </w:pPr>
      <w:r w:rsidRPr="00D410A0">
        <w:rPr>
          <w:color w:val="000000" w:themeColor="text1"/>
        </w:rPr>
        <w:t>P, A, T, K, Pn, Š, S</w:t>
      </w:r>
    </w:p>
    <w:p w14:paraId="2E1D33D8" w14:textId="77777777" w:rsidR="00925E92" w:rsidRPr="00D410A0" w:rsidRDefault="00925E92">
      <w:pPr>
        <w:tabs>
          <w:tab w:val="clear" w:pos="567"/>
        </w:tabs>
        <w:spacing w:line="240" w:lineRule="auto"/>
        <w:rPr>
          <w:color w:val="000000" w:themeColor="text1"/>
          <w:szCs w:val="22"/>
        </w:rPr>
      </w:pPr>
    </w:p>
    <w:p w14:paraId="315AA0AA" w14:textId="77777777" w:rsidR="00925E92" w:rsidRPr="00D410A0" w:rsidRDefault="00925E92">
      <w:pPr>
        <w:tabs>
          <w:tab w:val="clear" w:pos="567"/>
        </w:tabs>
        <w:spacing w:line="240" w:lineRule="auto"/>
        <w:rPr>
          <w:color w:val="000000" w:themeColor="text1"/>
          <w:szCs w:val="22"/>
        </w:rPr>
      </w:pPr>
      <w:r w:rsidRPr="00D410A0">
        <w:rPr>
          <w:color w:val="000000" w:themeColor="text1"/>
        </w:rPr>
        <w:t xml:space="preserve"> </w:t>
      </w:r>
      <w:r w:rsidRPr="00D410A0">
        <w:rPr>
          <w:color w:val="000000" w:themeColor="text1"/>
        </w:rPr>
        <w:br w:type="page"/>
      </w:r>
    </w:p>
    <w:p w14:paraId="7CD26043"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b/>
          <w:color w:val="000000" w:themeColor="text1"/>
          <w:szCs w:val="22"/>
        </w:rPr>
      </w:pPr>
      <w:r w:rsidRPr="00D410A0">
        <w:rPr>
          <w:b/>
          <w:color w:val="000000" w:themeColor="text1"/>
        </w:rPr>
        <w:lastRenderedPageBreak/>
        <w:t>INFORMACIJA ANT IŠORINĖS PAKUOTĖS</w:t>
      </w:r>
    </w:p>
    <w:p w14:paraId="2DC3E79F"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themeColor="text1"/>
          <w:szCs w:val="22"/>
        </w:rPr>
      </w:pPr>
    </w:p>
    <w:p w14:paraId="4F998D36"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themeColor="text1"/>
          <w:szCs w:val="22"/>
        </w:rPr>
      </w:pPr>
      <w:r w:rsidRPr="00D410A0">
        <w:rPr>
          <w:b/>
          <w:color w:val="000000" w:themeColor="text1"/>
        </w:rPr>
        <w:t>10 MG BUTELIUKO VIDINĖS PAKUOTĖS ETIKETĖ</w:t>
      </w:r>
    </w:p>
    <w:p w14:paraId="50CB3146" w14:textId="77777777" w:rsidR="00925E92" w:rsidRPr="00D410A0" w:rsidRDefault="00925E92">
      <w:pPr>
        <w:tabs>
          <w:tab w:val="clear" w:pos="567"/>
        </w:tabs>
        <w:spacing w:line="240" w:lineRule="auto"/>
        <w:rPr>
          <w:color w:val="000000" w:themeColor="text1"/>
          <w:szCs w:val="22"/>
        </w:rPr>
      </w:pPr>
    </w:p>
    <w:p w14:paraId="1E2E3069" w14:textId="77777777" w:rsidR="00925E92" w:rsidRPr="00D410A0" w:rsidRDefault="00925E92">
      <w:pPr>
        <w:tabs>
          <w:tab w:val="clear" w:pos="567"/>
        </w:tabs>
        <w:spacing w:line="240" w:lineRule="auto"/>
        <w:rPr>
          <w:color w:val="000000" w:themeColor="text1"/>
          <w:szCs w:val="22"/>
        </w:rPr>
      </w:pPr>
    </w:p>
    <w:p w14:paraId="6D03E7C9"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rPr>
      </w:pPr>
      <w:r w:rsidRPr="00D410A0">
        <w:rPr>
          <w:b/>
          <w:color w:val="000000" w:themeColor="text1"/>
        </w:rPr>
        <w:t>1.</w:t>
      </w:r>
      <w:r w:rsidRPr="00D410A0">
        <w:rPr>
          <w:color w:val="000000" w:themeColor="text1"/>
        </w:rPr>
        <w:tab/>
      </w:r>
      <w:r w:rsidRPr="00D410A0">
        <w:rPr>
          <w:b/>
          <w:color w:val="000000" w:themeColor="text1"/>
        </w:rPr>
        <w:t>VAISTINIO PREPARATO PAVADINIMAS</w:t>
      </w:r>
    </w:p>
    <w:p w14:paraId="49DFFA56" w14:textId="77777777" w:rsidR="00925E92" w:rsidRPr="00D410A0" w:rsidRDefault="00925E92">
      <w:pPr>
        <w:tabs>
          <w:tab w:val="clear" w:pos="567"/>
        </w:tabs>
        <w:spacing w:line="240" w:lineRule="auto"/>
        <w:rPr>
          <w:color w:val="000000" w:themeColor="text1"/>
          <w:szCs w:val="22"/>
        </w:rPr>
      </w:pPr>
    </w:p>
    <w:p w14:paraId="309399DF" w14:textId="77777777" w:rsidR="00925E92" w:rsidRPr="00D410A0" w:rsidRDefault="00925E92">
      <w:pPr>
        <w:widowControl w:val="0"/>
        <w:tabs>
          <w:tab w:val="clear" w:pos="567"/>
        </w:tabs>
        <w:spacing w:line="240" w:lineRule="auto"/>
        <w:rPr>
          <w:color w:val="000000" w:themeColor="text1"/>
          <w:szCs w:val="22"/>
        </w:rPr>
      </w:pPr>
      <w:r w:rsidRPr="00D410A0">
        <w:rPr>
          <w:color w:val="000000" w:themeColor="text1"/>
        </w:rPr>
        <w:t>XELJANZ 10 mg plėvele dengtos tabletės</w:t>
      </w:r>
    </w:p>
    <w:p w14:paraId="2982D7AE" w14:textId="77777777" w:rsidR="00925E92" w:rsidRPr="00D410A0" w:rsidRDefault="00925E92">
      <w:pPr>
        <w:tabs>
          <w:tab w:val="clear" w:pos="567"/>
        </w:tabs>
        <w:spacing w:line="240" w:lineRule="auto"/>
        <w:rPr>
          <w:color w:val="000000" w:themeColor="text1"/>
          <w:szCs w:val="22"/>
        </w:rPr>
      </w:pPr>
      <w:r w:rsidRPr="00D410A0">
        <w:rPr>
          <w:color w:val="000000" w:themeColor="text1"/>
        </w:rPr>
        <w:t>tofacitinibas</w:t>
      </w:r>
    </w:p>
    <w:p w14:paraId="1B98F59F" w14:textId="77777777" w:rsidR="00925E92" w:rsidRPr="00D410A0" w:rsidRDefault="00925E92">
      <w:pPr>
        <w:tabs>
          <w:tab w:val="clear" w:pos="567"/>
        </w:tabs>
        <w:spacing w:line="240" w:lineRule="auto"/>
        <w:rPr>
          <w:color w:val="000000" w:themeColor="text1"/>
          <w:szCs w:val="22"/>
        </w:rPr>
      </w:pPr>
    </w:p>
    <w:p w14:paraId="56138C35" w14:textId="77777777" w:rsidR="00925E92" w:rsidRPr="00D410A0" w:rsidRDefault="00925E92">
      <w:pPr>
        <w:tabs>
          <w:tab w:val="clear" w:pos="567"/>
        </w:tabs>
        <w:spacing w:line="240" w:lineRule="auto"/>
        <w:rPr>
          <w:color w:val="000000" w:themeColor="text1"/>
          <w:szCs w:val="22"/>
        </w:rPr>
      </w:pPr>
    </w:p>
    <w:p w14:paraId="46F6B6FA"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themeColor="text1"/>
          <w:szCs w:val="22"/>
        </w:rPr>
      </w:pPr>
      <w:r w:rsidRPr="00D410A0">
        <w:rPr>
          <w:b/>
          <w:color w:val="000000" w:themeColor="text1"/>
        </w:rPr>
        <w:t>2.</w:t>
      </w:r>
      <w:r w:rsidRPr="00D410A0">
        <w:rPr>
          <w:color w:val="000000" w:themeColor="text1"/>
        </w:rPr>
        <w:tab/>
      </w:r>
      <w:r w:rsidRPr="00D410A0">
        <w:rPr>
          <w:b/>
          <w:color w:val="000000" w:themeColor="text1"/>
        </w:rPr>
        <w:t>VEIKLIOJI (-IOS) MEDŽIAGA (-OS) IR JOS (-Ų) KIEKIS (-IAI)</w:t>
      </w:r>
    </w:p>
    <w:p w14:paraId="01D679FA" w14:textId="77777777" w:rsidR="00925E92" w:rsidRPr="00D410A0" w:rsidRDefault="00925E92">
      <w:pPr>
        <w:tabs>
          <w:tab w:val="clear" w:pos="567"/>
        </w:tabs>
        <w:spacing w:line="240" w:lineRule="auto"/>
        <w:rPr>
          <w:color w:val="000000" w:themeColor="text1"/>
          <w:szCs w:val="22"/>
        </w:rPr>
      </w:pPr>
    </w:p>
    <w:p w14:paraId="1C12278A" w14:textId="77777777" w:rsidR="00925E92" w:rsidRPr="00D410A0" w:rsidRDefault="00925E92">
      <w:pPr>
        <w:pStyle w:val="Paragraph"/>
        <w:spacing w:after="0"/>
        <w:rPr>
          <w:color w:val="000000" w:themeColor="text1"/>
          <w:sz w:val="22"/>
          <w:szCs w:val="22"/>
        </w:rPr>
      </w:pPr>
      <w:r w:rsidRPr="00D410A0">
        <w:rPr>
          <w:color w:val="000000" w:themeColor="text1"/>
          <w:sz w:val="22"/>
        </w:rPr>
        <w:t>Kiekvienoje tabletėje yra 10 mg tofacitinibo (tofacitinibo citrato pavidalu).</w:t>
      </w:r>
    </w:p>
    <w:p w14:paraId="7F83AA0E" w14:textId="77777777" w:rsidR="00925E92" w:rsidRPr="00D410A0" w:rsidRDefault="00925E92">
      <w:pPr>
        <w:pStyle w:val="Paragraph"/>
        <w:spacing w:after="0"/>
        <w:rPr>
          <w:color w:val="000000" w:themeColor="text1"/>
          <w:sz w:val="22"/>
          <w:szCs w:val="22"/>
        </w:rPr>
      </w:pPr>
    </w:p>
    <w:p w14:paraId="791FD285" w14:textId="77777777" w:rsidR="00925E92" w:rsidRPr="00D410A0" w:rsidRDefault="00925E92">
      <w:pPr>
        <w:pStyle w:val="Paragraph"/>
        <w:spacing w:after="0"/>
        <w:rPr>
          <w:color w:val="000000" w:themeColor="text1"/>
          <w:sz w:val="22"/>
          <w:szCs w:val="22"/>
        </w:rPr>
      </w:pPr>
    </w:p>
    <w:p w14:paraId="54DC26D6"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highlight w:val="lightGray"/>
        </w:rPr>
      </w:pPr>
      <w:r w:rsidRPr="00D410A0">
        <w:rPr>
          <w:b/>
          <w:color w:val="000000" w:themeColor="text1"/>
        </w:rPr>
        <w:t>3.</w:t>
      </w:r>
      <w:r w:rsidRPr="00D410A0">
        <w:rPr>
          <w:color w:val="000000" w:themeColor="text1"/>
        </w:rPr>
        <w:tab/>
      </w:r>
      <w:r w:rsidRPr="00D410A0">
        <w:rPr>
          <w:b/>
          <w:color w:val="000000" w:themeColor="text1"/>
        </w:rPr>
        <w:t>PAGALBINIŲ MEDŽIAGŲ SĄRAŠAS</w:t>
      </w:r>
    </w:p>
    <w:p w14:paraId="1CCAB696" w14:textId="77777777" w:rsidR="00925E92" w:rsidRPr="00D410A0" w:rsidRDefault="00925E92">
      <w:pPr>
        <w:tabs>
          <w:tab w:val="clear" w:pos="567"/>
        </w:tabs>
        <w:spacing w:line="240" w:lineRule="auto"/>
        <w:rPr>
          <w:color w:val="000000" w:themeColor="text1"/>
          <w:szCs w:val="22"/>
        </w:rPr>
      </w:pPr>
    </w:p>
    <w:p w14:paraId="27CB5FFA" w14:textId="77777777" w:rsidR="00925E92" w:rsidRPr="00D410A0" w:rsidRDefault="00925E92">
      <w:pPr>
        <w:rPr>
          <w:rFonts w:eastAsia="Arial Unicode MS"/>
          <w:color w:val="000000" w:themeColor="text1"/>
        </w:rPr>
      </w:pPr>
      <w:r w:rsidRPr="00D410A0">
        <w:rPr>
          <w:color w:val="000000" w:themeColor="text1"/>
        </w:rPr>
        <w:t xml:space="preserve">Pagalbinėse medžiagose yra laktozės. </w:t>
      </w:r>
      <w:r w:rsidRPr="00D410A0">
        <w:rPr>
          <w:color w:val="000000" w:themeColor="text1"/>
          <w:highlight w:val="lightGray"/>
        </w:rPr>
        <w:t>Daugiau informacijos žr. pakuotės lapelyje.</w:t>
      </w:r>
    </w:p>
    <w:p w14:paraId="402DB83C" w14:textId="77777777" w:rsidR="00925E92" w:rsidRPr="00D410A0" w:rsidRDefault="00925E92">
      <w:pPr>
        <w:tabs>
          <w:tab w:val="clear" w:pos="567"/>
        </w:tabs>
        <w:spacing w:line="240" w:lineRule="auto"/>
        <w:outlineLvl w:val="0"/>
        <w:rPr>
          <w:rFonts w:eastAsia="Arial Unicode MS"/>
          <w:i/>
          <w:color w:val="000000" w:themeColor="text1"/>
        </w:rPr>
      </w:pPr>
    </w:p>
    <w:p w14:paraId="3501BB67" w14:textId="77777777" w:rsidR="00925E92" w:rsidRPr="00D410A0" w:rsidRDefault="00925E92">
      <w:pPr>
        <w:tabs>
          <w:tab w:val="clear" w:pos="567"/>
        </w:tabs>
        <w:spacing w:line="240" w:lineRule="auto"/>
        <w:rPr>
          <w:color w:val="000000" w:themeColor="text1"/>
          <w:szCs w:val="22"/>
        </w:rPr>
      </w:pPr>
    </w:p>
    <w:p w14:paraId="1E7F1D96"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rPr>
      </w:pPr>
      <w:r w:rsidRPr="00D410A0">
        <w:rPr>
          <w:b/>
          <w:color w:val="000000" w:themeColor="text1"/>
        </w:rPr>
        <w:t>4.</w:t>
      </w:r>
      <w:r w:rsidRPr="00D410A0">
        <w:rPr>
          <w:color w:val="000000" w:themeColor="text1"/>
        </w:rPr>
        <w:tab/>
      </w:r>
      <w:r w:rsidRPr="00D410A0">
        <w:rPr>
          <w:b/>
          <w:color w:val="000000" w:themeColor="text1"/>
        </w:rPr>
        <w:t>FARMACINĖ FORMA IR KIEKIS PAKUOTĖJE</w:t>
      </w:r>
    </w:p>
    <w:p w14:paraId="0D9EBBB1" w14:textId="77777777" w:rsidR="00925E92" w:rsidRPr="00D410A0" w:rsidRDefault="00925E92">
      <w:pPr>
        <w:tabs>
          <w:tab w:val="clear" w:pos="567"/>
        </w:tabs>
        <w:spacing w:line="240" w:lineRule="auto"/>
        <w:rPr>
          <w:color w:val="000000" w:themeColor="text1"/>
          <w:szCs w:val="22"/>
        </w:rPr>
      </w:pPr>
    </w:p>
    <w:p w14:paraId="1D93319F" w14:textId="77777777" w:rsidR="00925E92" w:rsidRPr="00D410A0" w:rsidRDefault="00925E92">
      <w:pPr>
        <w:tabs>
          <w:tab w:val="clear" w:pos="567"/>
        </w:tabs>
        <w:spacing w:line="240" w:lineRule="auto"/>
        <w:rPr>
          <w:color w:val="000000" w:themeColor="text1"/>
          <w:szCs w:val="22"/>
        </w:rPr>
      </w:pPr>
      <w:r w:rsidRPr="00D410A0">
        <w:rPr>
          <w:color w:val="000000" w:themeColor="text1"/>
        </w:rPr>
        <w:t>60 </w:t>
      </w:r>
      <w:r w:rsidRPr="00D410A0">
        <w:rPr>
          <w:color w:val="000000" w:themeColor="text1"/>
          <w:highlight w:val="lightGray"/>
        </w:rPr>
        <w:t>plėvele dengtų</w:t>
      </w:r>
      <w:r w:rsidRPr="00D410A0">
        <w:rPr>
          <w:color w:val="000000" w:themeColor="text1"/>
        </w:rPr>
        <w:t xml:space="preserve"> tablečių</w:t>
      </w:r>
    </w:p>
    <w:p w14:paraId="32E35CB5" w14:textId="77777777" w:rsidR="00925E92" w:rsidRPr="00D410A0" w:rsidRDefault="00925E92">
      <w:pPr>
        <w:tabs>
          <w:tab w:val="clear" w:pos="567"/>
        </w:tabs>
        <w:spacing w:line="240" w:lineRule="auto"/>
        <w:rPr>
          <w:color w:val="000000" w:themeColor="text1"/>
          <w:szCs w:val="22"/>
        </w:rPr>
      </w:pPr>
      <w:r w:rsidRPr="00D410A0">
        <w:rPr>
          <w:color w:val="000000" w:themeColor="text1"/>
          <w:highlight w:val="lightGray"/>
        </w:rPr>
        <w:t>180 plėvele dengtų tablečių</w:t>
      </w:r>
    </w:p>
    <w:p w14:paraId="57684B38" w14:textId="77777777" w:rsidR="00925E92" w:rsidRPr="00D410A0" w:rsidRDefault="00925E92">
      <w:pPr>
        <w:tabs>
          <w:tab w:val="clear" w:pos="567"/>
        </w:tabs>
        <w:spacing w:line="240" w:lineRule="auto"/>
        <w:rPr>
          <w:color w:val="000000" w:themeColor="text1"/>
          <w:szCs w:val="22"/>
        </w:rPr>
      </w:pPr>
    </w:p>
    <w:p w14:paraId="571A776A" w14:textId="77777777" w:rsidR="00925E92" w:rsidRPr="00D410A0" w:rsidRDefault="00925E92">
      <w:pPr>
        <w:tabs>
          <w:tab w:val="clear" w:pos="567"/>
        </w:tabs>
        <w:spacing w:line="240" w:lineRule="auto"/>
        <w:rPr>
          <w:color w:val="000000" w:themeColor="text1"/>
          <w:szCs w:val="22"/>
        </w:rPr>
      </w:pPr>
    </w:p>
    <w:p w14:paraId="2D63EFB5"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highlight w:val="lightGray"/>
        </w:rPr>
      </w:pPr>
      <w:r w:rsidRPr="00D410A0">
        <w:rPr>
          <w:b/>
          <w:color w:val="000000" w:themeColor="text1"/>
        </w:rPr>
        <w:t>5.</w:t>
      </w:r>
      <w:r w:rsidRPr="00D410A0">
        <w:rPr>
          <w:color w:val="000000" w:themeColor="text1"/>
        </w:rPr>
        <w:tab/>
      </w:r>
      <w:r w:rsidRPr="00D410A0">
        <w:rPr>
          <w:b/>
          <w:color w:val="000000" w:themeColor="text1"/>
        </w:rPr>
        <w:t>VARTOJIMO METODAS IR BŪDAS (-AI)</w:t>
      </w:r>
    </w:p>
    <w:p w14:paraId="6DEFB031" w14:textId="77777777" w:rsidR="00925E92" w:rsidRPr="00D410A0" w:rsidRDefault="00925E92">
      <w:pPr>
        <w:autoSpaceDE w:val="0"/>
        <w:autoSpaceDN w:val="0"/>
        <w:adjustRightInd w:val="0"/>
        <w:spacing w:line="240" w:lineRule="auto"/>
        <w:rPr>
          <w:color w:val="000000" w:themeColor="text1"/>
          <w:szCs w:val="22"/>
        </w:rPr>
      </w:pPr>
    </w:p>
    <w:p w14:paraId="1F4745E8" w14:textId="77777777" w:rsidR="00925E92" w:rsidRPr="00D410A0" w:rsidRDefault="00925E92">
      <w:pPr>
        <w:autoSpaceDE w:val="0"/>
        <w:autoSpaceDN w:val="0"/>
        <w:adjustRightInd w:val="0"/>
        <w:spacing w:line="240" w:lineRule="auto"/>
        <w:rPr>
          <w:color w:val="000000" w:themeColor="text1"/>
        </w:rPr>
      </w:pPr>
      <w:r w:rsidRPr="00D410A0">
        <w:rPr>
          <w:color w:val="000000" w:themeColor="text1"/>
        </w:rPr>
        <w:t>Prieš vartojimą perskaitykite pakuotės lapelį.</w:t>
      </w:r>
    </w:p>
    <w:p w14:paraId="0C51A3BC" w14:textId="77777777" w:rsidR="00925E92" w:rsidRPr="00D410A0" w:rsidRDefault="00925E92">
      <w:pPr>
        <w:tabs>
          <w:tab w:val="clear" w:pos="567"/>
        </w:tabs>
        <w:spacing w:line="240" w:lineRule="auto"/>
        <w:rPr>
          <w:color w:val="000000" w:themeColor="text1"/>
          <w:szCs w:val="22"/>
        </w:rPr>
      </w:pPr>
      <w:r w:rsidRPr="00D410A0">
        <w:rPr>
          <w:color w:val="000000" w:themeColor="text1"/>
        </w:rPr>
        <w:t>Vartoti per burną.</w:t>
      </w:r>
    </w:p>
    <w:p w14:paraId="33031D98" w14:textId="77777777" w:rsidR="00925E92" w:rsidRPr="00D410A0" w:rsidRDefault="00925E92">
      <w:pPr>
        <w:autoSpaceDE w:val="0"/>
        <w:autoSpaceDN w:val="0"/>
        <w:adjustRightInd w:val="0"/>
        <w:spacing w:line="240" w:lineRule="auto"/>
        <w:rPr>
          <w:color w:val="000000" w:themeColor="text1"/>
          <w:szCs w:val="22"/>
        </w:rPr>
      </w:pPr>
    </w:p>
    <w:p w14:paraId="19930FD6" w14:textId="77777777" w:rsidR="00925E92" w:rsidRPr="00D410A0" w:rsidRDefault="00925E92">
      <w:pPr>
        <w:autoSpaceDE w:val="0"/>
        <w:autoSpaceDN w:val="0"/>
        <w:adjustRightInd w:val="0"/>
        <w:spacing w:line="240" w:lineRule="auto"/>
        <w:rPr>
          <w:color w:val="000000" w:themeColor="text1"/>
          <w:szCs w:val="22"/>
        </w:rPr>
      </w:pPr>
    </w:p>
    <w:p w14:paraId="39D34063"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rPr>
      </w:pPr>
      <w:r w:rsidRPr="00D410A0">
        <w:rPr>
          <w:b/>
          <w:color w:val="000000" w:themeColor="text1"/>
        </w:rPr>
        <w:t>6.</w:t>
      </w:r>
      <w:r w:rsidRPr="00D410A0">
        <w:rPr>
          <w:color w:val="000000" w:themeColor="text1"/>
        </w:rPr>
        <w:tab/>
      </w:r>
      <w:r w:rsidRPr="00D410A0">
        <w:rPr>
          <w:b/>
          <w:color w:val="000000" w:themeColor="text1"/>
        </w:rPr>
        <w:t>SPECIALUS ĮSPĖJIMAS, KAD VAISTINĮ PREPARATĄ BŪTINA LAIKYTI VAIKAMS NEPASTEBIMOJE IR NEPASIEKIAMOJE VIETOJE</w:t>
      </w:r>
    </w:p>
    <w:p w14:paraId="7859DFEA" w14:textId="77777777" w:rsidR="00925E92" w:rsidRPr="00D410A0" w:rsidRDefault="00925E92">
      <w:pPr>
        <w:tabs>
          <w:tab w:val="clear" w:pos="567"/>
        </w:tabs>
        <w:spacing w:line="240" w:lineRule="auto"/>
        <w:rPr>
          <w:color w:val="000000" w:themeColor="text1"/>
          <w:szCs w:val="22"/>
        </w:rPr>
      </w:pPr>
    </w:p>
    <w:p w14:paraId="2AF01EED" w14:textId="77777777" w:rsidR="00925E92" w:rsidRPr="00D410A0" w:rsidRDefault="00925E92">
      <w:pPr>
        <w:tabs>
          <w:tab w:val="clear" w:pos="567"/>
        </w:tabs>
        <w:spacing w:line="240" w:lineRule="auto"/>
        <w:outlineLvl w:val="0"/>
        <w:rPr>
          <w:color w:val="000000" w:themeColor="text1"/>
          <w:szCs w:val="22"/>
        </w:rPr>
      </w:pPr>
      <w:r w:rsidRPr="00D410A0">
        <w:rPr>
          <w:color w:val="000000" w:themeColor="text1"/>
        </w:rPr>
        <w:t>Laikyti vaikams nepastebimoje ir nepasiekiamoje vietoje.</w:t>
      </w:r>
    </w:p>
    <w:p w14:paraId="58DF3AF2" w14:textId="77777777" w:rsidR="00925E92" w:rsidRPr="00D410A0" w:rsidRDefault="00925E92">
      <w:pPr>
        <w:tabs>
          <w:tab w:val="clear" w:pos="567"/>
        </w:tabs>
        <w:spacing w:line="240" w:lineRule="auto"/>
        <w:rPr>
          <w:color w:val="000000" w:themeColor="text1"/>
          <w:szCs w:val="22"/>
        </w:rPr>
      </w:pPr>
    </w:p>
    <w:p w14:paraId="06E52F62" w14:textId="77777777" w:rsidR="00925E92" w:rsidRPr="00D410A0" w:rsidRDefault="00925E92">
      <w:pPr>
        <w:tabs>
          <w:tab w:val="clear" w:pos="567"/>
        </w:tabs>
        <w:spacing w:line="240" w:lineRule="auto"/>
        <w:rPr>
          <w:color w:val="000000" w:themeColor="text1"/>
          <w:szCs w:val="22"/>
        </w:rPr>
      </w:pPr>
    </w:p>
    <w:p w14:paraId="2157716F"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highlight w:val="lightGray"/>
        </w:rPr>
      </w:pPr>
      <w:r w:rsidRPr="00D410A0">
        <w:rPr>
          <w:b/>
          <w:color w:val="000000" w:themeColor="text1"/>
        </w:rPr>
        <w:t>7.</w:t>
      </w:r>
      <w:r w:rsidRPr="00D410A0">
        <w:rPr>
          <w:color w:val="000000" w:themeColor="text1"/>
        </w:rPr>
        <w:tab/>
      </w:r>
      <w:r w:rsidRPr="00D410A0">
        <w:rPr>
          <w:b/>
          <w:color w:val="000000" w:themeColor="text1"/>
        </w:rPr>
        <w:t>KITAS (-I) SPECIALUS (-ŪS) ĮSPĖJIMAS (-AI) (JEI REIKIA)</w:t>
      </w:r>
    </w:p>
    <w:p w14:paraId="32A776F5" w14:textId="77777777" w:rsidR="00925E92" w:rsidRPr="00D410A0" w:rsidRDefault="00925E92">
      <w:pPr>
        <w:tabs>
          <w:tab w:val="clear" w:pos="567"/>
        </w:tabs>
        <w:spacing w:line="240" w:lineRule="auto"/>
        <w:rPr>
          <w:color w:val="000000" w:themeColor="text1"/>
          <w:szCs w:val="22"/>
        </w:rPr>
      </w:pPr>
    </w:p>
    <w:p w14:paraId="5D8B615B" w14:textId="77777777" w:rsidR="00925E92" w:rsidRPr="00D410A0" w:rsidRDefault="00925E92">
      <w:pPr>
        <w:tabs>
          <w:tab w:val="clear" w:pos="567"/>
        </w:tabs>
        <w:spacing w:line="240" w:lineRule="auto"/>
        <w:rPr>
          <w:color w:val="000000" w:themeColor="text1"/>
          <w:szCs w:val="22"/>
        </w:rPr>
      </w:pPr>
      <w:r w:rsidRPr="00D410A0">
        <w:rPr>
          <w:color w:val="000000" w:themeColor="text1"/>
          <w:szCs w:val="22"/>
        </w:rPr>
        <w:t>Nenurykite sausiklio.</w:t>
      </w:r>
    </w:p>
    <w:p w14:paraId="4722BD6B" w14:textId="77777777" w:rsidR="00925E92" w:rsidRPr="00D410A0" w:rsidRDefault="00925E92">
      <w:pPr>
        <w:tabs>
          <w:tab w:val="clear" w:pos="567"/>
        </w:tabs>
        <w:spacing w:line="240" w:lineRule="auto"/>
        <w:rPr>
          <w:color w:val="000000" w:themeColor="text1"/>
          <w:szCs w:val="22"/>
        </w:rPr>
      </w:pPr>
    </w:p>
    <w:p w14:paraId="1AC99827" w14:textId="77777777" w:rsidR="00925E92" w:rsidRPr="00D410A0" w:rsidRDefault="00925E92">
      <w:pPr>
        <w:tabs>
          <w:tab w:val="clear" w:pos="567"/>
        </w:tabs>
        <w:spacing w:line="240" w:lineRule="auto"/>
        <w:rPr>
          <w:color w:val="000000" w:themeColor="text1"/>
          <w:szCs w:val="22"/>
        </w:rPr>
      </w:pPr>
    </w:p>
    <w:p w14:paraId="42DEC152"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highlight w:val="lightGray"/>
        </w:rPr>
      </w:pPr>
      <w:r w:rsidRPr="00D410A0">
        <w:rPr>
          <w:b/>
          <w:color w:val="000000" w:themeColor="text1"/>
        </w:rPr>
        <w:t>8.</w:t>
      </w:r>
      <w:r w:rsidRPr="00D410A0">
        <w:rPr>
          <w:color w:val="000000" w:themeColor="text1"/>
        </w:rPr>
        <w:tab/>
      </w:r>
      <w:r w:rsidRPr="00D410A0">
        <w:rPr>
          <w:b/>
          <w:color w:val="000000" w:themeColor="text1"/>
        </w:rPr>
        <w:t>TINKAMUMO LAIKAS</w:t>
      </w:r>
    </w:p>
    <w:p w14:paraId="76AB469F" w14:textId="77777777" w:rsidR="00925E92" w:rsidRPr="00D410A0" w:rsidRDefault="00925E92">
      <w:pPr>
        <w:tabs>
          <w:tab w:val="clear" w:pos="567"/>
        </w:tabs>
        <w:spacing w:line="240" w:lineRule="auto"/>
        <w:rPr>
          <w:color w:val="000000" w:themeColor="text1"/>
          <w:szCs w:val="22"/>
        </w:rPr>
      </w:pPr>
    </w:p>
    <w:p w14:paraId="23C127D1" w14:textId="77777777" w:rsidR="00925E92" w:rsidRPr="00D410A0" w:rsidRDefault="00925E92">
      <w:pPr>
        <w:tabs>
          <w:tab w:val="clear" w:pos="567"/>
        </w:tabs>
        <w:spacing w:line="240" w:lineRule="auto"/>
        <w:rPr>
          <w:color w:val="000000" w:themeColor="text1"/>
          <w:szCs w:val="22"/>
        </w:rPr>
      </w:pPr>
      <w:r w:rsidRPr="00D410A0">
        <w:rPr>
          <w:color w:val="000000" w:themeColor="text1"/>
        </w:rPr>
        <w:t>EXP</w:t>
      </w:r>
    </w:p>
    <w:p w14:paraId="44213FB0" w14:textId="77777777" w:rsidR="00925E92" w:rsidRPr="00D410A0" w:rsidRDefault="00925E92">
      <w:pPr>
        <w:tabs>
          <w:tab w:val="clear" w:pos="567"/>
        </w:tabs>
        <w:spacing w:line="240" w:lineRule="auto"/>
        <w:rPr>
          <w:color w:val="000000" w:themeColor="text1"/>
          <w:szCs w:val="22"/>
        </w:rPr>
      </w:pPr>
    </w:p>
    <w:p w14:paraId="4A9516B5" w14:textId="77777777" w:rsidR="00925E92" w:rsidRPr="00D410A0" w:rsidRDefault="00925E92">
      <w:pPr>
        <w:tabs>
          <w:tab w:val="clear" w:pos="567"/>
        </w:tabs>
        <w:spacing w:line="240" w:lineRule="auto"/>
        <w:rPr>
          <w:color w:val="000000" w:themeColor="text1"/>
          <w:szCs w:val="22"/>
        </w:rPr>
      </w:pPr>
    </w:p>
    <w:p w14:paraId="5494FA70" w14:textId="77777777" w:rsidR="00925E92" w:rsidRPr="00D410A0" w:rsidRDefault="00925E9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rPr>
      </w:pPr>
      <w:r w:rsidRPr="00D410A0">
        <w:rPr>
          <w:b/>
          <w:color w:val="000000" w:themeColor="text1"/>
        </w:rPr>
        <w:t>9.</w:t>
      </w:r>
      <w:r w:rsidRPr="00D410A0">
        <w:rPr>
          <w:color w:val="000000" w:themeColor="text1"/>
        </w:rPr>
        <w:tab/>
      </w:r>
      <w:r w:rsidRPr="00D410A0">
        <w:rPr>
          <w:b/>
          <w:color w:val="000000" w:themeColor="text1"/>
        </w:rPr>
        <w:t>SPECIALIOS LAIKYMO SĄLYGOS</w:t>
      </w:r>
    </w:p>
    <w:p w14:paraId="72588EF9" w14:textId="77777777" w:rsidR="00925E92" w:rsidRPr="00D410A0" w:rsidRDefault="00925E92">
      <w:pPr>
        <w:tabs>
          <w:tab w:val="clear" w:pos="567"/>
        </w:tabs>
        <w:spacing w:line="240" w:lineRule="auto"/>
        <w:rPr>
          <w:color w:val="000000" w:themeColor="text1"/>
        </w:rPr>
      </w:pPr>
    </w:p>
    <w:p w14:paraId="4A71E310" w14:textId="77777777" w:rsidR="00925E92" w:rsidRPr="00D410A0" w:rsidRDefault="00925E92">
      <w:pPr>
        <w:tabs>
          <w:tab w:val="clear" w:pos="567"/>
        </w:tabs>
        <w:spacing w:line="240" w:lineRule="auto"/>
        <w:rPr>
          <w:color w:val="000000" w:themeColor="text1"/>
          <w:szCs w:val="22"/>
        </w:rPr>
      </w:pPr>
      <w:r w:rsidRPr="00D410A0">
        <w:rPr>
          <w:color w:val="000000" w:themeColor="text1"/>
        </w:rPr>
        <w:t xml:space="preserve">Laikyti gamintojo pakuotėje, kad vaistas būtų apsaugotas nuo drėgmės. </w:t>
      </w:r>
    </w:p>
    <w:p w14:paraId="0E20B95A" w14:textId="77777777" w:rsidR="00925E92" w:rsidRPr="00D410A0" w:rsidRDefault="00925E92">
      <w:pPr>
        <w:tabs>
          <w:tab w:val="clear" w:pos="567"/>
        </w:tabs>
        <w:spacing w:line="240" w:lineRule="auto"/>
        <w:rPr>
          <w:color w:val="000000" w:themeColor="text1"/>
          <w:szCs w:val="22"/>
        </w:rPr>
      </w:pPr>
    </w:p>
    <w:p w14:paraId="187371B0" w14:textId="77777777" w:rsidR="00925E92" w:rsidRPr="00D410A0" w:rsidRDefault="00925E92">
      <w:pPr>
        <w:tabs>
          <w:tab w:val="clear" w:pos="567"/>
        </w:tabs>
        <w:spacing w:line="240" w:lineRule="auto"/>
        <w:rPr>
          <w:color w:val="000000" w:themeColor="text1"/>
          <w:szCs w:val="22"/>
        </w:rPr>
      </w:pPr>
    </w:p>
    <w:p w14:paraId="1FDD2510" w14:textId="77777777" w:rsidR="00925E92" w:rsidRPr="00D410A0" w:rsidRDefault="00925E9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themeColor="text1"/>
          <w:szCs w:val="22"/>
        </w:rPr>
      </w:pPr>
      <w:r w:rsidRPr="00D410A0">
        <w:rPr>
          <w:b/>
          <w:color w:val="000000" w:themeColor="text1"/>
        </w:rPr>
        <w:lastRenderedPageBreak/>
        <w:t>10.</w:t>
      </w:r>
      <w:r w:rsidRPr="00D410A0">
        <w:rPr>
          <w:color w:val="000000" w:themeColor="text1"/>
        </w:rPr>
        <w:tab/>
      </w:r>
      <w:r w:rsidRPr="00D410A0">
        <w:rPr>
          <w:b/>
          <w:color w:val="000000" w:themeColor="text1"/>
        </w:rPr>
        <w:t>SPECIALIOS ATSARGUMO PRIEMONĖS DĖL NESUVARTOTO VAISTINIO PREPARATO AR JO ATLIEKŲ TVARKYMO (JEI REIKIA)</w:t>
      </w:r>
    </w:p>
    <w:p w14:paraId="01E38C2A" w14:textId="77777777" w:rsidR="00925E92" w:rsidRPr="00D410A0" w:rsidRDefault="00925E92">
      <w:pPr>
        <w:tabs>
          <w:tab w:val="clear" w:pos="567"/>
        </w:tabs>
        <w:spacing w:line="240" w:lineRule="auto"/>
        <w:rPr>
          <w:color w:val="000000" w:themeColor="text1"/>
          <w:szCs w:val="22"/>
        </w:rPr>
      </w:pPr>
    </w:p>
    <w:p w14:paraId="1184E753" w14:textId="77777777" w:rsidR="00925E92" w:rsidRPr="00D410A0" w:rsidRDefault="00925E92">
      <w:pPr>
        <w:tabs>
          <w:tab w:val="clear" w:pos="567"/>
        </w:tabs>
        <w:spacing w:line="240" w:lineRule="auto"/>
        <w:rPr>
          <w:color w:val="000000" w:themeColor="text1"/>
          <w:szCs w:val="22"/>
        </w:rPr>
      </w:pPr>
    </w:p>
    <w:p w14:paraId="32AB1A3F" w14:textId="77777777" w:rsidR="00925E92" w:rsidRPr="00D410A0" w:rsidRDefault="00925E92">
      <w:pPr>
        <w:keepNext/>
        <w:pBdr>
          <w:top w:val="single" w:sz="4" w:space="1" w:color="auto"/>
          <w:left w:val="single" w:sz="4" w:space="4" w:color="auto"/>
          <w:bottom w:val="single" w:sz="4" w:space="1" w:color="auto"/>
          <w:right w:val="single" w:sz="4" w:space="4" w:color="auto"/>
        </w:pBdr>
        <w:tabs>
          <w:tab w:val="clear" w:pos="567"/>
        </w:tabs>
        <w:spacing w:line="240" w:lineRule="auto"/>
        <w:rPr>
          <w:b/>
          <w:color w:val="000000" w:themeColor="text1"/>
          <w:szCs w:val="22"/>
        </w:rPr>
      </w:pPr>
      <w:r w:rsidRPr="00D410A0">
        <w:rPr>
          <w:b/>
          <w:color w:val="000000" w:themeColor="text1"/>
        </w:rPr>
        <w:t>11.</w:t>
      </w:r>
      <w:r w:rsidRPr="00D410A0">
        <w:rPr>
          <w:color w:val="000000" w:themeColor="text1"/>
        </w:rPr>
        <w:tab/>
      </w:r>
      <w:r w:rsidRPr="00D410A0">
        <w:rPr>
          <w:b/>
          <w:color w:val="000000" w:themeColor="text1"/>
        </w:rPr>
        <w:t>REGISTRUOTOJO PAVADINIMAS IR ADRESAS</w:t>
      </w:r>
    </w:p>
    <w:p w14:paraId="691AAB1E" w14:textId="77777777" w:rsidR="00925E92" w:rsidRPr="00D410A0" w:rsidRDefault="00925E92">
      <w:pPr>
        <w:keepNext/>
        <w:tabs>
          <w:tab w:val="clear" w:pos="567"/>
        </w:tabs>
        <w:spacing w:line="240" w:lineRule="auto"/>
        <w:rPr>
          <w:color w:val="000000" w:themeColor="text1"/>
          <w:szCs w:val="22"/>
        </w:rPr>
      </w:pPr>
    </w:p>
    <w:p w14:paraId="3F237BA2" w14:textId="77777777" w:rsidR="00925E92" w:rsidRPr="00D410A0" w:rsidRDefault="00925E92">
      <w:pPr>
        <w:spacing w:line="240" w:lineRule="auto"/>
        <w:rPr>
          <w:color w:val="000000" w:themeColor="text1"/>
          <w:szCs w:val="22"/>
        </w:rPr>
      </w:pPr>
      <w:r w:rsidRPr="00D410A0">
        <w:rPr>
          <w:color w:val="000000" w:themeColor="text1"/>
          <w:szCs w:val="22"/>
        </w:rPr>
        <w:t>Pfizer Europe MA EEIG</w:t>
      </w:r>
    </w:p>
    <w:p w14:paraId="4F4AD89B" w14:textId="77777777" w:rsidR="00925E92" w:rsidRPr="00D410A0" w:rsidRDefault="00925E92">
      <w:pPr>
        <w:spacing w:line="240" w:lineRule="auto"/>
        <w:rPr>
          <w:color w:val="000000" w:themeColor="text1"/>
          <w:szCs w:val="22"/>
        </w:rPr>
      </w:pPr>
      <w:r w:rsidRPr="00D410A0">
        <w:rPr>
          <w:color w:val="000000" w:themeColor="text1"/>
          <w:szCs w:val="22"/>
        </w:rPr>
        <w:t>Boulevard de la Plaine 17</w:t>
      </w:r>
    </w:p>
    <w:p w14:paraId="05649B96" w14:textId="77777777" w:rsidR="00925E92" w:rsidRPr="00D410A0" w:rsidRDefault="00925E92">
      <w:pPr>
        <w:spacing w:line="240" w:lineRule="auto"/>
        <w:rPr>
          <w:color w:val="000000" w:themeColor="text1"/>
          <w:szCs w:val="22"/>
        </w:rPr>
      </w:pPr>
      <w:r w:rsidRPr="00D410A0">
        <w:rPr>
          <w:color w:val="000000" w:themeColor="text1"/>
          <w:szCs w:val="22"/>
        </w:rPr>
        <w:t>1050 Bruxelles</w:t>
      </w:r>
    </w:p>
    <w:p w14:paraId="7FB184D5" w14:textId="77777777" w:rsidR="00925E92" w:rsidRPr="00D410A0" w:rsidRDefault="00925E92">
      <w:pPr>
        <w:spacing w:line="240" w:lineRule="auto"/>
        <w:rPr>
          <w:color w:val="000000" w:themeColor="text1"/>
          <w:szCs w:val="22"/>
        </w:rPr>
      </w:pPr>
      <w:r w:rsidRPr="00D410A0">
        <w:rPr>
          <w:color w:val="000000" w:themeColor="text1"/>
          <w:szCs w:val="22"/>
        </w:rPr>
        <w:t>Belgija</w:t>
      </w:r>
    </w:p>
    <w:p w14:paraId="5841DA2F" w14:textId="77777777" w:rsidR="00925E92" w:rsidRPr="00D410A0" w:rsidRDefault="00925E92">
      <w:pPr>
        <w:tabs>
          <w:tab w:val="clear" w:pos="567"/>
        </w:tabs>
        <w:spacing w:line="240" w:lineRule="auto"/>
        <w:rPr>
          <w:color w:val="000000" w:themeColor="text1"/>
          <w:szCs w:val="22"/>
        </w:rPr>
      </w:pPr>
    </w:p>
    <w:p w14:paraId="715C322F" w14:textId="77777777" w:rsidR="00925E92" w:rsidRPr="00D410A0" w:rsidRDefault="00925E92">
      <w:pPr>
        <w:tabs>
          <w:tab w:val="clear" w:pos="567"/>
        </w:tabs>
        <w:spacing w:line="240" w:lineRule="auto"/>
        <w:rPr>
          <w:color w:val="000000" w:themeColor="text1"/>
          <w:szCs w:val="22"/>
        </w:rPr>
      </w:pPr>
    </w:p>
    <w:p w14:paraId="78FE319A"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color w:val="000000" w:themeColor="text1"/>
          <w:szCs w:val="22"/>
        </w:rPr>
      </w:pPr>
      <w:r w:rsidRPr="00D410A0">
        <w:rPr>
          <w:b/>
          <w:color w:val="000000" w:themeColor="text1"/>
        </w:rPr>
        <w:t>12.</w:t>
      </w:r>
      <w:r w:rsidRPr="00D410A0">
        <w:rPr>
          <w:color w:val="000000" w:themeColor="text1"/>
        </w:rPr>
        <w:tab/>
      </w:r>
      <w:r w:rsidRPr="00D410A0">
        <w:rPr>
          <w:b/>
          <w:color w:val="000000" w:themeColor="text1"/>
        </w:rPr>
        <w:t xml:space="preserve">REGISTRACIJOS PAŽYMĖJIMO NUMERIS (-IAI) </w:t>
      </w:r>
    </w:p>
    <w:p w14:paraId="4AC1DCF4" w14:textId="77777777" w:rsidR="00925E92" w:rsidRPr="00D410A0" w:rsidRDefault="00925E92">
      <w:pPr>
        <w:tabs>
          <w:tab w:val="clear" w:pos="567"/>
        </w:tabs>
        <w:spacing w:line="240" w:lineRule="auto"/>
        <w:outlineLvl w:val="0"/>
        <w:rPr>
          <w:color w:val="000000" w:themeColor="text1"/>
        </w:rPr>
      </w:pPr>
    </w:p>
    <w:p w14:paraId="0A4647CC" w14:textId="77777777" w:rsidR="00925E92" w:rsidRPr="00D410A0" w:rsidRDefault="00925E92">
      <w:pPr>
        <w:outlineLvl w:val="0"/>
        <w:rPr>
          <w:color w:val="000000" w:themeColor="text1"/>
          <w:highlight w:val="lightGray"/>
        </w:rPr>
      </w:pPr>
      <w:r w:rsidRPr="00D410A0">
        <w:rPr>
          <w:color w:val="000000" w:themeColor="text1"/>
        </w:rPr>
        <w:t xml:space="preserve">EU/1/17/1178/ 005 </w:t>
      </w:r>
      <w:r w:rsidRPr="00D410A0">
        <w:rPr>
          <w:color w:val="000000" w:themeColor="text1"/>
          <w:highlight w:val="lightGray"/>
        </w:rPr>
        <w:t>60 plėvele dengtų tablečių</w:t>
      </w:r>
    </w:p>
    <w:p w14:paraId="453D17B4" w14:textId="77777777" w:rsidR="00925E92" w:rsidRPr="00D410A0" w:rsidRDefault="00925E92">
      <w:pPr>
        <w:outlineLvl w:val="0"/>
        <w:rPr>
          <w:color w:val="000000" w:themeColor="text1"/>
        </w:rPr>
      </w:pPr>
      <w:r w:rsidRPr="00D410A0">
        <w:rPr>
          <w:color w:val="000000" w:themeColor="text1"/>
          <w:highlight w:val="lightGray"/>
        </w:rPr>
        <w:t>EU/1/17/1178/ 006 180 plėvele dengtų tablečių</w:t>
      </w:r>
    </w:p>
    <w:p w14:paraId="53C32FE1" w14:textId="77777777" w:rsidR="00925E92" w:rsidRPr="00D410A0" w:rsidRDefault="00925E92">
      <w:pPr>
        <w:tabs>
          <w:tab w:val="clear" w:pos="567"/>
        </w:tabs>
        <w:spacing w:line="240" w:lineRule="auto"/>
        <w:rPr>
          <w:color w:val="000000" w:themeColor="text1"/>
          <w:szCs w:val="22"/>
        </w:rPr>
      </w:pPr>
    </w:p>
    <w:p w14:paraId="02109C44" w14:textId="77777777" w:rsidR="00925E92" w:rsidRPr="00D410A0" w:rsidRDefault="00925E92">
      <w:pPr>
        <w:tabs>
          <w:tab w:val="clear" w:pos="567"/>
        </w:tabs>
        <w:spacing w:line="240" w:lineRule="auto"/>
        <w:rPr>
          <w:color w:val="000000" w:themeColor="text1"/>
          <w:szCs w:val="22"/>
        </w:rPr>
      </w:pPr>
    </w:p>
    <w:p w14:paraId="524781CB"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b/>
          <w:color w:val="000000" w:themeColor="text1"/>
          <w:szCs w:val="22"/>
        </w:rPr>
      </w:pPr>
      <w:r w:rsidRPr="00D410A0">
        <w:rPr>
          <w:b/>
          <w:color w:val="000000" w:themeColor="text1"/>
        </w:rPr>
        <w:t>13.</w:t>
      </w:r>
      <w:r w:rsidRPr="00D410A0">
        <w:rPr>
          <w:color w:val="000000" w:themeColor="text1"/>
        </w:rPr>
        <w:tab/>
      </w:r>
      <w:r w:rsidRPr="00D410A0">
        <w:rPr>
          <w:b/>
          <w:color w:val="000000" w:themeColor="text1"/>
        </w:rPr>
        <w:t>SERIJOS NUMERIS</w:t>
      </w:r>
    </w:p>
    <w:p w14:paraId="1C4B1F38" w14:textId="77777777" w:rsidR="00925E92" w:rsidRPr="00D410A0" w:rsidRDefault="00925E92">
      <w:pPr>
        <w:tabs>
          <w:tab w:val="clear" w:pos="567"/>
        </w:tabs>
        <w:spacing w:line="240" w:lineRule="auto"/>
        <w:rPr>
          <w:color w:val="000000" w:themeColor="text1"/>
          <w:szCs w:val="22"/>
        </w:rPr>
      </w:pPr>
    </w:p>
    <w:p w14:paraId="08F962FE" w14:textId="77777777" w:rsidR="00925E92" w:rsidRPr="00D410A0" w:rsidRDefault="00925E92">
      <w:pPr>
        <w:tabs>
          <w:tab w:val="clear" w:pos="567"/>
        </w:tabs>
        <w:spacing w:line="240" w:lineRule="auto"/>
        <w:rPr>
          <w:color w:val="000000" w:themeColor="text1"/>
          <w:szCs w:val="22"/>
        </w:rPr>
      </w:pPr>
      <w:r w:rsidRPr="00D410A0">
        <w:rPr>
          <w:color w:val="000000" w:themeColor="text1"/>
        </w:rPr>
        <w:t>Serija</w:t>
      </w:r>
    </w:p>
    <w:p w14:paraId="62574DDD" w14:textId="77777777" w:rsidR="00925E92" w:rsidRPr="00D410A0" w:rsidRDefault="00925E92">
      <w:pPr>
        <w:tabs>
          <w:tab w:val="clear" w:pos="567"/>
        </w:tabs>
        <w:spacing w:line="240" w:lineRule="auto"/>
        <w:rPr>
          <w:color w:val="000000" w:themeColor="text1"/>
          <w:szCs w:val="22"/>
        </w:rPr>
      </w:pPr>
    </w:p>
    <w:p w14:paraId="4A52FBD7" w14:textId="77777777" w:rsidR="00925E92" w:rsidRPr="00D410A0" w:rsidRDefault="00925E92">
      <w:pPr>
        <w:tabs>
          <w:tab w:val="clear" w:pos="567"/>
        </w:tabs>
        <w:spacing w:line="240" w:lineRule="auto"/>
        <w:rPr>
          <w:color w:val="000000" w:themeColor="text1"/>
          <w:szCs w:val="22"/>
        </w:rPr>
      </w:pPr>
    </w:p>
    <w:p w14:paraId="6C9437CD"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color w:val="000000" w:themeColor="text1"/>
          <w:szCs w:val="22"/>
        </w:rPr>
      </w:pPr>
      <w:r w:rsidRPr="00D410A0">
        <w:rPr>
          <w:b/>
          <w:color w:val="000000" w:themeColor="text1"/>
        </w:rPr>
        <w:t>14.</w:t>
      </w:r>
      <w:r w:rsidRPr="00D410A0">
        <w:rPr>
          <w:color w:val="000000" w:themeColor="text1"/>
        </w:rPr>
        <w:tab/>
      </w:r>
      <w:r w:rsidRPr="00D410A0">
        <w:rPr>
          <w:b/>
          <w:color w:val="000000" w:themeColor="text1"/>
        </w:rPr>
        <w:t>PARDAVIMO (IŠDAVIMO) TVARKA</w:t>
      </w:r>
    </w:p>
    <w:p w14:paraId="0D2DA55E" w14:textId="77777777" w:rsidR="00925E92" w:rsidRPr="00D410A0" w:rsidRDefault="00925E92">
      <w:pPr>
        <w:tabs>
          <w:tab w:val="clear" w:pos="567"/>
        </w:tabs>
        <w:spacing w:line="240" w:lineRule="auto"/>
        <w:rPr>
          <w:color w:val="000000" w:themeColor="text1"/>
          <w:szCs w:val="22"/>
        </w:rPr>
      </w:pPr>
    </w:p>
    <w:p w14:paraId="2B2DBE39" w14:textId="77777777" w:rsidR="00925E92" w:rsidRPr="00D410A0" w:rsidRDefault="00925E92">
      <w:pPr>
        <w:tabs>
          <w:tab w:val="clear" w:pos="567"/>
        </w:tabs>
        <w:spacing w:line="240" w:lineRule="auto"/>
        <w:rPr>
          <w:color w:val="000000" w:themeColor="text1"/>
          <w:szCs w:val="22"/>
        </w:rPr>
      </w:pPr>
    </w:p>
    <w:p w14:paraId="14E75798" w14:textId="77777777" w:rsidR="00925E92" w:rsidRPr="00D410A0" w:rsidRDefault="00925E92">
      <w:pPr>
        <w:pBdr>
          <w:top w:val="single" w:sz="4" w:space="2" w:color="auto"/>
          <w:left w:val="single" w:sz="4" w:space="4" w:color="auto"/>
          <w:bottom w:val="single" w:sz="4" w:space="1" w:color="auto"/>
          <w:right w:val="single" w:sz="4" w:space="4" w:color="auto"/>
        </w:pBdr>
        <w:tabs>
          <w:tab w:val="clear" w:pos="567"/>
        </w:tabs>
        <w:spacing w:line="240" w:lineRule="auto"/>
        <w:rPr>
          <w:color w:val="000000" w:themeColor="text1"/>
          <w:szCs w:val="22"/>
        </w:rPr>
      </w:pPr>
      <w:r w:rsidRPr="00D410A0">
        <w:rPr>
          <w:b/>
          <w:color w:val="000000" w:themeColor="text1"/>
        </w:rPr>
        <w:t>15.</w:t>
      </w:r>
      <w:r w:rsidRPr="00D410A0">
        <w:rPr>
          <w:color w:val="000000" w:themeColor="text1"/>
        </w:rPr>
        <w:tab/>
      </w:r>
      <w:r w:rsidRPr="00D410A0">
        <w:rPr>
          <w:b/>
          <w:color w:val="000000" w:themeColor="text1"/>
        </w:rPr>
        <w:t>VARTOJIMO INSTRUKCIJA</w:t>
      </w:r>
    </w:p>
    <w:p w14:paraId="0A180F41" w14:textId="77777777" w:rsidR="00925E92" w:rsidRPr="00D410A0" w:rsidRDefault="00925E92">
      <w:pPr>
        <w:tabs>
          <w:tab w:val="clear" w:pos="567"/>
        </w:tabs>
        <w:spacing w:line="240" w:lineRule="auto"/>
        <w:rPr>
          <w:i/>
          <w:color w:val="000000" w:themeColor="text1"/>
          <w:szCs w:val="22"/>
        </w:rPr>
      </w:pPr>
    </w:p>
    <w:p w14:paraId="580DEA75" w14:textId="77777777" w:rsidR="00925E92" w:rsidRPr="00D410A0" w:rsidRDefault="00925E92">
      <w:pPr>
        <w:tabs>
          <w:tab w:val="clear" w:pos="567"/>
        </w:tabs>
        <w:spacing w:line="240" w:lineRule="auto"/>
        <w:rPr>
          <w:i/>
          <w:color w:val="000000" w:themeColor="text1"/>
          <w:szCs w:val="22"/>
        </w:rPr>
      </w:pPr>
    </w:p>
    <w:p w14:paraId="28E86D09" w14:textId="77777777" w:rsidR="00925E92" w:rsidRPr="00D410A0" w:rsidRDefault="00925E92">
      <w:pPr>
        <w:pBdr>
          <w:top w:val="single" w:sz="4" w:space="1" w:color="auto"/>
          <w:left w:val="single" w:sz="4" w:space="4" w:color="auto"/>
          <w:bottom w:val="single" w:sz="4" w:space="0" w:color="auto"/>
          <w:right w:val="single" w:sz="4" w:space="4" w:color="auto"/>
        </w:pBdr>
        <w:tabs>
          <w:tab w:val="clear" w:pos="567"/>
        </w:tabs>
        <w:spacing w:line="240" w:lineRule="auto"/>
        <w:rPr>
          <w:i/>
          <w:color w:val="000000" w:themeColor="text1"/>
          <w:szCs w:val="22"/>
        </w:rPr>
      </w:pPr>
      <w:r w:rsidRPr="00D410A0">
        <w:rPr>
          <w:b/>
          <w:color w:val="000000" w:themeColor="text1"/>
        </w:rPr>
        <w:t>16.</w:t>
      </w:r>
      <w:r w:rsidRPr="00D410A0">
        <w:rPr>
          <w:color w:val="000000" w:themeColor="text1"/>
        </w:rPr>
        <w:tab/>
      </w:r>
      <w:r w:rsidRPr="00D410A0">
        <w:rPr>
          <w:b/>
          <w:color w:val="000000" w:themeColor="text1"/>
        </w:rPr>
        <w:t>INFORMACIJA BRAILIO RAŠTU</w:t>
      </w:r>
    </w:p>
    <w:p w14:paraId="77ABC6A3" w14:textId="77777777" w:rsidR="00925E92" w:rsidRPr="00D410A0" w:rsidRDefault="00925E92">
      <w:pPr>
        <w:tabs>
          <w:tab w:val="clear" w:pos="567"/>
        </w:tabs>
        <w:spacing w:line="240" w:lineRule="auto"/>
        <w:rPr>
          <w:i/>
          <w:color w:val="000000" w:themeColor="text1"/>
          <w:szCs w:val="22"/>
        </w:rPr>
      </w:pPr>
    </w:p>
    <w:p w14:paraId="13F0494A" w14:textId="77777777" w:rsidR="00925E92" w:rsidRPr="00D410A0" w:rsidRDefault="00925E92">
      <w:pPr>
        <w:keepNext/>
        <w:keepLines/>
        <w:widowControl w:val="0"/>
        <w:rPr>
          <w:color w:val="000000" w:themeColor="text1"/>
        </w:rPr>
      </w:pPr>
      <w:r w:rsidRPr="00D410A0">
        <w:rPr>
          <w:color w:val="000000" w:themeColor="text1"/>
        </w:rPr>
        <w:t>XELJANZ 10 mg</w:t>
      </w:r>
    </w:p>
    <w:p w14:paraId="043848EB" w14:textId="77777777" w:rsidR="00925E92" w:rsidRPr="00D410A0" w:rsidRDefault="00925E92">
      <w:pPr>
        <w:keepNext/>
        <w:keepLines/>
        <w:widowControl w:val="0"/>
        <w:rPr>
          <w:b/>
          <w:color w:val="000000" w:themeColor="text1"/>
          <w:szCs w:val="22"/>
        </w:rPr>
      </w:pPr>
    </w:p>
    <w:p w14:paraId="7E521936" w14:textId="77777777" w:rsidR="00925E92" w:rsidRPr="00D410A0" w:rsidRDefault="00925E92">
      <w:pPr>
        <w:keepNext/>
        <w:keepLines/>
        <w:widowControl w:val="0"/>
        <w:rPr>
          <w:b/>
          <w:color w:val="000000" w:themeColor="text1"/>
          <w:szCs w:val="22"/>
        </w:rPr>
      </w:pPr>
    </w:p>
    <w:p w14:paraId="2E9E3583" w14:textId="77777777" w:rsidR="00925E92" w:rsidRPr="00D410A0" w:rsidRDefault="00925E92">
      <w:pPr>
        <w:keepNext/>
        <w:keepLines/>
        <w:widowControl w:val="0"/>
        <w:pBdr>
          <w:top w:val="single" w:sz="4" w:space="1" w:color="auto"/>
          <w:left w:val="single" w:sz="4" w:space="4" w:color="auto"/>
          <w:bottom w:val="single" w:sz="4" w:space="1" w:color="auto"/>
          <w:right w:val="single" w:sz="4" w:space="4" w:color="auto"/>
        </w:pBdr>
        <w:rPr>
          <w:color w:val="000000" w:themeColor="text1"/>
          <w:szCs w:val="22"/>
        </w:rPr>
      </w:pPr>
      <w:r w:rsidRPr="00D410A0">
        <w:rPr>
          <w:b/>
          <w:color w:val="000000" w:themeColor="text1"/>
        </w:rPr>
        <w:t>17.</w:t>
      </w:r>
      <w:r w:rsidRPr="00D410A0">
        <w:rPr>
          <w:color w:val="000000" w:themeColor="text1"/>
        </w:rPr>
        <w:tab/>
      </w:r>
      <w:r w:rsidRPr="00D410A0">
        <w:rPr>
          <w:b/>
          <w:color w:val="000000" w:themeColor="text1"/>
        </w:rPr>
        <w:t>UNIKALUS IDENTIFIKATORIUS – 2D BRŪKŠNINIS KODAS</w:t>
      </w:r>
    </w:p>
    <w:p w14:paraId="0677B70A" w14:textId="77777777" w:rsidR="00925E92" w:rsidRPr="00D410A0" w:rsidRDefault="00925E92">
      <w:pPr>
        <w:keepNext/>
        <w:keepLines/>
        <w:widowControl w:val="0"/>
        <w:rPr>
          <w:color w:val="000000" w:themeColor="text1"/>
          <w:szCs w:val="22"/>
        </w:rPr>
      </w:pPr>
    </w:p>
    <w:p w14:paraId="39B5A2F2" w14:textId="77777777" w:rsidR="00925E92" w:rsidRPr="00D410A0" w:rsidRDefault="00925E92">
      <w:pPr>
        <w:keepNext/>
        <w:keepLines/>
        <w:widowControl w:val="0"/>
        <w:rPr>
          <w:color w:val="000000" w:themeColor="text1"/>
          <w:szCs w:val="22"/>
        </w:rPr>
      </w:pPr>
      <w:bookmarkStart w:id="78" w:name="_Hlk23960177"/>
      <w:r w:rsidRPr="00D410A0">
        <w:rPr>
          <w:color w:val="000000" w:themeColor="text1"/>
          <w:highlight w:val="lightGray"/>
        </w:rPr>
        <w:t>2D brūkšninis kodas su nurodytu unikaliu identifikatoriumi.</w:t>
      </w:r>
    </w:p>
    <w:bookmarkEnd w:id="78"/>
    <w:p w14:paraId="0838ED1E" w14:textId="77777777" w:rsidR="00925E92" w:rsidRPr="00D410A0" w:rsidRDefault="00925E92">
      <w:pPr>
        <w:keepNext/>
        <w:keepLines/>
        <w:widowControl w:val="0"/>
        <w:rPr>
          <w:color w:val="000000" w:themeColor="text1"/>
          <w:szCs w:val="22"/>
        </w:rPr>
      </w:pPr>
    </w:p>
    <w:p w14:paraId="0AED4B27" w14:textId="77777777" w:rsidR="00925E92" w:rsidRPr="00D410A0" w:rsidRDefault="00925E92">
      <w:pPr>
        <w:keepNext/>
        <w:keepLines/>
        <w:widowControl w:val="0"/>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925E92" w:rsidRPr="00D410A0" w14:paraId="6C975D93" w14:textId="77777777">
        <w:tc>
          <w:tcPr>
            <w:tcW w:w="9289" w:type="dxa"/>
          </w:tcPr>
          <w:p w14:paraId="4C68D3EF" w14:textId="77777777" w:rsidR="00925E92" w:rsidRPr="00D410A0" w:rsidRDefault="00925E92">
            <w:pPr>
              <w:keepNext/>
              <w:keepLines/>
              <w:widowControl w:val="0"/>
              <w:rPr>
                <w:color w:val="000000" w:themeColor="text1"/>
                <w:szCs w:val="22"/>
              </w:rPr>
            </w:pPr>
            <w:r w:rsidRPr="00D410A0">
              <w:rPr>
                <w:b/>
                <w:color w:val="000000" w:themeColor="text1"/>
              </w:rPr>
              <w:t>18.</w:t>
            </w:r>
            <w:r w:rsidRPr="00D410A0">
              <w:rPr>
                <w:color w:val="000000" w:themeColor="text1"/>
              </w:rPr>
              <w:tab/>
            </w:r>
            <w:r w:rsidRPr="00D410A0">
              <w:rPr>
                <w:b/>
                <w:color w:val="000000" w:themeColor="text1"/>
              </w:rPr>
              <w:t>UNIKALUS IDENTIFIKATORIUS – ŽMONĖMS SUPRANTAMI DUOMENYS</w:t>
            </w:r>
          </w:p>
        </w:tc>
      </w:tr>
    </w:tbl>
    <w:p w14:paraId="05EDC3DF" w14:textId="77777777" w:rsidR="00925E92" w:rsidRPr="00D410A0" w:rsidRDefault="00925E92">
      <w:pPr>
        <w:keepNext/>
        <w:keepLines/>
        <w:widowControl w:val="0"/>
        <w:rPr>
          <w:color w:val="000000" w:themeColor="text1"/>
          <w:szCs w:val="22"/>
        </w:rPr>
      </w:pPr>
    </w:p>
    <w:p w14:paraId="0D7FF20B" w14:textId="77777777" w:rsidR="00925E92" w:rsidRPr="00D410A0" w:rsidRDefault="00925E92">
      <w:pPr>
        <w:keepNext/>
        <w:keepLines/>
        <w:widowControl w:val="0"/>
        <w:rPr>
          <w:color w:val="000000" w:themeColor="text1"/>
          <w:szCs w:val="22"/>
        </w:rPr>
      </w:pPr>
      <w:r w:rsidRPr="00D410A0">
        <w:rPr>
          <w:color w:val="000000" w:themeColor="text1"/>
        </w:rPr>
        <w:t>PC</w:t>
      </w:r>
    </w:p>
    <w:p w14:paraId="00755409" w14:textId="77777777" w:rsidR="00925E92" w:rsidRPr="00D410A0" w:rsidRDefault="00925E92">
      <w:pPr>
        <w:keepNext/>
        <w:keepLines/>
        <w:widowControl w:val="0"/>
        <w:rPr>
          <w:color w:val="000000" w:themeColor="text1"/>
        </w:rPr>
      </w:pPr>
      <w:r w:rsidRPr="00D410A0">
        <w:rPr>
          <w:color w:val="000000" w:themeColor="text1"/>
        </w:rPr>
        <w:t>SN</w:t>
      </w:r>
    </w:p>
    <w:p w14:paraId="30258E0D" w14:textId="77777777" w:rsidR="00925E92" w:rsidRPr="00D410A0" w:rsidRDefault="00925E92">
      <w:pPr>
        <w:keepNext/>
        <w:keepLines/>
        <w:widowControl w:val="0"/>
        <w:rPr>
          <w:color w:val="000000" w:themeColor="text1"/>
          <w:szCs w:val="22"/>
        </w:rPr>
      </w:pPr>
      <w:r w:rsidRPr="00D410A0">
        <w:rPr>
          <w:color w:val="000000" w:themeColor="text1"/>
        </w:rPr>
        <w:t>NN</w:t>
      </w:r>
    </w:p>
    <w:p w14:paraId="2BC745B8" w14:textId="77777777" w:rsidR="00925E92" w:rsidRPr="00D410A0" w:rsidRDefault="00925E92">
      <w:pPr>
        <w:shd w:val="clear" w:color="auto" w:fill="FFFFFF"/>
        <w:tabs>
          <w:tab w:val="clear" w:pos="567"/>
        </w:tabs>
        <w:spacing w:line="240" w:lineRule="auto"/>
        <w:rPr>
          <w:color w:val="000000" w:themeColor="text1"/>
          <w:szCs w:val="22"/>
        </w:rPr>
      </w:pPr>
      <w:r w:rsidRPr="00D410A0">
        <w:rPr>
          <w:color w:val="000000" w:themeColor="text1"/>
        </w:rPr>
        <w:br w:type="page"/>
      </w:r>
    </w:p>
    <w:p w14:paraId="16CA5D47"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b/>
          <w:color w:val="000000" w:themeColor="text1"/>
          <w:szCs w:val="22"/>
        </w:rPr>
      </w:pPr>
      <w:r w:rsidRPr="00D410A0">
        <w:rPr>
          <w:b/>
          <w:color w:val="000000" w:themeColor="text1"/>
          <w:szCs w:val="22"/>
        </w:rPr>
        <w:lastRenderedPageBreak/>
        <w:t>INFORMACIJA ANT IŠORINĖS PAKUOTĖS</w:t>
      </w:r>
    </w:p>
    <w:p w14:paraId="6C693C2D"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themeColor="text1"/>
          <w:szCs w:val="22"/>
        </w:rPr>
      </w:pPr>
    </w:p>
    <w:p w14:paraId="1C368891"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themeColor="text1"/>
          <w:szCs w:val="22"/>
        </w:rPr>
      </w:pPr>
      <w:r w:rsidRPr="00D410A0">
        <w:rPr>
          <w:b/>
          <w:color w:val="000000" w:themeColor="text1"/>
          <w:szCs w:val="22"/>
        </w:rPr>
        <w:t xml:space="preserve">11 MG LIZDINĖS PAKUOTĖS DĖŽUTĖ </w:t>
      </w:r>
    </w:p>
    <w:p w14:paraId="7321E86E" w14:textId="77777777" w:rsidR="00925E92" w:rsidRPr="00D410A0" w:rsidRDefault="00925E92">
      <w:pPr>
        <w:tabs>
          <w:tab w:val="clear" w:pos="567"/>
        </w:tabs>
        <w:spacing w:line="240" w:lineRule="auto"/>
        <w:rPr>
          <w:color w:val="000000" w:themeColor="text1"/>
          <w:szCs w:val="22"/>
        </w:rPr>
      </w:pPr>
    </w:p>
    <w:p w14:paraId="76DEC848" w14:textId="77777777" w:rsidR="00925E92" w:rsidRPr="00D410A0" w:rsidRDefault="00925E92">
      <w:pPr>
        <w:tabs>
          <w:tab w:val="clear" w:pos="567"/>
        </w:tabs>
        <w:spacing w:line="240" w:lineRule="auto"/>
        <w:rPr>
          <w:color w:val="000000" w:themeColor="text1"/>
          <w:szCs w:val="22"/>
        </w:rPr>
      </w:pPr>
    </w:p>
    <w:p w14:paraId="5BB669F7"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themeColor="text1"/>
          <w:szCs w:val="22"/>
        </w:rPr>
      </w:pPr>
      <w:r w:rsidRPr="00D410A0">
        <w:rPr>
          <w:b/>
          <w:color w:val="000000" w:themeColor="text1"/>
          <w:szCs w:val="22"/>
        </w:rPr>
        <w:t>1.</w:t>
      </w:r>
      <w:r w:rsidRPr="00D410A0">
        <w:rPr>
          <w:b/>
          <w:color w:val="000000" w:themeColor="text1"/>
          <w:szCs w:val="22"/>
        </w:rPr>
        <w:tab/>
        <w:t>VAISTINIO PREPARATO PAVADINIMAS</w:t>
      </w:r>
    </w:p>
    <w:p w14:paraId="000C13A8" w14:textId="77777777" w:rsidR="00925E92" w:rsidRPr="00D410A0" w:rsidRDefault="00925E92">
      <w:pPr>
        <w:tabs>
          <w:tab w:val="clear" w:pos="567"/>
        </w:tabs>
        <w:spacing w:line="240" w:lineRule="auto"/>
        <w:rPr>
          <w:color w:val="000000" w:themeColor="text1"/>
          <w:szCs w:val="22"/>
        </w:rPr>
      </w:pPr>
    </w:p>
    <w:p w14:paraId="6A5ACF39" w14:textId="77777777" w:rsidR="00925E92" w:rsidRPr="00D410A0" w:rsidRDefault="00925E92">
      <w:pPr>
        <w:widowControl w:val="0"/>
        <w:tabs>
          <w:tab w:val="clear" w:pos="567"/>
        </w:tabs>
        <w:spacing w:line="240" w:lineRule="auto"/>
        <w:rPr>
          <w:color w:val="000000" w:themeColor="text1"/>
          <w:szCs w:val="22"/>
        </w:rPr>
      </w:pPr>
      <w:r w:rsidRPr="00D410A0">
        <w:rPr>
          <w:color w:val="000000" w:themeColor="text1"/>
        </w:rPr>
        <w:t>XELJANZ 11 mg pailginto atpalaidavimo tabletės</w:t>
      </w:r>
    </w:p>
    <w:p w14:paraId="38CCAA94" w14:textId="77777777" w:rsidR="00925E92" w:rsidRPr="00D410A0" w:rsidRDefault="00925E92">
      <w:pPr>
        <w:tabs>
          <w:tab w:val="clear" w:pos="567"/>
        </w:tabs>
        <w:spacing w:line="240" w:lineRule="auto"/>
        <w:rPr>
          <w:color w:val="000000" w:themeColor="text1"/>
          <w:szCs w:val="22"/>
        </w:rPr>
      </w:pPr>
      <w:r w:rsidRPr="00D410A0">
        <w:rPr>
          <w:color w:val="000000" w:themeColor="text1"/>
        </w:rPr>
        <w:t>tofacitinibas</w:t>
      </w:r>
    </w:p>
    <w:p w14:paraId="1EB8D452" w14:textId="77777777" w:rsidR="00925E92" w:rsidRPr="00D410A0" w:rsidRDefault="00925E92">
      <w:pPr>
        <w:tabs>
          <w:tab w:val="clear" w:pos="567"/>
        </w:tabs>
        <w:spacing w:line="240" w:lineRule="auto"/>
        <w:rPr>
          <w:color w:val="000000" w:themeColor="text1"/>
          <w:szCs w:val="22"/>
        </w:rPr>
      </w:pPr>
    </w:p>
    <w:p w14:paraId="33B61E7D" w14:textId="77777777" w:rsidR="00925E92" w:rsidRPr="00D410A0" w:rsidRDefault="00925E92">
      <w:pPr>
        <w:tabs>
          <w:tab w:val="clear" w:pos="567"/>
        </w:tabs>
        <w:spacing w:line="240" w:lineRule="auto"/>
        <w:rPr>
          <w:color w:val="000000" w:themeColor="text1"/>
          <w:szCs w:val="22"/>
        </w:rPr>
      </w:pPr>
    </w:p>
    <w:p w14:paraId="6CBC6CEF"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olor w:val="000000" w:themeColor="text1"/>
          <w:szCs w:val="22"/>
        </w:rPr>
      </w:pPr>
      <w:r w:rsidRPr="00D410A0">
        <w:rPr>
          <w:b/>
          <w:color w:val="000000" w:themeColor="text1"/>
          <w:szCs w:val="22"/>
        </w:rPr>
        <w:t>2.</w:t>
      </w:r>
      <w:r w:rsidRPr="00D410A0">
        <w:rPr>
          <w:b/>
          <w:color w:val="000000" w:themeColor="text1"/>
          <w:szCs w:val="22"/>
        </w:rPr>
        <w:tab/>
        <w:t>VEIKLIOJI (-IOS) MEDŽIAGA (-OS) IR JOS (-Ų) KIEKIS (-IAI)</w:t>
      </w:r>
    </w:p>
    <w:p w14:paraId="13AC10A0" w14:textId="77777777" w:rsidR="00925E92" w:rsidRPr="00D410A0" w:rsidRDefault="00925E92">
      <w:pPr>
        <w:tabs>
          <w:tab w:val="clear" w:pos="567"/>
        </w:tabs>
        <w:spacing w:line="240" w:lineRule="auto"/>
        <w:rPr>
          <w:color w:val="000000" w:themeColor="text1"/>
          <w:szCs w:val="22"/>
        </w:rPr>
      </w:pPr>
    </w:p>
    <w:p w14:paraId="4B069115" w14:textId="77777777" w:rsidR="00925E92" w:rsidRPr="00D410A0" w:rsidRDefault="00925E92">
      <w:pPr>
        <w:pStyle w:val="Paragraph"/>
        <w:spacing w:after="0"/>
        <w:rPr>
          <w:color w:val="000000" w:themeColor="text1"/>
          <w:sz w:val="22"/>
          <w:szCs w:val="22"/>
        </w:rPr>
      </w:pPr>
      <w:r w:rsidRPr="00D410A0">
        <w:rPr>
          <w:color w:val="000000" w:themeColor="text1"/>
          <w:sz w:val="22"/>
          <w:szCs w:val="22"/>
        </w:rPr>
        <w:t>Kiekvienoje</w:t>
      </w:r>
      <w:r w:rsidRPr="00D410A0">
        <w:rPr>
          <w:color w:val="000000" w:themeColor="text1"/>
          <w:sz w:val="22"/>
        </w:rPr>
        <w:t xml:space="preserve"> pailginto atpalaidavimo </w:t>
      </w:r>
      <w:r w:rsidRPr="00D410A0">
        <w:rPr>
          <w:color w:val="000000" w:themeColor="text1"/>
          <w:sz w:val="22"/>
          <w:szCs w:val="22"/>
        </w:rPr>
        <w:t>tabletėje</w:t>
      </w:r>
      <w:r w:rsidRPr="00D410A0">
        <w:rPr>
          <w:color w:val="000000" w:themeColor="text1"/>
          <w:sz w:val="22"/>
        </w:rPr>
        <w:t xml:space="preserve"> yra 11 mg </w:t>
      </w:r>
      <w:r w:rsidRPr="00D410A0">
        <w:rPr>
          <w:iCs/>
          <w:color w:val="000000" w:themeColor="text1"/>
          <w:sz w:val="22"/>
          <w:szCs w:val="22"/>
        </w:rPr>
        <w:t>tofacitinibo (tofacitinibo citrato pavidalu).</w:t>
      </w:r>
    </w:p>
    <w:p w14:paraId="55F8ACFE" w14:textId="77777777" w:rsidR="00925E92" w:rsidRPr="00D410A0" w:rsidRDefault="00925E92">
      <w:pPr>
        <w:pStyle w:val="Paragraph"/>
        <w:spacing w:after="0"/>
        <w:rPr>
          <w:color w:val="000000" w:themeColor="text1"/>
          <w:sz w:val="22"/>
          <w:szCs w:val="22"/>
          <w:lang w:eastAsia="en-GB"/>
        </w:rPr>
      </w:pPr>
    </w:p>
    <w:p w14:paraId="4011685C" w14:textId="77777777" w:rsidR="00925E92" w:rsidRPr="00D410A0" w:rsidRDefault="00925E92">
      <w:pPr>
        <w:pStyle w:val="Paragraph"/>
        <w:spacing w:after="0"/>
        <w:rPr>
          <w:color w:val="000000" w:themeColor="text1"/>
          <w:sz w:val="22"/>
          <w:szCs w:val="22"/>
          <w:lang w:eastAsia="en-GB"/>
        </w:rPr>
      </w:pPr>
    </w:p>
    <w:p w14:paraId="76DD7453"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themeColor="text1"/>
          <w:szCs w:val="22"/>
        </w:rPr>
      </w:pPr>
      <w:r w:rsidRPr="00D410A0">
        <w:rPr>
          <w:b/>
          <w:color w:val="000000" w:themeColor="text1"/>
          <w:szCs w:val="22"/>
        </w:rPr>
        <w:t>3.</w:t>
      </w:r>
      <w:r w:rsidRPr="00D410A0">
        <w:rPr>
          <w:b/>
          <w:color w:val="000000" w:themeColor="text1"/>
          <w:szCs w:val="22"/>
        </w:rPr>
        <w:tab/>
        <w:t>PAGALBINIŲ MEDŽIAGŲ SĄRAŠAS</w:t>
      </w:r>
    </w:p>
    <w:p w14:paraId="28C48B5D" w14:textId="77777777" w:rsidR="00925E92" w:rsidRPr="00D410A0" w:rsidRDefault="00925E92">
      <w:pPr>
        <w:tabs>
          <w:tab w:val="clear" w:pos="567"/>
        </w:tabs>
        <w:spacing w:line="240" w:lineRule="auto"/>
        <w:rPr>
          <w:i/>
          <w:color w:val="000000" w:themeColor="text1"/>
        </w:rPr>
      </w:pPr>
    </w:p>
    <w:p w14:paraId="17234854" w14:textId="77777777" w:rsidR="00925E92" w:rsidRPr="00D410A0" w:rsidRDefault="00925E92">
      <w:pPr>
        <w:rPr>
          <w:rFonts w:eastAsia="Arial Unicode MS"/>
          <w:color w:val="000000" w:themeColor="text1"/>
        </w:rPr>
      </w:pPr>
      <w:r w:rsidRPr="00D410A0">
        <w:rPr>
          <w:color w:val="000000" w:themeColor="text1"/>
        </w:rPr>
        <w:t xml:space="preserve">Pagalbinėse medžiagose yra sorbitolio (E420). </w:t>
      </w:r>
      <w:r w:rsidRPr="00D410A0">
        <w:rPr>
          <w:color w:val="000000" w:themeColor="text1"/>
          <w:highlight w:val="lightGray"/>
        </w:rPr>
        <w:t>Daugiau informacijos žr. pakuotės lapelyje.</w:t>
      </w:r>
    </w:p>
    <w:p w14:paraId="3F9A7451" w14:textId="77777777" w:rsidR="00925E92" w:rsidRPr="00D410A0" w:rsidRDefault="00925E92">
      <w:pPr>
        <w:tabs>
          <w:tab w:val="clear" w:pos="567"/>
        </w:tabs>
        <w:spacing w:line="240" w:lineRule="auto"/>
        <w:rPr>
          <w:color w:val="000000" w:themeColor="text1"/>
          <w:szCs w:val="22"/>
        </w:rPr>
      </w:pPr>
    </w:p>
    <w:p w14:paraId="236D0AF0" w14:textId="77777777" w:rsidR="00925E92" w:rsidRPr="00D410A0" w:rsidRDefault="00925E92">
      <w:pPr>
        <w:tabs>
          <w:tab w:val="clear" w:pos="567"/>
        </w:tabs>
        <w:spacing w:line="240" w:lineRule="auto"/>
        <w:rPr>
          <w:color w:val="000000" w:themeColor="text1"/>
          <w:szCs w:val="22"/>
        </w:rPr>
      </w:pPr>
    </w:p>
    <w:p w14:paraId="294965EA"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themeColor="text1"/>
          <w:szCs w:val="22"/>
        </w:rPr>
      </w:pPr>
      <w:r w:rsidRPr="00D410A0">
        <w:rPr>
          <w:b/>
          <w:color w:val="000000" w:themeColor="text1"/>
          <w:szCs w:val="22"/>
        </w:rPr>
        <w:t>4.</w:t>
      </w:r>
      <w:r w:rsidRPr="00D410A0">
        <w:rPr>
          <w:b/>
          <w:color w:val="000000" w:themeColor="text1"/>
          <w:szCs w:val="22"/>
        </w:rPr>
        <w:tab/>
        <w:t>FARMACINĖ FORMA IR KIEKIS PAKUOTĖJE</w:t>
      </w:r>
    </w:p>
    <w:p w14:paraId="7FD79BD8" w14:textId="77777777" w:rsidR="00925E92" w:rsidRPr="00D410A0" w:rsidRDefault="00925E92">
      <w:pPr>
        <w:tabs>
          <w:tab w:val="clear" w:pos="567"/>
        </w:tabs>
        <w:spacing w:line="240" w:lineRule="auto"/>
        <w:rPr>
          <w:color w:val="000000" w:themeColor="text1"/>
          <w:szCs w:val="22"/>
        </w:rPr>
      </w:pPr>
    </w:p>
    <w:p w14:paraId="0D82A582" w14:textId="77777777" w:rsidR="00925E92" w:rsidRPr="00D410A0" w:rsidRDefault="00925E92">
      <w:pPr>
        <w:tabs>
          <w:tab w:val="clear" w:pos="567"/>
        </w:tabs>
        <w:spacing w:line="240" w:lineRule="auto"/>
        <w:rPr>
          <w:color w:val="000000" w:themeColor="text1"/>
          <w:szCs w:val="22"/>
        </w:rPr>
      </w:pPr>
      <w:r w:rsidRPr="00D410A0">
        <w:rPr>
          <w:color w:val="000000" w:themeColor="text1"/>
        </w:rPr>
        <w:t>28 pailginto atpalaidavimo tabletės</w:t>
      </w:r>
    </w:p>
    <w:p w14:paraId="68141F67" w14:textId="77777777" w:rsidR="00925E92" w:rsidRPr="00D410A0" w:rsidRDefault="00925E92">
      <w:pPr>
        <w:tabs>
          <w:tab w:val="clear" w:pos="567"/>
        </w:tabs>
        <w:spacing w:line="240" w:lineRule="auto"/>
        <w:rPr>
          <w:color w:val="000000" w:themeColor="text1"/>
          <w:szCs w:val="22"/>
        </w:rPr>
      </w:pPr>
      <w:r w:rsidRPr="00D410A0">
        <w:rPr>
          <w:color w:val="000000" w:themeColor="text1"/>
          <w:highlight w:val="lightGray"/>
        </w:rPr>
        <w:t>91 pailginto atpalaidavimo tabletė</w:t>
      </w:r>
    </w:p>
    <w:p w14:paraId="67058E94" w14:textId="77777777" w:rsidR="00925E92" w:rsidRPr="00D410A0" w:rsidRDefault="00925E92">
      <w:pPr>
        <w:tabs>
          <w:tab w:val="clear" w:pos="567"/>
        </w:tabs>
        <w:spacing w:line="240" w:lineRule="auto"/>
        <w:rPr>
          <w:color w:val="000000" w:themeColor="text1"/>
          <w:szCs w:val="22"/>
        </w:rPr>
      </w:pPr>
    </w:p>
    <w:p w14:paraId="5B3BADA3" w14:textId="77777777" w:rsidR="00925E92" w:rsidRPr="00D410A0" w:rsidRDefault="00925E92">
      <w:pPr>
        <w:tabs>
          <w:tab w:val="clear" w:pos="567"/>
        </w:tabs>
        <w:spacing w:line="240" w:lineRule="auto"/>
        <w:rPr>
          <w:color w:val="000000" w:themeColor="text1"/>
          <w:szCs w:val="22"/>
        </w:rPr>
      </w:pPr>
    </w:p>
    <w:p w14:paraId="1B81394F"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themeColor="text1"/>
          <w:szCs w:val="22"/>
        </w:rPr>
      </w:pPr>
      <w:r w:rsidRPr="00D410A0">
        <w:rPr>
          <w:b/>
          <w:color w:val="000000" w:themeColor="text1"/>
          <w:szCs w:val="22"/>
        </w:rPr>
        <w:t>5.</w:t>
      </w:r>
      <w:r w:rsidRPr="00D410A0">
        <w:rPr>
          <w:b/>
          <w:color w:val="000000" w:themeColor="text1"/>
          <w:szCs w:val="22"/>
        </w:rPr>
        <w:tab/>
        <w:t>VARTOJIMO METODAS IR BŪDAS (-AI)</w:t>
      </w:r>
    </w:p>
    <w:p w14:paraId="47803F2D" w14:textId="77777777" w:rsidR="00925E92" w:rsidRPr="00D410A0" w:rsidRDefault="00925E92">
      <w:pPr>
        <w:tabs>
          <w:tab w:val="clear" w:pos="567"/>
        </w:tabs>
        <w:spacing w:line="240" w:lineRule="auto"/>
        <w:rPr>
          <w:color w:val="000000" w:themeColor="text1"/>
          <w:szCs w:val="22"/>
        </w:rPr>
      </w:pPr>
    </w:p>
    <w:p w14:paraId="1E047306" w14:textId="77777777" w:rsidR="00925E92" w:rsidRPr="00D410A0" w:rsidRDefault="00925E92">
      <w:pPr>
        <w:rPr>
          <w:color w:val="000000" w:themeColor="text1"/>
        </w:rPr>
      </w:pPr>
      <w:r w:rsidRPr="00D410A0">
        <w:rPr>
          <w:color w:val="000000" w:themeColor="text1"/>
        </w:rPr>
        <w:t>Prieš vartojimą perskaitykite pakuotės lapelį.</w:t>
      </w:r>
    </w:p>
    <w:p w14:paraId="2BBD6035" w14:textId="77777777" w:rsidR="00925E92" w:rsidRPr="00D410A0" w:rsidRDefault="00925E92">
      <w:pPr>
        <w:tabs>
          <w:tab w:val="clear" w:pos="567"/>
        </w:tabs>
        <w:spacing w:line="240" w:lineRule="auto"/>
        <w:rPr>
          <w:color w:val="000000" w:themeColor="text1"/>
          <w:szCs w:val="22"/>
        </w:rPr>
      </w:pPr>
      <w:r w:rsidRPr="00D410A0">
        <w:rPr>
          <w:color w:val="000000" w:themeColor="text1"/>
        </w:rPr>
        <w:t>Vartoti per burną.</w:t>
      </w:r>
    </w:p>
    <w:p w14:paraId="1B209F7B" w14:textId="77777777" w:rsidR="00925E92" w:rsidRPr="00D410A0" w:rsidRDefault="00925E92">
      <w:pPr>
        <w:autoSpaceDE w:val="0"/>
        <w:autoSpaceDN w:val="0"/>
        <w:adjustRightInd w:val="0"/>
        <w:spacing w:line="240" w:lineRule="auto"/>
        <w:rPr>
          <w:color w:val="000000" w:themeColor="text1"/>
          <w:szCs w:val="22"/>
        </w:rPr>
      </w:pPr>
      <w:r w:rsidRPr="00D410A0">
        <w:rPr>
          <w:color w:val="000000" w:themeColor="text1"/>
        </w:rPr>
        <w:t>Negalima trinti, dalyti arba kramtyti.</w:t>
      </w:r>
    </w:p>
    <w:p w14:paraId="4D92FD70" w14:textId="77777777" w:rsidR="00925E92" w:rsidRPr="00D410A0" w:rsidRDefault="00925E92">
      <w:pPr>
        <w:autoSpaceDE w:val="0"/>
        <w:autoSpaceDN w:val="0"/>
        <w:adjustRightInd w:val="0"/>
        <w:spacing w:line="240" w:lineRule="auto"/>
        <w:rPr>
          <w:color w:val="000000" w:themeColor="text1"/>
          <w:szCs w:val="22"/>
        </w:rPr>
      </w:pPr>
    </w:p>
    <w:p w14:paraId="1B117DAB" w14:textId="77777777" w:rsidR="00925E92" w:rsidRPr="00D410A0" w:rsidRDefault="00925E92">
      <w:pPr>
        <w:autoSpaceDE w:val="0"/>
        <w:autoSpaceDN w:val="0"/>
        <w:adjustRightInd w:val="0"/>
        <w:spacing w:line="240" w:lineRule="auto"/>
        <w:rPr>
          <w:color w:val="000000" w:themeColor="text1"/>
          <w:szCs w:val="22"/>
        </w:rPr>
      </w:pPr>
    </w:p>
    <w:p w14:paraId="090EC3A5" w14:textId="77777777" w:rsidR="00925E92" w:rsidRPr="00D410A0" w:rsidRDefault="00925E92">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D410A0">
        <w:rPr>
          <w:b/>
          <w:color w:val="000000" w:themeColor="text1"/>
          <w:szCs w:val="22"/>
        </w:rPr>
        <w:t>6.</w:t>
      </w:r>
      <w:r w:rsidRPr="00D410A0">
        <w:rPr>
          <w:b/>
          <w:color w:val="000000" w:themeColor="text1"/>
          <w:szCs w:val="22"/>
        </w:rPr>
        <w:tab/>
        <w:t>SPECIALUS ĮSPĖJIMAS, KAD VAISTINĮ PREPARATĄ BŪTINA LAIKYTI VAIKAMS NEPASTEBIMOJE IR NEPASIEKIAMOJE VIETOJE</w:t>
      </w:r>
    </w:p>
    <w:p w14:paraId="16743F1A" w14:textId="77777777" w:rsidR="00925E92" w:rsidRPr="00D410A0" w:rsidRDefault="00925E92">
      <w:pPr>
        <w:tabs>
          <w:tab w:val="clear" w:pos="567"/>
        </w:tabs>
        <w:spacing w:line="240" w:lineRule="auto"/>
        <w:rPr>
          <w:color w:val="000000" w:themeColor="text1"/>
          <w:szCs w:val="22"/>
        </w:rPr>
      </w:pPr>
    </w:p>
    <w:p w14:paraId="04A577BB" w14:textId="77777777" w:rsidR="00925E92" w:rsidRPr="00D410A0" w:rsidRDefault="00925E92">
      <w:pPr>
        <w:tabs>
          <w:tab w:val="clear" w:pos="567"/>
        </w:tabs>
        <w:spacing w:line="240" w:lineRule="auto"/>
        <w:outlineLvl w:val="0"/>
        <w:rPr>
          <w:color w:val="000000" w:themeColor="text1"/>
          <w:szCs w:val="22"/>
        </w:rPr>
      </w:pPr>
      <w:r w:rsidRPr="00D410A0">
        <w:rPr>
          <w:color w:val="000000" w:themeColor="text1"/>
        </w:rPr>
        <w:t>Laikyti vaikams nepastebimoje ir nepasiekiamoje vietoje.</w:t>
      </w:r>
    </w:p>
    <w:p w14:paraId="5AEEE5A6" w14:textId="77777777" w:rsidR="00925E92" w:rsidRPr="00D410A0" w:rsidRDefault="00925E92">
      <w:pPr>
        <w:tabs>
          <w:tab w:val="clear" w:pos="567"/>
        </w:tabs>
        <w:spacing w:line="240" w:lineRule="auto"/>
        <w:rPr>
          <w:color w:val="000000" w:themeColor="text1"/>
          <w:szCs w:val="22"/>
        </w:rPr>
      </w:pPr>
    </w:p>
    <w:p w14:paraId="19ECEB4C" w14:textId="77777777" w:rsidR="00925E92" w:rsidRPr="00D410A0" w:rsidRDefault="00925E92">
      <w:pPr>
        <w:tabs>
          <w:tab w:val="clear" w:pos="567"/>
        </w:tabs>
        <w:spacing w:line="240" w:lineRule="auto"/>
        <w:rPr>
          <w:color w:val="000000" w:themeColor="text1"/>
          <w:szCs w:val="22"/>
        </w:rPr>
      </w:pPr>
    </w:p>
    <w:p w14:paraId="310B7BDB"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themeColor="text1"/>
          <w:szCs w:val="22"/>
        </w:rPr>
      </w:pPr>
      <w:r w:rsidRPr="00D410A0">
        <w:rPr>
          <w:b/>
          <w:color w:val="000000" w:themeColor="text1"/>
          <w:szCs w:val="22"/>
        </w:rPr>
        <w:t>7.</w:t>
      </w:r>
      <w:r w:rsidRPr="00D410A0">
        <w:rPr>
          <w:b/>
          <w:color w:val="000000" w:themeColor="text1"/>
          <w:szCs w:val="22"/>
        </w:rPr>
        <w:tab/>
        <w:t>KITAS (-I) SPECIALUS (-ŪS) ĮSPĖJIMAS (-AI) (JEI REIKIA)</w:t>
      </w:r>
    </w:p>
    <w:p w14:paraId="209B51B5" w14:textId="77777777" w:rsidR="00925E92" w:rsidRPr="00D410A0" w:rsidRDefault="00925E92">
      <w:pPr>
        <w:tabs>
          <w:tab w:val="clear" w:pos="567"/>
        </w:tabs>
        <w:spacing w:line="240" w:lineRule="auto"/>
        <w:rPr>
          <w:color w:val="000000" w:themeColor="text1"/>
          <w:szCs w:val="22"/>
        </w:rPr>
      </w:pPr>
    </w:p>
    <w:p w14:paraId="019A5BBC" w14:textId="77777777" w:rsidR="00925E92" w:rsidRPr="00D410A0" w:rsidRDefault="00925E92">
      <w:pPr>
        <w:autoSpaceDE w:val="0"/>
        <w:autoSpaceDN w:val="0"/>
        <w:adjustRightInd w:val="0"/>
        <w:spacing w:line="240" w:lineRule="auto"/>
        <w:rPr>
          <w:color w:val="000000" w:themeColor="text1"/>
          <w:szCs w:val="22"/>
        </w:rPr>
      </w:pPr>
      <w:r w:rsidRPr="00D410A0">
        <w:rPr>
          <w:color w:val="000000" w:themeColor="text1"/>
          <w:szCs w:val="22"/>
        </w:rPr>
        <w:t>Vieną kartą per parą</w:t>
      </w:r>
    </w:p>
    <w:p w14:paraId="19BDD9A5" w14:textId="77777777" w:rsidR="00925E92" w:rsidRPr="00D410A0" w:rsidRDefault="00925E92">
      <w:pPr>
        <w:autoSpaceDE w:val="0"/>
        <w:autoSpaceDN w:val="0"/>
        <w:adjustRightInd w:val="0"/>
        <w:spacing w:line="240" w:lineRule="auto"/>
        <w:rPr>
          <w:color w:val="000000" w:themeColor="text1"/>
          <w:szCs w:val="22"/>
        </w:rPr>
      </w:pPr>
    </w:p>
    <w:p w14:paraId="23535813" w14:textId="77777777" w:rsidR="00925E92" w:rsidRPr="00D410A0" w:rsidRDefault="00925E92">
      <w:pPr>
        <w:autoSpaceDE w:val="0"/>
        <w:autoSpaceDN w:val="0"/>
        <w:adjustRightInd w:val="0"/>
        <w:spacing w:line="240" w:lineRule="auto"/>
        <w:rPr>
          <w:color w:val="000000" w:themeColor="text1"/>
          <w:szCs w:val="22"/>
        </w:rPr>
      </w:pPr>
    </w:p>
    <w:p w14:paraId="4F669AAB"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themeColor="text1"/>
          <w:szCs w:val="22"/>
        </w:rPr>
      </w:pPr>
      <w:r w:rsidRPr="00D410A0">
        <w:rPr>
          <w:b/>
          <w:color w:val="000000" w:themeColor="text1"/>
          <w:szCs w:val="22"/>
        </w:rPr>
        <w:t>8.</w:t>
      </w:r>
      <w:r w:rsidRPr="00D410A0">
        <w:rPr>
          <w:b/>
          <w:color w:val="000000" w:themeColor="text1"/>
          <w:szCs w:val="22"/>
        </w:rPr>
        <w:tab/>
        <w:t>TINKAMUMO LAIKAS</w:t>
      </w:r>
    </w:p>
    <w:p w14:paraId="2E487870" w14:textId="77777777" w:rsidR="00925E92" w:rsidRPr="00D410A0" w:rsidRDefault="00925E92">
      <w:pPr>
        <w:tabs>
          <w:tab w:val="clear" w:pos="567"/>
        </w:tabs>
        <w:spacing w:line="240" w:lineRule="auto"/>
        <w:rPr>
          <w:color w:val="000000" w:themeColor="text1"/>
          <w:szCs w:val="22"/>
        </w:rPr>
      </w:pPr>
    </w:p>
    <w:p w14:paraId="2D412878" w14:textId="77777777" w:rsidR="00925E92" w:rsidRPr="00D410A0" w:rsidRDefault="00925E92">
      <w:pPr>
        <w:tabs>
          <w:tab w:val="clear" w:pos="567"/>
        </w:tabs>
        <w:spacing w:line="240" w:lineRule="auto"/>
        <w:rPr>
          <w:color w:val="000000" w:themeColor="text1"/>
          <w:szCs w:val="22"/>
        </w:rPr>
      </w:pPr>
      <w:r w:rsidRPr="00D410A0">
        <w:rPr>
          <w:color w:val="000000" w:themeColor="text1"/>
        </w:rPr>
        <w:t>Tinka iki</w:t>
      </w:r>
    </w:p>
    <w:p w14:paraId="37BA5DE2" w14:textId="77777777" w:rsidR="00925E92" w:rsidRPr="00D410A0" w:rsidRDefault="00925E92">
      <w:pPr>
        <w:tabs>
          <w:tab w:val="clear" w:pos="567"/>
        </w:tabs>
        <w:spacing w:line="240" w:lineRule="auto"/>
        <w:rPr>
          <w:color w:val="000000" w:themeColor="text1"/>
          <w:szCs w:val="22"/>
        </w:rPr>
      </w:pPr>
    </w:p>
    <w:p w14:paraId="03B07C39" w14:textId="77777777" w:rsidR="00925E92" w:rsidRPr="00D410A0" w:rsidRDefault="00925E92">
      <w:pPr>
        <w:tabs>
          <w:tab w:val="clear" w:pos="567"/>
        </w:tabs>
        <w:spacing w:line="240" w:lineRule="auto"/>
        <w:rPr>
          <w:color w:val="000000" w:themeColor="text1"/>
          <w:szCs w:val="22"/>
        </w:rPr>
      </w:pPr>
    </w:p>
    <w:p w14:paraId="249A575F" w14:textId="77777777" w:rsidR="00925E92" w:rsidRPr="00D410A0" w:rsidRDefault="00925E9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themeColor="text1"/>
          <w:szCs w:val="22"/>
        </w:rPr>
      </w:pPr>
      <w:r w:rsidRPr="00D410A0">
        <w:rPr>
          <w:b/>
          <w:color w:val="000000" w:themeColor="text1"/>
          <w:szCs w:val="22"/>
        </w:rPr>
        <w:lastRenderedPageBreak/>
        <w:t>9.</w:t>
      </w:r>
      <w:r w:rsidRPr="00D410A0">
        <w:rPr>
          <w:b/>
          <w:color w:val="000000" w:themeColor="text1"/>
          <w:szCs w:val="22"/>
        </w:rPr>
        <w:tab/>
        <w:t>SPECIALIOS LAIKYMO SĄLYGOS</w:t>
      </w:r>
    </w:p>
    <w:p w14:paraId="5016A7FC" w14:textId="77777777" w:rsidR="00925E92" w:rsidRPr="00D410A0" w:rsidRDefault="00925E92">
      <w:pPr>
        <w:keepNext/>
        <w:tabs>
          <w:tab w:val="clear" w:pos="567"/>
        </w:tabs>
        <w:spacing w:line="240" w:lineRule="auto"/>
        <w:rPr>
          <w:color w:val="000000" w:themeColor="text1"/>
          <w:szCs w:val="22"/>
        </w:rPr>
      </w:pPr>
    </w:p>
    <w:p w14:paraId="10374B89" w14:textId="77777777" w:rsidR="00925E92" w:rsidRPr="00D410A0" w:rsidRDefault="00925E92">
      <w:pPr>
        <w:keepNext/>
        <w:tabs>
          <w:tab w:val="clear" w:pos="567"/>
        </w:tabs>
        <w:spacing w:line="240" w:lineRule="auto"/>
        <w:ind w:left="567" w:hanging="567"/>
        <w:rPr>
          <w:color w:val="000000" w:themeColor="text1"/>
          <w:szCs w:val="22"/>
        </w:rPr>
      </w:pPr>
      <w:r w:rsidRPr="00D410A0">
        <w:rPr>
          <w:color w:val="000000" w:themeColor="text1"/>
        </w:rPr>
        <w:t>Laikyti gamintojo pakuotėje, kad vaistas būtų apsaugotas nuo drėgmės.</w:t>
      </w:r>
    </w:p>
    <w:p w14:paraId="34598A35" w14:textId="77777777" w:rsidR="00925E92" w:rsidRPr="00D410A0" w:rsidRDefault="00925E92">
      <w:pPr>
        <w:keepNext/>
        <w:tabs>
          <w:tab w:val="clear" w:pos="567"/>
        </w:tabs>
        <w:spacing w:line="240" w:lineRule="auto"/>
        <w:ind w:left="567" w:hanging="567"/>
        <w:rPr>
          <w:color w:val="000000" w:themeColor="text1"/>
          <w:szCs w:val="22"/>
        </w:rPr>
      </w:pPr>
    </w:p>
    <w:p w14:paraId="6A17D903" w14:textId="77777777" w:rsidR="00925E92" w:rsidRPr="00D410A0" w:rsidRDefault="00925E92">
      <w:pPr>
        <w:keepNext/>
        <w:tabs>
          <w:tab w:val="clear" w:pos="567"/>
        </w:tabs>
        <w:spacing w:line="240" w:lineRule="auto"/>
        <w:ind w:left="567" w:hanging="567"/>
        <w:rPr>
          <w:color w:val="000000" w:themeColor="text1"/>
          <w:szCs w:val="22"/>
        </w:rPr>
      </w:pPr>
    </w:p>
    <w:p w14:paraId="2FED260D"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color w:val="000000" w:themeColor="text1"/>
          <w:szCs w:val="22"/>
        </w:rPr>
      </w:pPr>
      <w:r w:rsidRPr="00D410A0">
        <w:rPr>
          <w:b/>
          <w:color w:val="000000" w:themeColor="text1"/>
          <w:szCs w:val="22"/>
        </w:rPr>
        <w:t>10.</w:t>
      </w:r>
      <w:r w:rsidRPr="00D410A0">
        <w:rPr>
          <w:b/>
          <w:color w:val="000000" w:themeColor="text1"/>
          <w:szCs w:val="22"/>
        </w:rPr>
        <w:tab/>
        <w:t>SPECIALIOS ATSARGUMO PRIEMONĖS DĖL NESUVARTOTO VAISTINIO PREPARATO AR JO ATLIEKŲ TVARKYMO (JEI REIKIA)</w:t>
      </w:r>
    </w:p>
    <w:p w14:paraId="37D99205" w14:textId="77777777" w:rsidR="00925E92" w:rsidRPr="00D410A0" w:rsidRDefault="00925E92">
      <w:pPr>
        <w:tabs>
          <w:tab w:val="clear" w:pos="567"/>
        </w:tabs>
        <w:spacing w:line="240" w:lineRule="auto"/>
        <w:rPr>
          <w:color w:val="000000" w:themeColor="text1"/>
          <w:szCs w:val="22"/>
        </w:rPr>
      </w:pPr>
    </w:p>
    <w:p w14:paraId="30C3A6BB" w14:textId="77777777" w:rsidR="00925E92" w:rsidRPr="00D410A0" w:rsidRDefault="00925E92">
      <w:pPr>
        <w:tabs>
          <w:tab w:val="clear" w:pos="567"/>
        </w:tabs>
        <w:spacing w:line="240" w:lineRule="auto"/>
        <w:rPr>
          <w:color w:val="000000" w:themeColor="text1"/>
          <w:szCs w:val="22"/>
        </w:rPr>
      </w:pPr>
    </w:p>
    <w:p w14:paraId="5CE01066" w14:textId="77777777" w:rsidR="00925E92" w:rsidRPr="00D410A0" w:rsidRDefault="00925E92">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themeColor="text1"/>
          <w:szCs w:val="22"/>
        </w:rPr>
      </w:pPr>
      <w:r w:rsidRPr="00D410A0">
        <w:rPr>
          <w:b/>
          <w:color w:val="000000" w:themeColor="text1"/>
          <w:szCs w:val="22"/>
        </w:rPr>
        <w:t>11.</w:t>
      </w:r>
      <w:r w:rsidRPr="00D410A0">
        <w:rPr>
          <w:b/>
          <w:color w:val="000000" w:themeColor="text1"/>
          <w:szCs w:val="22"/>
        </w:rPr>
        <w:tab/>
        <w:t>REGISTRUOTOJO PAVADINIMAS IR ADRESAS</w:t>
      </w:r>
    </w:p>
    <w:p w14:paraId="1AE2094D" w14:textId="77777777" w:rsidR="00925E92" w:rsidRPr="00D410A0" w:rsidRDefault="00925E92">
      <w:pPr>
        <w:keepNext/>
        <w:tabs>
          <w:tab w:val="clear" w:pos="567"/>
        </w:tabs>
        <w:spacing w:line="240" w:lineRule="auto"/>
        <w:rPr>
          <w:i/>
          <w:color w:val="000000" w:themeColor="text1"/>
          <w:szCs w:val="22"/>
        </w:rPr>
      </w:pPr>
    </w:p>
    <w:p w14:paraId="6C8B8631" w14:textId="77777777" w:rsidR="00925E92" w:rsidRPr="00D410A0" w:rsidRDefault="00925E92">
      <w:pPr>
        <w:rPr>
          <w:color w:val="000000" w:themeColor="text1"/>
        </w:rPr>
      </w:pPr>
      <w:r w:rsidRPr="00D410A0">
        <w:rPr>
          <w:color w:val="000000" w:themeColor="text1"/>
        </w:rPr>
        <w:t>Pfizer Europe MA EEIG</w:t>
      </w:r>
    </w:p>
    <w:p w14:paraId="3FA800FC" w14:textId="77777777" w:rsidR="00925E92" w:rsidRPr="00D410A0" w:rsidRDefault="00925E92">
      <w:pPr>
        <w:rPr>
          <w:color w:val="000000" w:themeColor="text1"/>
        </w:rPr>
      </w:pPr>
      <w:r w:rsidRPr="00D410A0">
        <w:rPr>
          <w:color w:val="000000" w:themeColor="text1"/>
        </w:rPr>
        <w:t>Boulevard de la Plaine 17</w:t>
      </w:r>
    </w:p>
    <w:p w14:paraId="2B3A8EB4" w14:textId="77777777" w:rsidR="00925E92" w:rsidRPr="00D410A0" w:rsidRDefault="00925E92">
      <w:pPr>
        <w:rPr>
          <w:color w:val="000000" w:themeColor="text1"/>
        </w:rPr>
      </w:pPr>
      <w:r w:rsidRPr="00D410A0">
        <w:rPr>
          <w:color w:val="000000" w:themeColor="text1"/>
        </w:rPr>
        <w:t>1050 Bruxelles</w:t>
      </w:r>
    </w:p>
    <w:p w14:paraId="008149FD" w14:textId="77777777" w:rsidR="00925E92" w:rsidRPr="00D410A0" w:rsidRDefault="00925E92">
      <w:pPr>
        <w:rPr>
          <w:color w:val="000000" w:themeColor="text1"/>
        </w:rPr>
      </w:pPr>
      <w:r w:rsidRPr="00D410A0">
        <w:rPr>
          <w:color w:val="000000" w:themeColor="text1"/>
        </w:rPr>
        <w:t>Belgija</w:t>
      </w:r>
    </w:p>
    <w:p w14:paraId="7B002408" w14:textId="77777777" w:rsidR="00925E92" w:rsidRPr="00D410A0" w:rsidRDefault="00925E92">
      <w:pPr>
        <w:tabs>
          <w:tab w:val="clear" w:pos="567"/>
        </w:tabs>
        <w:spacing w:line="240" w:lineRule="auto"/>
        <w:rPr>
          <w:color w:val="000000" w:themeColor="text1"/>
          <w:szCs w:val="22"/>
        </w:rPr>
      </w:pPr>
    </w:p>
    <w:p w14:paraId="4F733ECB" w14:textId="77777777" w:rsidR="00925E92" w:rsidRPr="00D410A0" w:rsidRDefault="00925E92">
      <w:pPr>
        <w:tabs>
          <w:tab w:val="clear" w:pos="567"/>
        </w:tabs>
        <w:spacing w:line="240" w:lineRule="auto"/>
        <w:rPr>
          <w:color w:val="000000" w:themeColor="text1"/>
          <w:szCs w:val="22"/>
        </w:rPr>
      </w:pPr>
    </w:p>
    <w:p w14:paraId="133CC8BE"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outlineLvl w:val="0"/>
        <w:rPr>
          <w:color w:val="000000" w:themeColor="text1"/>
          <w:szCs w:val="22"/>
        </w:rPr>
      </w:pPr>
      <w:r w:rsidRPr="00D410A0">
        <w:rPr>
          <w:b/>
          <w:color w:val="000000" w:themeColor="text1"/>
          <w:szCs w:val="22"/>
        </w:rPr>
        <w:t>12.</w:t>
      </w:r>
      <w:r w:rsidRPr="00D410A0">
        <w:rPr>
          <w:b/>
          <w:color w:val="000000" w:themeColor="text1"/>
          <w:szCs w:val="22"/>
        </w:rPr>
        <w:tab/>
        <w:t xml:space="preserve">REGISTRACIJOS PAŽYMĖJIMO NUMERIS (-IAI) </w:t>
      </w:r>
    </w:p>
    <w:p w14:paraId="1DEDD015" w14:textId="77777777" w:rsidR="00925E92" w:rsidRPr="00D410A0" w:rsidRDefault="00925E92">
      <w:pPr>
        <w:tabs>
          <w:tab w:val="clear" w:pos="567"/>
        </w:tabs>
        <w:spacing w:line="240" w:lineRule="auto"/>
        <w:rPr>
          <w:color w:val="000000" w:themeColor="text1"/>
          <w:szCs w:val="22"/>
        </w:rPr>
      </w:pPr>
    </w:p>
    <w:p w14:paraId="47546BCD" w14:textId="77777777" w:rsidR="00925E92" w:rsidRPr="00D410A0" w:rsidRDefault="00925E92">
      <w:pPr>
        <w:tabs>
          <w:tab w:val="clear" w:pos="567"/>
          <w:tab w:val="left" w:pos="1980"/>
        </w:tabs>
        <w:spacing w:line="240" w:lineRule="auto"/>
        <w:rPr>
          <w:color w:val="000000" w:themeColor="text1"/>
          <w:szCs w:val="22"/>
          <w:highlight w:val="lightGray"/>
        </w:rPr>
      </w:pPr>
      <w:r w:rsidRPr="00D410A0">
        <w:rPr>
          <w:color w:val="000000" w:themeColor="text1"/>
        </w:rPr>
        <w:t>EU/1/17/1178/012</w:t>
      </w:r>
      <w:r w:rsidRPr="00D410A0">
        <w:rPr>
          <w:color w:val="000000" w:themeColor="text1"/>
        </w:rPr>
        <w:tab/>
      </w:r>
      <w:r w:rsidRPr="00D410A0">
        <w:rPr>
          <w:color w:val="000000" w:themeColor="text1"/>
          <w:highlight w:val="lightGray"/>
        </w:rPr>
        <w:t>28 pailginto atpalaidavimo tabletės</w:t>
      </w:r>
    </w:p>
    <w:p w14:paraId="0CB87DD4" w14:textId="77777777" w:rsidR="00925E92" w:rsidRPr="00D410A0" w:rsidRDefault="00925E92">
      <w:pPr>
        <w:tabs>
          <w:tab w:val="clear" w:pos="567"/>
          <w:tab w:val="left" w:pos="1980"/>
        </w:tabs>
        <w:spacing w:line="240" w:lineRule="auto"/>
        <w:rPr>
          <w:color w:val="000000" w:themeColor="text1"/>
        </w:rPr>
      </w:pPr>
      <w:r w:rsidRPr="00D410A0">
        <w:rPr>
          <w:color w:val="000000" w:themeColor="text1"/>
          <w:highlight w:val="lightGray"/>
        </w:rPr>
        <w:t>EU/1/17/1178/013</w:t>
      </w:r>
      <w:r w:rsidRPr="00D410A0">
        <w:rPr>
          <w:color w:val="000000" w:themeColor="text1"/>
          <w:highlight w:val="lightGray"/>
        </w:rPr>
        <w:tab/>
        <w:t>91 pailginto atpalaidavimo tabletė</w:t>
      </w:r>
    </w:p>
    <w:p w14:paraId="1CBFE624" w14:textId="77777777" w:rsidR="00925E92" w:rsidRPr="00D410A0" w:rsidRDefault="00925E92">
      <w:pPr>
        <w:tabs>
          <w:tab w:val="clear" w:pos="567"/>
        </w:tabs>
        <w:spacing w:line="240" w:lineRule="auto"/>
        <w:outlineLvl w:val="0"/>
        <w:rPr>
          <w:color w:val="000000" w:themeColor="text1"/>
          <w:szCs w:val="22"/>
        </w:rPr>
      </w:pPr>
    </w:p>
    <w:p w14:paraId="08ECA86E" w14:textId="77777777" w:rsidR="00925E92" w:rsidRPr="00D410A0" w:rsidRDefault="00925E92">
      <w:pPr>
        <w:tabs>
          <w:tab w:val="clear" w:pos="567"/>
        </w:tabs>
        <w:spacing w:line="240" w:lineRule="auto"/>
        <w:rPr>
          <w:color w:val="000000" w:themeColor="text1"/>
          <w:szCs w:val="22"/>
        </w:rPr>
      </w:pPr>
    </w:p>
    <w:p w14:paraId="7A064405"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themeColor="text1"/>
          <w:szCs w:val="22"/>
        </w:rPr>
      </w:pPr>
      <w:r w:rsidRPr="00D410A0">
        <w:rPr>
          <w:b/>
          <w:color w:val="000000" w:themeColor="text1"/>
          <w:szCs w:val="22"/>
        </w:rPr>
        <w:t>13.</w:t>
      </w:r>
      <w:r w:rsidRPr="00D410A0">
        <w:rPr>
          <w:b/>
          <w:color w:val="000000" w:themeColor="text1"/>
          <w:szCs w:val="22"/>
        </w:rPr>
        <w:tab/>
        <w:t>SERIJOS NUMERIS</w:t>
      </w:r>
    </w:p>
    <w:p w14:paraId="5D6C7FA2" w14:textId="77777777" w:rsidR="00925E92" w:rsidRPr="00D410A0" w:rsidRDefault="00925E92">
      <w:pPr>
        <w:tabs>
          <w:tab w:val="clear" w:pos="567"/>
        </w:tabs>
        <w:spacing w:line="240" w:lineRule="auto"/>
        <w:rPr>
          <w:color w:val="000000" w:themeColor="text1"/>
          <w:szCs w:val="22"/>
        </w:rPr>
      </w:pPr>
    </w:p>
    <w:p w14:paraId="26694198" w14:textId="77777777" w:rsidR="00925E92" w:rsidRPr="00D410A0" w:rsidRDefault="00925E92">
      <w:pPr>
        <w:tabs>
          <w:tab w:val="clear" w:pos="567"/>
        </w:tabs>
        <w:spacing w:line="240" w:lineRule="auto"/>
        <w:rPr>
          <w:color w:val="000000" w:themeColor="text1"/>
          <w:szCs w:val="22"/>
        </w:rPr>
      </w:pPr>
      <w:r w:rsidRPr="00D410A0">
        <w:rPr>
          <w:color w:val="000000" w:themeColor="text1"/>
          <w:szCs w:val="22"/>
        </w:rPr>
        <w:t>Serija</w:t>
      </w:r>
    </w:p>
    <w:p w14:paraId="2F063298" w14:textId="77777777" w:rsidR="00925E92" w:rsidRPr="00D410A0" w:rsidRDefault="00925E92">
      <w:pPr>
        <w:tabs>
          <w:tab w:val="clear" w:pos="567"/>
        </w:tabs>
        <w:spacing w:line="240" w:lineRule="auto"/>
        <w:rPr>
          <w:color w:val="000000" w:themeColor="text1"/>
          <w:szCs w:val="22"/>
        </w:rPr>
      </w:pPr>
    </w:p>
    <w:p w14:paraId="1BCFCAE9" w14:textId="77777777" w:rsidR="00925E92" w:rsidRPr="00D410A0" w:rsidRDefault="00925E92">
      <w:pPr>
        <w:tabs>
          <w:tab w:val="clear" w:pos="567"/>
        </w:tabs>
        <w:spacing w:line="240" w:lineRule="auto"/>
        <w:rPr>
          <w:color w:val="000000" w:themeColor="text1"/>
          <w:szCs w:val="22"/>
        </w:rPr>
      </w:pPr>
    </w:p>
    <w:p w14:paraId="0DA81062"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outlineLvl w:val="0"/>
        <w:rPr>
          <w:color w:val="000000" w:themeColor="text1"/>
          <w:szCs w:val="22"/>
        </w:rPr>
      </w:pPr>
      <w:r w:rsidRPr="00D410A0">
        <w:rPr>
          <w:b/>
          <w:color w:val="000000" w:themeColor="text1"/>
          <w:szCs w:val="22"/>
        </w:rPr>
        <w:t>14.</w:t>
      </w:r>
      <w:r w:rsidRPr="00D410A0">
        <w:rPr>
          <w:b/>
          <w:color w:val="000000" w:themeColor="text1"/>
          <w:szCs w:val="22"/>
        </w:rPr>
        <w:tab/>
        <w:t>PARDAVIMO (IŠDAVIMO) TVARKA</w:t>
      </w:r>
    </w:p>
    <w:p w14:paraId="03893AE0" w14:textId="77777777" w:rsidR="00925E92" w:rsidRPr="00D410A0" w:rsidRDefault="00925E92">
      <w:pPr>
        <w:tabs>
          <w:tab w:val="clear" w:pos="567"/>
        </w:tabs>
        <w:spacing w:line="240" w:lineRule="auto"/>
        <w:rPr>
          <w:color w:val="000000" w:themeColor="text1"/>
          <w:szCs w:val="22"/>
        </w:rPr>
      </w:pPr>
    </w:p>
    <w:p w14:paraId="42A44A7D" w14:textId="77777777" w:rsidR="00925E92" w:rsidRPr="00D410A0" w:rsidRDefault="00925E92">
      <w:pPr>
        <w:tabs>
          <w:tab w:val="clear" w:pos="567"/>
        </w:tabs>
        <w:spacing w:line="240" w:lineRule="auto"/>
        <w:rPr>
          <w:color w:val="000000" w:themeColor="text1"/>
          <w:szCs w:val="22"/>
        </w:rPr>
      </w:pPr>
    </w:p>
    <w:p w14:paraId="33CA7035" w14:textId="77777777" w:rsidR="00925E92" w:rsidRPr="00D410A0" w:rsidRDefault="00925E92">
      <w:pPr>
        <w:pBdr>
          <w:top w:val="single" w:sz="4" w:space="2" w:color="auto"/>
          <w:left w:val="single" w:sz="4" w:space="4" w:color="auto"/>
          <w:bottom w:val="single" w:sz="4" w:space="1" w:color="auto"/>
          <w:right w:val="single" w:sz="4" w:space="4" w:color="auto"/>
        </w:pBdr>
        <w:tabs>
          <w:tab w:val="clear" w:pos="567"/>
        </w:tabs>
        <w:spacing w:line="240" w:lineRule="auto"/>
        <w:outlineLvl w:val="0"/>
        <w:rPr>
          <w:color w:val="000000" w:themeColor="text1"/>
          <w:szCs w:val="22"/>
        </w:rPr>
      </w:pPr>
      <w:r w:rsidRPr="00D410A0">
        <w:rPr>
          <w:b/>
          <w:color w:val="000000" w:themeColor="text1"/>
          <w:szCs w:val="22"/>
        </w:rPr>
        <w:t>15.</w:t>
      </w:r>
      <w:r w:rsidRPr="00D410A0">
        <w:rPr>
          <w:b/>
          <w:color w:val="000000" w:themeColor="text1"/>
          <w:szCs w:val="22"/>
        </w:rPr>
        <w:tab/>
        <w:t>VARTOJIMO INSTRUKCIJA</w:t>
      </w:r>
    </w:p>
    <w:p w14:paraId="783F7013" w14:textId="77777777" w:rsidR="00925E92" w:rsidRPr="00D410A0" w:rsidRDefault="00925E92">
      <w:pPr>
        <w:tabs>
          <w:tab w:val="clear" w:pos="567"/>
        </w:tabs>
        <w:spacing w:line="240" w:lineRule="auto"/>
        <w:rPr>
          <w:i/>
          <w:color w:val="000000" w:themeColor="text1"/>
          <w:szCs w:val="22"/>
        </w:rPr>
      </w:pPr>
    </w:p>
    <w:p w14:paraId="34BB8C67" w14:textId="77777777" w:rsidR="00925E92" w:rsidRPr="00D410A0" w:rsidRDefault="00925E92">
      <w:pPr>
        <w:tabs>
          <w:tab w:val="clear" w:pos="567"/>
        </w:tabs>
        <w:spacing w:line="240" w:lineRule="auto"/>
        <w:rPr>
          <w:color w:val="000000" w:themeColor="text1"/>
          <w:szCs w:val="22"/>
        </w:rPr>
      </w:pPr>
    </w:p>
    <w:p w14:paraId="1A061CDE" w14:textId="77777777" w:rsidR="00925E92" w:rsidRPr="00D410A0" w:rsidRDefault="00925E92">
      <w:pPr>
        <w:pBdr>
          <w:top w:val="single" w:sz="4" w:space="1" w:color="auto"/>
          <w:left w:val="single" w:sz="4" w:space="4" w:color="auto"/>
          <w:bottom w:val="single" w:sz="4" w:space="0" w:color="auto"/>
          <w:right w:val="single" w:sz="4" w:space="4" w:color="auto"/>
        </w:pBdr>
        <w:tabs>
          <w:tab w:val="clear" w:pos="567"/>
        </w:tabs>
        <w:spacing w:line="240" w:lineRule="auto"/>
        <w:rPr>
          <w:i/>
          <w:color w:val="000000" w:themeColor="text1"/>
          <w:szCs w:val="22"/>
        </w:rPr>
      </w:pPr>
      <w:r w:rsidRPr="00D410A0">
        <w:rPr>
          <w:b/>
          <w:color w:val="000000" w:themeColor="text1"/>
          <w:szCs w:val="22"/>
        </w:rPr>
        <w:t>16.</w:t>
      </w:r>
      <w:r w:rsidRPr="00D410A0">
        <w:rPr>
          <w:b/>
          <w:color w:val="000000" w:themeColor="text1"/>
          <w:szCs w:val="22"/>
        </w:rPr>
        <w:tab/>
        <w:t>INFORMACIJA BRAILIO RAŠTU</w:t>
      </w:r>
    </w:p>
    <w:p w14:paraId="778E3521" w14:textId="77777777" w:rsidR="00925E92" w:rsidRPr="00D410A0" w:rsidRDefault="00925E92">
      <w:pPr>
        <w:pStyle w:val="BodyText"/>
        <w:rPr>
          <w:iCs/>
          <w:color w:val="000000" w:themeColor="text1"/>
          <w:szCs w:val="22"/>
        </w:rPr>
      </w:pPr>
    </w:p>
    <w:p w14:paraId="259933F1" w14:textId="77777777" w:rsidR="00925E92" w:rsidRPr="00D410A0" w:rsidRDefault="00925E92">
      <w:pPr>
        <w:tabs>
          <w:tab w:val="clear" w:pos="567"/>
        </w:tabs>
        <w:spacing w:line="240" w:lineRule="auto"/>
        <w:rPr>
          <w:color w:val="000000" w:themeColor="text1"/>
        </w:rPr>
      </w:pPr>
      <w:r w:rsidRPr="00D410A0">
        <w:rPr>
          <w:color w:val="000000" w:themeColor="text1"/>
        </w:rPr>
        <w:t>XELJANZ 11 mg</w:t>
      </w:r>
    </w:p>
    <w:p w14:paraId="016A6F42" w14:textId="77777777" w:rsidR="00925E92" w:rsidRPr="00D410A0" w:rsidRDefault="00925E92">
      <w:pPr>
        <w:spacing w:line="240" w:lineRule="auto"/>
        <w:rPr>
          <w:color w:val="000000" w:themeColor="text1"/>
          <w:szCs w:val="22"/>
          <w:shd w:val="clear" w:color="auto" w:fill="CCCCCC"/>
        </w:rPr>
      </w:pPr>
    </w:p>
    <w:p w14:paraId="6B3AEE1F" w14:textId="77777777" w:rsidR="00925E92" w:rsidRPr="00D410A0" w:rsidRDefault="00925E92">
      <w:pPr>
        <w:spacing w:line="240" w:lineRule="auto"/>
        <w:rPr>
          <w:color w:val="000000" w:themeColor="text1"/>
          <w:szCs w:val="22"/>
          <w:shd w:val="clear" w:color="auto" w:fill="CCCCCC"/>
        </w:rPr>
      </w:pPr>
    </w:p>
    <w:p w14:paraId="4ECE0F7A" w14:textId="77777777" w:rsidR="00925E92" w:rsidRPr="00D410A0" w:rsidRDefault="00925E92">
      <w:pPr>
        <w:widowControl w:val="0"/>
        <w:pBdr>
          <w:top w:val="single" w:sz="4" w:space="1" w:color="auto"/>
          <w:left w:val="single" w:sz="4" w:space="4" w:color="auto"/>
          <w:bottom w:val="single" w:sz="4" w:space="1" w:color="auto"/>
          <w:right w:val="single" w:sz="4" w:space="4" w:color="auto"/>
        </w:pBdr>
        <w:rPr>
          <w:color w:val="000000" w:themeColor="text1"/>
          <w:szCs w:val="22"/>
        </w:rPr>
      </w:pPr>
      <w:r w:rsidRPr="00D410A0">
        <w:rPr>
          <w:b/>
          <w:color w:val="000000" w:themeColor="text1"/>
          <w:szCs w:val="22"/>
        </w:rPr>
        <w:t>17.</w:t>
      </w:r>
      <w:r w:rsidRPr="00D410A0">
        <w:rPr>
          <w:b/>
          <w:color w:val="000000" w:themeColor="text1"/>
          <w:szCs w:val="22"/>
        </w:rPr>
        <w:tab/>
        <w:t>UNIKALUS IDENTIFIKATORIUS – 2D BRŪKŠNINIS KODAS</w:t>
      </w:r>
    </w:p>
    <w:p w14:paraId="52349635" w14:textId="77777777" w:rsidR="00925E92" w:rsidRPr="00D410A0" w:rsidRDefault="00925E92">
      <w:pPr>
        <w:widowControl w:val="0"/>
        <w:rPr>
          <w:color w:val="000000" w:themeColor="text1"/>
          <w:szCs w:val="22"/>
        </w:rPr>
      </w:pPr>
    </w:p>
    <w:p w14:paraId="467355C1" w14:textId="77777777" w:rsidR="00925E92" w:rsidRPr="00D410A0" w:rsidRDefault="00925E92">
      <w:pPr>
        <w:widowControl w:val="0"/>
        <w:rPr>
          <w:color w:val="000000" w:themeColor="text1"/>
          <w:szCs w:val="22"/>
        </w:rPr>
      </w:pPr>
      <w:r w:rsidRPr="00D410A0">
        <w:rPr>
          <w:color w:val="000000" w:themeColor="text1"/>
          <w:szCs w:val="22"/>
          <w:highlight w:val="lightGray"/>
        </w:rPr>
        <w:t>2D brūkšninis kodas su nurodytu unikaliu identifikatoriumi.</w:t>
      </w:r>
    </w:p>
    <w:p w14:paraId="51ADB989" w14:textId="77777777" w:rsidR="00925E92" w:rsidRPr="00D410A0" w:rsidRDefault="00925E92">
      <w:pPr>
        <w:widowControl w:val="0"/>
        <w:rPr>
          <w:color w:val="000000" w:themeColor="text1"/>
          <w:szCs w:val="22"/>
        </w:rPr>
      </w:pPr>
    </w:p>
    <w:p w14:paraId="10B3903E" w14:textId="77777777" w:rsidR="00925E92" w:rsidRPr="00D410A0" w:rsidRDefault="00925E92">
      <w:pPr>
        <w:widowControl w:val="0"/>
        <w:rPr>
          <w:color w:val="000000" w:themeColor="text1"/>
          <w:szCs w:val="22"/>
        </w:rPr>
      </w:pPr>
    </w:p>
    <w:p w14:paraId="53B15B56" w14:textId="77777777" w:rsidR="00925E92" w:rsidRPr="00D410A0" w:rsidRDefault="00925E92">
      <w:pPr>
        <w:widowControl w:val="0"/>
        <w:pBdr>
          <w:top w:val="single" w:sz="4" w:space="1" w:color="auto"/>
          <w:left w:val="single" w:sz="4" w:space="4" w:color="auto"/>
          <w:bottom w:val="single" w:sz="4" w:space="1" w:color="auto"/>
          <w:right w:val="single" w:sz="4" w:space="4" w:color="auto"/>
        </w:pBdr>
        <w:rPr>
          <w:color w:val="000000" w:themeColor="text1"/>
          <w:szCs w:val="22"/>
        </w:rPr>
      </w:pPr>
      <w:r w:rsidRPr="00D410A0">
        <w:rPr>
          <w:b/>
          <w:color w:val="000000" w:themeColor="text1"/>
          <w:szCs w:val="22"/>
        </w:rPr>
        <w:t>18.</w:t>
      </w:r>
      <w:r w:rsidRPr="00D410A0">
        <w:rPr>
          <w:b/>
          <w:color w:val="000000" w:themeColor="text1"/>
          <w:szCs w:val="22"/>
        </w:rPr>
        <w:tab/>
        <w:t>UNIKALUS IDENTIFIKATORIUS – ŽMONĖMS SUPRANTAMI DUOMENYS</w:t>
      </w:r>
    </w:p>
    <w:p w14:paraId="5609D0A7" w14:textId="77777777" w:rsidR="00925E92" w:rsidRPr="00D410A0" w:rsidRDefault="00925E92">
      <w:pPr>
        <w:widowControl w:val="0"/>
        <w:rPr>
          <w:color w:val="000000" w:themeColor="text1"/>
          <w:szCs w:val="22"/>
        </w:rPr>
      </w:pPr>
    </w:p>
    <w:p w14:paraId="51966B69" w14:textId="77777777" w:rsidR="00925E92" w:rsidRPr="00D410A0" w:rsidRDefault="00925E92">
      <w:pPr>
        <w:widowControl w:val="0"/>
        <w:rPr>
          <w:color w:val="000000" w:themeColor="text1"/>
          <w:szCs w:val="22"/>
        </w:rPr>
      </w:pPr>
      <w:bookmarkStart w:id="79" w:name="_Hlk23960236"/>
      <w:r w:rsidRPr="00D410A0">
        <w:rPr>
          <w:color w:val="000000" w:themeColor="text1"/>
          <w:szCs w:val="22"/>
        </w:rPr>
        <w:t xml:space="preserve">PC </w:t>
      </w:r>
    </w:p>
    <w:p w14:paraId="12A385B2" w14:textId="77777777" w:rsidR="00925E92" w:rsidRPr="00D410A0" w:rsidRDefault="00925E92">
      <w:pPr>
        <w:widowControl w:val="0"/>
        <w:rPr>
          <w:color w:val="000000" w:themeColor="text1"/>
          <w:szCs w:val="22"/>
        </w:rPr>
      </w:pPr>
      <w:r w:rsidRPr="00D410A0">
        <w:rPr>
          <w:color w:val="000000" w:themeColor="text1"/>
          <w:szCs w:val="22"/>
        </w:rPr>
        <w:t xml:space="preserve">SN </w:t>
      </w:r>
    </w:p>
    <w:p w14:paraId="264CBC62" w14:textId="77777777" w:rsidR="00925E92" w:rsidRPr="0015299C" w:rsidRDefault="00925E92">
      <w:pPr>
        <w:widowControl w:val="0"/>
        <w:rPr>
          <w:vanish/>
          <w:color w:val="000000" w:themeColor="text1"/>
          <w:szCs w:val="22"/>
        </w:rPr>
      </w:pPr>
      <w:r w:rsidRPr="00D410A0">
        <w:rPr>
          <w:color w:val="000000" w:themeColor="text1"/>
          <w:szCs w:val="22"/>
        </w:rPr>
        <w:t>NN</w:t>
      </w:r>
      <w:bookmarkEnd w:id="79"/>
      <w:r w:rsidRPr="00D410A0">
        <w:rPr>
          <w:color w:val="000000" w:themeColor="text1"/>
          <w:szCs w:val="22"/>
        </w:rPr>
        <w:t xml:space="preserve"> </w:t>
      </w:r>
    </w:p>
    <w:p w14:paraId="68E3B059"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b/>
          <w:color w:val="000000" w:themeColor="text1"/>
          <w:szCs w:val="22"/>
        </w:rPr>
      </w:pPr>
      <w:r w:rsidRPr="00D410A0">
        <w:rPr>
          <w:color w:val="000000" w:themeColor="text1"/>
        </w:rPr>
        <w:br w:type="page"/>
      </w:r>
      <w:r w:rsidRPr="00D410A0">
        <w:rPr>
          <w:b/>
          <w:color w:val="000000" w:themeColor="text1"/>
          <w:szCs w:val="22"/>
        </w:rPr>
        <w:lastRenderedPageBreak/>
        <w:t>MINIMALI INFORMACIJA ANT LIZDINIŲ PLOKŠTELIŲ ARBA DVISLUOKSNIŲ JUOSTELIŲ</w:t>
      </w:r>
    </w:p>
    <w:p w14:paraId="01F141BE"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b/>
          <w:color w:val="000000" w:themeColor="text1"/>
          <w:szCs w:val="22"/>
        </w:rPr>
      </w:pPr>
    </w:p>
    <w:p w14:paraId="1F73CFB8"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b/>
          <w:color w:val="000000" w:themeColor="text1"/>
          <w:szCs w:val="22"/>
        </w:rPr>
      </w:pPr>
      <w:r w:rsidRPr="00D410A0">
        <w:rPr>
          <w:b/>
          <w:color w:val="000000" w:themeColor="text1"/>
          <w:szCs w:val="22"/>
        </w:rPr>
        <w:t>11 MG TABLEČIŲ LIZDINĖ PLOKŠTELĖ</w:t>
      </w:r>
    </w:p>
    <w:p w14:paraId="38F49A71" w14:textId="77777777" w:rsidR="00925E92" w:rsidRPr="00D410A0" w:rsidRDefault="00925E92">
      <w:pPr>
        <w:tabs>
          <w:tab w:val="clear" w:pos="567"/>
        </w:tabs>
        <w:spacing w:line="240" w:lineRule="auto"/>
        <w:rPr>
          <w:color w:val="000000" w:themeColor="text1"/>
          <w:szCs w:val="22"/>
        </w:rPr>
      </w:pPr>
    </w:p>
    <w:p w14:paraId="1AD5AE4E" w14:textId="77777777" w:rsidR="00925E92" w:rsidRPr="00D410A0" w:rsidRDefault="00925E92">
      <w:pPr>
        <w:tabs>
          <w:tab w:val="clear" w:pos="567"/>
        </w:tabs>
        <w:spacing w:line="240" w:lineRule="auto"/>
        <w:rPr>
          <w:color w:val="000000" w:themeColor="text1"/>
          <w:szCs w:val="22"/>
        </w:rPr>
      </w:pPr>
    </w:p>
    <w:p w14:paraId="128CA43B"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themeColor="text1"/>
          <w:szCs w:val="22"/>
        </w:rPr>
      </w:pPr>
      <w:r w:rsidRPr="00D410A0">
        <w:rPr>
          <w:b/>
          <w:color w:val="000000" w:themeColor="text1"/>
          <w:szCs w:val="22"/>
        </w:rPr>
        <w:t>1.</w:t>
      </w:r>
      <w:r w:rsidRPr="00D410A0">
        <w:rPr>
          <w:b/>
          <w:color w:val="000000" w:themeColor="text1"/>
          <w:szCs w:val="22"/>
        </w:rPr>
        <w:tab/>
        <w:t>VAISTINIO PREPARATO PAVADINIMAS</w:t>
      </w:r>
    </w:p>
    <w:p w14:paraId="38852042" w14:textId="77777777" w:rsidR="00925E92" w:rsidRPr="00D410A0" w:rsidRDefault="00925E92">
      <w:pPr>
        <w:tabs>
          <w:tab w:val="clear" w:pos="567"/>
        </w:tabs>
        <w:spacing w:line="240" w:lineRule="auto"/>
        <w:rPr>
          <w:i/>
          <w:color w:val="000000" w:themeColor="text1"/>
          <w:szCs w:val="22"/>
        </w:rPr>
      </w:pPr>
    </w:p>
    <w:p w14:paraId="66335FFD" w14:textId="77777777" w:rsidR="00925E92" w:rsidRPr="00D410A0" w:rsidRDefault="00925E92">
      <w:pPr>
        <w:widowControl w:val="0"/>
        <w:tabs>
          <w:tab w:val="clear" w:pos="567"/>
        </w:tabs>
        <w:spacing w:line="240" w:lineRule="auto"/>
        <w:rPr>
          <w:color w:val="000000" w:themeColor="text1"/>
          <w:szCs w:val="22"/>
        </w:rPr>
      </w:pPr>
      <w:r w:rsidRPr="00D410A0">
        <w:rPr>
          <w:color w:val="000000" w:themeColor="text1"/>
        </w:rPr>
        <w:t>XELJANZ 11 mg pailginto atpalaidavimo tabletės</w:t>
      </w:r>
    </w:p>
    <w:p w14:paraId="5BF648D9" w14:textId="77777777" w:rsidR="00925E92" w:rsidRPr="00D410A0" w:rsidRDefault="00925E92">
      <w:pPr>
        <w:tabs>
          <w:tab w:val="clear" w:pos="567"/>
        </w:tabs>
        <w:spacing w:line="240" w:lineRule="auto"/>
        <w:rPr>
          <w:color w:val="000000" w:themeColor="text1"/>
          <w:szCs w:val="22"/>
        </w:rPr>
      </w:pPr>
      <w:r w:rsidRPr="00D410A0">
        <w:rPr>
          <w:color w:val="000000" w:themeColor="text1"/>
        </w:rPr>
        <w:t>tofacitinibas</w:t>
      </w:r>
    </w:p>
    <w:p w14:paraId="125581CE" w14:textId="77777777" w:rsidR="00925E92" w:rsidRPr="00D410A0" w:rsidRDefault="00925E92">
      <w:pPr>
        <w:tabs>
          <w:tab w:val="clear" w:pos="567"/>
        </w:tabs>
        <w:spacing w:line="240" w:lineRule="auto"/>
        <w:rPr>
          <w:color w:val="000000" w:themeColor="text1"/>
          <w:szCs w:val="22"/>
        </w:rPr>
      </w:pPr>
    </w:p>
    <w:p w14:paraId="75616E8F" w14:textId="77777777" w:rsidR="00925E92" w:rsidRPr="00D410A0" w:rsidRDefault="00925E92">
      <w:pPr>
        <w:tabs>
          <w:tab w:val="clear" w:pos="567"/>
        </w:tabs>
        <w:spacing w:line="240" w:lineRule="auto"/>
        <w:rPr>
          <w:color w:val="000000" w:themeColor="text1"/>
          <w:szCs w:val="22"/>
        </w:rPr>
      </w:pPr>
    </w:p>
    <w:p w14:paraId="35DB6307"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themeColor="text1"/>
          <w:szCs w:val="22"/>
        </w:rPr>
      </w:pPr>
      <w:r w:rsidRPr="00D410A0">
        <w:rPr>
          <w:b/>
          <w:color w:val="000000" w:themeColor="text1"/>
          <w:szCs w:val="22"/>
        </w:rPr>
        <w:t>2.</w:t>
      </w:r>
      <w:r w:rsidRPr="00D410A0">
        <w:rPr>
          <w:b/>
          <w:color w:val="000000" w:themeColor="text1"/>
          <w:szCs w:val="22"/>
        </w:rPr>
        <w:tab/>
        <w:t>REGISTRUOTOJO PAVADINIMAS</w:t>
      </w:r>
    </w:p>
    <w:p w14:paraId="3C72DFC8" w14:textId="77777777" w:rsidR="00925E92" w:rsidRPr="00D410A0" w:rsidRDefault="00925E92">
      <w:pPr>
        <w:tabs>
          <w:tab w:val="clear" w:pos="567"/>
        </w:tabs>
        <w:spacing w:line="240" w:lineRule="auto"/>
        <w:rPr>
          <w:color w:val="000000" w:themeColor="text1"/>
          <w:szCs w:val="22"/>
        </w:rPr>
      </w:pPr>
    </w:p>
    <w:p w14:paraId="1DFFC623" w14:textId="77777777" w:rsidR="00925E92" w:rsidRPr="00D410A0" w:rsidRDefault="00925E92">
      <w:pPr>
        <w:tabs>
          <w:tab w:val="clear" w:pos="567"/>
        </w:tabs>
        <w:spacing w:line="240" w:lineRule="auto"/>
        <w:rPr>
          <w:color w:val="000000" w:themeColor="text1"/>
          <w:szCs w:val="22"/>
        </w:rPr>
      </w:pPr>
      <w:r w:rsidRPr="00D410A0">
        <w:rPr>
          <w:color w:val="000000" w:themeColor="text1"/>
        </w:rPr>
        <w:t xml:space="preserve">Pfizer Europe MA EEIG </w:t>
      </w:r>
      <w:r w:rsidRPr="00D410A0">
        <w:rPr>
          <w:color w:val="000000" w:themeColor="text1"/>
          <w:highlight w:val="lightGray"/>
        </w:rPr>
        <w:t>(registruotojo logotipas)</w:t>
      </w:r>
    </w:p>
    <w:p w14:paraId="7860F551" w14:textId="77777777" w:rsidR="00925E92" w:rsidRPr="00D410A0" w:rsidRDefault="00925E92">
      <w:pPr>
        <w:tabs>
          <w:tab w:val="clear" w:pos="567"/>
        </w:tabs>
        <w:spacing w:line="240" w:lineRule="auto"/>
        <w:rPr>
          <w:color w:val="000000" w:themeColor="text1"/>
          <w:szCs w:val="22"/>
        </w:rPr>
      </w:pPr>
    </w:p>
    <w:p w14:paraId="3AB02501" w14:textId="77777777" w:rsidR="00925E92" w:rsidRPr="00D410A0" w:rsidRDefault="00925E92">
      <w:pPr>
        <w:tabs>
          <w:tab w:val="clear" w:pos="567"/>
        </w:tabs>
        <w:spacing w:line="240" w:lineRule="auto"/>
        <w:rPr>
          <w:color w:val="000000" w:themeColor="text1"/>
          <w:szCs w:val="22"/>
        </w:rPr>
      </w:pPr>
    </w:p>
    <w:p w14:paraId="12886584" w14:textId="77777777" w:rsidR="00925E92" w:rsidRPr="00D410A0" w:rsidRDefault="00925E92">
      <w:pPr>
        <w:pBdr>
          <w:top w:val="single" w:sz="4" w:space="1" w:color="auto"/>
          <w:left w:val="single" w:sz="4" w:space="4" w:color="auto"/>
          <w:bottom w:val="single" w:sz="4" w:space="2" w:color="auto"/>
          <w:right w:val="single" w:sz="4" w:space="4" w:color="auto"/>
        </w:pBdr>
        <w:tabs>
          <w:tab w:val="clear" w:pos="567"/>
        </w:tabs>
        <w:spacing w:line="240" w:lineRule="auto"/>
        <w:outlineLvl w:val="0"/>
        <w:rPr>
          <w:b/>
          <w:color w:val="000000" w:themeColor="text1"/>
          <w:szCs w:val="22"/>
        </w:rPr>
      </w:pPr>
      <w:r w:rsidRPr="00D410A0">
        <w:rPr>
          <w:b/>
          <w:color w:val="000000" w:themeColor="text1"/>
          <w:szCs w:val="22"/>
        </w:rPr>
        <w:t>3.</w:t>
      </w:r>
      <w:r w:rsidRPr="00D410A0">
        <w:rPr>
          <w:b/>
          <w:color w:val="000000" w:themeColor="text1"/>
          <w:szCs w:val="22"/>
        </w:rPr>
        <w:tab/>
        <w:t>TINKAMUMO LAIKAS</w:t>
      </w:r>
    </w:p>
    <w:p w14:paraId="15AB3DBD" w14:textId="77777777" w:rsidR="00925E92" w:rsidRPr="00D410A0" w:rsidRDefault="00925E92">
      <w:pPr>
        <w:tabs>
          <w:tab w:val="clear" w:pos="567"/>
        </w:tabs>
        <w:spacing w:line="240" w:lineRule="auto"/>
        <w:rPr>
          <w:i/>
          <w:color w:val="000000" w:themeColor="text1"/>
          <w:szCs w:val="22"/>
        </w:rPr>
      </w:pPr>
    </w:p>
    <w:p w14:paraId="656C4BC2" w14:textId="77777777" w:rsidR="00925E92" w:rsidRPr="00D410A0" w:rsidRDefault="00925E92">
      <w:pPr>
        <w:tabs>
          <w:tab w:val="clear" w:pos="567"/>
        </w:tabs>
        <w:spacing w:line="240" w:lineRule="auto"/>
        <w:rPr>
          <w:color w:val="000000" w:themeColor="text1"/>
          <w:szCs w:val="22"/>
        </w:rPr>
      </w:pPr>
      <w:r w:rsidRPr="00D410A0">
        <w:rPr>
          <w:color w:val="000000" w:themeColor="text1"/>
        </w:rPr>
        <w:t>EXP</w:t>
      </w:r>
    </w:p>
    <w:p w14:paraId="06A331FD" w14:textId="77777777" w:rsidR="00925E92" w:rsidRPr="00D410A0" w:rsidRDefault="00925E92">
      <w:pPr>
        <w:tabs>
          <w:tab w:val="clear" w:pos="567"/>
        </w:tabs>
        <w:spacing w:line="240" w:lineRule="auto"/>
        <w:rPr>
          <w:color w:val="000000" w:themeColor="text1"/>
          <w:szCs w:val="22"/>
        </w:rPr>
      </w:pPr>
    </w:p>
    <w:p w14:paraId="3DC16897" w14:textId="77777777" w:rsidR="00925E92" w:rsidRPr="00D410A0" w:rsidRDefault="00925E92">
      <w:pPr>
        <w:tabs>
          <w:tab w:val="clear" w:pos="567"/>
        </w:tabs>
        <w:spacing w:line="240" w:lineRule="auto"/>
        <w:rPr>
          <w:color w:val="000000" w:themeColor="text1"/>
          <w:szCs w:val="22"/>
        </w:rPr>
      </w:pPr>
    </w:p>
    <w:p w14:paraId="3FD62CBE"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themeColor="text1"/>
          <w:szCs w:val="22"/>
        </w:rPr>
      </w:pPr>
      <w:r w:rsidRPr="00D410A0">
        <w:rPr>
          <w:b/>
          <w:color w:val="000000" w:themeColor="text1"/>
          <w:szCs w:val="22"/>
        </w:rPr>
        <w:t>4.</w:t>
      </w:r>
      <w:r w:rsidRPr="00D410A0">
        <w:rPr>
          <w:b/>
          <w:color w:val="000000" w:themeColor="text1"/>
          <w:szCs w:val="22"/>
        </w:rPr>
        <w:tab/>
        <w:t>SERIJOS NUMERIS</w:t>
      </w:r>
    </w:p>
    <w:p w14:paraId="167F3E3B" w14:textId="77777777" w:rsidR="00925E92" w:rsidRPr="00D410A0" w:rsidRDefault="00925E92">
      <w:pPr>
        <w:tabs>
          <w:tab w:val="clear" w:pos="567"/>
        </w:tabs>
        <w:spacing w:line="240" w:lineRule="auto"/>
        <w:rPr>
          <w:color w:val="000000" w:themeColor="text1"/>
          <w:szCs w:val="22"/>
        </w:rPr>
      </w:pPr>
    </w:p>
    <w:p w14:paraId="2A8322AB" w14:textId="77777777" w:rsidR="00925E92" w:rsidRPr="00D410A0" w:rsidRDefault="00925E92">
      <w:pPr>
        <w:tabs>
          <w:tab w:val="clear" w:pos="567"/>
        </w:tabs>
        <w:spacing w:line="240" w:lineRule="auto"/>
        <w:rPr>
          <w:color w:val="000000" w:themeColor="text1"/>
          <w:szCs w:val="22"/>
        </w:rPr>
      </w:pPr>
      <w:r w:rsidRPr="00D410A0">
        <w:rPr>
          <w:color w:val="000000" w:themeColor="text1"/>
        </w:rPr>
        <w:t>Lot</w:t>
      </w:r>
    </w:p>
    <w:p w14:paraId="03D5CDAC" w14:textId="77777777" w:rsidR="00925E92" w:rsidRPr="00D410A0" w:rsidRDefault="00925E92">
      <w:pPr>
        <w:tabs>
          <w:tab w:val="clear" w:pos="567"/>
        </w:tabs>
        <w:spacing w:line="240" w:lineRule="auto"/>
        <w:rPr>
          <w:color w:val="000000" w:themeColor="text1"/>
          <w:szCs w:val="22"/>
        </w:rPr>
      </w:pPr>
    </w:p>
    <w:p w14:paraId="3C3FE0E7" w14:textId="77777777" w:rsidR="00925E92" w:rsidRPr="00D410A0" w:rsidRDefault="00925E92">
      <w:pPr>
        <w:tabs>
          <w:tab w:val="clear" w:pos="567"/>
        </w:tabs>
        <w:spacing w:line="240" w:lineRule="auto"/>
        <w:rPr>
          <w:color w:val="000000" w:themeColor="text1"/>
          <w:szCs w:val="22"/>
        </w:rPr>
      </w:pPr>
    </w:p>
    <w:p w14:paraId="79A3D834"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themeColor="text1"/>
          <w:szCs w:val="22"/>
        </w:rPr>
      </w:pPr>
      <w:r w:rsidRPr="00D410A0">
        <w:rPr>
          <w:b/>
          <w:color w:val="000000" w:themeColor="text1"/>
          <w:szCs w:val="22"/>
        </w:rPr>
        <w:t>5.</w:t>
      </w:r>
      <w:r w:rsidRPr="00D410A0">
        <w:rPr>
          <w:b/>
          <w:color w:val="000000" w:themeColor="text1"/>
          <w:szCs w:val="22"/>
        </w:rPr>
        <w:tab/>
        <w:t>KITA</w:t>
      </w:r>
    </w:p>
    <w:p w14:paraId="1DAA3E60" w14:textId="77777777" w:rsidR="00925E92" w:rsidRPr="00D410A0" w:rsidRDefault="00925E92">
      <w:pPr>
        <w:tabs>
          <w:tab w:val="clear" w:pos="567"/>
        </w:tabs>
        <w:spacing w:line="240" w:lineRule="auto"/>
        <w:rPr>
          <w:i/>
          <w:color w:val="000000" w:themeColor="text1"/>
          <w:szCs w:val="22"/>
        </w:rPr>
      </w:pPr>
    </w:p>
    <w:p w14:paraId="2727A98A" w14:textId="77777777" w:rsidR="00925E92" w:rsidRPr="00D410A0" w:rsidRDefault="00925E92">
      <w:pPr>
        <w:tabs>
          <w:tab w:val="clear" w:pos="567"/>
        </w:tabs>
        <w:spacing w:line="240" w:lineRule="auto"/>
        <w:rPr>
          <w:color w:val="000000" w:themeColor="text1"/>
          <w:szCs w:val="22"/>
        </w:rPr>
      </w:pPr>
      <w:r w:rsidRPr="00D410A0">
        <w:rPr>
          <w:color w:val="000000" w:themeColor="text1"/>
        </w:rPr>
        <w:t>P, A, T, K, Pn, Š, S</w:t>
      </w:r>
    </w:p>
    <w:p w14:paraId="379FE39B" w14:textId="77777777" w:rsidR="00925E92" w:rsidRPr="00D410A0" w:rsidRDefault="00925E92">
      <w:pPr>
        <w:tabs>
          <w:tab w:val="clear" w:pos="567"/>
        </w:tabs>
        <w:spacing w:line="240" w:lineRule="auto"/>
        <w:rPr>
          <w:color w:val="000000" w:themeColor="text1"/>
          <w:szCs w:val="22"/>
        </w:rPr>
      </w:pPr>
    </w:p>
    <w:p w14:paraId="0BEB8E4C" w14:textId="77777777" w:rsidR="00925E92" w:rsidRPr="00D410A0" w:rsidRDefault="00925E92">
      <w:pPr>
        <w:tabs>
          <w:tab w:val="clear" w:pos="567"/>
        </w:tabs>
        <w:spacing w:line="240" w:lineRule="auto"/>
        <w:rPr>
          <w:color w:val="000000" w:themeColor="text1"/>
        </w:rPr>
      </w:pPr>
      <w:r w:rsidRPr="00D410A0">
        <w:rPr>
          <w:color w:val="000000" w:themeColor="text1"/>
        </w:rPr>
        <w:t xml:space="preserve"> </w:t>
      </w:r>
      <w:r w:rsidRPr="00D410A0">
        <w:rPr>
          <w:color w:val="000000" w:themeColor="text1"/>
        </w:rPr>
        <w:br w:type="page"/>
      </w:r>
    </w:p>
    <w:p w14:paraId="66BEBD0B"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b/>
          <w:color w:val="000000" w:themeColor="text1"/>
          <w:szCs w:val="22"/>
        </w:rPr>
      </w:pPr>
      <w:r w:rsidRPr="00D410A0">
        <w:rPr>
          <w:b/>
          <w:color w:val="000000" w:themeColor="text1"/>
          <w:szCs w:val="22"/>
        </w:rPr>
        <w:lastRenderedPageBreak/>
        <w:t>INFORMACIJA ANT IŠORINĖS PAKUOTĖS</w:t>
      </w:r>
    </w:p>
    <w:p w14:paraId="3E673B1E"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themeColor="text1"/>
          <w:szCs w:val="22"/>
        </w:rPr>
      </w:pPr>
    </w:p>
    <w:p w14:paraId="1953CBDC"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themeColor="text1"/>
          <w:szCs w:val="22"/>
        </w:rPr>
      </w:pPr>
      <w:r w:rsidRPr="00D410A0">
        <w:rPr>
          <w:b/>
          <w:color w:val="000000" w:themeColor="text1"/>
          <w:szCs w:val="22"/>
        </w:rPr>
        <w:t xml:space="preserve">11 MG BUTELIUKO VIDINĖS PAKUOTĖS ETIKETĖ </w:t>
      </w:r>
    </w:p>
    <w:p w14:paraId="3EC08838" w14:textId="77777777" w:rsidR="00925E92" w:rsidRPr="00D410A0" w:rsidRDefault="00925E92">
      <w:pPr>
        <w:tabs>
          <w:tab w:val="clear" w:pos="567"/>
        </w:tabs>
        <w:spacing w:line="240" w:lineRule="auto"/>
        <w:rPr>
          <w:color w:val="000000" w:themeColor="text1"/>
          <w:szCs w:val="22"/>
        </w:rPr>
      </w:pPr>
    </w:p>
    <w:p w14:paraId="7B36A940" w14:textId="77777777" w:rsidR="00925E92" w:rsidRPr="00D410A0" w:rsidRDefault="00925E92">
      <w:pPr>
        <w:tabs>
          <w:tab w:val="clear" w:pos="567"/>
        </w:tabs>
        <w:spacing w:line="240" w:lineRule="auto"/>
        <w:rPr>
          <w:color w:val="000000" w:themeColor="text1"/>
          <w:szCs w:val="22"/>
        </w:rPr>
      </w:pPr>
    </w:p>
    <w:p w14:paraId="7B080571"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rPr>
      </w:pPr>
      <w:r w:rsidRPr="00D410A0">
        <w:rPr>
          <w:b/>
          <w:color w:val="000000" w:themeColor="text1"/>
          <w:szCs w:val="22"/>
        </w:rPr>
        <w:t>1.</w:t>
      </w:r>
      <w:r w:rsidRPr="00D410A0">
        <w:rPr>
          <w:b/>
          <w:color w:val="000000" w:themeColor="text1"/>
          <w:szCs w:val="22"/>
        </w:rPr>
        <w:tab/>
        <w:t>VAISTINIO PREPARATO PAVADINIMAS</w:t>
      </w:r>
    </w:p>
    <w:p w14:paraId="7DC5B05D" w14:textId="77777777" w:rsidR="00925E92" w:rsidRPr="00D410A0" w:rsidRDefault="00925E92">
      <w:pPr>
        <w:tabs>
          <w:tab w:val="clear" w:pos="567"/>
        </w:tabs>
        <w:spacing w:line="240" w:lineRule="auto"/>
        <w:rPr>
          <w:color w:val="000000" w:themeColor="text1"/>
          <w:szCs w:val="22"/>
        </w:rPr>
      </w:pPr>
    </w:p>
    <w:p w14:paraId="240BEAC7" w14:textId="77777777" w:rsidR="00925E92" w:rsidRPr="00D410A0" w:rsidRDefault="00925E92">
      <w:pPr>
        <w:widowControl w:val="0"/>
        <w:tabs>
          <w:tab w:val="clear" w:pos="567"/>
        </w:tabs>
        <w:spacing w:line="240" w:lineRule="auto"/>
        <w:rPr>
          <w:color w:val="000000" w:themeColor="text1"/>
          <w:szCs w:val="22"/>
        </w:rPr>
      </w:pPr>
      <w:r w:rsidRPr="00D410A0">
        <w:rPr>
          <w:color w:val="000000" w:themeColor="text1"/>
        </w:rPr>
        <w:t>XELJANZ 11 mg pailginto atpalaidavimo tabletės</w:t>
      </w:r>
    </w:p>
    <w:p w14:paraId="783AAC08" w14:textId="77777777" w:rsidR="00925E92" w:rsidRPr="00D410A0" w:rsidRDefault="00925E92">
      <w:pPr>
        <w:tabs>
          <w:tab w:val="clear" w:pos="567"/>
        </w:tabs>
        <w:spacing w:line="240" w:lineRule="auto"/>
        <w:rPr>
          <w:color w:val="000000" w:themeColor="text1"/>
          <w:szCs w:val="22"/>
        </w:rPr>
      </w:pPr>
      <w:r w:rsidRPr="00D410A0">
        <w:rPr>
          <w:color w:val="000000" w:themeColor="text1"/>
        </w:rPr>
        <w:t>tofacitinibas</w:t>
      </w:r>
    </w:p>
    <w:p w14:paraId="7DE6A3A4" w14:textId="77777777" w:rsidR="00925E92" w:rsidRPr="00D410A0" w:rsidRDefault="00925E92">
      <w:pPr>
        <w:tabs>
          <w:tab w:val="clear" w:pos="567"/>
        </w:tabs>
        <w:spacing w:line="240" w:lineRule="auto"/>
        <w:rPr>
          <w:color w:val="000000" w:themeColor="text1"/>
          <w:szCs w:val="22"/>
        </w:rPr>
      </w:pPr>
    </w:p>
    <w:p w14:paraId="1420CAC9" w14:textId="77777777" w:rsidR="00925E92" w:rsidRPr="00D410A0" w:rsidRDefault="00925E92">
      <w:pPr>
        <w:tabs>
          <w:tab w:val="clear" w:pos="567"/>
        </w:tabs>
        <w:spacing w:line="240" w:lineRule="auto"/>
        <w:rPr>
          <w:color w:val="000000" w:themeColor="text1"/>
          <w:szCs w:val="22"/>
        </w:rPr>
      </w:pPr>
    </w:p>
    <w:p w14:paraId="49102C67"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themeColor="text1"/>
          <w:szCs w:val="22"/>
        </w:rPr>
      </w:pPr>
      <w:r w:rsidRPr="00D410A0">
        <w:rPr>
          <w:b/>
          <w:color w:val="000000" w:themeColor="text1"/>
          <w:szCs w:val="22"/>
        </w:rPr>
        <w:t>2.</w:t>
      </w:r>
      <w:r w:rsidRPr="00D410A0">
        <w:rPr>
          <w:b/>
          <w:color w:val="000000" w:themeColor="text1"/>
          <w:szCs w:val="22"/>
        </w:rPr>
        <w:tab/>
        <w:t>VEIKLIOJI (-IOS) MEDŽIAGA (-OS) IR JOS (-Ų) KIEKIS (-IAI)</w:t>
      </w:r>
    </w:p>
    <w:p w14:paraId="0C844BC7" w14:textId="77777777" w:rsidR="00925E92" w:rsidRPr="00D410A0" w:rsidRDefault="00925E92">
      <w:pPr>
        <w:tabs>
          <w:tab w:val="clear" w:pos="567"/>
        </w:tabs>
        <w:spacing w:line="240" w:lineRule="auto"/>
        <w:rPr>
          <w:color w:val="000000" w:themeColor="text1"/>
          <w:szCs w:val="22"/>
        </w:rPr>
      </w:pPr>
    </w:p>
    <w:p w14:paraId="4A5BDB66" w14:textId="77777777" w:rsidR="00925E92" w:rsidRPr="00D410A0" w:rsidRDefault="00925E92">
      <w:pPr>
        <w:pStyle w:val="Paragraph"/>
        <w:spacing w:after="0"/>
        <w:rPr>
          <w:color w:val="000000" w:themeColor="text1"/>
          <w:sz w:val="22"/>
          <w:szCs w:val="22"/>
        </w:rPr>
      </w:pPr>
      <w:r w:rsidRPr="00D410A0">
        <w:rPr>
          <w:color w:val="000000" w:themeColor="text1"/>
          <w:sz w:val="22"/>
          <w:szCs w:val="22"/>
        </w:rPr>
        <w:t>Kiekvienoje tabletėje yra</w:t>
      </w:r>
      <w:r w:rsidRPr="00D410A0">
        <w:rPr>
          <w:color w:val="000000" w:themeColor="text1"/>
          <w:sz w:val="22"/>
        </w:rPr>
        <w:t xml:space="preserve"> 11 mg </w:t>
      </w:r>
      <w:r w:rsidRPr="00D410A0">
        <w:rPr>
          <w:color w:val="000000" w:themeColor="text1"/>
          <w:sz w:val="22"/>
          <w:szCs w:val="22"/>
        </w:rPr>
        <w:t>tofacitinibo (tofacitinibo citrato pavidalu).</w:t>
      </w:r>
    </w:p>
    <w:p w14:paraId="40FCA42F" w14:textId="77777777" w:rsidR="00925E92" w:rsidRPr="00D410A0" w:rsidRDefault="00925E92">
      <w:pPr>
        <w:pStyle w:val="Paragraph"/>
        <w:spacing w:after="0"/>
        <w:rPr>
          <w:color w:val="000000" w:themeColor="text1"/>
          <w:sz w:val="22"/>
          <w:szCs w:val="22"/>
        </w:rPr>
      </w:pPr>
    </w:p>
    <w:p w14:paraId="37336788" w14:textId="77777777" w:rsidR="00925E92" w:rsidRPr="00D410A0" w:rsidRDefault="00925E92">
      <w:pPr>
        <w:pStyle w:val="Paragraph"/>
        <w:spacing w:after="0"/>
        <w:rPr>
          <w:color w:val="000000" w:themeColor="text1"/>
          <w:sz w:val="22"/>
          <w:szCs w:val="22"/>
        </w:rPr>
      </w:pPr>
    </w:p>
    <w:p w14:paraId="4A1798AF"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rPr>
      </w:pPr>
      <w:r w:rsidRPr="00D410A0">
        <w:rPr>
          <w:b/>
          <w:color w:val="000000" w:themeColor="text1"/>
          <w:szCs w:val="22"/>
        </w:rPr>
        <w:t>3.</w:t>
      </w:r>
      <w:r w:rsidRPr="00D410A0">
        <w:rPr>
          <w:b/>
          <w:color w:val="000000" w:themeColor="text1"/>
          <w:szCs w:val="22"/>
        </w:rPr>
        <w:tab/>
        <w:t>PAGALBINIŲ MEDŽIAGŲ SĄRAŠAS</w:t>
      </w:r>
    </w:p>
    <w:p w14:paraId="064947F8" w14:textId="77777777" w:rsidR="00925E92" w:rsidRPr="00D410A0" w:rsidRDefault="00925E92">
      <w:pPr>
        <w:tabs>
          <w:tab w:val="clear" w:pos="567"/>
        </w:tabs>
        <w:spacing w:line="240" w:lineRule="auto"/>
        <w:rPr>
          <w:color w:val="000000" w:themeColor="text1"/>
        </w:rPr>
      </w:pPr>
    </w:p>
    <w:p w14:paraId="445AB921" w14:textId="77777777" w:rsidR="00925E92" w:rsidRPr="00D410A0" w:rsidRDefault="00925E92">
      <w:pPr>
        <w:rPr>
          <w:rFonts w:eastAsia="Arial Unicode MS"/>
          <w:color w:val="000000" w:themeColor="text1"/>
        </w:rPr>
      </w:pPr>
      <w:r w:rsidRPr="00D410A0">
        <w:rPr>
          <w:color w:val="000000" w:themeColor="text1"/>
        </w:rPr>
        <w:t xml:space="preserve">Pagalbinėse medžiagose yra sorbitolio (E420). </w:t>
      </w:r>
      <w:r w:rsidRPr="00D410A0">
        <w:rPr>
          <w:color w:val="000000" w:themeColor="text1"/>
          <w:highlight w:val="lightGray"/>
        </w:rPr>
        <w:t>Daugiau informacijos žr. pakuotės lapelyje.</w:t>
      </w:r>
    </w:p>
    <w:p w14:paraId="677CFE21" w14:textId="77777777" w:rsidR="00925E92" w:rsidRPr="00D410A0" w:rsidRDefault="00925E92">
      <w:pPr>
        <w:tabs>
          <w:tab w:val="clear" w:pos="567"/>
        </w:tabs>
        <w:spacing w:line="240" w:lineRule="auto"/>
        <w:outlineLvl w:val="0"/>
        <w:rPr>
          <w:rFonts w:eastAsia="Arial Unicode MS"/>
          <w:i/>
          <w:color w:val="000000" w:themeColor="text1"/>
        </w:rPr>
      </w:pPr>
    </w:p>
    <w:p w14:paraId="412E1B58" w14:textId="77777777" w:rsidR="00925E92" w:rsidRPr="00D410A0" w:rsidRDefault="00925E92">
      <w:pPr>
        <w:tabs>
          <w:tab w:val="clear" w:pos="567"/>
        </w:tabs>
        <w:spacing w:line="240" w:lineRule="auto"/>
        <w:rPr>
          <w:color w:val="000000" w:themeColor="text1"/>
          <w:szCs w:val="22"/>
        </w:rPr>
      </w:pPr>
    </w:p>
    <w:p w14:paraId="20DBD344"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rPr>
      </w:pPr>
      <w:r w:rsidRPr="00D410A0">
        <w:rPr>
          <w:b/>
          <w:color w:val="000000" w:themeColor="text1"/>
          <w:szCs w:val="22"/>
        </w:rPr>
        <w:t>4.</w:t>
      </w:r>
      <w:r w:rsidRPr="00D410A0">
        <w:rPr>
          <w:b/>
          <w:color w:val="000000" w:themeColor="text1"/>
          <w:szCs w:val="22"/>
        </w:rPr>
        <w:tab/>
        <w:t>FARMACINĖ FORMA IR KIEKIS PAKUOTĖJE</w:t>
      </w:r>
    </w:p>
    <w:p w14:paraId="2C449871" w14:textId="77777777" w:rsidR="00925E92" w:rsidRPr="00D410A0" w:rsidRDefault="00925E92">
      <w:pPr>
        <w:tabs>
          <w:tab w:val="clear" w:pos="567"/>
        </w:tabs>
        <w:spacing w:line="240" w:lineRule="auto"/>
        <w:rPr>
          <w:color w:val="000000" w:themeColor="text1"/>
          <w:szCs w:val="22"/>
        </w:rPr>
      </w:pPr>
    </w:p>
    <w:p w14:paraId="5E98FE7E" w14:textId="77777777" w:rsidR="00925E92" w:rsidRPr="00D410A0" w:rsidRDefault="00925E92">
      <w:pPr>
        <w:tabs>
          <w:tab w:val="clear" w:pos="567"/>
        </w:tabs>
        <w:spacing w:line="240" w:lineRule="auto"/>
        <w:rPr>
          <w:color w:val="000000" w:themeColor="text1"/>
          <w:szCs w:val="22"/>
        </w:rPr>
      </w:pPr>
      <w:r w:rsidRPr="00D410A0">
        <w:rPr>
          <w:color w:val="000000" w:themeColor="text1"/>
        </w:rPr>
        <w:t>30 pailginto atpalaidavimo tablečių</w:t>
      </w:r>
    </w:p>
    <w:p w14:paraId="2E6800A4" w14:textId="77777777" w:rsidR="00925E92" w:rsidRPr="00D410A0" w:rsidRDefault="00925E92">
      <w:pPr>
        <w:tabs>
          <w:tab w:val="clear" w:pos="567"/>
        </w:tabs>
        <w:spacing w:line="240" w:lineRule="auto"/>
        <w:rPr>
          <w:color w:val="000000" w:themeColor="text1"/>
          <w:szCs w:val="22"/>
        </w:rPr>
      </w:pPr>
      <w:r w:rsidRPr="00D410A0">
        <w:rPr>
          <w:color w:val="000000" w:themeColor="text1"/>
          <w:highlight w:val="lightGray"/>
        </w:rPr>
        <w:t>90 pailginto atpalaidavimo tablečių</w:t>
      </w:r>
    </w:p>
    <w:p w14:paraId="66ED5763" w14:textId="77777777" w:rsidR="00925E92" w:rsidRPr="00D410A0" w:rsidRDefault="00925E92">
      <w:pPr>
        <w:tabs>
          <w:tab w:val="clear" w:pos="567"/>
        </w:tabs>
        <w:spacing w:line="240" w:lineRule="auto"/>
        <w:rPr>
          <w:color w:val="000000" w:themeColor="text1"/>
        </w:rPr>
      </w:pPr>
      <w:r w:rsidRPr="00D410A0">
        <w:rPr>
          <w:color w:val="000000" w:themeColor="text1"/>
        </w:rPr>
        <w:t>2 silikagelio sausikliai</w:t>
      </w:r>
    </w:p>
    <w:p w14:paraId="3A3E5991" w14:textId="77777777" w:rsidR="00925E92" w:rsidRPr="00D410A0" w:rsidRDefault="00925E92">
      <w:pPr>
        <w:tabs>
          <w:tab w:val="clear" w:pos="567"/>
        </w:tabs>
        <w:spacing w:line="240" w:lineRule="auto"/>
        <w:rPr>
          <w:color w:val="000000" w:themeColor="text1"/>
          <w:szCs w:val="22"/>
        </w:rPr>
      </w:pPr>
    </w:p>
    <w:p w14:paraId="04FED909" w14:textId="77777777" w:rsidR="00925E92" w:rsidRPr="00D410A0" w:rsidRDefault="00925E92">
      <w:pPr>
        <w:tabs>
          <w:tab w:val="clear" w:pos="567"/>
        </w:tabs>
        <w:spacing w:line="240" w:lineRule="auto"/>
        <w:rPr>
          <w:color w:val="000000" w:themeColor="text1"/>
          <w:szCs w:val="22"/>
        </w:rPr>
      </w:pPr>
    </w:p>
    <w:p w14:paraId="3FD8DB14"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rPr>
      </w:pPr>
      <w:r w:rsidRPr="00D410A0">
        <w:rPr>
          <w:b/>
          <w:color w:val="000000" w:themeColor="text1"/>
          <w:szCs w:val="22"/>
        </w:rPr>
        <w:t>5.</w:t>
      </w:r>
      <w:r w:rsidRPr="00D410A0">
        <w:rPr>
          <w:b/>
          <w:color w:val="000000" w:themeColor="text1"/>
          <w:szCs w:val="22"/>
        </w:rPr>
        <w:tab/>
        <w:t>VARTOJIMO METODAS IR BŪDAS (-AI)</w:t>
      </w:r>
    </w:p>
    <w:p w14:paraId="7D595991" w14:textId="77777777" w:rsidR="00925E92" w:rsidRPr="00D410A0" w:rsidRDefault="00925E92">
      <w:pPr>
        <w:autoSpaceDE w:val="0"/>
        <w:autoSpaceDN w:val="0"/>
        <w:adjustRightInd w:val="0"/>
        <w:spacing w:line="240" w:lineRule="auto"/>
        <w:rPr>
          <w:color w:val="000000" w:themeColor="text1"/>
          <w:szCs w:val="22"/>
        </w:rPr>
      </w:pPr>
    </w:p>
    <w:p w14:paraId="67CDFE91" w14:textId="77777777" w:rsidR="00925E92" w:rsidRPr="00D410A0" w:rsidRDefault="00925E92">
      <w:pPr>
        <w:rPr>
          <w:color w:val="000000" w:themeColor="text1"/>
        </w:rPr>
      </w:pPr>
      <w:r w:rsidRPr="00D410A0">
        <w:rPr>
          <w:color w:val="000000" w:themeColor="text1"/>
        </w:rPr>
        <w:t>Prieš vartojimą perskaitykite pakuotės lapelį.</w:t>
      </w:r>
    </w:p>
    <w:p w14:paraId="64ABFA48" w14:textId="77777777" w:rsidR="00925E92" w:rsidRPr="00D410A0" w:rsidRDefault="00925E92">
      <w:pPr>
        <w:tabs>
          <w:tab w:val="clear" w:pos="567"/>
        </w:tabs>
        <w:spacing w:line="240" w:lineRule="auto"/>
        <w:rPr>
          <w:color w:val="000000" w:themeColor="text1"/>
          <w:szCs w:val="22"/>
        </w:rPr>
      </w:pPr>
      <w:r w:rsidRPr="00D410A0">
        <w:rPr>
          <w:color w:val="000000" w:themeColor="text1"/>
        </w:rPr>
        <w:t>Vartoti per burną.</w:t>
      </w:r>
    </w:p>
    <w:p w14:paraId="34AD94CB" w14:textId="77777777" w:rsidR="00925E92" w:rsidRPr="00D410A0" w:rsidRDefault="00925E92">
      <w:pPr>
        <w:autoSpaceDE w:val="0"/>
        <w:autoSpaceDN w:val="0"/>
        <w:adjustRightInd w:val="0"/>
        <w:spacing w:line="240" w:lineRule="auto"/>
        <w:rPr>
          <w:color w:val="000000" w:themeColor="text1"/>
          <w:szCs w:val="22"/>
        </w:rPr>
      </w:pPr>
      <w:r w:rsidRPr="00D410A0">
        <w:rPr>
          <w:color w:val="000000" w:themeColor="text1"/>
        </w:rPr>
        <w:t>Negalima trinti, dalyti arba kramtyti.</w:t>
      </w:r>
    </w:p>
    <w:p w14:paraId="0231F429" w14:textId="77777777" w:rsidR="00925E92" w:rsidRPr="00D410A0" w:rsidRDefault="00925E92">
      <w:pPr>
        <w:autoSpaceDE w:val="0"/>
        <w:autoSpaceDN w:val="0"/>
        <w:adjustRightInd w:val="0"/>
        <w:spacing w:line="240" w:lineRule="auto"/>
        <w:rPr>
          <w:color w:val="000000" w:themeColor="text1"/>
          <w:szCs w:val="22"/>
        </w:rPr>
      </w:pPr>
    </w:p>
    <w:p w14:paraId="51707627" w14:textId="77777777" w:rsidR="00925E92" w:rsidRPr="00D410A0" w:rsidRDefault="00925E92">
      <w:pPr>
        <w:autoSpaceDE w:val="0"/>
        <w:autoSpaceDN w:val="0"/>
        <w:adjustRightInd w:val="0"/>
        <w:spacing w:line="240" w:lineRule="auto"/>
        <w:rPr>
          <w:color w:val="000000" w:themeColor="text1"/>
          <w:szCs w:val="22"/>
        </w:rPr>
      </w:pPr>
    </w:p>
    <w:p w14:paraId="627184EB"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rPr>
      </w:pPr>
      <w:r w:rsidRPr="00D410A0">
        <w:rPr>
          <w:b/>
          <w:color w:val="000000" w:themeColor="text1"/>
          <w:szCs w:val="22"/>
        </w:rPr>
        <w:t>6.</w:t>
      </w:r>
      <w:r w:rsidRPr="00D410A0">
        <w:rPr>
          <w:b/>
          <w:color w:val="000000" w:themeColor="text1"/>
          <w:szCs w:val="22"/>
        </w:rPr>
        <w:tab/>
        <w:t>SPECIALUS ĮSPĖJIMAS, KAD VAISTINĮ PREPARATĄ BŪTINA LAIKYTI VAIKAMS NEPASTEBIMOJE IR NEPASIEKIAMOJE VIETOJE</w:t>
      </w:r>
    </w:p>
    <w:p w14:paraId="3805188B" w14:textId="77777777" w:rsidR="00925E92" w:rsidRPr="00D410A0" w:rsidRDefault="00925E92">
      <w:pPr>
        <w:widowControl w:val="0"/>
        <w:tabs>
          <w:tab w:val="clear" w:pos="567"/>
        </w:tabs>
        <w:spacing w:line="240" w:lineRule="auto"/>
        <w:rPr>
          <w:color w:val="000000" w:themeColor="text1"/>
          <w:szCs w:val="22"/>
        </w:rPr>
      </w:pPr>
    </w:p>
    <w:p w14:paraId="368B58ED" w14:textId="77777777" w:rsidR="00925E92" w:rsidRPr="00D410A0" w:rsidRDefault="00925E92">
      <w:pPr>
        <w:widowControl w:val="0"/>
        <w:tabs>
          <w:tab w:val="clear" w:pos="567"/>
        </w:tabs>
        <w:spacing w:line="240" w:lineRule="auto"/>
        <w:outlineLvl w:val="0"/>
        <w:rPr>
          <w:color w:val="000000" w:themeColor="text1"/>
          <w:szCs w:val="22"/>
        </w:rPr>
      </w:pPr>
      <w:r w:rsidRPr="00D410A0">
        <w:rPr>
          <w:color w:val="000000" w:themeColor="text1"/>
        </w:rPr>
        <w:t>Laikyti vaikams nepastebimoje ir nepasiekiamoje vietoje.</w:t>
      </w:r>
    </w:p>
    <w:p w14:paraId="1ADF3A11" w14:textId="77777777" w:rsidR="00925E92" w:rsidRPr="00D410A0" w:rsidRDefault="00925E92">
      <w:pPr>
        <w:widowControl w:val="0"/>
        <w:tabs>
          <w:tab w:val="clear" w:pos="567"/>
        </w:tabs>
        <w:spacing w:line="240" w:lineRule="auto"/>
        <w:rPr>
          <w:color w:val="000000" w:themeColor="text1"/>
          <w:szCs w:val="22"/>
        </w:rPr>
      </w:pPr>
    </w:p>
    <w:p w14:paraId="00C359F9" w14:textId="77777777" w:rsidR="00925E92" w:rsidRPr="00D410A0" w:rsidRDefault="00925E92">
      <w:pPr>
        <w:widowControl w:val="0"/>
        <w:tabs>
          <w:tab w:val="clear" w:pos="567"/>
        </w:tabs>
        <w:spacing w:line="240" w:lineRule="auto"/>
        <w:rPr>
          <w:color w:val="000000" w:themeColor="text1"/>
          <w:szCs w:val="22"/>
        </w:rPr>
      </w:pPr>
    </w:p>
    <w:p w14:paraId="615F56FC" w14:textId="77777777" w:rsidR="00925E92" w:rsidRPr="00D410A0" w:rsidRDefault="00925E9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rPr>
      </w:pPr>
      <w:r w:rsidRPr="00D410A0">
        <w:rPr>
          <w:b/>
          <w:color w:val="000000" w:themeColor="text1"/>
          <w:szCs w:val="22"/>
        </w:rPr>
        <w:t>7.</w:t>
      </w:r>
      <w:r w:rsidRPr="00D410A0">
        <w:rPr>
          <w:b/>
          <w:color w:val="000000" w:themeColor="text1"/>
          <w:szCs w:val="22"/>
        </w:rPr>
        <w:tab/>
        <w:t>KITAS (-I) SPECIALUS (-ŪS) ĮSPĖJIMAS (-AI) (JEI REIKIA)</w:t>
      </w:r>
    </w:p>
    <w:p w14:paraId="2198DDDD" w14:textId="77777777" w:rsidR="00925E92" w:rsidRPr="00D410A0" w:rsidRDefault="00925E92">
      <w:pPr>
        <w:widowControl w:val="0"/>
        <w:tabs>
          <w:tab w:val="clear" w:pos="567"/>
        </w:tabs>
        <w:spacing w:line="240" w:lineRule="auto"/>
        <w:rPr>
          <w:color w:val="000000" w:themeColor="text1"/>
          <w:szCs w:val="22"/>
        </w:rPr>
      </w:pPr>
    </w:p>
    <w:p w14:paraId="00841DD6" w14:textId="77777777" w:rsidR="00925E92" w:rsidRPr="00D410A0" w:rsidRDefault="00925E92">
      <w:pPr>
        <w:widowControl w:val="0"/>
        <w:autoSpaceDE w:val="0"/>
        <w:autoSpaceDN w:val="0"/>
        <w:adjustRightInd w:val="0"/>
        <w:spacing w:line="240" w:lineRule="auto"/>
        <w:rPr>
          <w:color w:val="000000" w:themeColor="text1"/>
        </w:rPr>
      </w:pPr>
      <w:r w:rsidRPr="00D410A0">
        <w:rPr>
          <w:color w:val="000000" w:themeColor="text1"/>
        </w:rPr>
        <w:t>Vieną kartą per parą</w:t>
      </w:r>
    </w:p>
    <w:p w14:paraId="67795735" w14:textId="77777777" w:rsidR="00925E92" w:rsidRPr="00D410A0" w:rsidRDefault="00925E92">
      <w:pPr>
        <w:widowControl w:val="0"/>
        <w:autoSpaceDE w:val="0"/>
        <w:autoSpaceDN w:val="0"/>
        <w:adjustRightInd w:val="0"/>
        <w:spacing w:line="240" w:lineRule="auto"/>
        <w:rPr>
          <w:color w:val="000000" w:themeColor="text1"/>
          <w:szCs w:val="22"/>
        </w:rPr>
      </w:pPr>
      <w:r w:rsidRPr="00D410A0">
        <w:rPr>
          <w:color w:val="000000" w:themeColor="text1"/>
        </w:rPr>
        <w:t>Nenurykite sausiklio.</w:t>
      </w:r>
    </w:p>
    <w:p w14:paraId="35137C80" w14:textId="77777777" w:rsidR="00925E92" w:rsidRPr="00D410A0" w:rsidRDefault="00925E92">
      <w:pPr>
        <w:widowControl w:val="0"/>
        <w:tabs>
          <w:tab w:val="clear" w:pos="567"/>
        </w:tabs>
        <w:spacing w:line="240" w:lineRule="auto"/>
        <w:rPr>
          <w:color w:val="000000" w:themeColor="text1"/>
          <w:szCs w:val="22"/>
        </w:rPr>
      </w:pPr>
    </w:p>
    <w:p w14:paraId="479BFD30" w14:textId="77777777" w:rsidR="00925E92" w:rsidRPr="00D410A0" w:rsidRDefault="00925E92">
      <w:pPr>
        <w:widowControl w:val="0"/>
        <w:tabs>
          <w:tab w:val="clear" w:pos="567"/>
        </w:tabs>
        <w:spacing w:line="240" w:lineRule="auto"/>
        <w:rPr>
          <w:color w:val="000000" w:themeColor="text1"/>
          <w:szCs w:val="22"/>
        </w:rPr>
      </w:pPr>
    </w:p>
    <w:p w14:paraId="464CE73D" w14:textId="77777777" w:rsidR="00925E92" w:rsidRPr="00D410A0" w:rsidRDefault="00925E9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rPr>
      </w:pPr>
      <w:r w:rsidRPr="00D410A0">
        <w:rPr>
          <w:b/>
          <w:color w:val="000000" w:themeColor="text1"/>
          <w:szCs w:val="22"/>
        </w:rPr>
        <w:t>8.</w:t>
      </w:r>
      <w:r w:rsidRPr="00D410A0">
        <w:rPr>
          <w:b/>
          <w:color w:val="000000" w:themeColor="text1"/>
          <w:szCs w:val="22"/>
        </w:rPr>
        <w:tab/>
        <w:t>TINKAMUMO LAIKAS</w:t>
      </w:r>
    </w:p>
    <w:p w14:paraId="0F4FEFF9" w14:textId="77777777" w:rsidR="00925E92" w:rsidRPr="00D410A0" w:rsidRDefault="00925E92">
      <w:pPr>
        <w:widowControl w:val="0"/>
        <w:tabs>
          <w:tab w:val="clear" w:pos="567"/>
        </w:tabs>
        <w:spacing w:line="240" w:lineRule="auto"/>
        <w:rPr>
          <w:color w:val="000000" w:themeColor="text1"/>
          <w:szCs w:val="22"/>
        </w:rPr>
      </w:pPr>
    </w:p>
    <w:p w14:paraId="08B5CAA6" w14:textId="77777777" w:rsidR="00925E92" w:rsidRPr="00D410A0" w:rsidRDefault="00925E92">
      <w:pPr>
        <w:widowControl w:val="0"/>
        <w:tabs>
          <w:tab w:val="clear" w:pos="567"/>
        </w:tabs>
        <w:spacing w:line="240" w:lineRule="auto"/>
        <w:rPr>
          <w:color w:val="000000" w:themeColor="text1"/>
          <w:szCs w:val="22"/>
        </w:rPr>
      </w:pPr>
      <w:r w:rsidRPr="00D410A0">
        <w:rPr>
          <w:color w:val="000000" w:themeColor="text1"/>
        </w:rPr>
        <w:t>Tinka iki</w:t>
      </w:r>
    </w:p>
    <w:p w14:paraId="412BF5B5" w14:textId="77777777" w:rsidR="00925E92" w:rsidRPr="00D410A0" w:rsidRDefault="00925E92">
      <w:pPr>
        <w:keepNext/>
        <w:tabs>
          <w:tab w:val="clear" w:pos="567"/>
        </w:tabs>
        <w:spacing w:line="240" w:lineRule="auto"/>
        <w:rPr>
          <w:color w:val="000000" w:themeColor="text1"/>
          <w:szCs w:val="22"/>
        </w:rPr>
      </w:pPr>
    </w:p>
    <w:p w14:paraId="4E7DEB75" w14:textId="77777777" w:rsidR="00925E92" w:rsidRPr="00D410A0" w:rsidRDefault="00925E92">
      <w:pPr>
        <w:keepNext/>
        <w:tabs>
          <w:tab w:val="clear" w:pos="567"/>
        </w:tabs>
        <w:spacing w:line="240" w:lineRule="auto"/>
        <w:rPr>
          <w:color w:val="000000" w:themeColor="text1"/>
          <w:szCs w:val="22"/>
        </w:rPr>
      </w:pPr>
    </w:p>
    <w:p w14:paraId="4FBEC504" w14:textId="77777777" w:rsidR="00925E92" w:rsidRPr="00D410A0" w:rsidRDefault="00925E9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rPr>
      </w:pPr>
      <w:r w:rsidRPr="00D410A0">
        <w:rPr>
          <w:b/>
          <w:color w:val="000000" w:themeColor="text1"/>
          <w:szCs w:val="22"/>
        </w:rPr>
        <w:t>9.</w:t>
      </w:r>
      <w:r w:rsidRPr="00D410A0">
        <w:rPr>
          <w:b/>
          <w:color w:val="000000" w:themeColor="text1"/>
          <w:szCs w:val="22"/>
        </w:rPr>
        <w:tab/>
        <w:t>SPECIALIOS LAIKYMO SĄLYGOS</w:t>
      </w:r>
    </w:p>
    <w:p w14:paraId="6498F84D" w14:textId="77777777" w:rsidR="00925E92" w:rsidRPr="00D410A0" w:rsidRDefault="00925E92">
      <w:pPr>
        <w:keepNext/>
        <w:tabs>
          <w:tab w:val="clear" w:pos="567"/>
        </w:tabs>
        <w:spacing w:line="240" w:lineRule="auto"/>
        <w:rPr>
          <w:color w:val="000000" w:themeColor="text1"/>
        </w:rPr>
      </w:pPr>
    </w:p>
    <w:p w14:paraId="5B7A979C" w14:textId="77777777" w:rsidR="00925E92" w:rsidRPr="00D410A0" w:rsidRDefault="00925E92">
      <w:pPr>
        <w:keepNext/>
        <w:tabs>
          <w:tab w:val="clear" w:pos="567"/>
        </w:tabs>
        <w:spacing w:line="240" w:lineRule="auto"/>
        <w:rPr>
          <w:color w:val="000000" w:themeColor="text1"/>
          <w:szCs w:val="22"/>
        </w:rPr>
      </w:pPr>
      <w:r w:rsidRPr="00D410A0">
        <w:rPr>
          <w:color w:val="000000" w:themeColor="text1"/>
        </w:rPr>
        <w:t xml:space="preserve">Laikyti gamintojo pakuotėje, kad vaistas būtų apsaugotas nuo drėgmės. </w:t>
      </w:r>
    </w:p>
    <w:p w14:paraId="09171C42" w14:textId="77777777" w:rsidR="00925E92" w:rsidRPr="00D410A0" w:rsidRDefault="00925E92">
      <w:pPr>
        <w:keepNext/>
        <w:tabs>
          <w:tab w:val="clear" w:pos="567"/>
        </w:tabs>
        <w:spacing w:line="240" w:lineRule="auto"/>
        <w:rPr>
          <w:color w:val="000000" w:themeColor="text1"/>
          <w:szCs w:val="22"/>
        </w:rPr>
      </w:pPr>
    </w:p>
    <w:p w14:paraId="56A3C89F" w14:textId="77777777" w:rsidR="00925E92" w:rsidRPr="00D410A0" w:rsidRDefault="00925E92">
      <w:pPr>
        <w:keepNext/>
        <w:tabs>
          <w:tab w:val="clear" w:pos="567"/>
        </w:tabs>
        <w:spacing w:line="240" w:lineRule="auto"/>
        <w:rPr>
          <w:color w:val="000000" w:themeColor="text1"/>
          <w:szCs w:val="22"/>
        </w:rPr>
      </w:pPr>
    </w:p>
    <w:p w14:paraId="645461E3"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themeColor="text1"/>
          <w:szCs w:val="22"/>
        </w:rPr>
      </w:pPr>
      <w:r w:rsidRPr="00D410A0">
        <w:rPr>
          <w:b/>
          <w:color w:val="000000" w:themeColor="text1"/>
          <w:szCs w:val="22"/>
        </w:rPr>
        <w:t>10.</w:t>
      </w:r>
      <w:r w:rsidRPr="00D410A0">
        <w:rPr>
          <w:b/>
          <w:color w:val="000000" w:themeColor="text1"/>
          <w:szCs w:val="22"/>
        </w:rPr>
        <w:tab/>
        <w:t>SPECIALIOS ATSARGUMO PRIEMONĖS DĖL NESUVARTOTO VAISTINIO PREPARATO AR JO ATLIEKŲ TVARKYMO (JEI REIKIA)</w:t>
      </w:r>
    </w:p>
    <w:p w14:paraId="143C3169" w14:textId="77777777" w:rsidR="00925E92" w:rsidRPr="00D410A0" w:rsidRDefault="00925E92">
      <w:pPr>
        <w:tabs>
          <w:tab w:val="clear" w:pos="567"/>
        </w:tabs>
        <w:spacing w:line="240" w:lineRule="auto"/>
        <w:rPr>
          <w:color w:val="000000" w:themeColor="text1"/>
          <w:szCs w:val="22"/>
        </w:rPr>
      </w:pPr>
    </w:p>
    <w:p w14:paraId="64404ADB" w14:textId="77777777" w:rsidR="00925E92" w:rsidRPr="00D410A0" w:rsidRDefault="00925E92">
      <w:pPr>
        <w:tabs>
          <w:tab w:val="clear" w:pos="567"/>
        </w:tabs>
        <w:spacing w:line="240" w:lineRule="auto"/>
        <w:rPr>
          <w:color w:val="000000" w:themeColor="text1"/>
          <w:szCs w:val="22"/>
        </w:rPr>
      </w:pPr>
    </w:p>
    <w:p w14:paraId="118498DD" w14:textId="77777777" w:rsidR="00925E92" w:rsidRPr="00D410A0" w:rsidRDefault="00925E92">
      <w:pPr>
        <w:keepNext/>
        <w:pBdr>
          <w:top w:val="single" w:sz="4" w:space="1" w:color="auto"/>
          <w:left w:val="single" w:sz="4" w:space="4" w:color="auto"/>
          <w:bottom w:val="single" w:sz="4" w:space="1" w:color="auto"/>
          <w:right w:val="single" w:sz="4" w:space="4" w:color="auto"/>
        </w:pBdr>
        <w:tabs>
          <w:tab w:val="clear" w:pos="567"/>
        </w:tabs>
        <w:spacing w:line="240" w:lineRule="auto"/>
        <w:rPr>
          <w:b/>
          <w:color w:val="000000" w:themeColor="text1"/>
          <w:szCs w:val="22"/>
        </w:rPr>
      </w:pPr>
      <w:r w:rsidRPr="00D410A0">
        <w:rPr>
          <w:b/>
          <w:color w:val="000000" w:themeColor="text1"/>
          <w:szCs w:val="22"/>
        </w:rPr>
        <w:t>11.</w:t>
      </w:r>
      <w:r w:rsidRPr="00D410A0">
        <w:rPr>
          <w:b/>
          <w:color w:val="000000" w:themeColor="text1"/>
          <w:szCs w:val="22"/>
        </w:rPr>
        <w:tab/>
        <w:t>REGISTRUOTOJO PAVADINIMAS IR ADRESAS</w:t>
      </w:r>
    </w:p>
    <w:p w14:paraId="26E91FF1" w14:textId="77777777" w:rsidR="00925E92" w:rsidRPr="00D410A0" w:rsidRDefault="00925E92">
      <w:pPr>
        <w:keepNext/>
        <w:tabs>
          <w:tab w:val="clear" w:pos="567"/>
        </w:tabs>
        <w:spacing w:line="240" w:lineRule="auto"/>
        <w:rPr>
          <w:color w:val="000000" w:themeColor="text1"/>
          <w:szCs w:val="22"/>
        </w:rPr>
      </w:pPr>
    </w:p>
    <w:p w14:paraId="587B293B" w14:textId="77777777" w:rsidR="00925E92" w:rsidRPr="00D410A0" w:rsidRDefault="00925E92">
      <w:pPr>
        <w:rPr>
          <w:color w:val="000000" w:themeColor="text1"/>
        </w:rPr>
      </w:pPr>
      <w:r w:rsidRPr="00D410A0">
        <w:rPr>
          <w:color w:val="000000" w:themeColor="text1"/>
        </w:rPr>
        <w:t>Pfizer Europe MA EEIG</w:t>
      </w:r>
    </w:p>
    <w:p w14:paraId="07E99D9F" w14:textId="77777777" w:rsidR="00925E92" w:rsidRPr="00D410A0" w:rsidRDefault="00925E92">
      <w:pPr>
        <w:rPr>
          <w:color w:val="000000" w:themeColor="text1"/>
        </w:rPr>
      </w:pPr>
      <w:r w:rsidRPr="00D410A0">
        <w:rPr>
          <w:color w:val="000000" w:themeColor="text1"/>
        </w:rPr>
        <w:t>Boulevard de la Plaine 17</w:t>
      </w:r>
    </w:p>
    <w:p w14:paraId="2850806E" w14:textId="77777777" w:rsidR="00925E92" w:rsidRPr="00D410A0" w:rsidRDefault="00925E92">
      <w:pPr>
        <w:rPr>
          <w:color w:val="000000" w:themeColor="text1"/>
        </w:rPr>
      </w:pPr>
      <w:r w:rsidRPr="00D410A0">
        <w:rPr>
          <w:color w:val="000000" w:themeColor="text1"/>
        </w:rPr>
        <w:t>1050 Bruxelles</w:t>
      </w:r>
    </w:p>
    <w:p w14:paraId="335BC11F" w14:textId="77777777" w:rsidR="00925E92" w:rsidRPr="00D410A0" w:rsidRDefault="00925E92">
      <w:pPr>
        <w:keepNext/>
        <w:tabs>
          <w:tab w:val="clear" w:pos="567"/>
        </w:tabs>
        <w:spacing w:line="240" w:lineRule="auto"/>
        <w:rPr>
          <w:color w:val="000000" w:themeColor="text1"/>
        </w:rPr>
      </w:pPr>
      <w:r w:rsidRPr="00D410A0">
        <w:rPr>
          <w:color w:val="000000" w:themeColor="text1"/>
        </w:rPr>
        <w:t>Belgija</w:t>
      </w:r>
    </w:p>
    <w:p w14:paraId="620C8ED6" w14:textId="77777777" w:rsidR="00925E92" w:rsidRPr="00D410A0" w:rsidRDefault="00925E92">
      <w:pPr>
        <w:keepNext/>
        <w:tabs>
          <w:tab w:val="clear" w:pos="567"/>
        </w:tabs>
        <w:spacing w:line="240" w:lineRule="auto"/>
        <w:rPr>
          <w:color w:val="000000" w:themeColor="text1"/>
          <w:szCs w:val="22"/>
        </w:rPr>
      </w:pPr>
    </w:p>
    <w:p w14:paraId="16D09A03" w14:textId="77777777" w:rsidR="00925E92" w:rsidRPr="00D410A0" w:rsidRDefault="00925E92">
      <w:pPr>
        <w:tabs>
          <w:tab w:val="clear" w:pos="567"/>
        </w:tabs>
        <w:spacing w:line="240" w:lineRule="auto"/>
        <w:rPr>
          <w:color w:val="000000" w:themeColor="text1"/>
          <w:szCs w:val="22"/>
        </w:rPr>
      </w:pPr>
    </w:p>
    <w:p w14:paraId="5BB118A4"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color w:val="000000" w:themeColor="text1"/>
          <w:szCs w:val="22"/>
        </w:rPr>
      </w:pPr>
      <w:r w:rsidRPr="00D410A0">
        <w:rPr>
          <w:b/>
          <w:color w:val="000000" w:themeColor="text1"/>
          <w:szCs w:val="22"/>
        </w:rPr>
        <w:t>12.</w:t>
      </w:r>
      <w:r w:rsidRPr="00D410A0">
        <w:rPr>
          <w:b/>
          <w:color w:val="000000" w:themeColor="text1"/>
          <w:szCs w:val="22"/>
        </w:rPr>
        <w:tab/>
        <w:t xml:space="preserve">REGISTRACIJOS PAŽYMĖJIMO NUMERIS (-IAI) </w:t>
      </w:r>
    </w:p>
    <w:p w14:paraId="340B2438" w14:textId="77777777" w:rsidR="00925E92" w:rsidRPr="00D410A0" w:rsidRDefault="00925E92">
      <w:pPr>
        <w:tabs>
          <w:tab w:val="clear" w:pos="567"/>
          <w:tab w:val="left" w:pos="1890"/>
        </w:tabs>
        <w:spacing w:line="240" w:lineRule="auto"/>
        <w:rPr>
          <w:color w:val="000000" w:themeColor="text1"/>
          <w:szCs w:val="22"/>
        </w:rPr>
      </w:pPr>
    </w:p>
    <w:p w14:paraId="2A794D9D" w14:textId="77777777" w:rsidR="00925E92" w:rsidRPr="00D410A0" w:rsidRDefault="00925E92">
      <w:pPr>
        <w:tabs>
          <w:tab w:val="clear" w:pos="567"/>
          <w:tab w:val="left" w:pos="1980"/>
        </w:tabs>
        <w:spacing w:line="240" w:lineRule="auto"/>
        <w:rPr>
          <w:color w:val="000000" w:themeColor="text1"/>
          <w:szCs w:val="22"/>
          <w:highlight w:val="lightGray"/>
        </w:rPr>
      </w:pPr>
      <w:r w:rsidRPr="00D410A0">
        <w:rPr>
          <w:color w:val="000000" w:themeColor="text1"/>
        </w:rPr>
        <w:t>EU/1/17/1178/010</w:t>
      </w:r>
      <w:r w:rsidRPr="00D410A0">
        <w:rPr>
          <w:color w:val="000000" w:themeColor="text1"/>
        </w:rPr>
        <w:tab/>
      </w:r>
      <w:r w:rsidRPr="00D410A0">
        <w:rPr>
          <w:color w:val="000000" w:themeColor="text1"/>
          <w:highlight w:val="lightGray"/>
        </w:rPr>
        <w:t>30 pailginto atpalaidavimo tablečių</w:t>
      </w:r>
    </w:p>
    <w:p w14:paraId="0AA34EA3" w14:textId="77777777" w:rsidR="00925E92" w:rsidRPr="00D410A0" w:rsidRDefault="00925E92">
      <w:pPr>
        <w:tabs>
          <w:tab w:val="clear" w:pos="567"/>
          <w:tab w:val="left" w:pos="1980"/>
        </w:tabs>
        <w:spacing w:line="240" w:lineRule="auto"/>
        <w:rPr>
          <w:color w:val="000000" w:themeColor="text1"/>
        </w:rPr>
      </w:pPr>
      <w:r w:rsidRPr="00D410A0">
        <w:rPr>
          <w:color w:val="000000" w:themeColor="text1"/>
          <w:highlight w:val="lightGray"/>
        </w:rPr>
        <w:t>EU/1/17/1178/011</w:t>
      </w:r>
      <w:r w:rsidRPr="00D410A0">
        <w:rPr>
          <w:color w:val="000000" w:themeColor="text1"/>
          <w:highlight w:val="lightGray"/>
        </w:rPr>
        <w:tab/>
        <w:t>90 pailginto atpalaidavimo tablečių</w:t>
      </w:r>
    </w:p>
    <w:p w14:paraId="360C8B72" w14:textId="77777777" w:rsidR="00925E92" w:rsidRPr="00D410A0" w:rsidRDefault="00925E92">
      <w:pPr>
        <w:tabs>
          <w:tab w:val="clear" w:pos="567"/>
        </w:tabs>
        <w:spacing w:line="240" w:lineRule="auto"/>
        <w:rPr>
          <w:color w:val="000000" w:themeColor="text1"/>
          <w:szCs w:val="22"/>
        </w:rPr>
      </w:pPr>
    </w:p>
    <w:p w14:paraId="1A4E7227" w14:textId="77777777" w:rsidR="00925E92" w:rsidRPr="00D410A0" w:rsidRDefault="00925E92">
      <w:pPr>
        <w:tabs>
          <w:tab w:val="clear" w:pos="567"/>
        </w:tabs>
        <w:spacing w:line="240" w:lineRule="auto"/>
        <w:rPr>
          <w:color w:val="000000" w:themeColor="text1"/>
          <w:szCs w:val="22"/>
        </w:rPr>
      </w:pPr>
    </w:p>
    <w:p w14:paraId="4E7DFE8F"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b/>
          <w:color w:val="000000" w:themeColor="text1"/>
          <w:szCs w:val="22"/>
        </w:rPr>
      </w:pPr>
      <w:r w:rsidRPr="00D410A0">
        <w:rPr>
          <w:b/>
          <w:color w:val="000000" w:themeColor="text1"/>
          <w:szCs w:val="22"/>
        </w:rPr>
        <w:t>13.</w:t>
      </w:r>
      <w:r w:rsidRPr="00D410A0">
        <w:rPr>
          <w:b/>
          <w:color w:val="000000" w:themeColor="text1"/>
          <w:szCs w:val="22"/>
        </w:rPr>
        <w:tab/>
        <w:t>SERIJOS NUMERIS</w:t>
      </w:r>
    </w:p>
    <w:p w14:paraId="529B9D39" w14:textId="77777777" w:rsidR="00925E92" w:rsidRPr="00D410A0" w:rsidRDefault="00925E92">
      <w:pPr>
        <w:tabs>
          <w:tab w:val="clear" w:pos="567"/>
        </w:tabs>
        <w:spacing w:line="240" w:lineRule="auto"/>
        <w:rPr>
          <w:color w:val="000000" w:themeColor="text1"/>
          <w:szCs w:val="22"/>
        </w:rPr>
      </w:pPr>
    </w:p>
    <w:p w14:paraId="36EB756A" w14:textId="77777777" w:rsidR="00925E92" w:rsidRPr="00D410A0" w:rsidRDefault="00925E92">
      <w:pPr>
        <w:tabs>
          <w:tab w:val="clear" w:pos="567"/>
        </w:tabs>
        <w:spacing w:line="240" w:lineRule="auto"/>
        <w:rPr>
          <w:color w:val="000000" w:themeColor="text1"/>
          <w:szCs w:val="22"/>
        </w:rPr>
      </w:pPr>
      <w:r w:rsidRPr="00D410A0">
        <w:rPr>
          <w:color w:val="000000" w:themeColor="text1"/>
          <w:szCs w:val="22"/>
        </w:rPr>
        <w:t>Serija</w:t>
      </w:r>
    </w:p>
    <w:p w14:paraId="020437F5" w14:textId="77777777" w:rsidR="00925E92" w:rsidRPr="00D410A0" w:rsidRDefault="00925E92">
      <w:pPr>
        <w:tabs>
          <w:tab w:val="clear" w:pos="567"/>
        </w:tabs>
        <w:spacing w:line="240" w:lineRule="auto"/>
        <w:rPr>
          <w:color w:val="000000" w:themeColor="text1"/>
          <w:szCs w:val="22"/>
        </w:rPr>
      </w:pPr>
    </w:p>
    <w:p w14:paraId="76E35A50" w14:textId="77777777" w:rsidR="00925E92" w:rsidRPr="00D410A0" w:rsidRDefault="00925E92">
      <w:pPr>
        <w:tabs>
          <w:tab w:val="clear" w:pos="567"/>
        </w:tabs>
        <w:spacing w:line="240" w:lineRule="auto"/>
        <w:rPr>
          <w:color w:val="000000" w:themeColor="text1"/>
          <w:szCs w:val="22"/>
        </w:rPr>
      </w:pPr>
    </w:p>
    <w:p w14:paraId="0B0CA4A2"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color w:val="000000" w:themeColor="text1"/>
          <w:szCs w:val="22"/>
        </w:rPr>
      </w:pPr>
      <w:r w:rsidRPr="00D410A0">
        <w:rPr>
          <w:b/>
          <w:color w:val="000000" w:themeColor="text1"/>
          <w:szCs w:val="22"/>
        </w:rPr>
        <w:t>14.</w:t>
      </w:r>
      <w:r w:rsidRPr="00D410A0">
        <w:rPr>
          <w:b/>
          <w:color w:val="000000" w:themeColor="text1"/>
          <w:szCs w:val="22"/>
        </w:rPr>
        <w:tab/>
        <w:t>PARDAVIMO (IŠDAVIMO) TVARKA</w:t>
      </w:r>
    </w:p>
    <w:p w14:paraId="7F147EBD" w14:textId="77777777" w:rsidR="00925E92" w:rsidRPr="00D410A0" w:rsidRDefault="00925E92">
      <w:pPr>
        <w:tabs>
          <w:tab w:val="clear" w:pos="567"/>
        </w:tabs>
        <w:spacing w:line="240" w:lineRule="auto"/>
        <w:rPr>
          <w:color w:val="000000" w:themeColor="text1"/>
          <w:szCs w:val="22"/>
        </w:rPr>
      </w:pPr>
    </w:p>
    <w:p w14:paraId="504F1916" w14:textId="77777777" w:rsidR="00925E92" w:rsidRPr="00D410A0" w:rsidRDefault="00925E92">
      <w:pPr>
        <w:tabs>
          <w:tab w:val="clear" w:pos="567"/>
        </w:tabs>
        <w:spacing w:line="240" w:lineRule="auto"/>
        <w:rPr>
          <w:color w:val="000000" w:themeColor="text1"/>
          <w:szCs w:val="22"/>
        </w:rPr>
      </w:pPr>
    </w:p>
    <w:p w14:paraId="058247B9" w14:textId="77777777" w:rsidR="00925E92" w:rsidRPr="00D410A0" w:rsidRDefault="00925E92">
      <w:pPr>
        <w:pBdr>
          <w:top w:val="single" w:sz="4" w:space="2" w:color="auto"/>
          <w:left w:val="single" w:sz="4" w:space="4" w:color="auto"/>
          <w:bottom w:val="single" w:sz="4" w:space="1" w:color="auto"/>
          <w:right w:val="single" w:sz="4" w:space="4" w:color="auto"/>
        </w:pBdr>
        <w:tabs>
          <w:tab w:val="clear" w:pos="567"/>
        </w:tabs>
        <w:spacing w:line="240" w:lineRule="auto"/>
        <w:rPr>
          <w:color w:val="000000" w:themeColor="text1"/>
          <w:szCs w:val="22"/>
        </w:rPr>
      </w:pPr>
      <w:r w:rsidRPr="00D410A0">
        <w:rPr>
          <w:b/>
          <w:color w:val="000000" w:themeColor="text1"/>
          <w:szCs w:val="22"/>
        </w:rPr>
        <w:t>15.</w:t>
      </w:r>
      <w:r w:rsidRPr="00D410A0">
        <w:rPr>
          <w:b/>
          <w:color w:val="000000" w:themeColor="text1"/>
          <w:szCs w:val="22"/>
        </w:rPr>
        <w:tab/>
        <w:t>VARTOJIMO INSTRUKCIJA</w:t>
      </w:r>
    </w:p>
    <w:p w14:paraId="720638CE" w14:textId="77777777" w:rsidR="00925E92" w:rsidRPr="00D410A0" w:rsidRDefault="00925E92">
      <w:pPr>
        <w:tabs>
          <w:tab w:val="clear" w:pos="567"/>
        </w:tabs>
        <w:spacing w:line="240" w:lineRule="auto"/>
        <w:rPr>
          <w:i/>
          <w:color w:val="000000" w:themeColor="text1"/>
          <w:szCs w:val="22"/>
        </w:rPr>
      </w:pPr>
    </w:p>
    <w:p w14:paraId="73BE244E" w14:textId="77777777" w:rsidR="00925E92" w:rsidRPr="00D410A0" w:rsidRDefault="00925E92">
      <w:pPr>
        <w:tabs>
          <w:tab w:val="clear" w:pos="567"/>
        </w:tabs>
        <w:spacing w:line="240" w:lineRule="auto"/>
        <w:rPr>
          <w:i/>
          <w:color w:val="000000" w:themeColor="text1"/>
          <w:szCs w:val="22"/>
        </w:rPr>
      </w:pPr>
    </w:p>
    <w:p w14:paraId="6083ACB6" w14:textId="77777777" w:rsidR="00925E92" w:rsidRPr="00D410A0" w:rsidRDefault="00925E92">
      <w:pPr>
        <w:pBdr>
          <w:top w:val="single" w:sz="4" w:space="1" w:color="auto"/>
          <w:left w:val="single" w:sz="4" w:space="4" w:color="auto"/>
          <w:bottom w:val="single" w:sz="4" w:space="0" w:color="auto"/>
          <w:right w:val="single" w:sz="4" w:space="4" w:color="auto"/>
        </w:pBdr>
        <w:tabs>
          <w:tab w:val="clear" w:pos="567"/>
        </w:tabs>
        <w:spacing w:line="240" w:lineRule="auto"/>
        <w:rPr>
          <w:i/>
          <w:color w:val="000000" w:themeColor="text1"/>
          <w:szCs w:val="22"/>
        </w:rPr>
      </w:pPr>
      <w:r w:rsidRPr="00D410A0">
        <w:rPr>
          <w:b/>
          <w:color w:val="000000" w:themeColor="text1"/>
          <w:szCs w:val="22"/>
        </w:rPr>
        <w:t>16.</w:t>
      </w:r>
      <w:r w:rsidRPr="00D410A0">
        <w:rPr>
          <w:b/>
          <w:color w:val="000000" w:themeColor="text1"/>
          <w:szCs w:val="22"/>
        </w:rPr>
        <w:tab/>
        <w:t>INFORMACIJA BRAILIO RAŠTU</w:t>
      </w:r>
    </w:p>
    <w:p w14:paraId="36859D02" w14:textId="77777777" w:rsidR="00925E92" w:rsidRPr="00D410A0" w:rsidRDefault="00925E92">
      <w:pPr>
        <w:tabs>
          <w:tab w:val="clear" w:pos="567"/>
        </w:tabs>
        <w:spacing w:line="240" w:lineRule="auto"/>
        <w:rPr>
          <w:i/>
          <w:color w:val="000000" w:themeColor="text1"/>
          <w:szCs w:val="22"/>
        </w:rPr>
      </w:pPr>
    </w:p>
    <w:p w14:paraId="3EE515DE" w14:textId="77777777" w:rsidR="00925E92" w:rsidRPr="00D410A0" w:rsidRDefault="00925E92">
      <w:pPr>
        <w:spacing w:line="240" w:lineRule="auto"/>
        <w:rPr>
          <w:color w:val="000000" w:themeColor="text1"/>
        </w:rPr>
      </w:pPr>
      <w:r w:rsidRPr="00D410A0">
        <w:rPr>
          <w:color w:val="000000" w:themeColor="text1"/>
        </w:rPr>
        <w:t>XELJANZ 11 mg</w:t>
      </w:r>
    </w:p>
    <w:p w14:paraId="7584ABB4" w14:textId="77777777" w:rsidR="00925E92" w:rsidRPr="00D410A0" w:rsidRDefault="00925E92">
      <w:pPr>
        <w:widowControl w:val="0"/>
        <w:rPr>
          <w:b/>
          <w:color w:val="000000" w:themeColor="text1"/>
        </w:rPr>
      </w:pPr>
    </w:p>
    <w:p w14:paraId="7DBC1238" w14:textId="77777777" w:rsidR="00925E92" w:rsidRPr="00D410A0" w:rsidRDefault="00925E92">
      <w:pPr>
        <w:widowControl w:val="0"/>
        <w:rPr>
          <w:b/>
          <w:color w:val="000000" w:themeColor="text1"/>
        </w:rPr>
      </w:pPr>
    </w:p>
    <w:p w14:paraId="3313FC09" w14:textId="77777777" w:rsidR="00925E92" w:rsidRPr="00D410A0" w:rsidRDefault="00925E92">
      <w:pPr>
        <w:widowControl w:val="0"/>
        <w:pBdr>
          <w:top w:val="single" w:sz="4" w:space="1" w:color="auto"/>
          <w:left w:val="single" w:sz="4" w:space="4" w:color="auto"/>
          <w:bottom w:val="single" w:sz="4" w:space="1" w:color="auto"/>
          <w:right w:val="single" w:sz="4" w:space="4" w:color="auto"/>
        </w:pBdr>
        <w:rPr>
          <w:color w:val="000000" w:themeColor="text1"/>
          <w:szCs w:val="22"/>
        </w:rPr>
      </w:pPr>
      <w:r w:rsidRPr="00D410A0">
        <w:rPr>
          <w:b/>
          <w:color w:val="000000" w:themeColor="text1"/>
          <w:szCs w:val="22"/>
        </w:rPr>
        <w:t>17.</w:t>
      </w:r>
      <w:r w:rsidRPr="00D410A0">
        <w:rPr>
          <w:b/>
          <w:color w:val="000000" w:themeColor="text1"/>
          <w:szCs w:val="22"/>
        </w:rPr>
        <w:tab/>
        <w:t>UNIKALUS IDENTIFIKATORIUS – 2D BRŪKŠNINIS KODAS</w:t>
      </w:r>
    </w:p>
    <w:p w14:paraId="20B8AB54" w14:textId="77777777" w:rsidR="00925E92" w:rsidRPr="00D410A0" w:rsidRDefault="00925E92">
      <w:pPr>
        <w:widowControl w:val="0"/>
        <w:rPr>
          <w:color w:val="000000" w:themeColor="text1"/>
          <w:szCs w:val="22"/>
        </w:rPr>
      </w:pPr>
    </w:p>
    <w:p w14:paraId="679188FC" w14:textId="77777777" w:rsidR="00925E92" w:rsidRPr="00D410A0" w:rsidRDefault="00925E92">
      <w:pPr>
        <w:keepNext/>
        <w:keepLines/>
        <w:widowControl w:val="0"/>
        <w:rPr>
          <w:color w:val="000000" w:themeColor="text1"/>
          <w:szCs w:val="22"/>
        </w:rPr>
      </w:pPr>
      <w:r w:rsidRPr="00D410A0">
        <w:rPr>
          <w:color w:val="000000" w:themeColor="text1"/>
          <w:highlight w:val="lightGray"/>
        </w:rPr>
        <w:t>2D brūkšninis kodas su nurodytu unikaliu identifikatoriumi.</w:t>
      </w:r>
    </w:p>
    <w:p w14:paraId="554112B9" w14:textId="77777777" w:rsidR="00925E92" w:rsidRPr="00D410A0" w:rsidRDefault="00925E92">
      <w:pPr>
        <w:widowControl w:val="0"/>
        <w:rPr>
          <w:color w:val="000000" w:themeColor="text1"/>
          <w:szCs w:val="22"/>
        </w:rPr>
      </w:pPr>
    </w:p>
    <w:p w14:paraId="3C78219E" w14:textId="77777777" w:rsidR="00925E92" w:rsidRPr="00D410A0" w:rsidRDefault="00925E92">
      <w:pPr>
        <w:widowControl w:val="0"/>
        <w:rPr>
          <w:color w:val="000000" w:themeColor="text1"/>
          <w:szCs w:val="22"/>
        </w:rPr>
      </w:pPr>
    </w:p>
    <w:p w14:paraId="67AE7F24" w14:textId="77777777" w:rsidR="00925E92" w:rsidRPr="00D410A0" w:rsidRDefault="00925E92">
      <w:pPr>
        <w:keepNext/>
        <w:widowControl w:val="0"/>
        <w:pBdr>
          <w:top w:val="single" w:sz="4" w:space="1" w:color="auto"/>
          <w:left w:val="single" w:sz="4" w:space="4" w:color="auto"/>
          <w:bottom w:val="single" w:sz="4" w:space="1" w:color="auto"/>
          <w:right w:val="single" w:sz="4" w:space="4" w:color="auto"/>
        </w:pBdr>
        <w:rPr>
          <w:color w:val="000000" w:themeColor="text1"/>
          <w:szCs w:val="22"/>
        </w:rPr>
      </w:pPr>
      <w:r w:rsidRPr="00D410A0">
        <w:rPr>
          <w:b/>
          <w:color w:val="000000" w:themeColor="text1"/>
          <w:szCs w:val="22"/>
        </w:rPr>
        <w:t>18.</w:t>
      </w:r>
      <w:r w:rsidRPr="00D410A0">
        <w:rPr>
          <w:b/>
          <w:color w:val="000000" w:themeColor="text1"/>
          <w:szCs w:val="22"/>
        </w:rPr>
        <w:tab/>
        <w:t>UNIKALUS IDENTIFIKATORIUS – ŽMONĖMS SUPRANTAMI DUOMENYS</w:t>
      </w:r>
    </w:p>
    <w:p w14:paraId="2C5072A1" w14:textId="77777777" w:rsidR="00925E92" w:rsidRPr="00D410A0" w:rsidRDefault="00925E92">
      <w:pPr>
        <w:keepNext/>
        <w:widowControl w:val="0"/>
        <w:rPr>
          <w:color w:val="000000" w:themeColor="text1"/>
          <w:szCs w:val="22"/>
        </w:rPr>
      </w:pPr>
    </w:p>
    <w:p w14:paraId="254A4935" w14:textId="77777777" w:rsidR="00925E92" w:rsidRPr="00D410A0" w:rsidRDefault="00925E92">
      <w:pPr>
        <w:widowControl w:val="0"/>
        <w:rPr>
          <w:color w:val="000000" w:themeColor="text1"/>
          <w:szCs w:val="22"/>
        </w:rPr>
      </w:pPr>
      <w:r w:rsidRPr="00D410A0">
        <w:rPr>
          <w:color w:val="000000" w:themeColor="text1"/>
          <w:szCs w:val="22"/>
        </w:rPr>
        <w:t xml:space="preserve">PC </w:t>
      </w:r>
    </w:p>
    <w:p w14:paraId="2DE72B01" w14:textId="77777777" w:rsidR="00925E92" w:rsidRPr="00D410A0" w:rsidRDefault="00925E92">
      <w:pPr>
        <w:widowControl w:val="0"/>
        <w:rPr>
          <w:color w:val="000000" w:themeColor="text1"/>
          <w:szCs w:val="22"/>
        </w:rPr>
      </w:pPr>
      <w:r w:rsidRPr="00D410A0">
        <w:rPr>
          <w:color w:val="000000" w:themeColor="text1"/>
          <w:szCs w:val="22"/>
        </w:rPr>
        <w:t xml:space="preserve">SN </w:t>
      </w:r>
    </w:p>
    <w:p w14:paraId="18699A69" w14:textId="77777777" w:rsidR="00925E92" w:rsidRPr="00D410A0" w:rsidRDefault="00925E92">
      <w:pPr>
        <w:keepNext/>
        <w:widowControl w:val="0"/>
        <w:rPr>
          <w:color w:val="000000" w:themeColor="text1"/>
          <w:szCs w:val="22"/>
        </w:rPr>
      </w:pPr>
      <w:r w:rsidRPr="00D410A0">
        <w:rPr>
          <w:color w:val="000000" w:themeColor="text1"/>
          <w:szCs w:val="22"/>
        </w:rPr>
        <w:t>NN</w:t>
      </w:r>
    </w:p>
    <w:p w14:paraId="265567D7" w14:textId="77777777" w:rsidR="00925E92" w:rsidRPr="00D410A0" w:rsidRDefault="00925E92">
      <w:pPr>
        <w:keepNext/>
        <w:keepLines/>
        <w:widowControl w:val="0"/>
        <w:rPr>
          <w:color w:val="000000" w:themeColor="text1"/>
        </w:rPr>
      </w:pPr>
    </w:p>
    <w:p w14:paraId="357D77B3" w14:textId="77777777" w:rsidR="00925E92" w:rsidRPr="00D410A0" w:rsidRDefault="00925E92">
      <w:pPr>
        <w:keepNext/>
        <w:keepLines/>
        <w:widowControl w:val="0"/>
        <w:jc w:val="center"/>
        <w:rPr>
          <w:color w:val="000000" w:themeColor="text1"/>
        </w:rPr>
      </w:pPr>
      <w:r w:rsidRPr="00D410A0">
        <w:rPr>
          <w:color w:val="000000" w:themeColor="text1"/>
        </w:rPr>
        <w:br w:type="page"/>
      </w:r>
    </w:p>
    <w:p w14:paraId="2965EAA4"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b/>
          <w:color w:val="000000" w:themeColor="text1"/>
          <w:szCs w:val="22"/>
        </w:rPr>
      </w:pPr>
      <w:r w:rsidRPr="00D410A0">
        <w:rPr>
          <w:b/>
          <w:color w:val="000000" w:themeColor="text1"/>
        </w:rPr>
        <w:lastRenderedPageBreak/>
        <w:t xml:space="preserve">INFORMACIJA ANT IŠORINĖS PAKUOTĖS </w:t>
      </w:r>
    </w:p>
    <w:p w14:paraId="45E75C89"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themeColor="text1"/>
          <w:szCs w:val="22"/>
        </w:rPr>
      </w:pPr>
    </w:p>
    <w:p w14:paraId="57D5CE22"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themeColor="text1"/>
          <w:szCs w:val="22"/>
        </w:rPr>
      </w:pPr>
      <w:r w:rsidRPr="00D410A0">
        <w:rPr>
          <w:b/>
          <w:color w:val="000000" w:themeColor="text1"/>
        </w:rPr>
        <w:t>BUTELIUKO DĖŽUTĖ</w:t>
      </w:r>
    </w:p>
    <w:p w14:paraId="4051CA70" w14:textId="77777777" w:rsidR="00925E92" w:rsidRPr="00D410A0" w:rsidRDefault="00925E92">
      <w:pPr>
        <w:tabs>
          <w:tab w:val="clear" w:pos="567"/>
        </w:tabs>
        <w:spacing w:line="240" w:lineRule="auto"/>
        <w:rPr>
          <w:color w:val="000000" w:themeColor="text1"/>
          <w:szCs w:val="22"/>
        </w:rPr>
      </w:pPr>
    </w:p>
    <w:p w14:paraId="1CD00D98" w14:textId="77777777" w:rsidR="00925E92" w:rsidRPr="00D410A0" w:rsidRDefault="00925E92">
      <w:pPr>
        <w:tabs>
          <w:tab w:val="clear" w:pos="567"/>
        </w:tabs>
        <w:spacing w:line="240" w:lineRule="auto"/>
        <w:rPr>
          <w:color w:val="000000" w:themeColor="text1"/>
          <w:szCs w:val="22"/>
        </w:rPr>
      </w:pPr>
    </w:p>
    <w:p w14:paraId="74A65110"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themeColor="text1"/>
          <w:szCs w:val="22"/>
        </w:rPr>
      </w:pPr>
      <w:r w:rsidRPr="00D410A0">
        <w:rPr>
          <w:b/>
          <w:color w:val="000000" w:themeColor="text1"/>
        </w:rPr>
        <w:t>1.</w:t>
      </w:r>
      <w:r w:rsidRPr="00D410A0">
        <w:rPr>
          <w:color w:val="000000" w:themeColor="text1"/>
        </w:rPr>
        <w:tab/>
      </w:r>
      <w:r w:rsidRPr="00D410A0">
        <w:rPr>
          <w:b/>
          <w:color w:val="000000" w:themeColor="text1"/>
        </w:rPr>
        <w:t>VAISTINIO PREPARATO PAVADINIMAS</w:t>
      </w:r>
    </w:p>
    <w:p w14:paraId="2B80D2A4" w14:textId="77777777" w:rsidR="00925E92" w:rsidRPr="00D410A0" w:rsidRDefault="00925E92">
      <w:pPr>
        <w:tabs>
          <w:tab w:val="clear" w:pos="567"/>
        </w:tabs>
        <w:spacing w:line="240" w:lineRule="auto"/>
        <w:rPr>
          <w:color w:val="000000" w:themeColor="text1"/>
          <w:szCs w:val="22"/>
        </w:rPr>
      </w:pPr>
    </w:p>
    <w:p w14:paraId="081DB2ED" w14:textId="77777777" w:rsidR="00925E92" w:rsidRPr="00D410A0" w:rsidRDefault="00925E92">
      <w:pPr>
        <w:widowControl w:val="0"/>
        <w:tabs>
          <w:tab w:val="clear" w:pos="567"/>
        </w:tabs>
        <w:spacing w:line="240" w:lineRule="auto"/>
        <w:rPr>
          <w:color w:val="000000" w:themeColor="text1"/>
          <w:szCs w:val="22"/>
        </w:rPr>
      </w:pPr>
      <w:r w:rsidRPr="00D410A0">
        <w:rPr>
          <w:color w:val="000000" w:themeColor="text1"/>
        </w:rPr>
        <w:t>XELJANZ 1 mg/ml geriamasis tirpalas</w:t>
      </w:r>
    </w:p>
    <w:p w14:paraId="7665DD4D" w14:textId="77777777" w:rsidR="00925E92" w:rsidRPr="00D410A0" w:rsidRDefault="00925E92">
      <w:pPr>
        <w:tabs>
          <w:tab w:val="clear" w:pos="567"/>
        </w:tabs>
        <w:spacing w:line="240" w:lineRule="auto"/>
        <w:rPr>
          <w:color w:val="000000" w:themeColor="text1"/>
          <w:szCs w:val="22"/>
        </w:rPr>
      </w:pPr>
      <w:r w:rsidRPr="00D410A0">
        <w:rPr>
          <w:color w:val="000000" w:themeColor="text1"/>
        </w:rPr>
        <w:t>tofacitinibas</w:t>
      </w:r>
    </w:p>
    <w:p w14:paraId="3CE7BD72" w14:textId="77777777" w:rsidR="00925E92" w:rsidRPr="00D410A0" w:rsidRDefault="00925E92">
      <w:pPr>
        <w:tabs>
          <w:tab w:val="clear" w:pos="567"/>
        </w:tabs>
        <w:spacing w:line="240" w:lineRule="auto"/>
        <w:rPr>
          <w:color w:val="000000" w:themeColor="text1"/>
          <w:szCs w:val="22"/>
        </w:rPr>
      </w:pPr>
    </w:p>
    <w:p w14:paraId="215B9C9A" w14:textId="77777777" w:rsidR="00925E92" w:rsidRPr="00D410A0" w:rsidRDefault="00925E92">
      <w:pPr>
        <w:tabs>
          <w:tab w:val="clear" w:pos="567"/>
        </w:tabs>
        <w:spacing w:line="240" w:lineRule="auto"/>
        <w:rPr>
          <w:color w:val="000000" w:themeColor="text1"/>
          <w:szCs w:val="22"/>
        </w:rPr>
      </w:pPr>
    </w:p>
    <w:p w14:paraId="52937FC9"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olor w:val="000000" w:themeColor="text1"/>
          <w:szCs w:val="22"/>
        </w:rPr>
      </w:pPr>
      <w:r w:rsidRPr="00D410A0">
        <w:rPr>
          <w:b/>
          <w:color w:val="000000" w:themeColor="text1"/>
        </w:rPr>
        <w:t>2.</w:t>
      </w:r>
      <w:r w:rsidRPr="00D410A0">
        <w:rPr>
          <w:color w:val="000000" w:themeColor="text1"/>
        </w:rPr>
        <w:tab/>
      </w:r>
      <w:r w:rsidRPr="00D410A0">
        <w:rPr>
          <w:b/>
          <w:color w:val="000000" w:themeColor="text1"/>
        </w:rPr>
        <w:t>VEIKLIOJI (-IOS) MEDŽIAGA (-OS) IR JOS (-Ų) KIEKIS (-IAI)</w:t>
      </w:r>
    </w:p>
    <w:p w14:paraId="7F9A1290" w14:textId="77777777" w:rsidR="00925E92" w:rsidRPr="00D410A0" w:rsidRDefault="00925E92">
      <w:pPr>
        <w:tabs>
          <w:tab w:val="clear" w:pos="567"/>
        </w:tabs>
        <w:spacing w:line="240" w:lineRule="auto"/>
        <w:rPr>
          <w:color w:val="000000" w:themeColor="text1"/>
          <w:szCs w:val="22"/>
        </w:rPr>
      </w:pPr>
    </w:p>
    <w:p w14:paraId="54C728A1" w14:textId="77777777" w:rsidR="00925E92" w:rsidRPr="00D410A0" w:rsidRDefault="00925E92">
      <w:pPr>
        <w:pStyle w:val="Paragraph"/>
        <w:spacing w:after="0"/>
        <w:rPr>
          <w:color w:val="000000" w:themeColor="text1"/>
          <w:sz w:val="22"/>
          <w:szCs w:val="22"/>
        </w:rPr>
      </w:pPr>
      <w:r w:rsidRPr="00D410A0">
        <w:rPr>
          <w:color w:val="000000" w:themeColor="text1"/>
          <w:sz w:val="22"/>
        </w:rPr>
        <w:t>Kiekviename geriamojo tirpalo ml yra 1 mg tofacitinibo (tofacitinibo citrato pavidalu).</w:t>
      </w:r>
    </w:p>
    <w:p w14:paraId="776E8E50" w14:textId="77777777" w:rsidR="00925E92" w:rsidRPr="00D410A0" w:rsidRDefault="00925E92">
      <w:pPr>
        <w:pStyle w:val="Paragraph"/>
        <w:spacing w:after="0"/>
        <w:rPr>
          <w:color w:val="000000" w:themeColor="text1"/>
          <w:sz w:val="22"/>
          <w:szCs w:val="22"/>
        </w:rPr>
      </w:pPr>
    </w:p>
    <w:p w14:paraId="67568D7E" w14:textId="77777777" w:rsidR="00925E92" w:rsidRPr="00D410A0" w:rsidRDefault="00925E92">
      <w:pPr>
        <w:pStyle w:val="Paragraph"/>
        <w:spacing w:after="0"/>
        <w:rPr>
          <w:color w:val="000000" w:themeColor="text1"/>
          <w:sz w:val="22"/>
          <w:szCs w:val="22"/>
        </w:rPr>
      </w:pPr>
    </w:p>
    <w:p w14:paraId="7E7F137B"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themeColor="text1"/>
          <w:szCs w:val="22"/>
          <w:highlight w:val="lightGray"/>
        </w:rPr>
      </w:pPr>
      <w:r w:rsidRPr="00D410A0">
        <w:rPr>
          <w:b/>
          <w:color w:val="000000" w:themeColor="text1"/>
        </w:rPr>
        <w:t>3.</w:t>
      </w:r>
      <w:r w:rsidRPr="00D410A0">
        <w:rPr>
          <w:color w:val="000000" w:themeColor="text1"/>
        </w:rPr>
        <w:tab/>
      </w:r>
      <w:r w:rsidRPr="00D410A0">
        <w:rPr>
          <w:b/>
          <w:color w:val="000000" w:themeColor="text1"/>
        </w:rPr>
        <w:t>PAGALBINIŲ MEDŽIAGŲ SĄRAŠAS</w:t>
      </w:r>
    </w:p>
    <w:p w14:paraId="6C1B476C" w14:textId="77777777" w:rsidR="00925E92" w:rsidRPr="00D410A0" w:rsidRDefault="00925E92">
      <w:pPr>
        <w:tabs>
          <w:tab w:val="clear" w:pos="567"/>
        </w:tabs>
        <w:spacing w:line="240" w:lineRule="auto"/>
        <w:rPr>
          <w:i/>
          <w:color w:val="000000" w:themeColor="text1"/>
          <w:szCs w:val="22"/>
        </w:rPr>
      </w:pPr>
    </w:p>
    <w:p w14:paraId="6D8FF03E" w14:textId="77777777" w:rsidR="00925E92" w:rsidRPr="00D410A0" w:rsidRDefault="00925E92">
      <w:pPr>
        <w:rPr>
          <w:rFonts w:eastAsia="Arial Unicode MS"/>
          <w:color w:val="000000" w:themeColor="text1"/>
        </w:rPr>
      </w:pPr>
      <w:r w:rsidRPr="00D410A0">
        <w:rPr>
          <w:color w:val="000000" w:themeColor="text1"/>
        </w:rPr>
        <w:t xml:space="preserve">Sudėtyje yra propilenglikolio (E1520), natrio benzoato (E211). </w:t>
      </w:r>
      <w:r w:rsidRPr="00D410A0">
        <w:rPr>
          <w:color w:val="000000" w:themeColor="text1"/>
          <w:highlight w:val="lightGray"/>
        </w:rPr>
        <w:t>Daugiau informacijos žr. pakuotės lapelyje.</w:t>
      </w:r>
    </w:p>
    <w:p w14:paraId="46007E06" w14:textId="77777777" w:rsidR="00925E92" w:rsidRPr="00D410A0" w:rsidRDefault="00925E92">
      <w:pPr>
        <w:tabs>
          <w:tab w:val="clear" w:pos="567"/>
        </w:tabs>
        <w:spacing w:line="240" w:lineRule="auto"/>
        <w:ind w:left="567" w:hanging="567"/>
        <w:outlineLvl w:val="0"/>
        <w:rPr>
          <w:rFonts w:eastAsia="Arial Unicode MS"/>
          <w:i/>
          <w:color w:val="000000" w:themeColor="text1"/>
        </w:rPr>
      </w:pPr>
    </w:p>
    <w:p w14:paraId="1BEF7DA1" w14:textId="77777777" w:rsidR="00925E92" w:rsidRPr="00D410A0" w:rsidRDefault="00925E92">
      <w:pPr>
        <w:tabs>
          <w:tab w:val="clear" w:pos="567"/>
        </w:tabs>
        <w:spacing w:line="240" w:lineRule="auto"/>
        <w:rPr>
          <w:color w:val="000000" w:themeColor="text1"/>
          <w:szCs w:val="22"/>
        </w:rPr>
      </w:pPr>
    </w:p>
    <w:p w14:paraId="4DB34DF9"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themeColor="text1"/>
          <w:szCs w:val="22"/>
        </w:rPr>
      </w:pPr>
      <w:r w:rsidRPr="00D410A0">
        <w:rPr>
          <w:b/>
          <w:color w:val="000000" w:themeColor="text1"/>
        </w:rPr>
        <w:t>4.</w:t>
      </w:r>
      <w:r w:rsidRPr="00D410A0">
        <w:rPr>
          <w:color w:val="000000" w:themeColor="text1"/>
        </w:rPr>
        <w:tab/>
      </w:r>
      <w:r w:rsidRPr="00D410A0">
        <w:rPr>
          <w:b/>
          <w:color w:val="000000" w:themeColor="text1"/>
        </w:rPr>
        <w:t>FARMACINĖ FORMA IR KIEKIS PAKUOTĖJE</w:t>
      </w:r>
    </w:p>
    <w:p w14:paraId="72C3240B" w14:textId="77777777" w:rsidR="00925E92" w:rsidRPr="00D410A0" w:rsidRDefault="00925E92">
      <w:pPr>
        <w:tabs>
          <w:tab w:val="clear" w:pos="567"/>
        </w:tabs>
        <w:spacing w:line="240" w:lineRule="auto"/>
        <w:rPr>
          <w:color w:val="000000" w:themeColor="text1"/>
          <w:szCs w:val="22"/>
        </w:rPr>
      </w:pPr>
    </w:p>
    <w:p w14:paraId="434AAAFD" w14:textId="77777777" w:rsidR="00925E92" w:rsidRPr="00D410A0" w:rsidRDefault="00E31B89">
      <w:pPr>
        <w:pStyle w:val="Normale"/>
        <w:tabs>
          <w:tab w:val="clear" w:pos="567"/>
        </w:tabs>
        <w:spacing w:line="240" w:lineRule="auto"/>
        <w:rPr>
          <w:color w:val="000000" w:themeColor="text1"/>
          <w:szCs w:val="22"/>
          <w:lang w:val="lt-LT"/>
        </w:rPr>
      </w:pPr>
      <w:r w:rsidRPr="00D410A0">
        <w:rPr>
          <w:color w:val="000000" w:themeColor="text1"/>
          <w:szCs w:val="22"/>
          <w:lang w:val="es-ES"/>
        </w:rPr>
        <w:t xml:space="preserve">240 ml </w:t>
      </w:r>
      <w:r w:rsidR="00925E92" w:rsidRPr="00D410A0">
        <w:rPr>
          <w:color w:val="000000" w:themeColor="text1"/>
          <w:highlight w:val="lightGray"/>
          <w:lang w:val="lt-LT"/>
        </w:rPr>
        <w:t>Geriamasis tirpalas</w:t>
      </w:r>
    </w:p>
    <w:p w14:paraId="228E8274" w14:textId="77777777" w:rsidR="00925E92" w:rsidRPr="00D410A0" w:rsidRDefault="00925E92">
      <w:pPr>
        <w:pStyle w:val="Normale"/>
        <w:tabs>
          <w:tab w:val="clear" w:pos="567"/>
        </w:tabs>
        <w:spacing w:line="240" w:lineRule="auto"/>
        <w:rPr>
          <w:color w:val="000000" w:themeColor="text1"/>
          <w:szCs w:val="22"/>
          <w:lang w:val="lt-LT"/>
        </w:rPr>
      </w:pPr>
      <w:r w:rsidRPr="00D410A0">
        <w:rPr>
          <w:color w:val="000000" w:themeColor="text1"/>
          <w:lang w:val="lt-LT"/>
        </w:rPr>
        <w:t xml:space="preserve">Vienas geriamojo tirpalo buteliukas, vienas įspaudžiamas buteliuko adapteris ir vienas dozavimo geriamasis švirkštas </w:t>
      </w:r>
    </w:p>
    <w:p w14:paraId="502F6E1D" w14:textId="77777777" w:rsidR="00925E92" w:rsidRPr="00D410A0" w:rsidRDefault="00925E92">
      <w:pPr>
        <w:tabs>
          <w:tab w:val="clear" w:pos="567"/>
        </w:tabs>
        <w:spacing w:line="240" w:lineRule="auto"/>
        <w:rPr>
          <w:color w:val="000000" w:themeColor="text1"/>
          <w:szCs w:val="22"/>
        </w:rPr>
      </w:pPr>
    </w:p>
    <w:p w14:paraId="46A01D6F" w14:textId="77777777" w:rsidR="00925E92" w:rsidRPr="00D410A0" w:rsidRDefault="00925E92">
      <w:pPr>
        <w:tabs>
          <w:tab w:val="clear" w:pos="567"/>
        </w:tabs>
        <w:spacing w:line="240" w:lineRule="auto"/>
        <w:rPr>
          <w:color w:val="000000" w:themeColor="text1"/>
          <w:szCs w:val="22"/>
        </w:rPr>
      </w:pPr>
    </w:p>
    <w:p w14:paraId="07960F6F"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themeColor="text1"/>
          <w:szCs w:val="22"/>
          <w:highlight w:val="lightGray"/>
        </w:rPr>
      </w:pPr>
      <w:r w:rsidRPr="00D410A0">
        <w:rPr>
          <w:b/>
          <w:color w:val="000000" w:themeColor="text1"/>
        </w:rPr>
        <w:t>5.</w:t>
      </w:r>
      <w:r w:rsidRPr="00D410A0">
        <w:rPr>
          <w:color w:val="000000" w:themeColor="text1"/>
        </w:rPr>
        <w:tab/>
      </w:r>
      <w:r w:rsidRPr="00D410A0">
        <w:rPr>
          <w:b/>
          <w:color w:val="000000" w:themeColor="text1"/>
        </w:rPr>
        <w:t>VARTOJIMO METODAS IR BŪDAS (-AI)</w:t>
      </w:r>
    </w:p>
    <w:p w14:paraId="22DABC37" w14:textId="77777777" w:rsidR="00925E92" w:rsidRPr="00D410A0" w:rsidRDefault="00925E92">
      <w:pPr>
        <w:tabs>
          <w:tab w:val="clear" w:pos="567"/>
        </w:tabs>
        <w:spacing w:line="240" w:lineRule="auto"/>
        <w:rPr>
          <w:color w:val="000000" w:themeColor="text1"/>
          <w:szCs w:val="22"/>
        </w:rPr>
      </w:pPr>
    </w:p>
    <w:p w14:paraId="3C7347DF" w14:textId="77777777" w:rsidR="00925E92" w:rsidRPr="00D410A0" w:rsidRDefault="00925E92">
      <w:pPr>
        <w:tabs>
          <w:tab w:val="clear" w:pos="567"/>
        </w:tabs>
        <w:spacing w:line="240" w:lineRule="auto"/>
        <w:rPr>
          <w:color w:val="000000" w:themeColor="text1"/>
        </w:rPr>
      </w:pPr>
      <w:r w:rsidRPr="00D410A0">
        <w:rPr>
          <w:color w:val="000000" w:themeColor="text1"/>
        </w:rPr>
        <w:t>Prieš vartojimą perskaitykite pakuotės lapelį.</w:t>
      </w:r>
    </w:p>
    <w:p w14:paraId="2D991133" w14:textId="77777777" w:rsidR="00925E92" w:rsidRPr="00D410A0" w:rsidRDefault="00925E92">
      <w:pPr>
        <w:tabs>
          <w:tab w:val="clear" w:pos="567"/>
        </w:tabs>
        <w:spacing w:line="240" w:lineRule="auto"/>
        <w:rPr>
          <w:color w:val="000000" w:themeColor="text1"/>
          <w:szCs w:val="22"/>
        </w:rPr>
      </w:pPr>
    </w:p>
    <w:p w14:paraId="6435AD8A" w14:textId="77777777" w:rsidR="00925E92" w:rsidRPr="00D410A0" w:rsidRDefault="00925E92">
      <w:pPr>
        <w:tabs>
          <w:tab w:val="clear" w:pos="567"/>
        </w:tabs>
        <w:spacing w:line="240" w:lineRule="auto"/>
        <w:rPr>
          <w:color w:val="000000" w:themeColor="text1"/>
          <w:szCs w:val="22"/>
        </w:rPr>
      </w:pPr>
      <w:r w:rsidRPr="00D410A0">
        <w:rPr>
          <w:color w:val="000000" w:themeColor="text1"/>
        </w:rPr>
        <w:t>Vartoti per burną.</w:t>
      </w:r>
    </w:p>
    <w:p w14:paraId="7A4F6311" w14:textId="77777777" w:rsidR="00925E92" w:rsidRPr="00D410A0" w:rsidRDefault="00925E92">
      <w:pPr>
        <w:autoSpaceDE w:val="0"/>
        <w:autoSpaceDN w:val="0"/>
        <w:adjustRightInd w:val="0"/>
        <w:spacing w:line="240" w:lineRule="auto"/>
        <w:rPr>
          <w:color w:val="000000" w:themeColor="text1"/>
          <w:szCs w:val="22"/>
        </w:rPr>
      </w:pPr>
    </w:p>
    <w:p w14:paraId="52987E82" w14:textId="77777777" w:rsidR="00925E92" w:rsidRPr="00D410A0" w:rsidRDefault="00925E92">
      <w:pPr>
        <w:autoSpaceDE w:val="0"/>
        <w:autoSpaceDN w:val="0"/>
        <w:adjustRightInd w:val="0"/>
        <w:spacing w:line="240" w:lineRule="auto"/>
        <w:rPr>
          <w:color w:val="000000" w:themeColor="text1"/>
          <w:szCs w:val="22"/>
        </w:rPr>
      </w:pPr>
    </w:p>
    <w:p w14:paraId="3F3A1A77" w14:textId="77777777" w:rsidR="00925E92" w:rsidRPr="00D410A0" w:rsidRDefault="00925E92">
      <w:pPr>
        <w:suppressLineNumbers/>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D410A0">
        <w:rPr>
          <w:b/>
          <w:color w:val="000000" w:themeColor="text1"/>
        </w:rPr>
        <w:t>6.</w:t>
      </w:r>
      <w:r w:rsidRPr="00D410A0">
        <w:rPr>
          <w:color w:val="000000" w:themeColor="text1"/>
        </w:rPr>
        <w:tab/>
      </w:r>
      <w:r w:rsidRPr="00D410A0">
        <w:rPr>
          <w:b/>
          <w:color w:val="000000" w:themeColor="text1"/>
        </w:rPr>
        <w:t>SPECIALUS ĮSPĖJIMAS, KAD VAISTINĮ PREPARATĄ BŪTINA LAIKYTI VAIKAMS NEPASTEBIMOJE IR NEPASIEKIAMOJE VIETOJE</w:t>
      </w:r>
    </w:p>
    <w:p w14:paraId="33162DE2" w14:textId="77777777" w:rsidR="00925E92" w:rsidRPr="00D410A0" w:rsidRDefault="00925E92">
      <w:pPr>
        <w:tabs>
          <w:tab w:val="clear" w:pos="567"/>
        </w:tabs>
        <w:spacing w:line="240" w:lineRule="auto"/>
        <w:rPr>
          <w:color w:val="000000" w:themeColor="text1"/>
          <w:szCs w:val="22"/>
        </w:rPr>
      </w:pPr>
    </w:p>
    <w:p w14:paraId="74EB0B18" w14:textId="77777777" w:rsidR="00925E92" w:rsidRPr="00D410A0" w:rsidRDefault="00925E92">
      <w:pPr>
        <w:tabs>
          <w:tab w:val="clear" w:pos="567"/>
        </w:tabs>
        <w:spacing w:line="240" w:lineRule="auto"/>
        <w:outlineLvl w:val="0"/>
        <w:rPr>
          <w:color w:val="000000" w:themeColor="text1"/>
          <w:szCs w:val="22"/>
        </w:rPr>
      </w:pPr>
      <w:r w:rsidRPr="00D410A0">
        <w:rPr>
          <w:color w:val="000000" w:themeColor="text1"/>
        </w:rPr>
        <w:t>Laikyti vaikams nepastebimoje ir nepasiekiamoje vietoje.</w:t>
      </w:r>
    </w:p>
    <w:p w14:paraId="7815894F" w14:textId="77777777" w:rsidR="00925E92" w:rsidRPr="00D410A0" w:rsidRDefault="00925E92">
      <w:pPr>
        <w:tabs>
          <w:tab w:val="clear" w:pos="567"/>
        </w:tabs>
        <w:spacing w:line="240" w:lineRule="auto"/>
        <w:rPr>
          <w:color w:val="000000" w:themeColor="text1"/>
          <w:szCs w:val="22"/>
        </w:rPr>
      </w:pPr>
    </w:p>
    <w:p w14:paraId="6D41839F" w14:textId="77777777" w:rsidR="00925E92" w:rsidRPr="00D410A0" w:rsidRDefault="00925E92">
      <w:pPr>
        <w:tabs>
          <w:tab w:val="clear" w:pos="567"/>
        </w:tabs>
        <w:spacing w:line="240" w:lineRule="auto"/>
        <w:rPr>
          <w:color w:val="000000" w:themeColor="text1"/>
          <w:szCs w:val="22"/>
        </w:rPr>
      </w:pPr>
    </w:p>
    <w:p w14:paraId="05636892" w14:textId="77777777" w:rsidR="00925E92" w:rsidRPr="00D410A0" w:rsidRDefault="00925E9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themeColor="text1"/>
          <w:szCs w:val="22"/>
          <w:highlight w:val="lightGray"/>
        </w:rPr>
      </w:pPr>
      <w:r w:rsidRPr="00D410A0">
        <w:rPr>
          <w:b/>
          <w:color w:val="000000" w:themeColor="text1"/>
        </w:rPr>
        <w:t>7.</w:t>
      </w:r>
      <w:r w:rsidRPr="00D410A0">
        <w:rPr>
          <w:color w:val="000000" w:themeColor="text1"/>
        </w:rPr>
        <w:tab/>
      </w:r>
      <w:r w:rsidRPr="00D410A0">
        <w:rPr>
          <w:b/>
          <w:color w:val="000000" w:themeColor="text1"/>
        </w:rPr>
        <w:t>KITAS (-I) SPECIALUS (-ŪS) ĮSPĖJIMAS (-AI) (JEI REIKIA)</w:t>
      </w:r>
    </w:p>
    <w:p w14:paraId="51AF5B9D" w14:textId="77777777" w:rsidR="00925E92" w:rsidRPr="00D410A0" w:rsidRDefault="00925E92">
      <w:pPr>
        <w:tabs>
          <w:tab w:val="clear" w:pos="567"/>
        </w:tabs>
        <w:spacing w:line="240" w:lineRule="auto"/>
        <w:rPr>
          <w:color w:val="000000" w:themeColor="text1"/>
          <w:szCs w:val="22"/>
        </w:rPr>
      </w:pPr>
    </w:p>
    <w:p w14:paraId="4F5A872D" w14:textId="77777777" w:rsidR="00925E92" w:rsidRPr="00D410A0" w:rsidRDefault="00925E92">
      <w:pPr>
        <w:tabs>
          <w:tab w:val="clear" w:pos="567"/>
        </w:tabs>
        <w:spacing w:line="240" w:lineRule="auto"/>
        <w:rPr>
          <w:color w:val="000000" w:themeColor="text1"/>
          <w:szCs w:val="22"/>
        </w:rPr>
      </w:pPr>
    </w:p>
    <w:p w14:paraId="5F00ADD3"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themeColor="text1"/>
          <w:szCs w:val="22"/>
          <w:highlight w:val="lightGray"/>
        </w:rPr>
      </w:pPr>
      <w:r w:rsidRPr="00D410A0">
        <w:rPr>
          <w:b/>
          <w:color w:val="000000" w:themeColor="text1"/>
        </w:rPr>
        <w:t>8.</w:t>
      </w:r>
      <w:r w:rsidRPr="00D410A0">
        <w:rPr>
          <w:color w:val="000000" w:themeColor="text1"/>
        </w:rPr>
        <w:tab/>
      </w:r>
      <w:r w:rsidRPr="00D410A0">
        <w:rPr>
          <w:b/>
          <w:color w:val="000000" w:themeColor="text1"/>
        </w:rPr>
        <w:t>TINKAMUMO LAIKAS</w:t>
      </w:r>
    </w:p>
    <w:p w14:paraId="381967BF" w14:textId="77777777" w:rsidR="00925E92" w:rsidRPr="00D410A0" w:rsidRDefault="00925E92">
      <w:pPr>
        <w:tabs>
          <w:tab w:val="clear" w:pos="567"/>
        </w:tabs>
        <w:spacing w:line="240" w:lineRule="auto"/>
        <w:rPr>
          <w:color w:val="000000" w:themeColor="text1"/>
          <w:szCs w:val="22"/>
        </w:rPr>
      </w:pPr>
    </w:p>
    <w:p w14:paraId="41ADDA09" w14:textId="77777777" w:rsidR="00925E92" w:rsidRPr="00D410A0" w:rsidRDefault="00925E92">
      <w:pPr>
        <w:tabs>
          <w:tab w:val="clear" w:pos="567"/>
        </w:tabs>
        <w:spacing w:line="240" w:lineRule="auto"/>
        <w:rPr>
          <w:color w:val="000000" w:themeColor="text1"/>
          <w:szCs w:val="22"/>
        </w:rPr>
      </w:pPr>
      <w:r w:rsidRPr="00D410A0">
        <w:rPr>
          <w:color w:val="000000" w:themeColor="text1"/>
        </w:rPr>
        <w:t>Tinka iki</w:t>
      </w:r>
    </w:p>
    <w:p w14:paraId="45926855" w14:textId="77777777" w:rsidR="00925E92" w:rsidRPr="00D410A0" w:rsidRDefault="00925E92">
      <w:pPr>
        <w:pStyle w:val="Normale"/>
        <w:tabs>
          <w:tab w:val="clear" w:pos="567"/>
        </w:tabs>
        <w:spacing w:line="240" w:lineRule="auto"/>
        <w:rPr>
          <w:color w:val="000000" w:themeColor="text1"/>
          <w:szCs w:val="22"/>
          <w:lang w:val="lt-LT"/>
        </w:rPr>
      </w:pPr>
      <w:r w:rsidRPr="00D410A0">
        <w:rPr>
          <w:color w:val="000000" w:themeColor="text1"/>
          <w:lang w:val="lt-LT"/>
        </w:rPr>
        <w:t>Išmesti po pirmojo atidarymo praėjus 60 dienų</w:t>
      </w:r>
    </w:p>
    <w:p w14:paraId="1CB94F49" w14:textId="77777777" w:rsidR="00925E92" w:rsidRPr="00D410A0" w:rsidRDefault="00925E92">
      <w:pPr>
        <w:pStyle w:val="Normale"/>
        <w:tabs>
          <w:tab w:val="clear" w:pos="567"/>
        </w:tabs>
        <w:spacing w:line="240" w:lineRule="auto"/>
        <w:rPr>
          <w:color w:val="000000" w:themeColor="text1"/>
          <w:szCs w:val="22"/>
          <w:lang w:val="lt-LT"/>
        </w:rPr>
      </w:pPr>
      <w:r w:rsidRPr="00D410A0">
        <w:rPr>
          <w:color w:val="000000" w:themeColor="text1"/>
          <w:lang w:val="lt-LT"/>
        </w:rPr>
        <w:t>Atidarymo data:</w:t>
      </w:r>
    </w:p>
    <w:p w14:paraId="0C236529" w14:textId="77777777" w:rsidR="00925E92" w:rsidRPr="00D410A0" w:rsidRDefault="00925E92">
      <w:pPr>
        <w:tabs>
          <w:tab w:val="clear" w:pos="567"/>
        </w:tabs>
        <w:spacing w:line="240" w:lineRule="auto"/>
        <w:rPr>
          <w:color w:val="000000" w:themeColor="text1"/>
          <w:szCs w:val="22"/>
        </w:rPr>
      </w:pPr>
    </w:p>
    <w:p w14:paraId="44EC8DDE" w14:textId="77777777" w:rsidR="00925E92" w:rsidRPr="00D410A0" w:rsidRDefault="00925E92">
      <w:pPr>
        <w:tabs>
          <w:tab w:val="clear" w:pos="567"/>
        </w:tabs>
        <w:spacing w:line="240" w:lineRule="auto"/>
        <w:rPr>
          <w:color w:val="000000" w:themeColor="text1"/>
          <w:szCs w:val="22"/>
        </w:rPr>
      </w:pPr>
    </w:p>
    <w:p w14:paraId="420B4B6D" w14:textId="77777777" w:rsidR="00925E92" w:rsidRPr="00D410A0" w:rsidRDefault="00925E9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themeColor="text1"/>
          <w:szCs w:val="22"/>
        </w:rPr>
      </w:pPr>
      <w:r w:rsidRPr="00D410A0">
        <w:rPr>
          <w:b/>
          <w:color w:val="000000" w:themeColor="text1"/>
        </w:rPr>
        <w:t>9.</w:t>
      </w:r>
      <w:r w:rsidRPr="00D410A0">
        <w:rPr>
          <w:color w:val="000000" w:themeColor="text1"/>
        </w:rPr>
        <w:tab/>
      </w:r>
      <w:r w:rsidRPr="00D410A0">
        <w:rPr>
          <w:b/>
          <w:color w:val="000000" w:themeColor="text1"/>
        </w:rPr>
        <w:t>SPECIALIOS LAIKYMO SĄLYGOS</w:t>
      </w:r>
    </w:p>
    <w:p w14:paraId="46595CE7" w14:textId="77777777" w:rsidR="00925E92" w:rsidRPr="00D410A0" w:rsidRDefault="00925E92">
      <w:pPr>
        <w:keepNext/>
        <w:keepLines/>
        <w:tabs>
          <w:tab w:val="clear" w:pos="567"/>
        </w:tabs>
        <w:spacing w:line="240" w:lineRule="auto"/>
        <w:rPr>
          <w:color w:val="000000" w:themeColor="text1"/>
          <w:szCs w:val="22"/>
        </w:rPr>
      </w:pPr>
    </w:p>
    <w:p w14:paraId="6D4DEE9F" w14:textId="77777777" w:rsidR="00925E92" w:rsidRPr="00D410A0" w:rsidRDefault="00925E92">
      <w:pPr>
        <w:tabs>
          <w:tab w:val="clear" w:pos="567"/>
        </w:tabs>
        <w:spacing w:line="240" w:lineRule="auto"/>
        <w:ind w:left="567" w:hanging="567"/>
        <w:rPr>
          <w:color w:val="000000" w:themeColor="text1"/>
          <w:szCs w:val="22"/>
        </w:rPr>
      </w:pPr>
      <w:r w:rsidRPr="00D410A0">
        <w:rPr>
          <w:color w:val="000000" w:themeColor="text1"/>
        </w:rPr>
        <w:t>Laikyti gamintojo buteliuke ir pakuotėje, kad vaistas būtų apsaugotas nuo šviesos.</w:t>
      </w:r>
    </w:p>
    <w:p w14:paraId="61C82865" w14:textId="77777777" w:rsidR="00925E92" w:rsidRPr="00D410A0" w:rsidRDefault="00925E92">
      <w:pPr>
        <w:tabs>
          <w:tab w:val="clear" w:pos="567"/>
        </w:tabs>
        <w:spacing w:line="240" w:lineRule="auto"/>
        <w:ind w:left="567" w:hanging="567"/>
        <w:rPr>
          <w:color w:val="000000" w:themeColor="text1"/>
          <w:szCs w:val="22"/>
        </w:rPr>
      </w:pPr>
    </w:p>
    <w:p w14:paraId="56C2946A" w14:textId="77777777" w:rsidR="00925E92" w:rsidRPr="00D410A0" w:rsidRDefault="00925E92">
      <w:pPr>
        <w:tabs>
          <w:tab w:val="clear" w:pos="567"/>
        </w:tabs>
        <w:spacing w:line="240" w:lineRule="auto"/>
        <w:ind w:left="567" w:hanging="567"/>
        <w:rPr>
          <w:color w:val="000000" w:themeColor="text1"/>
          <w:szCs w:val="22"/>
        </w:rPr>
      </w:pPr>
    </w:p>
    <w:p w14:paraId="01C48BAA" w14:textId="77777777" w:rsidR="00925E92" w:rsidRPr="00D410A0" w:rsidRDefault="00925E9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39" w:hanging="539"/>
        <w:outlineLvl w:val="0"/>
        <w:rPr>
          <w:b/>
          <w:color w:val="000000" w:themeColor="text1"/>
          <w:szCs w:val="22"/>
        </w:rPr>
      </w:pPr>
      <w:r w:rsidRPr="00D410A0">
        <w:rPr>
          <w:b/>
          <w:color w:val="000000" w:themeColor="text1"/>
        </w:rPr>
        <w:t>10.</w:t>
      </w:r>
      <w:r w:rsidRPr="00D410A0">
        <w:rPr>
          <w:color w:val="000000" w:themeColor="text1"/>
        </w:rPr>
        <w:tab/>
      </w:r>
      <w:r w:rsidRPr="00D410A0">
        <w:rPr>
          <w:b/>
          <w:color w:val="000000" w:themeColor="text1"/>
        </w:rPr>
        <w:t>SPECIALIOS ATSARGUMO PRIEMONĖS DĖL NESUVARTOTO VAISTINIO PREPARATO AR JO ATLIEKŲ TVARKYMO (JEI REIKIA)</w:t>
      </w:r>
    </w:p>
    <w:p w14:paraId="6C2EB479" w14:textId="77777777" w:rsidR="00925E92" w:rsidRPr="00D410A0" w:rsidRDefault="00925E92">
      <w:pPr>
        <w:tabs>
          <w:tab w:val="clear" w:pos="567"/>
        </w:tabs>
        <w:spacing w:line="240" w:lineRule="auto"/>
        <w:rPr>
          <w:color w:val="000000" w:themeColor="text1"/>
          <w:szCs w:val="22"/>
        </w:rPr>
      </w:pPr>
    </w:p>
    <w:p w14:paraId="56CE7D3F" w14:textId="77777777" w:rsidR="00925E92" w:rsidRPr="00D410A0" w:rsidRDefault="00925E92">
      <w:pPr>
        <w:tabs>
          <w:tab w:val="clear" w:pos="567"/>
        </w:tabs>
        <w:spacing w:line="240" w:lineRule="auto"/>
        <w:rPr>
          <w:color w:val="000000" w:themeColor="text1"/>
          <w:szCs w:val="22"/>
        </w:rPr>
      </w:pPr>
    </w:p>
    <w:p w14:paraId="4AA7AB09" w14:textId="77777777" w:rsidR="00925E92" w:rsidRPr="00D410A0" w:rsidRDefault="00925E92">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themeColor="text1"/>
          <w:szCs w:val="22"/>
        </w:rPr>
      </w:pPr>
      <w:r w:rsidRPr="00D410A0">
        <w:rPr>
          <w:b/>
          <w:color w:val="000000" w:themeColor="text1"/>
        </w:rPr>
        <w:t>11.</w:t>
      </w:r>
      <w:r w:rsidRPr="00D410A0">
        <w:rPr>
          <w:color w:val="000000" w:themeColor="text1"/>
        </w:rPr>
        <w:tab/>
      </w:r>
      <w:r w:rsidRPr="00D410A0">
        <w:rPr>
          <w:b/>
          <w:color w:val="000000" w:themeColor="text1"/>
        </w:rPr>
        <w:t>REGISTRUOTOJO PAVADINIMAS IR ADRESAS</w:t>
      </w:r>
    </w:p>
    <w:p w14:paraId="1D59473F" w14:textId="77777777" w:rsidR="00925E92" w:rsidRPr="00D410A0" w:rsidRDefault="00925E92">
      <w:pPr>
        <w:keepNext/>
        <w:tabs>
          <w:tab w:val="clear" w:pos="567"/>
        </w:tabs>
        <w:spacing w:line="240" w:lineRule="auto"/>
        <w:rPr>
          <w:i/>
          <w:color w:val="000000" w:themeColor="text1"/>
          <w:szCs w:val="22"/>
        </w:rPr>
      </w:pPr>
    </w:p>
    <w:p w14:paraId="050F009A" w14:textId="77777777" w:rsidR="00925E92" w:rsidRPr="00D410A0" w:rsidRDefault="00925E92">
      <w:pPr>
        <w:keepNext/>
        <w:spacing w:line="240" w:lineRule="auto"/>
        <w:rPr>
          <w:color w:val="000000" w:themeColor="text1"/>
          <w:szCs w:val="22"/>
        </w:rPr>
      </w:pPr>
      <w:r w:rsidRPr="00D410A0">
        <w:rPr>
          <w:color w:val="000000" w:themeColor="text1"/>
          <w:szCs w:val="22"/>
        </w:rPr>
        <w:t>Pfizer Europe MA EEIG</w:t>
      </w:r>
    </w:p>
    <w:p w14:paraId="2B96B6B7" w14:textId="77777777" w:rsidR="00925E92" w:rsidRPr="00D410A0" w:rsidRDefault="00925E92">
      <w:pPr>
        <w:keepNext/>
        <w:spacing w:line="240" w:lineRule="auto"/>
        <w:rPr>
          <w:color w:val="000000" w:themeColor="text1"/>
          <w:szCs w:val="22"/>
        </w:rPr>
      </w:pPr>
      <w:r w:rsidRPr="00D410A0">
        <w:rPr>
          <w:color w:val="000000" w:themeColor="text1"/>
          <w:szCs w:val="22"/>
        </w:rPr>
        <w:t>Boulevard de la Plaine 17</w:t>
      </w:r>
    </w:p>
    <w:p w14:paraId="4FEC48BF" w14:textId="77777777" w:rsidR="00925E92" w:rsidRPr="00D410A0" w:rsidRDefault="00925E92">
      <w:pPr>
        <w:keepNext/>
        <w:spacing w:line="240" w:lineRule="auto"/>
        <w:rPr>
          <w:color w:val="000000" w:themeColor="text1"/>
          <w:szCs w:val="22"/>
        </w:rPr>
      </w:pPr>
      <w:r w:rsidRPr="00D410A0">
        <w:rPr>
          <w:color w:val="000000" w:themeColor="text1"/>
          <w:szCs w:val="22"/>
        </w:rPr>
        <w:t>1050 Bruxelles</w:t>
      </w:r>
    </w:p>
    <w:p w14:paraId="36AF9F0E" w14:textId="77777777" w:rsidR="00925E92" w:rsidRPr="00D410A0" w:rsidRDefault="00925E92">
      <w:pPr>
        <w:keepNext/>
        <w:spacing w:line="240" w:lineRule="auto"/>
        <w:rPr>
          <w:color w:val="000000" w:themeColor="text1"/>
          <w:szCs w:val="22"/>
        </w:rPr>
      </w:pPr>
      <w:r w:rsidRPr="00D410A0">
        <w:rPr>
          <w:color w:val="000000" w:themeColor="text1"/>
          <w:szCs w:val="22"/>
        </w:rPr>
        <w:t>Belgija</w:t>
      </w:r>
    </w:p>
    <w:p w14:paraId="0A75A37F" w14:textId="77777777" w:rsidR="00925E92" w:rsidRPr="00D410A0" w:rsidRDefault="00925E92">
      <w:pPr>
        <w:tabs>
          <w:tab w:val="clear" w:pos="567"/>
        </w:tabs>
        <w:spacing w:line="240" w:lineRule="auto"/>
        <w:rPr>
          <w:color w:val="000000" w:themeColor="text1"/>
          <w:szCs w:val="22"/>
        </w:rPr>
      </w:pPr>
    </w:p>
    <w:p w14:paraId="5E0DF695" w14:textId="77777777" w:rsidR="00925E92" w:rsidRPr="00D410A0" w:rsidRDefault="00925E92">
      <w:pPr>
        <w:tabs>
          <w:tab w:val="clear" w:pos="567"/>
        </w:tabs>
        <w:spacing w:line="240" w:lineRule="auto"/>
        <w:rPr>
          <w:color w:val="000000" w:themeColor="text1"/>
          <w:szCs w:val="22"/>
        </w:rPr>
      </w:pPr>
    </w:p>
    <w:p w14:paraId="58B99BDA"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outlineLvl w:val="0"/>
        <w:rPr>
          <w:color w:val="000000" w:themeColor="text1"/>
          <w:szCs w:val="22"/>
        </w:rPr>
      </w:pPr>
      <w:r w:rsidRPr="00D410A0">
        <w:rPr>
          <w:b/>
          <w:color w:val="000000" w:themeColor="text1"/>
        </w:rPr>
        <w:t>12.</w:t>
      </w:r>
      <w:r w:rsidRPr="00D410A0">
        <w:rPr>
          <w:color w:val="000000" w:themeColor="text1"/>
        </w:rPr>
        <w:tab/>
      </w:r>
      <w:r w:rsidRPr="00D410A0">
        <w:rPr>
          <w:b/>
          <w:color w:val="000000" w:themeColor="text1"/>
        </w:rPr>
        <w:t xml:space="preserve">REGISTRACIJOS PAŽYMĖJIMO NUMERIS (-IAI) </w:t>
      </w:r>
    </w:p>
    <w:p w14:paraId="639CDF59" w14:textId="77777777" w:rsidR="00925E92" w:rsidRPr="00D410A0" w:rsidRDefault="00925E92">
      <w:pPr>
        <w:pStyle w:val="Normale"/>
        <w:tabs>
          <w:tab w:val="clear" w:pos="567"/>
        </w:tabs>
        <w:spacing w:line="240" w:lineRule="auto"/>
        <w:rPr>
          <w:color w:val="000000" w:themeColor="text1"/>
          <w:szCs w:val="22"/>
          <w:lang w:val="pt-PT"/>
        </w:rPr>
      </w:pPr>
    </w:p>
    <w:p w14:paraId="14313B6B" w14:textId="77777777" w:rsidR="00925E92" w:rsidRPr="00D410A0" w:rsidRDefault="00925E92">
      <w:pPr>
        <w:pStyle w:val="Normale"/>
        <w:tabs>
          <w:tab w:val="clear" w:pos="567"/>
          <w:tab w:val="left" w:pos="720"/>
          <w:tab w:val="left" w:pos="1980"/>
        </w:tabs>
        <w:spacing w:line="240" w:lineRule="auto"/>
        <w:rPr>
          <w:color w:val="000000" w:themeColor="text1"/>
          <w:szCs w:val="22"/>
          <w:lang w:val="pt-PT"/>
        </w:rPr>
      </w:pPr>
      <w:r w:rsidRPr="00D410A0">
        <w:rPr>
          <w:color w:val="000000" w:themeColor="text1"/>
          <w:szCs w:val="22"/>
          <w:lang w:val="pt-PT"/>
        </w:rPr>
        <w:t>EU/1/17/1178/015</w:t>
      </w:r>
    </w:p>
    <w:p w14:paraId="3FC1226E" w14:textId="77777777" w:rsidR="00925E92" w:rsidRPr="00D410A0" w:rsidRDefault="00925E92">
      <w:pPr>
        <w:pStyle w:val="Normale"/>
        <w:tabs>
          <w:tab w:val="clear" w:pos="567"/>
        </w:tabs>
        <w:spacing w:line="240" w:lineRule="auto"/>
        <w:rPr>
          <w:color w:val="000000" w:themeColor="text1"/>
          <w:szCs w:val="22"/>
          <w:lang w:val="lt-LT"/>
        </w:rPr>
      </w:pPr>
    </w:p>
    <w:p w14:paraId="6F52B664" w14:textId="77777777" w:rsidR="00925E92" w:rsidRPr="00D410A0" w:rsidRDefault="00925E92">
      <w:pPr>
        <w:pStyle w:val="Normale"/>
        <w:tabs>
          <w:tab w:val="clear" w:pos="567"/>
        </w:tabs>
        <w:spacing w:line="240" w:lineRule="auto"/>
        <w:rPr>
          <w:color w:val="000000" w:themeColor="text1"/>
          <w:szCs w:val="22"/>
          <w:lang w:val="lt-LT"/>
        </w:rPr>
      </w:pPr>
    </w:p>
    <w:p w14:paraId="532C11C3" w14:textId="77777777" w:rsidR="00925E92" w:rsidRPr="00D410A0" w:rsidRDefault="00925E92">
      <w:pPr>
        <w:pStyle w:val="Normale"/>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themeColor="text1"/>
          <w:szCs w:val="22"/>
          <w:lang w:val="lt-LT"/>
        </w:rPr>
      </w:pPr>
      <w:r w:rsidRPr="00D410A0">
        <w:rPr>
          <w:b/>
          <w:color w:val="000000" w:themeColor="text1"/>
          <w:lang w:val="lt-LT"/>
        </w:rPr>
        <w:t>13.</w:t>
      </w:r>
      <w:r w:rsidRPr="00D410A0">
        <w:rPr>
          <w:b/>
          <w:color w:val="000000" w:themeColor="text1"/>
          <w:lang w:val="lt-LT"/>
        </w:rPr>
        <w:tab/>
        <w:t>SERIJOS NUMERIS</w:t>
      </w:r>
    </w:p>
    <w:p w14:paraId="5CB2545C" w14:textId="77777777" w:rsidR="00925E92" w:rsidRPr="00D410A0" w:rsidRDefault="00925E92">
      <w:pPr>
        <w:pStyle w:val="Normale"/>
        <w:tabs>
          <w:tab w:val="clear" w:pos="567"/>
        </w:tabs>
        <w:spacing w:line="240" w:lineRule="auto"/>
        <w:rPr>
          <w:color w:val="000000" w:themeColor="text1"/>
          <w:szCs w:val="22"/>
          <w:lang w:val="lt-LT"/>
        </w:rPr>
      </w:pPr>
    </w:p>
    <w:p w14:paraId="405B2430" w14:textId="77777777" w:rsidR="00925E92" w:rsidRPr="00D410A0" w:rsidRDefault="00925E92">
      <w:pPr>
        <w:pStyle w:val="Normale"/>
        <w:tabs>
          <w:tab w:val="clear" w:pos="567"/>
        </w:tabs>
        <w:spacing w:line="240" w:lineRule="auto"/>
        <w:rPr>
          <w:color w:val="000000" w:themeColor="text1"/>
          <w:szCs w:val="22"/>
          <w:lang w:val="lt-LT"/>
        </w:rPr>
      </w:pPr>
      <w:r w:rsidRPr="00D410A0">
        <w:rPr>
          <w:color w:val="000000" w:themeColor="text1"/>
          <w:lang w:val="lt-LT"/>
        </w:rPr>
        <w:t>Serija</w:t>
      </w:r>
    </w:p>
    <w:p w14:paraId="03882C51" w14:textId="77777777" w:rsidR="00925E92" w:rsidRPr="00D410A0" w:rsidRDefault="00925E92">
      <w:pPr>
        <w:pStyle w:val="Normale"/>
        <w:tabs>
          <w:tab w:val="clear" w:pos="567"/>
        </w:tabs>
        <w:spacing w:line="240" w:lineRule="auto"/>
        <w:rPr>
          <w:color w:val="000000" w:themeColor="text1"/>
          <w:szCs w:val="22"/>
          <w:lang w:val="lt-LT"/>
        </w:rPr>
      </w:pPr>
    </w:p>
    <w:p w14:paraId="1A18E1F7" w14:textId="77777777" w:rsidR="00925E92" w:rsidRPr="00D410A0" w:rsidRDefault="00925E92">
      <w:pPr>
        <w:pStyle w:val="Normale"/>
        <w:tabs>
          <w:tab w:val="clear" w:pos="567"/>
        </w:tabs>
        <w:spacing w:line="240" w:lineRule="auto"/>
        <w:rPr>
          <w:color w:val="000000" w:themeColor="text1"/>
          <w:szCs w:val="22"/>
          <w:lang w:val="lt-LT"/>
        </w:rPr>
      </w:pPr>
    </w:p>
    <w:p w14:paraId="47A17F98" w14:textId="77777777" w:rsidR="00925E92" w:rsidRPr="00D410A0" w:rsidRDefault="00925E92">
      <w:pPr>
        <w:pStyle w:val="Normale"/>
        <w:pBdr>
          <w:top w:val="single" w:sz="4" w:space="1" w:color="auto"/>
          <w:left w:val="single" w:sz="4" w:space="4" w:color="auto"/>
          <w:bottom w:val="single" w:sz="4" w:space="1" w:color="auto"/>
          <w:right w:val="single" w:sz="4" w:space="4" w:color="auto"/>
        </w:pBdr>
        <w:tabs>
          <w:tab w:val="clear" w:pos="567"/>
        </w:tabs>
        <w:spacing w:line="240" w:lineRule="auto"/>
        <w:outlineLvl w:val="0"/>
        <w:rPr>
          <w:color w:val="000000" w:themeColor="text1"/>
          <w:szCs w:val="22"/>
          <w:lang w:val="lt-LT"/>
        </w:rPr>
      </w:pPr>
      <w:r w:rsidRPr="00D410A0">
        <w:rPr>
          <w:b/>
          <w:color w:val="000000" w:themeColor="text1"/>
          <w:lang w:val="lt-LT"/>
        </w:rPr>
        <w:t>14.</w:t>
      </w:r>
      <w:r w:rsidRPr="00D410A0">
        <w:rPr>
          <w:b/>
          <w:color w:val="000000" w:themeColor="text1"/>
          <w:lang w:val="lt-LT"/>
        </w:rPr>
        <w:tab/>
        <w:t>PARDAVIMO (IŠDAVIMO) TVARKA</w:t>
      </w:r>
    </w:p>
    <w:p w14:paraId="19A8D345" w14:textId="77777777" w:rsidR="00925E92" w:rsidRPr="00D410A0" w:rsidRDefault="00925E92">
      <w:pPr>
        <w:pStyle w:val="Normale"/>
        <w:tabs>
          <w:tab w:val="clear" w:pos="567"/>
        </w:tabs>
        <w:spacing w:line="240" w:lineRule="auto"/>
        <w:rPr>
          <w:color w:val="000000" w:themeColor="text1"/>
          <w:szCs w:val="22"/>
          <w:lang w:val="lt-LT"/>
        </w:rPr>
      </w:pPr>
    </w:p>
    <w:p w14:paraId="7CBDCADD" w14:textId="77777777" w:rsidR="00925E92" w:rsidRPr="00D410A0" w:rsidRDefault="00925E92">
      <w:pPr>
        <w:pStyle w:val="Normale"/>
        <w:tabs>
          <w:tab w:val="clear" w:pos="567"/>
        </w:tabs>
        <w:spacing w:line="240" w:lineRule="auto"/>
        <w:rPr>
          <w:color w:val="000000" w:themeColor="text1"/>
          <w:szCs w:val="22"/>
          <w:lang w:val="lt-LT"/>
        </w:rPr>
      </w:pPr>
    </w:p>
    <w:p w14:paraId="181C8775" w14:textId="77777777" w:rsidR="00925E92" w:rsidRPr="00D410A0" w:rsidRDefault="00925E92">
      <w:pPr>
        <w:pStyle w:val="Normale"/>
        <w:pBdr>
          <w:top w:val="single" w:sz="4" w:space="2" w:color="auto"/>
          <w:left w:val="single" w:sz="4" w:space="4" w:color="auto"/>
          <w:bottom w:val="single" w:sz="4" w:space="1" w:color="auto"/>
          <w:right w:val="single" w:sz="4" w:space="4" w:color="auto"/>
        </w:pBdr>
        <w:tabs>
          <w:tab w:val="clear" w:pos="567"/>
        </w:tabs>
        <w:spacing w:line="240" w:lineRule="auto"/>
        <w:outlineLvl w:val="0"/>
        <w:rPr>
          <w:color w:val="000000" w:themeColor="text1"/>
          <w:szCs w:val="22"/>
          <w:lang w:val="lt-LT"/>
        </w:rPr>
      </w:pPr>
      <w:r w:rsidRPr="00D410A0">
        <w:rPr>
          <w:b/>
          <w:color w:val="000000" w:themeColor="text1"/>
          <w:lang w:val="lt-LT"/>
        </w:rPr>
        <w:t>15.</w:t>
      </w:r>
      <w:r w:rsidRPr="00D410A0">
        <w:rPr>
          <w:b/>
          <w:color w:val="000000" w:themeColor="text1"/>
          <w:lang w:val="lt-LT"/>
        </w:rPr>
        <w:tab/>
        <w:t>VARTOJIMO INSTRUKCIJA</w:t>
      </w:r>
    </w:p>
    <w:p w14:paraId="1985610F" w14:textId="77777777" w:rsidR="00925E92" w:rsidRPr="00D410A0" w:rsidRDefault="00925E92">
      <w:pPr>
        <w:pStyle w:val="Normale"/>
        <w:tabs>
          <w:tab w:val="clear" w:pos="567"/>
        </w:tabs>
        <w:spacing w:line="240" w:lineRule="auto"/>
        <w:rPr>
          <w:i/>
          <w:color w:val="000000" w:themeColor="text1"/>
          <w:szCs w:val="22"/>
          <w:lang w:val="lt-LT"/>
        </w:rPr>
      </w:pPr>
    </w:p>
    <w:p w14:paraId="2CE92FDA" w14:textId="77777777" w:rsidR="00925E92" w:rsidRPr="00D410A0" w:rsidRDefault="00925E92">
      <w:pPr>
        <w:pStyle w:val="Normale"/>
        <w:tabs>
          <w:tab w:val="clear" w:pos="567"/>
        </w:tabs>
        <w:spacing w:line="240" w:lineRule="auto"/>
        <w:rPr>
          <w:color w:val="000000" w:themeColor="text1"/>
          <w:szCs w:val="22"/>
          <w:lang w:val="lt-LT"/>
        </w:rPr>
      </w:pPr>
    </w:p>
    <w:p w14:paraId="08DD88E7" w14:textId="77777777" w:rsidR="00925E92" w:rsidRPr="00D410A0" w:rsidRDefault="00925E92">
      <w:pPr>
        <w:pStyle w:val="Normale"/>
        <w:pBdr>
          <w:top w:val="single" w:sz="4" w:space="1" w:color="auto"/>
          <w:left w:val="single" w:sz="4" w:space="4" w:color="auto"/>
          <w:bottom w:val="single" w:sz="4" w:space="0" w:color="auto"/>
          <w:right w:val="single" w:sz="4" w:space="4" w:color="auto"/>
        </w:pBdr>
        <w:tabs>
          <w:tab w:val="clear" w:pos="567"/>
        </w:tabs>
        <w:spacing w:line="240" w:lineRule="auto"/>
        <w:rPr>
          <w:i/>
          <w:color w:val="000000" w:themeColor="text1"/>
          <w:szCs w:val="22"/>
          <w:lang w:val="lt-LT"/>
        </w:rPr>
      </w:pPr>
      <w:r w:rsidRPr="00D410A0">
        <w:rPr>
          <w:b/>
          <w:color w:val="000000" w:themeColor="text1"/>
          <w:lang w:val="lt-LT"/>
        </w:rPr>
        <w:t>16.</w:t>
      </w:r>
      <w:r w:rsidRPr="00D410A0">
        <w:rPr>
          <w:b/>
          <w:color w:val="000000" w:themeColor="text1"/>
          <w:lang w:val="lt-LT"/>
        </w:rPr>
        <w:tab/>
        <w:t>INFORMACIJA BRAILIO RAŠTU</w:t>
      </w:r>
    </w:p>
    <w:p w14:paraId="35D9BD11" w14:textId="77777777" w:rsidR="00925E92" w:rsidRPr="00D410A0" w:rsidRDefault="00925E92">
      <w:pPr>
        <w:pStyle w:val="Corpotesto"/>
        <w:rPr>
          <w:iCs/>
          <w:color w:val="000000" w:themeColor="text1"/>
          <w:szCs w:val="22"/>
        </w:rPr>
      </w:pPr>
    </w:p>
    <w:p w14:paraId="7D370306" w14:textId="77777777" w:rsidR="00925E92" w:rsidRPr="00D410A0" w:rsidRDefault="00925E92">
      <w:pPr>
        <w:keepNext/>
        <w:keepLines/>
        <w:widowControl w:val="0"/>
        <w:rPr>
          <w:color w:val="000000" w:themeColor="text1"/>
        </w:rPr>
      </w:pPr>
      <w:r w:rsidRPr="00D410A0">
        <w:rPr>
          <w:color w:val="000000" w:themeColor="text1"/>
        </w:rPr>
        <w:t>XELJANZ 1 mg/ml</w:t>
      </w:r>
    </w:p>
    <w:p w14:paraId="427BF2D1" w14:textId="77777777" w:rsidR="00925E92" w:rsidRPr="00D410A0" w:rsidRDefault="00925E92">
      <w:pPr>
        <w:spacing w:line="240" w:lineRule="auto"/>
        <w:rPr>
          <w:color w:val="000000" w:themeColor="text1"/>
          <w:szCs w:val="22"/>
          <w:shd w:val="clear" w:color="auto" w:fill="CCCCCC"/>
        </w:rPr>
      </w:pPr>
    </w:p>
    <w:p w14:paraId="281F1CA9" w14:textId="77777777" w:rsidR="00925E92" w:rsidRPr="00D410A0" w:rsidRDefault="00925E92">
      <w:pPr>
        <w:spacing w:line="240" w:lineRule="auto"/>
        <w:rPr>
          <w:color w:val="000000" w:themeColor="text1"/>
          <w:szCs w:val="22"/>
          <w:shd w:val="clear" w:color="auto" w:fill="CCCCCC"/>
        </w:rPr>
      </w:pPr>
    </w:p>
    <w:p w14:paraId="4C9B45FA" w14:textId="77777777" w:rsidR="00925E92" w:rsidRPr="00D410A0" w:rsidRDefault="00925E92">
      <w:pPr>
        <w:keepNext/>
        <w:keepLines/>
        <w:widowControl w:val="0"/>
        <w:pBdr>
          <w:top w:val="single" w:sz="4" w:space="1" w:color="auto"/>
          <w:left w:val="single" w:sz="4" w:space="4" w:color="auto"/>
          <w:bottom w:val="single" w:sz="4" w:space="1" w:color="auto"/>
          <w:right w:val="single" w:sz="4" w:space="4" w:color="auto"/>
        </w:pBdr>
        <w:rPr>
          <w:color w:val="000000" w:themeColor="text1"/>
          <w:szCs w:val="22"/>
        </w:rPr>
      </w:pPr>
      <w:r w:rsidRPr="00D410A0">
        <w:rPr>
          <w:b/>
          <w:color w:val="000000" w:themeColor="text1"/>
        </w:rPr>
        <w:t>17.</w:t>
      </w:r>
      <w:r w:rsidRPr="00D410A0">
        <w:rPr>
          <w:color w:val="000000" w:themeColor="text1"/>
        </w:rPr>
        <w:tab/>
      </w:r>
      <w:r w:rsidRPr="00D410A0">
        <w:rPr>
          <w:b/>
          <w:color w:val="000000" w:themeColor="text1"/>
        </w:rPr>
        <w:t>UNIKALUS IDENTIFIKATORIUS – 2D BRŪKŠNINIS KODAS</w:t>
      </w:r>
    </w:p>
    <w:p w14:paraId="7BD865B4" w14:textId="77777777" w:rsidR="00925E92" w:rsidRPr="00D410A0" w:rsidRDefault="00925E92">
      <w:pPr>
        <w:keepNext/>
        <w:keepLines/>
        <w:widowControl w:val="0"/>
        <w:rPr>
          <w:color w:val="000000" w:themeColor="text1"/>
          <w:szCs w:val="22"/>
        </w:rPr>
      </w:pPr>
    </w:p>
    <w:p w14:paraId="37C29B15" w14:textId="77777777" w:rsidR="00925E92" w:rsidRPr="00D410A0" w:rsidRDefault="00925E92">
      <w:pPr>
        <w:keepNext/>
        <w:keepLines/>
        <w:widowControl w:val="0"/>
        <w:rPr>
          <w:color w:val="000000" w:themeColor="text1"/>
          <w:szCs w:val="22"/>
        </w:rPr>
      </w:pPr>
      <w:r w:rsidRPr="00D410A0">
        <w:rPr>
          <w:color w:val="000000" w:themeColor="text1"/>
          <w:highlight w:val="lightGray"/>
        </w:rPr>
        <w:t>2D brūkšninis kodas su nurodytu unikaliu identifikatoriumi.</w:t>
      </w:r>
    </w:p>
    <w:p w14:paraId="3FC455A9" w14:textId="77777777" w:rsidR="00925E92" w:rsidRPr="00D410A0" w:rsidRDefault="00925E92">
      <w:pPr>
        <w:keepNext/>
        <w:keepLines/>
        <w:widowControl w:val="0"/>
        <w:rPr>
          <w:color w:val="000000" w:themeColor="text1"/>
          <w:szCs w:val="22"/>
        </w:rPr>
      </w:pPr>
    </w:p>
    <w:p w14:paraId="6A1716D9" w14:textId="77777777" w:rsidR="00925E92" w:rsidRPr="00D410A0" w:rsidRDefault="00925E92">
      <w:pPr>
        <w:keepNext/>
        <w:keepLines/>
        <w:widowControl w:val="0"/>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925E92" w:rsidRPr="00D410A0" w14:paraId="7BD69768" w14:textId="77777777">
        <w:tc>
          <w:tcPr>
            <w:tcW w:w="9289" w:type="dxa"/>
          </w:tcPr>
          <w:p w14:paraId="12D47699" w14:textId="77777777" w:rsidR="00925E92" w:rsidRPr="00D410A0" w:rsidRDefault="00925E92">
            <w:pPr>
              <w:keepNext/>
              <w:keepLines/>
              <w:widowControl w:val="0"/>
              <w:rPr>
                <w:color w:val="000000" w:themeColor="text1"/>
                <w:szCs w:val="22"/>
              </w:rPr>
            </w:pPr>
            <w:r w:rsidRPr="00D410A0">
              <w:rPr>
                <w:b/>
                <w:color w:val="000000" w:themeColor="text1"/>
              </w:rPr>
              <w:t>18.</w:t>
            </w:r>
            <w:r w:rsidRPr="00D410A0">
              <w:rPr>
                <w:color w:val="000000" w:themeColor="text1"/>
              </w:rPr>
              <w:tab/>
            </w:r>
            <w:r w:rsidRPr="00D410A0">
              <w:rPr>
                <w:b/>
                <w:color w:val="000000" w:themeColor="text1"/>
              </w:rPr>
              <w:t>UNIKALUS IDENTIFIKATORIUS – ŽMONĖMS SUPRANTAMI DUOMENYS</w:t>
            </w:r>
          </w:p>
        </w:tc>
      </w:tr>
    </w:tbl>
    <w:p w14:paraId="727B6A16" w14:textId="77777777" w:rsidR="00925E92" w:rsidRPr="00D410A0" w:rsidRDefault="00925E92">
      <w:pPr>
        <w:keepNext/>
        <w:keepLines/>
        <w:widowControl w:val="0"/>
        <w:rPr>
          <w:color w:val="000000" w:themeColor="text1"/>
          <w:szCs w:val="22"/>
        </w:rPr>
      </w:pPr>
    </w:p>
    <w:p w14:paraId="03A1D132" w14:textId="77777777" w:rsidR="00925E92" w:rsidRPr="00D410A0" w:rsidRDefault="00925E92">
      <w:pPr>
        <w:keepNext/>
        <w:keepLines/>
        <w:widowControl w:val="0"/>
        <w:rPr>
          <w:color w:val="000000" w:themeColor="text1"/>
          <w:szCs w:val="22"/>
        </w:rPr>
      </w:pPr>
      <w:r w:rsidRPr="00D410A0">
        <w:rPr>
          <w:color w:val="000000" w:themeColor="text1"/>
        </w:rPr>
        <w:t>PC</w:t>
      </w:r>
    </w:p>
    <w:p w14:paraId="71E320BC" w14:textId="77777777" w:rsidR="00925E92" w:rsidRPr="00D410A0" w:rsidRDefault="00925E92">
      <w:pPr>
        <w:keepNext/>
        <w:keepLines/>
        <w:widowControl w:val="0"/>
        <w:rPr>
          <w:color w:val="000000" w:themeColor="text1"/>
          <w:szCs w:val="22"/>
        </w:rPr>
      </w:pPr>
      <w:r w:rsidRPr="00D410A0">
        <w:rPr>
          <w:color w:val="000000" w:themeColor="text1"/>
        </w:rPr>
        <w:t>SN</w:t>
      </w:r>
    </w:p>
    <w:p w14:paraId="316BC7A1" w14:textId="77777777" w:rsidR="00925E92" w:rsidRPr="00D410A0" w:rsidRDefault="00925E92">
      <w:pPr>
        <w:keepNext/>
        <w:keepLines/>
        <w:widowControl w:val="0"/>
        <w:rPr>
          <w:color w:val="000000" w:themeColor="text1"/>
          <w:szCs w:val="22"/>
        </w:rPr>
      </w:pPr>
      <w:r w:rsidRPr="00D410A0">
        <w:rPr>
          <w:color w:val="000000" w:themeColor="text1"/>
        </w:rPr>
        <w:t>NN</w:t>
      </w:r>
    </w:p>
    <w:p w14:paraId="0ED644BB" w14:textId="77777777" w:rsidR="00925E92" w:rsidRPr="0015299C" w:rsidRDefault="00925E92">
      <w:pPr>
        <w:spacing w:line="240" w:lineRule="auto"/>
        <w:rPr>
          <w:vanish/>
          <w:color w:val="000000" w:themeColor="text1"/>
          <w:szCs w:val="22"/>
        </w:rPr>
      </w:pPr>
    </w:p>
    <w:p w14:paraId="4D177A39"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b/>
          <w:color w:val="000000" w:themeColor="text1"/>
          <w:szCs w:val="22"/>
        </w:rPr>
      </w:pPr>
      <w:r w:rsidRPr="00D410A0">
        <w:rPr>
          <w:color w:val="000000" w:themeColor="text1"/>
        </w:rPr>
        <w:br w:type="page"/>
      </w:r>
      <w:r w:rsidRPr="00D410A0">
        <w:rPr>
          <w:b/>
          <w:color w:val="000000" w:themeColor="text1"/>
        </w:rPr>
        <w:lastRenderedPageBreak/>
        <w:t xml:space="preserve">INFORMACIJA ANT </w:t>
      </w:r>
      <w:r w:rsidR="00E31B89" w:rsidRPr="00D410A0">
        <w:rPr>
          <w:b/>
          <w:color w:val="000000" w:themeColor="text1"/>
        </w:rPr>
        <w:t xml:space="preserve">VIDINĖS </w:t>
      </w:r>
      <w:r w:rsidRPr="00D410A0">
        <w:rPr>
          <w:b/>
          <w:color w:val="000000" w:themeColor="text1"/>
        </w:rPr>
        <w:t>PAKUOTĖS</w:t>
      </w:r>
    </w:p>
    <w:p w14:paraId="18B8B0B4"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themeColor="text1"/>
          <w:szCs w:val="22"/>
        </w:rPr>
      </w:pPr>
    </w:p>
    <w:p w14:paraId="005FB49F"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themeColor="text1"/>
          <w:szCs w:val="22"/>
        </w:rPr>
      </w:pPr>
      <w:r w:rsidRPr="00D410A0">
        <w:rPr>
          <w:b/>
          <w:color w:val="000000" w:themeColor="text1"/>
        </w:rPr>
        <w:t>BUTELIUKO ETIKETĖ</w:t>
      </w:r>
    </w:p>
    <w:p w14:paraId="72A0F952" w14:textId="77777777" w:rsidR="00925E92" w:rsidRPr="00D410A0" w:rsidRDefault="00925E92">
      <w:pPr>
        <w:tabs>
          <w:tab w:val="clear" w:pos="567"/>
        </w:tabs>
        <w:spacing w:line="240" w:lineRule="auto"/>
        <w:rPr>
          <w:color w:val="000000" w:themeColor="text1"/>
          <w:szCs w:val="22"/>
        </w:rPr>
      </w:pPr>
    </w:p>
    <w:p w14:paraId="2489BC86" w14:textId="77777777" w:rsidR="00925E92" w:rsidRPr="00D410A0" w:rsidRDefault="00925E92">
      <w:pPr>
        <w:tabs>
          <w:tab w:val="clear" w:pos="567"/>
        </w:tabs>
        <w:spacing w:line="240" w:lineRule="auto"/>
        <w:rPr>
          <w:color w:val="000000" w:themeColor="text1"/>
          <w:szCs w:val="22"/>
        </w:rPr>
      </w:pPr>
    </w:p>
    <w:p w14:paraId="53121A99"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rPr>
      </w:pPr>
      <w:r w:rsidRPr="00D410A0">
        <w:rPr>
          <w:b/>
          <w:color w:val="000000" w:themeColor="text1"/>
        </w:rPr>
        <w:t>1.</w:t>
      </w:r>
      <w:r w:rsidRPr="00D410A0">
        <w:rPr>
          <w:color w:val="000000" w:themeColor="text1"/>
        </w:rPr>
        <w:tab/>
      </w:r>
      <w:r w:rsidRPr="00D410A0">
        <w:rPr>
          <w:b/>
          <w:color w:val="000000" w:themeColor="text1"/>
        </w:rPr>
        <w:t>VAISTINIO PREPARATO PAVADINIMAS</w:t>
      </w:r>
    </w:p>
    <w:p w14:paraId="78934914" w14:textId="77777777" w:rsidR="00925E92" w:rsidRPr="00D410A0" w:rsidRDefault="00925E92">
      <w:pPr>
        <w:tabs>
          <w:tab w:val="clear" w:pos="567"/>
        </w:tabs>
        <w:spacing w:line="240" w:lineRule="auto"/>
        <w:rPr>
          <w:color w:val="000000" w:themeColor="text1"/>
          <w:szCs w:val="22"/>
        </w:rPr>
      </w:pPr>
    </w:p>
    <w:p w14:paraId="45677AE1" w14:textId="77777777" w:rsidR="00925E92" w:rsidRPr="00D410A0" w:rsidRDefault="00925E92">
      <w:pPr>
        <w:widowControl w:val="0"/>
        <w:tabs>
          <w:tab w:val="clear" w:pos="567"/>
        </w:tabs>
        <w:spacing w:line="240" w:lineRule="auto"/>
        <w:rPr>
          <w:color w:val="000000" w:themeColor="text1"/>
          <w:szCs w:val="22"/>
        </w:rPr>
      </w:pPr>
      <w:r w:rsidRPr="00D410A0">
        <w:rPr>
          <w:color w:val="000000" w:themeColor="text1"/>
        </w:rPr>
        <w:t>XELJANZ 1 mg/ml geriamasis tirpalas</w:t>
      </w:r>
    </w:p>
    <w:p w14:paraId="2DE1D1E5" w14:textId="77777777" w:rsidR="00925E92" w:rsidRPr="00D410A0" w:rsidRDefault="00925E92">
      <w:pPr>
        <w:tabs>
          <w:tab w:val="clear" w:pos="567"/>
        </w:tabs>
        <w:spacing w:line="240" w:lineRule="auto"/>
        <w:rPr>
          <w:color w:val="000000" w:themeColor="text1"/>
          <w:szCs w:val="22"/>
        </w:rPr>
      </w:pPr>
      <w:r w:rsidRPr="00D410A0">
        <w:rPr>
          <w:color w:val="000000" w:themeColor="text1"/>
        </w:rPr>
        <w:t>tofacitinibas</w:t>
      </w:r>
    </w:p>
    <w:p w14:paraId="4B3E14F5" w14:textId="77777777" w:rsidR="00925E92" w:rsidRPr="00D410A0" w:rsidRDefault="00925E92">
      <w:pPr>
        <w:tabs>
          <w:tab w:val="clear" w:pos="567"/>
        </w:tabs>
        <w:spacing w:line="240" w:lineRule="auto"/>
        <w:rPr>
          <w:color w:val="000000" w:themeColor="text1"/>
          <w:szCs w:val="22"/>
        </w:rPr>
      </w:pPr>
    </w:p>
    <w:p w14:paraId="27B6E1E2" w14:textId="77777777" w:rsidR="00925E92" w:rsidRPr="00D410A0" w:rsidRDefault="00925E92">
      <w:pPr>
        <w:tabs>
          <w:tab w:val="clear" w:pos="567"/>
        </w:tabs>
        <w:spacing w:line="240" w:lineRule="auto"/>
        <w:rPr>
          <w:color w:val="000000" w:themeColor="text1"/>
          <w:szCs w:val="22"/>
        </w:rPr>
      </w:pPr>
    </w:p>
    <w:p w14:paraId="2E045DA4"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themeColor="text1"/>
          <w:szCs w:val="22"/>
        </w:rPr>
      </w:pPr>
      <w:r w:rsidRPr="00D410A0">
        <w:rPr>
          <w:b/>
          <w:color w:val="000000" w:themeColor="text1"/>
        </w:rPr>
        <w:t>2.</w:t>
      </w:r>
      <w:r w:rsidRPr="00D410A0">
        <w:rPr>
          <w:color w:val="000000" w:themeColor="text1"/>
        </w:rPr>
        <w:tab/>
      </w:r>
      <w:r w:rsidRPr="00D410A0">
        <w:rPr>
          <w:b/>
          <w:color w:val="000000" w:themeColor="text1"/>
        </w:rPr>
        <w:t>VEIKLIOJI (-IOS) MEDŽIAGA (-OS) IR JOS (-Ų) KIEKIS (-IAI)</w:t>
      </w:r>
    </w:p>
    <w:p w14:paraId="78891B71" w14:textId="77777777" w:rsidR="00925E92" w:rsidRPr="00D410A0" w:rsidRDefault="00925E92">
      <w:pPr>
        <w:tabs>
          <w:tab w:val="clear" w:pos="567"/>
        </w:tabs>
        <w:spacing w:line="240" w:lineRule="auto"/>
        <w:rPr>
          <w:color w:val="000000" w:themeColor="text1"/>
          <w:szCs w:val="22"/>
        </w:rPr>
      </w:pPr>
    </w:p>
    <w:p w14:paraId="3EEEA71A" w14:textId="77777777" w:rsidR="00925E92" w:rsidRPr="00D410A0" w:rsidRDefault="00925E92">
      <w:pPr>
        <w:pStyle w:val="Paragraph"/>
        <w:spacing w:after="0"/>
        <w:rPr>
          <w:color w:val="000000" w:themeColor="text1"/>
          <w:sz w:val="22"/>
          <w:szCs w:val="22"/>
        </w:rPr>
      </w:pPr>
      <w:r w:rsidRPr="00D410A0">
        <w:rPr>
          <w:color w:val="000000" w:themeColor="text1"/>
          <w:sz w:val="22"/>
        </w:rPr>
        <w:t>Kiekviename geriamojo tirpalo ml yra 1 mg tofacitinibo (tofacitinibo citrato pavidalu).</w:t>
      </w:r>
    </w:p>
    <w:p w14:paraId="648D5D65" w14:textId="77777777" w:rsidR="00925E92" w:rsidRPr="00D410A0" w:rsidRDefault="00925E92">
      <w:pPr>
        <w:pStyle w:val="Paragraph"/>
        <w:spacing w:after="0"/>
        <w:rPr>
          <w:color w:val="000000" w:themeColor="text1"/>
          <w:sz w:val="22"/>
          <w:szCs w:val="22"/>
        </w:rPr>
      </w:pPr>
    </w:p>
    <w:p w14:paraId="1E44DA70" w14:textId="77777777" w:rsidR="00925E92" w:rsidRPr="00D410A0" w:rsidRDefault="00925E92">
      <w:pPr>
        <w:pStyle w:val="Paragraph"/>
        <w:spacing w:after="0"/>
        <w:rPr>
          <w:color w:val="000000" w:themeColor="text1"/>
          <w:sz w:val="22"/>
          <w:szCs w:val="22"/>
        </w:rPr>
      </w:pPr>
    </w:p>
    <w:p w14:paraId="527CBFFF"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highlight w:val="lightGray"/>
        </w:rPr>
      </w:pPr>
      <w:r w:rsidRPr="00D410A0">
        <w:rPr>
          <w:b/>
          <w:color w:val="000000" w:themeColor="text1"/>
        </w:rPr>
        <w:t>3.</w:t>
      </w:r>
      <w:r w:rsidRPr="00D410A0">
        <w:rPr>
          <w:color w:val="000000" w:themeColor="text1"/>
        </w:rPr>
        <w:tab/>
      </w:r>
      <w:r w:rsidRPr="00D410A0">
        <w:rPr>
          <w:b/>
          <w:color w:val="000000" w:themeColor="text1"/>
        </w:rPr>
        <w:t>PAGALBINIŲ MEDŽIAGŲ SĄRAŠAS</w:t>
      </w:r>
    </w:p>
    <w:p w14:paraId="16DE7427" w14:textId="77777777" w:rsidR="00925E92" w:rsidRPr="00D410A0" w:rsidRDefault="00925E92">
      <w:pPr>
        <w:tabs>
          <w:tab w:val="clear" w:pos="567"/>
        </w:tabs>
        <w:spacing w:line="240" w:lineRule="auto"/>
        <w:rPr>
          <w:color w:val="000000" w:themeColor="text1"/>
          <w:szCs w:val="22"/>
        </w:rPr>
      </w:pPr>
    </w:p>
    <w:p w14:paraId="6F1ABFD3" w14:textId="77777777" w:rsidR="00925E92" w:rsidRPr="00D410A0" w:rsidRDefault="00925E92">
      <w:pPr>
        <w:rPr>
          <w:rFonts w:eastAsia="Arial Unicode MS"/>
          <w:color w:val="000000" w:themeColor="text1"/>
        </w:rPr>
      </w:pPr>
      <w:r w:rsidRPr="00D410A0">
        <w:rPr>
          <w:color w:val="000000" w:themeColor="text1"/>
        </w:rPr>
        <w:t xml:space="preserve">Sudėtyje yra propilenglikolio (E1520), natrio benzoato (E211). </w:t>
      </w:r>
      <w:r w:rsidRPr="00D410A0">
        <w:rPr>
          <w:color w:val="000000" w:themeColor="text1"/>
          <w:highlight w:val="lightGray"/>
        </w:rPr>
        <w:t>Daugiau informacijos žr. pakuotės lapelyje.</w:t>
      </w:r>
    </w:p>
    <w:p w14:paraId="703E02AD" w14:textId="77777777" w:rsidR="00925E92" w:rsidRPr="00D410A0" w:rsidRDefault="00925E92">
      <w:pPr>
        <w:tabs>
          <w:tab w:val="clear" w:pos="567"/>
        </w:tabs>
        <w:spacing w:line="240" w:lineRule="auto"/>
        <w:outlineLvl w:val="0"/>
        <w:rPr>
          <w:rFonts w:eastAsia="Arial Unicode MS"/>
          <w:i/>
          <w:color w:val="000000" w:themeColor="text1"/>
        </w:rPr>
      </w:pPr>
    </w:p>
    <w:p w14:paraId="15F99EF6" w14:textId="77777777" w:rsidR="00925E92" w:rsidRPr="00D410A0" w:rsidRDefault="00925E92">
      <w:pPr>
        <w:tabs>
          <w:tab w:val="clear" w:pos="567"/>
        </w:tabs>
        <w:spacing w:line="240" w:lineRule="auto"/>
        <w:rPr>
          <w:color w:val="000000" w:themeColor="text1"/>
          <w:szCs w:val="22"/>
        </w:rPr>
      </w:pPr>
    </w:p>
    <w:p w14:paraId="2453FD70"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rPr>
      </w:pPr>
      <w:r w:rsidRPr="00D410A0">
        <w:rPr>
          <w:b/>
          <w:color w:val="000000" w:themeColor="text1"/>
        </w:rPr>
        <w:t>4.</w:t>
      </w:r>
      <w:r w:rsidRPr="00D410A0">
        <w:rPr>
          <w:color w:val="000000" w:themeColor="text1"/>
        </w:rPr>
        <w:tab/>
      </w:r>
      <w:r w:rsidRPr="00D410A0">
        <w:rPr>
          <w:b/>
          <w:color w:val="000000" w:themeColor="text1"/>
        </w:rPr>
        <w:t>FARMACINĖ FORMA IR KIEKIS PAKUOTĖJE</w:t>
      </w:r>
    </w:p>
    <w:p w14:paraId="452E82C3" w14:textId="77777777" w:rsidR="00925E92" w:rsidRPr="00D410A0" w:rsidRDefault="00925E92">
      <w:pPr>
        <w:tabs>
          <w:tab w:val="clear" w:pos="567"/>
        </w:tabs>
        <w:spacing w:line="240" w:lineRule="auto"/>
        <w:rPr>
          <w:color w:val="000000" w:themeColor="text1"/>
          <w:szCs w:val="22"/>
        </w:rPr>
      </w:pPr>
    </w:p>
    <w:p w14:paraId="245B3AD9" w14:textId="77777777" w:rsidR="00925E92" w:rsidRPr="00D410A0" w:rsidRDefault="00E31B89">
      <w:pPr>
        <w:pStyle w:val="Normale"/>
        <w:tabs>
          <w:tab w:val="clear" w:pos="567"/>
        </w:tabs>
        <w:spacing w:line="240" w:lineRule="auto"/>
        <w:rPr>
          <w:color w:val="000000" w:themeColor="text1"/>
          <w:szCs w:val="22"/>
          <w:lang w:val="lt-LT"/>
        </w:rPr>
      </w:pPr>
      <w:r w:rsidRPr="00D410A0">
        <w:rPr>
          <w:color w:val="000000" w:themeColor="text1"/>
          <w:szCs w:val="22"/>
          <w:lang w:val="es-ES"/>
        </w:rPr>
        <w:t xml:space="preserve">240 ml </w:t>
      </w:r>
      <w:r w:rsidR="00925E92" w:rsidRPr="00D410A0">
        <w:rPr>
          <w:color w:val="000000" w:themeColor="text1"/>
          <w:highlight w:val="lightGray"/>
          <w:lang w:val="lt-LT"/>
        </w:rPr>
        <w:t>Geriamasis tirpalas</w:t>
      </w:r>
    </w:p>
    <w:p w14:paraId="5AED5FA9" w14:textId="77777777" w:rsidR="00925E92" w:rsidRPr="00D410A0" w:rsidRDefault="00925E92">
      <w:pPr>
        <w:pStyle w:val="Normale"/>
        <w:tabs>
          <w:tab w:val="clear" w:pos="567"/>
        </w:tabs>
        <w:spacing w:line="240" w:lineRule="auto"/>
        <w:rPr>
          <w:color w:val="000000" w:themeColor="text1"/>
          <w:szCs w:val="22"/>
          <w:lang w:val="lt-LT"/>
        </w:rPr>
      </w:pPr>
      <w:r w:rsidRPr="00D410A0">
        <w:rPr>
          <w:color w:val="000000" w:themeColor="text1"/>
          <w:lang w:val="lt-LT"/>
        </w:rPr>
        <w:t xml:space="preserve">Vienas geriamojo tirpalo buteliukas, vienas įspaudžiamas buteliuko adapteris ir vienas dozavimo geriamasis švirkštas </w:t>
      </w:r>
    </w:p>
    <w:p w14:paraId="5F7BC583" w14:textId="77777777" w:rsidR="00925E92" w:rsidRPr="00D410A0" w:rsidRDefault="00925E92">
      <w:pPr>
        <w:tabs>
          <w:tab w:val="clear" w:pos="567"/>
        </w:tabs>
        <w:spacing w:line="240" w:lineRule="auto"/>
        <w:rPr>
          <w:color w:val="000000" w:themeColor="text1"/>
          <w:szCs w:val="22"/>
        </w:rPr>
      </w:pPr>
    </w:p>
    <w:p w14:paraId="2A551ABE" w14:textId="77777777" w:rsidR="00925E92" w:rsidRPr="00D410A0" w:rsidRDefault="00925E92">
      <w:pPr>
        <w:tabs>
          <w:tab w:val="clear" w:pos="567"/>
        </w:tabs>
        <w:spacing w:line="240" w:lineRule="auto"/>
        <w:rPr>
          <w:color w:val="000000" w:themeColor="text1"/>
          <w:szCs w:val="22"/>
        </w:rPr>
      </w:pPr>
    </w:p>
    <w:p w14:paraId="1DEFB0EF"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highlight w:val="lightGray"/>
        </w:rPr>
      </w:pPr>
      <w:r w:rsidRPr="00D410A0">
        <w:rPr>
          <w:b/>
          <w:color w:val="000000" w:themeColor="text1"/>
        </w:rPr>
        <w:t>5.</w:t>
      </w:r>
      <w:r w:rsidRPr="00D410A0">
        <w:rPr>
          <w:color w:val="000000" w:themeColor="text1"/>
        </w:rPr>
        <w:tab/>
      </w:r>
      <w:r w:rsidRPr="00D410A0">
        <w:rPr>
          <w:b/>
          <w:color w:val="000000" w:themeColor="text1"/>
        </w:rPr>
        <w:t>VARTOJIMO METODAS IR BŪDAS (-AI)</w:t>
      </w:r>
    </w:p>
    <w:p w14:paraId="0F63865C" w14:textId="77777777" w:rsidR="00925E92" w:rsidRPr="00D410A0" w:rsidRDefault="00925E92">
      <w:pPr>
        <w:autoSpaceDE w:val="0"/>
        <w:autoSpaceDN w:val="0"/>
        <w:adjustRightInd w:val="0"/>
        <w:spacing w:line="240" w:lineRule="auto"/>
        <w:rPr>
          <w:color w:val="000000" w:themeColor="text1"/>
        </w:rPr>
      </w:pPr>
    </w:p>
    <w:p w14:paraId="78264079" w14:textId="77777777" w:rsidR="00925E92" w:rsidRPr="00D410A0" w:rsidRDefault="00925E92">
      <w:pPr>
        <w:tabs>
          <w:tab w:val="clear" w:pos="567"/>
        </w:tabs>
        <w:spacing w:line="240" w:lineRule="auto"/>
        <w:rPr>
          <w:color w:val="000000" w:themeColor="text1"/>
        </w:rPr>
      </w:pPr>
      <w:r w:rsidRPr="00D410A0">
        <w:rPr>
          <w:color w:val="000000" w:themeColor="text1"/>
        </w:rPr>
        <w:t>Prieš vartojimą perskaitykite pakuotės lapelį</w:t>
      </w:r>
    </w:p>
    <w:p w14:paraId="6E8465FA" w14:textId="77777777" w:rsidR="00925E92" w:rsidRPr="00D410A0" w:rsidRDefault="00925E92">
      <w:pPr>
        <w:tabs>
          <w:tab w:val="clear" w:pos="567"/>
        </w:tabs>
        <w:spacing w:line="240" w:lineRule="auto"/>
        <w:rPr>
          <w:color w:val="000000" w:themeColor="text1"/>
          <w:szCs w:val="22"/>
        </w:rPr>
      </w:pPr>
      <w:r w:rsidRPr="00D410A0">
        <w:rPr>
          <w:color w:val="000000" w:themeColor="text1"/>
        </w:rPr>
        <w:t>Vartoti per burną.</w:t>
      </w:r>
    </w:p>
    <w:p w14:paraId="68492A1E" w14:textId="77777777" w:rsidR="00925E92" w:rsidRPr="00D410A0" w:rsidRDefault="00925E92">
      <w:pPr>
        <w:autoSpaceDE w:val="0"/>
        <w:autoSpaceDN w:val="0"/>
        <w:adjustRightInd w:val="0"/>
        <w:spacing w:line="240" w:lineRule="auto"/>
        <w:rPr>
          <w:color w:val="000000" w:themeColor="text1"/>
          <w:szCs w:val="22"/>
        </w:rPr>
      </w:pPr>
    </w:p>
    <w:p w14:paraId="59E1BC4E" w14:textId="77777777" w:rsidR="00925E92" w:rsidRPr="00D410A0" w:rsidRDefault="00925E92">
      <w:pPr>
        <w:autoSpaceDE w:val="0"/>
        <w:autoSpaceDN w:val="0"/>
        <w:adjustRightInd w:val="0"/>
        <w:spacing w:line="240" w:lineRule="auto"/>
        <w:rPr>
          <w:color w:val="000000" w:themeColor="text1"/>
          <w:szCs w:val="22"/>
        </w:rPr>
      </w:pPr>
    </w:p>
    <w:p w14:paraId="4401DC65"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rPr>
      </w:pPr>
      <w:r w:rsidRPr="00D410A0">
        <w:rPr>
          <w:b/>
          <w:color w:val="000000" w:themeColor="text1"/>
        </w:rPr>
        <w:t>6.</w:t>
      </w:r>
      <w:r w:rsidRPr="00D410A0">
        <w:rPr>
          <w:color w:val="000000" w:themeColor="text1"/>
        </w:rPr>
        <w:tab/>
      </w:r>
      <w:r w:rsidRPr="00D410A0">
        <w:rPr>
          <w:b/>
          <w:color w:val="000000" w:themeColor="text1"/>
        </w:rPr>
        <w:t>SPECIALUS ĮSPĖJIMAS, KAD VAISTINĮ PREPARATĄ BŪTINA LAIKYTI VAIKAMS NEPASTEBIMOJE IR NEPASIEKIAMOJE VIETOJE</w:t>
      </w:r>
    </w:p>
    <w:p w14:paraId="1670E34A" w14:textId="77777777" w:rsidR="00925E92" w:rsidRPr="00D410A0" w:rsidRDefault="00925E92">
      <w:pPr>
        <w:tabs>
          <w:tab w:val="clear" w:pos="567"/>
        </w:tabs>
        <w:spacing w:line="240" w:lineRule="auto"/>
        <w:rPr>
          <w:color w:val="000000" w:themeColor="text1"/>
          <w:szCs w:val="22"/>
        </w:rPr>
      </w:pPr>
    </w:p>
    <w:p w14:paraId="03CC4423" w14:textId="77777777" w:rsidR="00925E92" w:rsidRPr="00D410A0" w:rsidRDefault="00925E92">
      <w:pPr>
        <w:tabs>
          <w:tab w:val="clear" w:pos="567"/>
        </w:tabs>
        <w:spacing w:line="240" w:lineRule="auto"/>
        <w:outlineLvl w:val="0"/>
        <w:rPr>
          <w:color w:val="000000" w:themeColor="text1"/>
          <w:szCs w:val="22"/>
        </w:rPr>
      </w:pPr>
      <w:r w:rsidRPr="00D410A0">
        <w:rPr>
          <w:color w:val="000000" w:themeColor="text1"/>
        </w:rPr>
        <w:t>Laikyti vaikams nepastebimoje ir nepasiekiamoje vietoje.</w:t>
      </w:r>
    </w:p>
    <w:p w14:paraId="4E5E934F" w14:textId="77777777" w:rsidR="00925E92" w:rsidRPr="00D410A0" w:rsidRDefault="00925E92">
      <w:pPr>
        <w:tabs>
          <w:tab w:val="clear" w:pos="567"/>
        </w:tabs>
        <w:spacing w:line="240" w:lineRule="auto"/>
        <w:rPr>
          <w:color w:val="000000" w:themeColor="text1"/>
          <w:szCs w:val="22"/>
        </w:rPr>
      </w:pPr>
    </w:p>
    <w:p w14:paraId="1D461811" w14:textId="77777777" w:rsidR="00925E92" w:rsidRPr="00D410A0" w:rsidRDefault="00925E92">
      <w:pPr>
        <w:tabs>
          <w:tab w:val="clear" w:pos="567"/>
        </w:tabs>
        <w:spacing w:line="240" w:lineRule="auto"/>
        <w:rPr>
          <w:color w:val="000000" w:themeColor="text1"/>
          <w:szCs w:val="22"/>
        </w:rPr>
      </w:pPr>
    </w:p>
    <w:p w14:paraId="2515F9E7"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highlight w:val="lightGray"/>
        </w:rPr>
      </w:pPr>
      <w:r w:rsidRPr="00D410A0">
        <w:rPr>
          <w:b/>
          <w:color w:val="000000" w:themeColor="text1"/>
        </w:rPr>
        <w:t>7.</w:t>
      </w:r>
      <w:r w:rsidRPr="00D410A0">
        <w:rPr>
          <w:color w:val="000000" w:themeColor="text1"/>
        </w:rPr>
        <w:tab/>
      </w:r>
      <w:r w:rsidRPr="00D410A0">
        <w:rPr>
          <w:b/>
          <w:color w:val="000000" w:themeColor="text1"/>
        </w:rPr>
        <w:t>KITAS (-I) SPECIALUS (-ŪS) ĮSPĖJIMAS (-AI) (JEI REIKIA)</w:t>
      </w:r>
    </w:p>
    <w:p w14:paraId="5720CF75" w14:textId="77777777" w:rsidR="00925E92" w:rsidRPr="00D410A0" w:rsidRDefault="00925E92">
      <w:pPr>
        <w:tabs>
          <w:tab w:val="clear" w:pos="567"/>
        </w:tabs>
        <w:spacing w:line="240" w:lineRule="auto"/>
        <w:rPr>
          <w:color w:val="000000" w:themeColor="text1"/>
          <w:szCs w:val="22"/>
        </w:rPr>
      </w:pPr>
    </w:p>
    <w:p w14:paraId="20C3B2B8" w14:textId="77777777" w:rsidR="00925E92" w:rsidRPr="00D410A0" w:rsidRDefault="00925E92">
      <w:pPr>
        <w:tabs>
          <w:tab w:val="clear" w:pos="567"/>
        </w:tabs>
        <w:spacing w:line="240" w:lineRule="auto"/>
        <w:rPr>
          <w:color w:val="000000" w:themeColor="text1"/>
          <w:szCs w:val="22"/>
        </w:rPr>
      </w:pPr>
    </w:p>
    <w:p w14:paraId="0EABEFF3"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highlight w:val="lightGray"/>
        </w:rPr>
      </w:pPr>
      <w:r w:rsidRPr="00D410A0">
        <w:rPr>
          <w:b/>
          <w:color w:val="000000" w:themeColor="text1"/>
        </w:rPr>
        <w:t>8.</w:t>
      </w:r>
      <w:r w:rsidRPr="00D410A0">
        <w:rPr>
          <w:color w:val="000000" w:themeColor="text1"/>
        </w:rPr>
        <w:tab/>
      </w:r>
      <w:r w:rsidRPr="00D410A0">
        <w:rPr>
          <w:b/>
          <w:color w:val="000000" w:themeColor="text1"/>
        </w:rPr>
        <w:t>TINKAMUMO LAIKAS</w:t>
      </w:r>
    </w:p>
    <w:p w14:paraId="7520EC1B" w14:textId="77777777" w:rsidR="00925E92" w:rsidRPr="00D410A0" w:rsidRDefault="00925E92">
      <w:pPr>
        <w:tabs>
          <w:tab w:val="clear" w:pos="567"/>
        </w:tabs>
        <w:spacing w:line="240" w:lineRule="auto"/>
        <w:rPr>
          <w:color w:val="000000" w:themeColor="text1"/>
          <w:szCs w:val="22"/>
        </w:rPr>
      </w:pPr>
    </w:p>
    <w:p w14:paraId="0B0EB5CF" w14:textId="77777777" w:rsidR="00925E92" w:rsidRPr="00D410A0" w:rsidRDefault="00925E92">
      <w:pPr>
        <w:tabs>
          <w:tab w:val="clear" w:pos="567"/>
        </w:tabs>
        <w:spacing w:line="240" w:lineRule="auto"/>
        <w:rPr>
          <w:color w:val="000000" w:themeColor="text1"/>
          <w:szCs w:val="22"/>
        </w:rPr>
      </w:pPr>
      <w:r w:rsidRPr="00D410A0">
        <w:rPr>
          <w:color w:val="000000" w:themeColor="text1"/>
        </w:rPr>
        <w:t>EXP</w:t>
      </w:r>
    </w:p>
    <w:p w14:paraId="4E616C30" w14:textId="77777777" w:rsidR="00925E92" w:rsidRPr="00D410A0" w:rsidRDefault="00925E92">
      <w:pPr>
        <w:pStyle w:val="Normale"/>
        <w:tabs>
          <w:tab w:val="clear" w:pos="567"/>
        </w:tabs>
        <w:spacing w:line="240" w:lineRule="auto"/>
        <w:rPr>
          <w:color w:val="000000" w:themeColor="text1"/>
          <w:szCs w:val="22"/>
          <w:lang w:val="lt-LT"/>
        </w:rPr>
      </w:pPr>
      <w:r w:rsidRPr="00D410A0">
        <w:rPr>
          <w:color w:val="000000" w:themeColor="text1"/>
          <w:lang w:val="lt-LT"/>
        </w:rPr>
        <w:t>Išmesti po pirmojo atidarymo praėjus 60 dienų</w:t>
      </w:r>
    </w:p>
    <w:p w14:paraId="0A804ACD" w14:textId="77777777" w:rsidR="00925E92" w:rsidRPr="00D410A0" w:rsidRDefault="00925E92">
      <w:pPr>
        <w:pStyle w:val="Normale"/>
        <w:tabs>
          <w:tab w:val="clear" w:pos="567"/>
        </w:tabs>
        <w:spacing w:line="240" w:lineRule="auto"/>
        <w:rPr>
          <w:color w:val="000000" w:themeColor="text1"/>
          <w:szCs w:val="22"/>
          <w:lang w:val="lt-LT"/>
        </w:rPr>
      </w:pPr>
      <w:r w:rsidRPr="00D410A0">
        <w:rPr>
          <w:color w:val="000000" w:themeColor="text1"/>
          <w:lang w:val="lt-LT"/>
        </w:rPr>
        <w:t>Atidarymo data:</w:t>
      </w:r>
    </w:p>
    <w:p w14:paraId="76C25A62" w14:textId="77777777" w:rsidR="00925E92" w:rsidRPr="00D410A0" w:rsidRDefault="00925E92">
      <w:pPr>
        <w:tabs>
          <w:tab w:val="clear" w:pos="567"/>
        </w:tabs>
        <w:spacing w:line="240" w:lineRule="auto"/>
        <w:rPr>
          <w:color w:val="000000" w:themeColor="text1"/>
          <w:szCs w:val="22"/>
        </w:rPr>
      </w:pPr>
    </w:p>
    <w:p w14:paraId="19125F7C" w14:textId="77777777" w:rsidR="00925E92" w:rsidRPr="00D410A0" w:rsidRDefault="00925E92">
      <w:pPr>
        <w:tabs>
          <w:tab w:val="clear" w:pos="567"/>
        </w:tabs>
        <w:spacing w:line="240" w:lineRule="auto"/>
        <w:rPr>
          <w:color w:val="000000" w:themeColor="text1"/>
          <w:szCs w:val="22"/>
        </w:rPr>
      </w:pPr>
    </w:p>
    <w:p w14:paraId="70E5D184" w14:textId="77777777" w:rsidR="00925E92" w:rsidRPr="00D410A0" w:rsidRDefault="00925E9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themeColor="text1"/>
          <w:szCs w:val="22"/>
        </w:rPr>
      </w:pPr>
      <w:r w:rsidRPr="00D410A0">
        <w:rPr>
          <w:b/>
          <w:color w:val="000000" w:themeColor="text1"/>
        </w:rPr>
        <w:t>9.</w:t>
      </w:r>
      <w:r w:rsidRPr="00D410A0">
        <w:rPr>
          <w:color w:val="000000" w:themeColor="text1"/>
        </w:rPr>
        <w:tab/>
      </w:r>
      <w:r w:rsidRPr="00D410A0">
        <w:rPr>
          <w:b/>
          <w:color w:val="000000" w:themeColor="text1"/>
        </w:rPr>
        <w:t>SPECIALIOS LAIKYMO SĄLYGOS</w:t>
      </w:r>
    </w:p>
    <w:p w14:paraId="3BA39B02" w14:textId="77777777" w:rsidR="00925E92" w:rsidRPr="00D410A0" w:rsidRDefault="00925E92">
      <w:pPr>
        <w:tabs>
          <w:tab w:val="clear" w:pos="567"/>
        </w:tabs>
        <w:spacing w:line="240" w:lineRule="auto"/>
        <w:rPr>
          <w:color w:val="000000" w:themeColor="text1"/>
        </w:rPr>
      </w:pPr>
    </w:p>
    <w:p w14:paraId="0E7E5E7E" w14:textId="77777777" w:rsidR="00925E92" w:rsidRPr="00D410A0" w:rsidRDefault="00925E92">
      <w:pPr>
        <w:tabs>
          <w:tab w:val="clear" w:pos="567"/>
        </w:tabs>
        <w:spacing w:line="240" w:lineRule="auto"/>
        <w:rPr>
          <w:color w:val="000000" w:themeColor="text1"/>
          <w:szCs w:val="22"/>
        </w:rPr>
      </w:pPr>
      <w:r w:rsidRPr="00D410A0">
        <w:rPr>
          <w:color w:val="000000" w:themeColor="text1"/>
        </w:rPr>
        <w:t xml:space="preserve">Laikyti gamintojo buteliuke ir pakuotėje, kad vaistas būtų apsaugotas nuo šviesos. </w:t>
      </w:r>
    </w:p>
    <w:p w14:paraId="20FBB52F" w14:textId="77777777" w:rsidR="00925E92" w:rsidRPr="00D410A0" w:rsidRDefault="00925E92">
      <w:pPr>
        <w:tabs>
          <w:tab w:val="clear" w:pos="567"/>
        </w:tabs>
        <w:spacing w:line="240" w:lineRule="auto"/>
        <w:rPr>
          <w:color w:val="000000" w:themeColor="text1"/>
          <w:szCs w:val="22"/>
        </w:rPr>
      </w:pPr>
    </w:p>
    <w:p w14:paraId="73628265" w14:textId="77777777" w:rsidR="00925E92" w:rsidRPr="00D410A0" w:rsidRDefault="00925E92">
      <w:pPr>
        <w:tabs>
          <w:tab w:val="clear" w:pos="567"/>
        </w:tabs>
        <w:spacing w:line="240" w:lineRule="auto"/>
        <w:rPr>
          <w:color w:val="000000" w:themeColor="text1"/>
          <w:szCs w:val="22"/>
        </w:rPr>
      </w:pPr>
    </w:p>
    <w:p w14:paraId="253150FB" w14:textId="77777777" w:rsidR="00925E92" w:rsidRPr="00D410A0" w:rsidRDefault="00925E9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themeColor="text1"/>
          <w:szCs w:val="22"/>
        </w:rPr>
      </w:pPr>
      <w:r w:rsidRPr="00D410A0">
        <w:rPr>
          <w:b/>
          <w:color w:val="000000" w:themeColor="text1"/>
        </w:rPr>
        <w:t>10.</w:t>
      </w:r>
      <w:r w:rsidRPr="00D410A0">
        <w:rPr>
          <w:color w:val="000000" w:themeColor="text1"/>
        </w:rPr>
        <w:tab/>
      </w:r>
      <w:r w:rsidRPr="00D410A0">
        <w:rPr>
          <w:b/>
          <w:color w:val="000000" w:themeColor="text1"/>
        </w:rPr>
        <w:t>SPECIALIOS ATSARGUMO PRIEMONĖS DĖL NESUVARTOTO VAISTINIO PREPARATO AR JO ATLIEKŲ TVARKYMO (JEI REIKIA)</w:t>
      </w:r>
    </w:p>
    <w:p w14:paraId="6FFC836C" w14:textId="77777777" w:rsidR="00925E92" w:rsidRPr="00D410A0" w:rsidRDefault="00925E92">
      <w:pPr>
        <w:tabs>
          <w:tab w:val="clear" w:pos="567"/>
        </w:tabs>
        <w:spacing w:line="240" w:lineRule="auto"/>
        <w:rPr>
          <w:color w:val="000000" w:themeColor="text1"/>
          <w:szCs w:val="22"/>
        </w:rPr>
      </w:pPr>
    </w:p>
    <w:p w14:paraId="454AC90F" w14:textId="77777777" w:rsidR="00925E92" w:rsidRPr="00D410A0" w:rsidRDefault="00925E92">
      <w:pPr>
        <w:tabs>
          <w:tab w:val="clear" w:pos="567"/>
        </w:tabs>
        <w:spacing w:line="240" w:lineRule="auto"/>
        <w:rPr>
          <w:color w:val="000000" w:themeColor="text1"/>
          <w:szCs w:val="22"/>
        </w:rPr>
      </w:pPr>
    </w:p>
    <w:p w14:paraId="611023FB" w14:textId="77777777" w:rsidR="00925E92" w:rsidRPr="00D410A0" w:rsidRDefault="00925E92">
      <w:pPr>
        <w:keepNext/>
        <w:pBdr>
          <w:top w:val="single" w:sz="4" w:space="1" w:color="auto"/>
          <w:left w:val="single" w:sz="4" w:space="4" w:color="auto"/>
          <w:bottom w:val="single" w:sz="4" w:space="1" w:color="auto"/>
          <w:right w:val="single" w:sz="4" w:space="4" w:color="auto"/>
        </w:pBdr>
        <w:tabs>
          <w:tab w:val="clear" w:pos="567"/>
        </w:tabs>
        <w:spacing w:line="240" w:lineRule="auto"/>
        <w:rPr>
          <w:b/>
          <w:color w:val="000000" w:themeColor="text1"/>
          <w:szCs w:val="22"/>
        </w:rPr>
      </w:pPr>
      <w:r w:rsidRPr="00D410A0">
        <w:rPr>
          <w:b/>
          <w:color w:val="000000" w:themeColor="text1"/>
        </w:rPr>
        <w:t>11.</w:t>
      </w:r>
      <w:r w:rsidRPr="00D410A0">
        <w:rPr>
          <w:color w:val="000000" w:themeColor="text1"/>
        </w:rPr>
        <w:tab/>
      </w:r>
      <w:r w:rsidRPr="00D410A0">
        <w:rPr>
          <w:b/>
          <w:color w:val="000000" w:themeColor="text1"/>
        </w:rPr>
        <w:t>REGISTRUOTOJO PAVADINIMAS IR ADRESAS</w:t>
      </w:r>
    </w:p>
    <w:p w14:paraId="434144BA" w14:textId="77777777" w:rsidR="00925E92" w:rsidRPr="00D410A0" w:rsidRDefault="00925E92">
      <w:pPr>
        <w:keepNext/>
        <w:tabs>
          <w:tab w:val="clear" w:pos="567"/>
        </w:tabs>
        <w:spacing w:line="240" w:lineRule="auto"/>
        <w:rPr>
          <w:color w:val="000000" w:themeColor="text1"/>
          <w:szCs w:val="22"/>
        </w:rPr>
      </w:pPr>
    </w:p>
    <w:p w14:paraId="39F666AB" w14:textId="77777777" w:rsidR="00925E92" w:rsidRPr="00D410A0" w:rsidRDefault="00925E92">
      <w:pPr>
        <w:keepNext/>
        <w:spacing w:line="240" w:lineRule="auto"/>
        <w:rPr>
          <w:color w:val="000000" w:themeColor="text1"/>
          <w:szCs w:val="22"/>
        </w:rPr>
      </w:pPr>
      <w:r w:rsidRPr="00D410A0">
        <w:rPr>
          <w:color w:val="000000" w:themeColor="text1"/>
          <w:szCs w:val="22"/>
        </w:rPr>
        <w:t>Pfizer Europe MA EEIG</w:t>
      </w:r>
    </w:p>
    <w:p w14:paraId="3CCD7275" w14:textId="77777777" w:rsidR="00925E92" w:rsidRPr="00D410A0" w:rsidRDefault="00925E92">
      <w:pPr>
        <w:keepNext/>
        <w:spacing w:line="240" w:lineRule="auto"/>
        <w:rPr>
          <w:color w:val="000000" w:themeColor="text1"/>
          <w:szCs w:val="22"/>
        </w:rPr>
      </w:pPr>
      <w:r w:rsidRPr="00D410A0">
        <w:rPr>
          <w:color w:val="000000" w:themeColor="text1"/>
          <w:szCs w:val="22"/>
        </w:rPr>
        <w:t>Boulevard de la Plaine 17</w:t>
      </w:r>
    </w:p>
    <w:p w14:paraId="30ACBF28" w14:textId="77777777" w:rsidR="00925E92" w:rsidRPr="00D410A0" w:rsidRDefault="00925E92">
      <w:pPr>
        <w:keepNext/>
        <w:spacing w:line="240" w:lineRule="auto"/>
        <w:rPr>
          <w:color w:val="000000" w:themeColor="text1"/>
          <w:szCs w:val="22"/>
        </w:rPr>
      </w:pPr>
      <w:r w:rsidRPr="00D410A0">
        <w:rPr>
          <w:color w:val="000000" w:themeColor="text1"/>
          <w:szCs w:val="22"/>
        </w:rPr>
        <w:t>1050 Bruxelles</w:t>
      </w:r>
    </w:p>
    <w:p w14:paraId="6E2E3466" w14:textId="77777777" w:rsidR="00925E92" w:rsidRPr="00D410A0" w:rsidRDefault="00925E92">
      <w:pPr>
        <w:keepNext/>
        <w:spacing w:line="240" w:lineRule="auto"/>
        <w:rPr>
          <w:color w:val="000000" w:themeColor="text1"/>
          <w:szCs w:val="22"/>
        </w:rPr>
      </w:pPr>
      <w:r w:rsidRPr="00D410A0">
        <w:rPr>
          <w:color w:val="000000" w:themeColor="text1"/>
          <w:szCs w:val="22"/>
        </w:rPr>
        <w:t>Belgija</w:t>
      </w:r>
    </w:p>
    <w:p w14:paraId="7D9D2935" w14:textId="77777777" w:rsidR="00925E92" w:rsidRPr="00D410A0" w:rsidRDefault="00925E92">
      <w:pPr>
        <w:tabs>
          <w:tab w:val="clear" w:pos="567"/>
        </w:tabs>
        <w:spacing w:line="240" w:lineRule="auto"/>
        <w:rPr>
          <w:color w:val="000000" w:themeColor="text1"/>
          <w:szCs w:val="22"/>
        </w:rPr>
      </w:pPr>
    </w:p>
    <w:p w14:paraId="1142D5B6" w14:textId="77777777" w:rsidR="00925E92" w:rsidRPr="00D410A0" w:rsidRDefault="00925E92">
      <w:pPr>
        <w:tabs>
          <w:tab w:val="clear" w:pos="567"/>
        </w:tabs>
        <w:spacing w:line="240" w:lineRule="auto"/>
        <w:rPr>
          <w:color w:val="000000" w:themeColor="text1"/>
          <w:szCs w:val="22"/>
        </w:rPr>
      </w:pPr>
    </w:p>
    <w:p w14:paraId="4C0D598B" w14:textId="77777777" w:rsidR="00925E92" w:rsidRPr="00D410A0" w:rsidRDefault="00925E92">
      <w:pPr>
        <w:pBdr>
          <w:top w:val="single" w:sz="4" w:space="1" w:color="auto"/>
          <w:left w:val="single" w:sz="4" w:space="4" w:color="auto"/>
          <w:bottom w:val="single" w:sz="4" w:space="1" w:color="auto"/>
          <w:right w:val="single" w:sz="4" w:space="4" w:color="auto"/>
        </w:pBdr>
        <w:tabs>
          <w:tab w:val="clear" w:pos="567"/>
        </w:tabs>
        <w:spacing w:line="240" w:lineRule="auto"/>
        <w:rPr>
          <w:color w:val="000000" w:themeColor="text1"/>
          <w:szCs w:val="22"/>
        </w:rPr>
      </w:pPr>
      <w:r w:rsidRPr="00D410A0">
        <w:rPr>
          <w:b/>
          <w:color w:val="000000" w:themeColor="text1"/>
        </w:rPr>
        <w:t>12.</w:t>
      </w:r>
      <w:r w:rsidRPr="00D410A0">
        <w:rPr>
          <w:color w:val="000000" w:themeColor="text1"/>
        </w:rPr>
        <w:tab/>
      </w:r>
      <w:r w:rsidRPr="00D410A0">
        <w:rPr>
          <w:b/>
          <w:color w:val="000000" w:themeColor="text1"/>
        </w:rPr>
        <w:t xml:space="preserve">REGISTRACIJOS PAŽYMĖJIMO NUMERIS (-IAI) </w:t>
      </w:r>
    </w:p>
    <w:p w14:paraId="37310CB4" w14:textId="77777777" w:rsidR="00925E92" w:rsidRPr="00D410A0" w:rsidRDefault="00925E92">
      <w:pPr>
        <w:tabs>
          <w:tab w:val="clear" w:pos="567"/>
        </w:tabs>
        <w:spacing w:line="240" w:lineRule="auto"/>
        <w:outlineLvl w:val="0"/>
        <w:rPr>
          <w:color w:val="000000" w:themeColor="text1"/>
        </w:rPr>
      </w:pPr>
    </w:p>
    <w:p w14:paraId="6FC11BBF" w14:textId="77777777" w:rsidR="00925E92" w:rsidRPr="00D410A0" w:rsidRDefault="00925E92">
      <w:pPr>
        <w:tabs>
          <w:tab w:val="clear" w:pos="567"/>
          <w:tab w:val="left" w:pos="1987"/>
        </w:tabs>
        <w:spacing w:line="240" w:lineRule="auto"/>
        <w:rPr>
          <w:color w:val="000000" w:themeColor="text1"/>
          <w:szCs w:val="22"/>
        </w:rPr>
      </w:pPr>
      <w:r w:rsidRPr="00D410A0">
        <w:rPr>
          <w:color w:val="000000" w:themeColor="text1"/>
        </w:rPr>
        <w:t>EU/1/17/1178/015</w:t>
      </w:r>
    </w:p>
    <w:p w14:paraId="5E525DBB" w14:textId="77777777" w:rsidR="00925E92" w:rsidRPr="00D410A0" w:rsidRDefault="00925E92">
      <w:pPr>
        <w:pStyle w:val="Normale"/>
        <w:tabs>
          <w:tab w:val="clear" w:pos="567"/>
        </w:tabs>
        <w:spacing w:line="240" w:lineRule="auto"/>
        <w:rPr>
          <w:color w:val="000000" w:themeColor="text1"/>
          <w:szCs w:val="22"/>
          <w:lang w:val="lt-LT"/>
        </w:rPr>
      </w:pPr>
    </w:p>
    <w:p w14:paraId="18E2A5C7" w14:textId="77777777" w:rsidR="00925E92" w:rsidRPr="00D410A0" w:rsidRDefault="00925E92">
      <w:pPr>
        <w:pStyle w:val="Normale"/>
        <w:tabs>
          <w:tab w:val="clear" w:pos="567"/>
        </w:tabs>
        <w:spacing w:line="240" w:lineRule="auto"/>
        <w:rPr>
          <w:color w:val="000000" w:themeColor="text1"/>
          <w:szCs w:val="22"/>
          <w:lang w:val="lt-LT"/>
        </w:rPr>
      </w:pPr>
    </w:p>
    <w:p w14:paraId="49FE8AC6" w14:textId="77777777" w:rsidR="00925E92" w:rsidRPr="00D410A0" w:rsidRDefault="00925E92">
      <w:pPr>
        <w:pStyle w:val="Normale"/>
        <w:pBdr>
          <w:top w:val="single" w:sz="4" w:space="1" w:color="auto"/>
          <w:left w:val="single" w:sz="4" w:space="4" w:color="auto"/>
          <w:bottom w:val="single" w:sz="4" w:space="1" w:color="auto"/>
          <w:right w:val="single" w:sz="4" w:space="4" w:color="auto"/>
        </w:pBdr>
        <w:tabs>
          <w:tab w:val="clear" w:pos="567"/>
        </w:tabs>
        <w:spacing w:line="240" w:lineRule="auto"/>
        <w:rPr>
          <w:b/>
          <w:color w:val="000000" w:themeColor="text1"/>
          <w:szCs w:val="22"/>
          <w:lang w:val="lt-LT"/>
        </w:rPr>
      </w:pPr>
      <w:r w:rsidRPr="00D410A0">
        <w:rPr>
          <w:b/>
          <w:color w:val="000000" w:themeColor="text1"/>
          <w:lang w:val="lt-LT"/>
        </w:rPr>
        <w:t>13.</w:t>
      </w:r>
      <w:r w:rsidRPr="00D410A0">
        <w:rPr>
          <w:b/>
          <w:color w:val="000000" w:themeColor="text1"/>
          <w:lang w:val="lt-LT"/>
        </w:rPr>
        <w:tab/>
        <w:t>SERIJOS NUMERIS</w:t>
      </w:r>
    </w:p>
    <w:p w14:paraId="451EB2B5" w14:textId="77777777" w:rsidR="00925E92" w:rsidRPr="00D410A0" w:rsidRDefault="00925E92">
      <w:pPr>
        <w:pStyle w:val="Normale"/>
        <w:tabs>
          <w:tab w:val="clear" w:pos="567"/>
        </w:tabs>
        <w:spacing w:line="240" w:lineRule="auto"/>
        <w:rPr>
          <w:color w:val="000000" w:themeColor="text1"/>
          <w:szCs w:val="22"/>
          <w:lang w:val="lt-LT"/>
        </w:rPr>
      </w:pPr>
    </w:p>
    <w:p w14:paraId="45BAAF5B" w14:textId="77777777" w:rsidR="00925E92" w:rsidRPr="00D410A0" w:rsidRDefault="00925E92">
      <w:pPr>
        <w:pStyle w:val="Normale"/>
        <w:tabs>
          <w:tab w:val="clear" w:pos="567"/>
        </w:tabs>
        <w:spacing w:line="240" w:lineRule="auto"/>
        <w:rPr>
          <w:color w:val="000000" w:themeColor="text1"/>
          <w:szCs w:val="22"/>
          <w:lang w:val="lt-LT"/>
        </w:rPr>
      </w:pPr>
      <w:r w:rsidRPr="00D410A0">
        <w:rPr>
          <w:color w:val="000000" w:themeColor="text1"/>
          <w:lang w:val="lt-LT"/>
        </w:rPr>
        <w:t>Serija</w:t>
      </w:r>
    </w:p>
    <w:p w14:paraId="25E61B97" w14:textId="77777777" w:rsidR="00925E92" w:rsidRPr="00D410A0" w:rsidRDefault="00925E92">
      <w:pPr>
        <w:pStyle w:val="Normale"/>
        <w:tabs>
          <w:tab w:val="clear" w:pos="567"/>
        </w:tabs>
        <w:spacing w:line="240" w:lineRule="auto"/>
        <w:rPr>
          <w:color w:val="000000" w:themeColor="text1"/>
          <w:szCs w:val="22"/>
          <w:lang w:val="lt-LT"/>
        </w:rPr>
      </w:pPr>
    </w:p>
    <w:p w14:paraId="07BD280E" w14:textId="77777777" w:rsidR="00925E92" w:rsidRPr="00D410A0" w:rsidRDefault="00925E92">
      <w:pPr>
        <w:pStyle w:val="Normale"/>
        <w:tabs>
          <w:tab w:val="clear" w:pos="567"/>
        </w:tabs>
        <w:spacing w:line="240" w:lineRule="auto"/>
        <w:rPr>
          <w:color w:val="000000" w:themeColor="text1"/>
          <w:szCs w:val="22"/>
          <w:lang w:val="lt-LT"/>
        </w:rPr>
      </w:pPr>
    </w:p>
    <w:p w14:paraId="7EB65D66" w14:textId="77777777" w:rsidR="00925E92" w:rsidRPr="00D410A0" w:rsidRDefault="00925E92">
      <w:pPr>
        <w:pStyle w:val="Normale"/>
        <w:pBdr>
          <w:top w:val="single" w:sz="4" w:space="1" w:color="auto"/>
          <w:left w:val="single" w:sz="4" w:space="4" w:color="auto"/>
          <w:bottom w:val="single" w:sz="4" w:space="1" w:color="auto"/>
          <w:right w:val="single" w:sz="4" w:space="4" w:color="auto"/>
        </w:pBdr>
        <w:tabs>
          <w:tab w:val="clear" w:pos="567"/>
        </w:tabs>
        <w:spacing w:line="240" w:lineRule="auto"/>
        <w:rPr>
          <w:color w:val="000000" w:themeColor="text1"/>
          <w:szCs w:val="22"/>
          <w:lang w:val="lt-LT"/>
        </w:rPr>
      </w:pPr>
      <w:r w:rsidRPr="00D410A0">
        <w:rPr>
          <w:b/>
          <w:color w:val="000000" w:themeColor="text1"/>
          <w:lang w:val="lt-LT"/>
        </w:rPr>
        <w:t>14.</w:t>
      </w:r>
      <w:r w:rsidRPr="00D410A0">
        <w:rPr>
          <w:b/>
          <w:color w:val="000000" w:themeColor="text1"/>
          <w:lang w:val="lt-LT"/>
        </w:rPr>
        <w:tab/>
        <w:t>PARDAVIMO (IŠDAVIMO) TVARKA</w:t>
      </w:r>
    </w:p>
    <w:p w14:paraId="352A1ABA" w14:textId="77777777" w:rsidR="00925E92" w:rsidRPr="00D410A0" w:rsidRDefault="00925E92">
      <w:pPr>
        <w:pStyle w:val="Normale"/>
        <w:tabs>
          <w:tab w:val="clear" w:pos="567"/>
        </w:tabs>
        <w:spacing w:line="240" w:lineRule="auto"/>
        <w:rPr>
          <w:color w:val="000000" w:themeColor="text1"/>
          <w:szCs w:val="22"/>
          <w:lang w:val="lt-LT"/>
        </w:rPr>
      </w:pPr>
    </w:p>
    <w:p w14:paraId="2B501109" w14:textId="77777777" w:rsidR="00925E92" w:rsidRPr="00D410A0" w:rsidRDefault="00925E92">
      <w:pPr>
        <w:pStyle w:val="Normale"/>
        <w:tabs>
          <w:tab w:val="clear" w:pos="567"/>
        </w:tabs>
        <w:spacing w:line="240" w:lineRule="auto"/>
        <w:rPr>
          <w:color w:val="000000" w:themeColor="text1"/>
          <w:szCs w:val="22"/>
          <w:lang w:val="lt-LT"/>
        </w:rPr>
      </w:pPr>
    </w:p>
    <w:p w14:paraId="39AA5A57" w14:textId="77777777" w:rsidR="00925E92" w:rsidRPr="00D410A0" w:rsidRDefault="00925E92">
      <w:pPr>
        <w:pStyle w:val="Normale"/>
        <w:pBdr>
          <w:top w:val="single" w:sz="4" w:space="2" w:color="auto"/>
          <w:left w:val="single" w:sz="4" w:space="4" w:color="auto"/>
          <w:bottom w:val="single" w:sz="4" w:space="1" w:color="auto"/>
          <w:right w:val="single" w:sz="4" w:space="4" w:color="auto"/>
        </w:pBdr>
        <w:tabs>
          <w:tab w:val="clear" w:pos="567"/>
        </w:tabs>
        <w:spacing w:line="240" w:lineRule="auto"/>
        <w:rPr>
          <w:color w:val="000000" w:themeColor="text1"/>
          <w:szCs w:val="22"/>
          <w:lang w:val="lt-LT"/>
        </w:rPr>
      </w:pPr>
      <w:r w:rsidRPr="00D410A0">
        <w:rPr>
          <w:b/>
          <w:color w:val="000000" w:themeColor="text1"/>
          <w:lang w:val="lt-LT"/>
        </w:rPr>
        <w:t>15.</w:t>
      </w:r>
      <w:r w:rsidRPr="00D410A0">
        <w:rPr>
          <w:b/>
          <w:color w:val="000000" w:themeColor="text1"/>
          <w:lang w:val="lt-LT"/>
        </w:rPr>
        <w:tab/>
        <w:t>VARTOJIMO INSTRUKCIJA</w:t>
      </w:r>
    </w:p>
    <w:p w14:paraId="57588DCD" w14:textId="77777777" w:rsidR="00925E92" w:rsidRPr="00D410A0" w:rsidRDefault="00925E92">
      <w:pPr>
        <w:pStyle w:val="Normale"/>
        <w:tabs>
          <w:tab w:val="clear" w:pos="567"/>
        </w:tabs>
        <w:spacing w:line="240" w:lineRule="auto"/>
        <w:rPr>
          <w:i/>
          <w:color w:val="000000" w:themeColor="text1"/>
          <w:szCs w:val="22"/>
          <w:lang w:val="lt-LT"/>
        </w:rPr>
      </w:pPr>
    </w:p>
    <w:p w14:paraId="7B44D546" w14:textId="77777777" w:rsidR="00925E92" w:rsidRPr="00D410A0" w:rsidRDefault="00925E92">
      <w:pPr>
        <w:pStyle w:val="Normale"/>
        <w:tabs>
          <w:tab w:val="clear" w:pos="567"/>
        </w:tabs>
        <w:spacing w:line="240" w:lineRule="auto"/>
        <w:rPr>
          <w:i/>
          <w:color w:val="000000" w:themeColor="text1"/>
          <w:szCs w:val="22"/>
          <w:lang w:val="lt-LT"/>
        </w:rPr>
      </w:pPr>
    </w:p>
    <w:p w14:paraId="1AB6DC89" w14:textId="77777777" w:rsidR="00925E92" w:rsidRPr="00D410A0" w:rsidRDefault="00925E92">
      <w:pPr>
        <w:pStyle w:val="Normale"/>
        <w:pBdr>
          <w:top w:val="single" w:sz="4" w:space="1" w:color="auto"/>
          <w:left w:val="single" w:sz="4" w:space="4" w:color="auto"/>
          <w:bottom w:val="single" w:sz="4" w:space="0" w:color="auto"/>
          <w:right w:val="single" w:sz="4" w:space="4" w:color="auto"/>
        </w:pBdr>
        <w:tabs>
          <w:tab w:val="clear" w:pos="567"/>
        </w:tabs>
        <w:spacing w:line="240" w:lineRule="auto"/>
        <w:rPr>
          <w:i/>
          <w:color w:val="000000" w:themeColor="text1"/>
          <w:szCs w:val="22"/>
          <w:lang w:val="lt-LT"/>
        </w:rPr>
      </w:pPr>
      <w:r w:rsidRPr="00D410A0">
        <w:rPr>
          <w:b/>
          <w:color w:val="000000" w:themeColor="text1"/>
          <w:lang w:val="lt-LT"/>
        </w:rPr>
        <w:t>16.</w:t>
      </w:r>
      <w:r w:rsidRPr="00D410A0">
        <w:rPr>
          <w:b/>
          <w:color w:val="000000" w:themeColor="text1"/>
          <w:lang w:val="lt-LT"/>
        </w:rPr>
        <w:tab/>
        <w:t>INFORMACIJA BRAILIO RAŠTU</w:t>
      </w:r>
    </w:p>
    <w:p w14:paraId="74374237" w14:textId="77777777" w:rsidR="00925E92" w:rsidRPr="00D410A0" w:rsidRDefault="00925E92">
      <w:pPr>
        <w:pStyle w:val="Normale"/>
        <w:tabs>
          <w:tab w:val="clear" w:pos="567"/>
        </w:tabs>
        <w:spacing w:line="240" w:lineRule="auto"/>
        <w:rPr>
          <w:i/>
          <w:color w:val="000000" w:themeColor="text1"/>
          <w:szCs w:val="22"/>
          <w:lang w:val="lt-LT"/>
        </w:rPr>
      </w:pPr>
    </w:p>
    <w:p w14:paraId="06F43F01" w14:textId="77777777" w:rsidR="00925E92" w:rsidRPr="00D410A0" w:rsidRDefault="00E31B89">
      <w:pPr>
        <w:tabs>
          <w:tab w:val="clear" w:pos="567"/>
          <w:tab w:val="left" w:pos="1987"/>
        </w:tabs>
        <w:spacing w:line="240" w:lineRule="auto"/>
        <w:outlineLvl w:val="0"/>
        <w:rPr>
          <w:color w:val="000000" w:themeColor="text1"/>
        </w:rPr>
      </w:pPr>
      <w:r w:rsidRPr="00D410A0">
        <w:rPr>
          <w:color w:val="000000" w:themeColor="text1"/>
        </w:rPr>
        <w:t>Priimtas pagrindimas informacijos Brailio raštu nepateikti.</w:t>
      </w:r>
    </w:p>
    <w:p w14:paraId="6321C920" w14:textId="77777777" w:rsidR="00925E92" w:rsidRPr="00D410A0" w:rsidRDefault="00925E92">
      <w:pPr>
        <w:widowControl w:val="0"/>
        <w:rPr>
          <w:b/>
          <w:color w:val="000000" w:themeColor="text1"/>
          <w:szCs w:val="22"/>
        </w:rPr>
      </w:pPr>
    </w:p>
    <w:p w14:paraId="222DC092" w14:textId="77777777" w:rsidR="00925E92" w:rsidRPr="00D410A0" w:rsidRDefault="00925E92">
      <w:pPr>
        <w:widowControl w:val="0"/>
        <w:rPr>
          <w:b/>
          <w:color w:val="000000" w:themeColor="text1"/>
          <w:szCs w:val="22"/>
        </w:rPr>
      </w:pPr>
    </w:p>
    <w:p w14:paraId="504162C0" w14:textId="77777777" w:rsidR="00925E92" w:rsidRPr="00D410A0" w:rsidRDefault="00925E92">
      <w:pPr>
        <w:widowControl w:val="0"/>
        <w:pBdr>
          <w:top w:val="single" w:sz="4" w:space="1" w:color="auto"/>
          <w:left w:val="single" w:sz="4" w:space="4" w:color="auto"/>
          <w:bottom w:val="single" w:sz="4" w:space="1" w:color="auto"/>
          <w:right w:val="single" w:sz="4" w:space="4" w:color="auto"/>
        </w:pBdr>
        <w:rPr>
          <w:color w:val="000000" w:themeColor="text1"/>
          <w:szCs w:val="22"/>
        </w:rPr>
      </w:pPr>
      <w:r w:rsidRPr="00D410A0">
        <w:rPr>
          <w:b/>
          <w:color w:val="000000" w:themeColor="text1"/>
        </w:rPr>
        <w:t>17.</w:t>
      </w:r>
      <w:r w:rsidRPr="00D410A0">
        <w:rPr>
          <w:color w:val="000000" w:themeColor="text1"/>
        </w:rPr>
        <w:tab/>
      </w:r>
      <w:r w:rsidRPr="00D410A0">
        <w:rPr>
          <w:b/>
          <w:color w:val="000000" w:themeColor="text1"/>
        </w:rPr>
        <w:t>UNIKALUS IDENTIFIKATORIUS – 2D BRŪKŠNINIS KODAS</w:t>
      </w:r>
    </w:p>
    <w:p w14:paraId="7776450D" w14:textId="77777777" w:rsidR="00925E92" w:rsidRPr="00D410A0" w:rsidRDefault="00925E92">
      <w:pPr>
        <w:widowControl w:val="0"/>
        <w:rPr>
          <w:color w:val="000000" w:themeColor="text1"/>
          <w:szCs w:val="22"/>
        </w:rPr>
      </w:pPr>
    </w:p>
    <w:p w14:paraId="0F43F3BE" w14:textId="77777777" w:rsidR="00925E92" w:rsidRPr="00D410A0" w:rsidRDefault="00925E92">
      <w:pPr>
        <w:widowControl w:val="0"/>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925E92" w:rsidRPr="00D410A0" w14:paraId="0C8E2272" w14:textId="77777777">
        <w:tc>
          <w:tcPr>
            <w:tcW w:w="9289" w:type="dxa"/>
          </w:tcPr>
          <w:p w14:paraId="3CEA88C8" w14:textId="77777777" w:rsidR="00925E92" w:rsidRPr="00D410A0" w:rsidRDefault="00925E92">
            <w:pPr>
              <w:widowControl w:val="0"/>
              <w:rPr>
                <w:color w:val="000000" w:themeColor="text1"/>
                <w:szCs w:val="22"/>
              </w:rPr>
            </w:pPr>
            <w:r w:rsidRPr="00D410A0">
              <w:rPr>
                <w:b/>
                <w:color w:val="000000" w:themeColor="text1"/>
              </w:rPr>
              <w:t>18.</w:t>
            </w:r>
            <w:r w:rsidRPr="00D410A0">
              <w:rPr>
                <w:color w:val="000000" w:themeColor="text1"/>
              </w:rPr>
              <w:tab/>
            </w:r>
            <w:r w:rsidRPr="00D410A0">
              <w:rPr>
                <w:b/>
                <w:color w:val="000000" w:themeColor="text1"/>
              </w:rPr>
              <w:t>UNIKALUS IDENTIFIKATORIUS – ŽMONĖMS SUPRANTAMI DUOMENYS</w:t>
            </w:r>
          </w:p>
        </w:tc>
      </w:tr>
    </w:tbl>
    <w:p w14:paraId="43CC3552" w14:textId="77777777" w:rsidR="00925E92" w:rsidRPr="00D410A0" w:rsidRDefault="00925E92">
      <w:pPr>
        <w:widowControl w:val="0"/>
        <w:rPr>
          <w:color w:val="000000" w:themeColor="text1"/>
          <w:szCs w:val="22"/>
        </w:rPr>
      </w:pPr>
    </w:p>
    <w:p w14:paraId="0C2676B0" w14:textId="77777777" w:rsidR="00925E92" w:rsidRPr="00D410A0" w:rsidRDefault="00925E92">
      <w:pPr>
        <w:keepNext/>
        <w:keepLines/>
        <w:widowControl w:val="0"/>
        <w:jc w:val="center"/>
        <w:rPr>
          <w:b/>
          <w:color w:val="000000" w:themeColor="text1"/>
          <w:szCs w:val="22"/>
        </w:rPr>
      </w:pPr>
      <w:r w:rsidRPr="00D410A0">
        <w:rPr>
          <w:color w:val="000000" w:themeColor="text1"/>
          <w:szCs w:val="22"/>
        </w:rPr>
        <w:br w:type="page"/>
      </w:r>
    </w:p>
    <w:p w14:paraId="3AA406FE" w14:textId="77777777" w:rsidR="00925E92" w:rsidRPr="0015299C" w:rsidRDefault="00925E92">
      <w:pPr>
        <w:spacing w:line="240" w:lineRule="auto"/>
        <w:jc w:val="center"/>
        <w:rPr>
          <w:b/>
          <w:vanish/>
          <w:color w:val="000000" w:themeColor="text1"/>
          <w:szCs w:val="22"/>
        </w:rPr>
      </w:pPr>
    </w:p>
    <w:p w14:paraId="41AD1BEF" w14:textId="77777777" w:rsidR="00925E92" w:rsidRPr="00D410A0" w:rsidRDefault="00925E92">
      <w:pPr>
        <w:tabs>
          <w:tab w:val="clear" w:pos="567"/>
        </w:tabs>
        <w:spacing w:line="240" w:lineRule="auto"/>
        <w:ind w:right="113" w:firstLine="90"/>
        <w:jc w:val="center"/>
        <w:rPr>
          <w:b/>
          <w:color w:val="000000" w:themeColor="text1"/>
          <w:szCs w:val="22"/>
        </w:rPr>
      </w:pPr>
    </w:p>
    <w:p w14:paraId="29157B9D" w14:textId="77777777" w:rsidR="00925E92" w:rsidRPr="00D410A0" w:rsidRDefault="00925E92">
      <w:pPr>
        <w:tabs>
          <w:tab w:val="clear" w:pos="567"/>
        </w:tabs>
        <w:spacing w:line="240" w:lineRule="auto"/>
        <w:jc w:val="center"/>
        <w:rPr>
          <w:b/>
          <w:color w:val="000000" w:themeColor="text1"/>
          <w:szCs w:val="22"/>
        </w:rPr>
      </w:pPr>
    </w:p>
    <w:p w14:paraId="3833FD11" w14:textId="77777777" w:rsidR="00925E92" w:rsidRPr="00D410A0" w:rsidRDefault="00925E92">
      <w:pPr>
        <w:tabs>
          <w:tab w:val="clear" w:pos="567"/>
        </w:tabs>
        <w:spacing w:line="240" w:lineRule="auto"/>
        <w:jc w:val="center"/>
        <w:rPr>
          <w:b/>
          <w:color w:val="000000" w:themeColor="text1"/>
          <w:szCs w:val="22"/>
        </w:rPr>
      </w:pPr>
    </w:p>
    <w:p w14:paraId="3D805682" w14:textId="77777777" w:rsidR="00925E92" w:rsidRPr="00D410A0" w:rsidRDefault="00925E92">
      <w:pPr>
        <w:tabs>
          <w:tab w:val="clear" w:pos="567"/>
        </w:tabs>
        <w:spacing w:line="240" w:lineRule="auto"/>
        <w:jc w:val="center"/>
        <w:rPr>
          <w:b/>
          <w:color w:val="000000" w:themeColor="text1"/>
          <w:szCs w:val="22"/>
        </w:rPr>
      </w:pPr>
    </w:p>
    <w:p w14:paraId="7F839130" w14:textId="77777777" w:rsidR="00925E92" w:rsidRPr="00D410A0" w:rsidRDefault="00925E92">
      <w:pPr>
        <w:tabs>
          <w:tab w:val="clear" w:pos="567"/>
        </w:tabs>
        <w:spacing w:line="240" w:lineRule="auto"/>
        <w:jc w:val="center"/>
        <w:rPr>
          <w:b/>
          <w:color w:val="000000" w:themeColor="text1"/>
          <w:szCs w:val="22"/>
        </w:rPr>
      </w:pPr>
    </w:p>
    <w:p w14:paraId="7565E814" w14:textId="77777777" w:rsidR="00925E92" w:rsidRPr="00D410A0" w:rsidRDefault="00925E92">
      <w:pPr>
        <w:tabs>
          <w:tab w:val="clear" w:pos="567"/>
        </w:tabs>
        <w:spacing w:line="240" w:lineRule="auto"/>
        <w:jc w:val="center"/>
        <w:rPr>
          <w:b/>
          <w:color w:val="000000" w:themeColor="text1"/>
          <w:szCs w:val="22"/>
        </w:rPr>
      </w:pPr>
    </w:p>
    <w:p w14:paraId="61853B07" w14:textId="77777777" w:rsidR="00925E92" w:rsidRPr="00D410A0" w:rsidRDefault="00925E92">
      <w:pPr>
        <w:tabs>
          <w:tab w:val="clear" w:pos="567"/>
        </w:tabs>
        <w:spacing w:line="240" w:lineRule="auto"/>
        <w:jc w:val="center"/>
        <w:rPr>
          <w:b/>
          <w:color w:val="000000" w:themeColor="text1"/>
          <w:szCs w:val="22"/>
        </w:rPr>
      </w:pPr>
    </w:p>
    <w:p w14:paraId="4F366DCF" w14:textId="77777777" w:rsidR="00925E92" w:rsidRPr="00D410A0" w:rsidRDefault="00925E92">
      <w:pPr>
        <w:tabs>
          <w:tab w:val="clear" w:pos="567"/>
        </w:tabs>
        <w:spacing w:line="240" w:lineRule="auto"/>
        <w:jc w:val="center"/>
        <w:rPr>
          <w:b/>
          <w:color w:val="000000" w:themeColor="text1"/>
          <w:szCs w:val="22"/>
        </w:rPr>
      </w:pPr>
    </w:p>
    <w:p w14:paraId="761F781C" w14:textId="77777777" w:rsidR="00925E92" w:rsidRPr="00D410A0" w:rsidRDefault="00925E92">
      <w:pPr>
        <w:tabs>
          <w:tab w:val="clear" w:pos="567"/>
        </w:tabs>
        <w:spacing w:line="240" w:lineRule="auto"/>
        <w:jc w:val="center"/>
        <w:rPr>
          <w:b/>
          <w:color w:val="000000" w:themeColor="text1"/>
          <w:szCs w:val="22"/>
        </w:rPr>
      </w:pPr>
    </w:p>
    <w:p w14:paraId="304FC92D" w14:textId="77777777" w:rsidR="00925E92" w:rsidRPr="00D410A0" w:rsidRDefault="00925E92">
      <w:pPr>
        <w:tabs>
          <w:tab w:val="clear" w:pos="567"/>
        </w:tabs>
        <w:spacing w:line="240" w:lineRule="auto"/>
        <w:jc w:val="center"/>
        <w:rPr>
          <w:b/>
          <w:color w:val="000000" w:themeColor="text1"/>
          <w:szCs w:val="22"/>
        </w:rPr>
      </w:pPr>
    </w:p>
    <w:p w14:paraId="7FE598B0" w14:textId="77777777" w:rsidR="00925E92" w:rsidRPr="00D410A0" w:rsidRDefault="00925E92">
      <w:pPr>
        <w:tabs>
          <w:tab w:val="clear" w:pos="567"/>
        </w:tabs>
        <w:spacing w:line="240" w:lineRule="auto"/>
        <w:jc w:val="center"/>
        <w:rPr>
          <w:b/>
          <w:color w:val="000000" w:themeColor="text1"/>
          <w:szCs w:val="22"/>
        </w:rPr>
      </w:pPr>
    </w:p>
    <w:p w14:paraId="261F93DF" w14:textId="77777777" w:rsidR="00925E92" w:rsidRPr="00D410A0" w:rsidRDefault="00925E92">
      <w:pPr>
        <w:tabs>
          <w:tab w:val="clear" w:pos="567"/>
        </w:tabs>
        <w:spacing w:line="240" w:lineRule="auto"/>
        <w:jc w:val="center"/>
        <w:outlineLvl w:val="0"/>
        <w:rPr>
          <w:b/>
          <w:color w:val="000000" w:themeColor="text1"/>
          <w:szCs w:val="22"/>
        </w:rPr>
      </w:pPr>
    </w:p>
    <w:p w14:paraId="24789646" w14:textId="77777777" w:rsidR="00925E92" w:rsidRPr="00D410A0" w:rsidRDefault="00925E92">
      <w:pPr>
        <w:tabs>
          <w:tab w:val="clear" w:pos="567"/>
        </w:tabs>
        <w:spacing w:line="240" w:lineRule="auto"/>
        <w:jc w:val="center"/>
        <w:outlineLvl w:val="0"/>
        <w:rPr>
          <w:b/>
          <w:color w:val="000000" w:themeColor="text1"/>
          <w:szCs w:val="22"/>
        </w:rPr>
      </w:pPr>
    </w:p>
    <w:p w14:paraId="4129C11D" w14:textId="77777777" w:rsidR="00925E92" w:rsidRPr="00D410A0" w:rsidRDefault="00925E92">
      <w:pPr>
        <w:tabs>
          <w:tab w:val="clear" w:pos="567"/>
        </w:tabs>
        <w:spacing w:line="240" w:lineRule="auto"/>
        <w:jc w:val="center"/>
        <w:outlineLvl w:val="0"/>
        <w:rPr>
          <w:b/>
          <w:color w:val="000000" w:themeColor="text1"/>
          <w:szCs w:val="22"/>
        </w:rPr>
      </w:pPr>
    </w:p>
    <w:p w14:paraId="79E24C86" w14:textId="77777777" w:rsidR="00925E92" w:rsidRPr="00D410A0" w:rsidRDefault="00925E92">
      <w:pPr>
        <w:tabs>
          <w:tab w:val="clear" w:pos="567"/>
        </w:tabs>
        <w:spacing w:line="240" w:lineRule="auto"/>
        <w:jc w:val="center"/>
        <w:outlineLvl w:val="0"/>
        <w:rPr>
          <w:b/>
          <w:color w:val="000000" w:themeColor="text1"/>
          <w:szCs w:val="22"/>
        </w:rPr>
      </w:pPr>
    </w:p>
    <w:p w14:paraId="799EAC75" w14:textId="77777777" w:rsidR="00925E92" w:rsidRPr="00D410A0" w:rsidRDefault="00925E92">
      <w:pPr>
        <w:tabs>
          <w:tab w:val="clear" w:pos="567"/>
        </w:tabs>
        <w:spacing w:line="240" w:lineRule="auto"/>
        <w:jc w:val="center"/>
        <w:outlineLvl w:val="0"/>
        <w:rPr>
          <w:b/>
          <w:color w:val="000000" w:themeColor="text1"/>
          <w:szCs w:val="22"/>
        </w:rPr>
      </w:pPr>
    </w:p>
    <w:p w14:paraId="574B0767" w14:textId="77777777" w:rsidR="00925E92" w:rsidRPr="00D410A0" w:rsidRDefault="00925E92">
      <w:pPr>
        <w:tabs>
          <w:tab w:val="clear" w:pos="567"/>
        </w:tabs>
        <w:spacing w:line="240" w:lineRule="auto"/>
        <w:jc w:val="center"/>
        <w:outlineLvl w:val="0"/>
        <w:rPr>
          <w:b/>
          <w:color w:val="000000" w:themeColor="text1"/>
          <w:szCs w:val="22"/>
        </w:rPr>
      </w:pPr>
    </w:p>
    <w:p w14:paraId="7467E0D8" w14:textId="77777777" w:rsidR="00925E92" w:rsidRPr="00D410A0" w:rsidRDefault="00925E92">
      <w:pPr>
        <w:tabs>
          <w:tab w:val="clear" w:pos="567"/>
        </w:tabs>
        <w:spacing w:line="240" w:lineRule="auto"/>
        <w:jc w:val="center"/>
        <w:outlineLvl w:val="0"/>
        <w:rPr>
          <w:b/>
          <w:color w:val="000000" w:themeColor="text1"/>
          <w:szCs w:val="22"/>
        </w:rPr>
      </w:pPr>
    </w:p>
    <w:p w14:paraId="5029A3EC" w14:textId="77777777" w:rsidR="00925E92" w:rsidRPr="00D410A0" w:rsidRDefault="00925E92">
      <w:pPr>
        <w:tabs>
          <w:tab w:val="clear" w:pos="567"/>
        </w:tabs>
        <w:spacing w:line="240" w:lineRule="auto"/>
        <w:jc w:val="center"/>
        <w:outlineLvl w:val="0"/>
        <w:rPr>
          <w:b/>
          <w:color w:val="000000" w:themeColor="text1"/>
          <w:szCs w:val="22"/>
        </w:rPr>
      </w:pPr>
    </w:p>
    <w:p w14:paraId="68826C79" w14:textId="77777777" w:rsidR="00925E92" w:rsidRPr="00D410A0" w:rsidRDefault="00925E92">
      <w:pPr>
        <w:tabs>
          <w:tab w:val="clear" w:pos="567"/>
        </w:tabs>
        <w:spacing w:line="240" w:lineRule="auto"/>
        <w:jc w:val="center"/>
        <w:outlineLvl w:val="0"/>
        <w:rPr>
          <w:b/>
          <w:color w:val="000000" w:themeColor="text1"/>
          <w:szCs w:val="22"/>
        </w:rPr>
      </w:pPr>
    </w:p>
    <w:p w14:paraId="6E8852B1" w14:textId="77777777" w:rsidR="00925E92" w:rsidRDefault="00925E92">
      <w:pPr>
        <w:tabs>
          <w:tab w:val="clear" w:pos="567"/>
        </w:tabs>
        <w:spacing w:line="240" w:lineRule="auto"/>
        <w:jc w:val="center"/>
        <w:outlineLvl w:val="0"/>
        <w:rPr>
          <w:b/>
          <w:color w:val="000000" w:themeColor="text1"/>
          <w:szCs w:val="22"/>
        </w:rPr>
      </w:pPr>
    </w:p>
    <w:p w14:paraId="310040E9" w14:textId="77777777" w:rsidR="00814217" w:rsidRPr="00D410A0" w:rsidRDefault="00814217">
      <w:pPr>
        <w:tabs>
          <w:tab w:val="clear" w:pos="567"/>
        </w:tabs>
        <w:spacing w:line="240" w:lineRule="auto"/>
        <w:jc w:val="center"/>
        <w:outlineLvl w:val="0"/>
        <w:rPr>
          <w:b/>
          <w:color w:val="000000" w:themeColor="text1"/>
          <w:szCs w:val="22"/>
        </w:rPr>
      </w:pPr>
    </w:p>
    <w:p w14:paraId="7ED9505A" w14:textId="77777777" w:rsidR="00925E92" w:rsidRPr="00D410A0" w:rsidRDefault="00925E92" w:rsidP="00814217">
      <w:pPr>
        <w:pStyle w:val="Heading1"/>
        <w:jc w:val="center"/>
        <w:rPr>
          <w:color w:val="000000" w:themeColor="text1"/>
          <w:szCs w:val="22"/>
        </w:rPr>
      </w:pPr>
      <w:r w:rsidRPr="00D410A0">
        <w:rPr>
          <w:color w:val="000000" w:themeColor="text1"/>
        </w:rPr>
        <w:t>B. PAKUOTĖS LAPELIS</w:t>
      </w:r>
    </w:p>
    <w:p w14:paraId="71EC76DE" w14:textId="77777777" w:rsidR="00925E92" w:rsidRPr="00D410A0" w:rsidRDefault="00925E92">
      <w:pPr>
        <w:spacing w:line="240" w:lineRule="auto"/>
        <w:ind w:firstLine="567"/>
        <w:jc w:val="center"/>
        <w:rPr>
          <w:i/>
          <w:color w:val="000000" w:themeColor="text1"/>
          <w:szCs w:val="22"/>
        </w:rPr>
      </w:pPr>
      <w:r w:rsidRPr="00D410A0">
        <w:rPr>
          <w:color w:val="000000" w:themeColor="text1"/>
        </w:rPr>
        <w:br w:type="page"/>
      </w:r>
      <w:r w:rsidRPr="00D410A0">
        <w:rPr>
          <w:b/>
          <w:color w:val="000000" w:themeColor="text1"/>
        </w:rPr>
        <w:lastRenderedPageBreak/>
        <w:t>Pakuotės lapelis: informacija pacientui</w:t>
      </w:r>
    </w:p>
    <w:p w14:paraId="17990B53" w14:textId="77777777" w:rsidR="00925E92" w:rsidRPr="00D410A0" w:rsidRDefault="00925E92">
      <w:pPr>
        <w:numPr>
          <w:ilvl w:val="12"/>
          <w:numId w:val="0"/>
        </w:numPr>
        <w:tabs>
          <w:tab w:val="clear" w:pos="567"/>
          <w:tab w:val="left" w:pos="2834"/>
          <w:tab w:val="center" w:pos="4536"/>
        </w:tabs>
        <w:spacing w:line="240" w:lineRule="auto"/>
        <w:jc w:val="center"/>
        <w:rPr>
          <w:b/>
          <w:color w:val="000000" w:themeColor="text1"/>
        </w:rPr>
      </w:pPr>
      <w:r w:rsidRPr="00D410A0">
        <w:rPr>
          <w:b/>
          <w:color w:val="000000" w:themeColor="text1"/>
        </w:rPr>
        <w:t>XELJANZ 5 mg plėvele dengtos tabletės</w:t>
      </w:r>
    </w:p>
    <w:p w14:paraId="65543F8C" w14:textId="77777777" w:rsidR="00925E92" w:rsidRPr="00D410A0" w:rsidRDefault="00925E92">
      <w:pPr>
        <w:numPr>
          <w:ilvl w:val="12"/>
          <w:numId w:val="0"/>
        </w:numPr>
        <w:tabs>
          <w:tab w:val="clear" w:pos="567"/>
          <w:tab w:val="left" w:pos="2834"/>
          <w:tab w:val="center" w:pos="4536"/>
        </w:tabs>
        <w:spacing w:line="240" w:lineRule="auto"/>
        <w:jc w:val="center"/>
        <w:rPr>
          <w:b/>
          <w:bCs/>
          <w:color w:val="000000" w:themeColor="text1"/>
          <w:szCs w:val="22"/>
        </w:rPr>
      </w:pPr>
      <w:r w:rsidRPr="00D410A0">
        <w:rPr>
          <w:b/>
          <w:color w:val="000000" w:themeColor="text1"/>
        </w:rPr>
        <w:t>XELJANZ 10 mg plėvele dengtos tabletės</w:t>
      </w:r>
    </w:p>
    <w:p w14:paraId="6C16DA3D" w14:textId="77777777" w:rsidR="00925E92" w:rsidRPr="00D410A0" w:rsidRDefault="00925E92">
      <w:pPr>
        <w:numPr>
          <w:ilvl w:val="12"/>
          <w:numId w:val="0"/>
        </w:numPr>
        <w:tabs>
          <w:tab w:val="clear" w:pos="567"/>
          <w:tab w:val="left" w:pos="2834"/>
          <w:tab w:val="center" w:pos="4536"/>
        </w:tabs>
        <w:spacing w:line="240" w:lineRule="auto"/>
        <w:jc w:val="center"/>
        <w:rPr>
          <w:b/>
          <w:bCs/>
          <w:color w:val="000000" w:themeColor="text1"/>
          <w:szCs w:val="22"/>
        </w:rPr>
      </w:pPr>
    </w:p>
    <w:p w14:paraId="43BF4414" w14:textId="77777777" w:rsidR="00925E92" w:rsidRPr="00D410A0" w:rsidRDefault="00925E92">
      <w:pPr>
        <w:numPr>
          <w:ilvl w:val="12"/>
          <w:numId w:val="0"/>
        </w:numPr>
        <w:tabs>
          <w:tab w:val="clear" w:pos="567"/>
        </w:tabs>
        <w:spacing w:line="240" w:lineRule="auto"/>
        <w:jc w:val="center"/>
        <w:rPr>
          <w:color w:val="000000" w:themeColor="text1"/>
          <w:szCs w:val="22"/>
        </w:rPr>
      </w:pPr>
      <w:r w:rsidRPr="00D410A0">
        <w:rPr>
          <w:color w:val="000000" w:themeColor="text1"/>
        </w:rPr>
        <w:t>tofacitinibas</w:t>
      </w:r>
    </w:p>
    <w:p w14:paraId="1BA39F17" w14:textId="77777777" w:rsidR="00925E92" w:rsidRPr="00D410A0" w:rsidRDefault="00925E92">
      <w:pPr>
        <w:numPr>
          <w:ilvl w:val="12"/>
          <w:numId w:val="0"/>
        </w:numPr>
        <w:tabs>
          <w:tab w:val="clear" w:pos="567"/>
        </w:tabs>
        <w:spacing w:line="240" w:lineRule="auto"/>
        <w:jc w:val="center"/>
        <w:rPr>
          <w:color w:val="000000" w:themeColor="text1"/>
          <w:szCs w:val="22"/>
        </w:rPr>
      </w:pPr>
    </w:p>
    <w:p w14:paraId="6F1AF771" w14:textId="77777777" w:rsidR="00925E92" w:rsidRPr="00D410A0" w:rsidRDefault="00925E92">
      <w:pPr>
        <w:tabs>
          <w:tab w:val="clear" w:pos="567"/>
        </w:tabs>
        <w:spacing w:line="240" w:lineRule="auto"/>
        <w:ind w:right="-2"/>
        <w:rPr>
          <w:color w:val="000000" w:themeColor="text1"/>
          <w:szCs w:val="22"/>
        </w:rPr>
      </w:pPr>
      <w:r w:rsidRPr="00D410A0">
        <w:rPr>
          <w:b/>
          <w:color w:val="000000" w:themeColor="text1"/>
        </w:rPr>
        <w:t>Atidžiai perskaitykite visą šį lapelį, prieš pradėdami vartoti vaistą, nes jame pateikiama Jums svarbi informacija.</w:t>
      </w:r>
    </w:p>
    <w:p w14:paraId="78938BD4" w14:textId="77777777" w:rsidR="00925E92" w:rsidRPr="00D410A0" w:rsidRDefault="00925E92">
      <w:pPr>
        <w:numPr>
          <w:ilvl w:val="0"/>
          <w:numId w:val="26"/>
        </w:numPr>
        <w:tabs>
          <w:tab w:val="clear" w:pos="567"/>
        </w:tabs>
        <w:spacing w:line="240" w:lineRule="auto"/>
        <w:ind w:left="567" w:right="-2" w:hanging="567"/>
        <w:rPr>
          <w:color w:val="000000" w:themeColor="text1"/>
          <w:szCs w:val="22"/>
        </w:rPr>
      </w:pPr>
      <w:r w:rsidRPr="00D410A0">
        <w:rPr>
          <w:color w:val="000000" w:themeColor="text1"/>
        </w:rPr>
        <w:t>Neišmeskite šio lapelio, nes vėl gali prireikti jį perskaityti.</w:t>
      </w:r>
    </w:p>
    <w:p w14:paraId="4F6845DE" w14:textId="77777777" w:rsidR="00925E92" w:rsidRPr="00D410A0" w:rsidRDefault="00925E92">
      <w:pPr>
        <w:numPr>
          <w:ilvl w:val="0"/>
          <w:numId w:val="26"/>
        </w:numPr>
        <w:tabs>
          <w:tab w:val="clear" w:pos="567"/>
        </w:tabs>
        <w:spacing w:line="240" w:lineRule="auto"/>
        <w:ind w:left="567" w:right="-2" w:hanging="567"/>
        <w:rPr>
          <w:color w:val="000000" w:themeColor="text1"/>
          <w:szCs w:val="22"/>
        </w:rPr>
      </w:pPr>
      <w:r w:rsidRPr="00D410A0">
        <w:rPr>
          <w:color w:val="000000" w:themeColor="text1"/>
        </w:rPr>
        <w:t>Jeigu kiltų daugiau klausimų, kreipkitės į gydytoją arba vaistininką.</w:t>
      </w:r>
    </w:p>
    <w:p w14:paraId="6E4D273E" w14:textId="77777777" w:rsidR="00925E92" w:rsidRPr="00D410A0" w:rsidRDefault="00925E92">
      <w:pPr>
        <w:numPr>
          <w:ilvl w:val="0"/>
          <w:numId w:val="26"/>
        </w:numPr>
        <w:tabs>
          <w:tab w:val="clear" w:pos="567"/>
        </w:tabs>
        <w:spacing w:line="240" w:lineRule="auto"/>
        <w:ind w:left="567" w:right="-2" w:hanging="567"/>
        <w:rPr>
          <w:color w:val="000000" w:themeColor="text1"/>
          <w:szCs w:val="22"/>
        </w:rPr>
      </w:pPr>
      <w:r w:rsidRPr="00D410A0">
        <w:rPr>
          <w:color w:val="000000" w:themeColor="text1"/>
        </w:rPr>
        <w:t>Šis vaistas skirtas tik Jums, todėl kitiems žmonėms jo duoti negalima. Vaistas gali jiems pakenkti (net tiems, kurių ligos požymiai yra tokie patys kaip Jūsų).</w:t>
      </w:r>
    </w:p>
    <w:p w14:paraId="20E76E4F" w14:textId="77777777" w:rsidR="00925E92" w:rsidRPr="00D410A0" w:rsidRDefault="00925E92">
      <w:pPr>
        <w:numPr>
          <w:ilvl w:val="0"/>
          <w:numId w:val="26"/>
        </w:numPr>
        <w:tabs>
          <w:tab w:val="clear" w:pos="567"/>
        </w:tabs>
        <w:spacing w:line="240" w:lineRule="auto"/>
        <w:ind w:left="567" w:right="-2" w:hanging="567"/>
        <w:rPr>
          <w:color w:val="000000" w:themeColor="text1"/>
          <w:szCs w:val="22"/>
        </w:rPr>
      </w:pPr>
      <w:r w:rsidRPr="00D410A0">
        <w:rPr>
          <w:color w:val="000000" w:themeColor="text1"/>
        </w:rPr>
        <w:t>Jeigu pasireiškė šalutinis poveikis (net jeigu jis šiame lapelyje nenurodytas), kreipkitės į gydytoją arba vaistininką. Žr. 4 skyrių.</w:t>
      </w:r>
    </w:p>
    <w:p w14:paraId="697F9F0B" w14:textId="77777777" w:rsidR="00925E92" w:rsidRPr="00D410A0" w:rsidRDefault="00925E92">
      <w:pPr>
        <w:tabs>
          <w:tab w:val="clear" w:pos="567"/>
        </w:tabs>
        <w:spacing w:line="240" w:lineRule="auto"/>
        <w:ind w:right="-2"/>
        <w:rPr>
          <w:color w:val="000000" w:themeColor="text1"/>
          <w:szCs w:val="22"/>
        </w:rPr>
      </w:pPr>
    </w:p>
    <w:p w14:paraId="60055ABC" w14:textId="77777777" w:rsidR="00925E92" w:rsidRPr="00D410A0" w:rsidRDefault="00925E92">
      <w:pPr>
        <w:tabs>
          <w:tab w:val="clear" w:pos="567"/>
        </w:tabs>
        <w:spacing w:line="240" w:lineRule="auto"/>
        <w:ind w:right="-2"/>
        <w:rPr>
          <w:color w:val="000000" w:themeColor="text1"/>
          <w:szCs w:val="22"/>
        </w:rPr>
      </w:pPr>
      <w:r w:rsidRPr="00D410A0">
        <w:rPr>
          <w:color w:val="000000" w:themeColor="text1"/>
        </w:rPr>
        <w:t>Kartu su šiuo lapeliu gydytojas duos Jums „Paciento įspėjamąją kortelę“ su svarbia saugumo informacija, kurią turite žinoti prieš XELJANZ skyrimą ir XELJANZ vartojimo metu. Turėkite šią „Paciento įspėjamąją kortelę“ su savimi.</w:t>
      </w:r>
    </w:p>
    <w:p w14:paraId="4876D429" w14:textId="77777777" w:rsidR="00925E92" w:rsidRPr="00D410A0" w:rsidRDefault="00925E92">
      <w:pPr>
        <w:numPr>
          <w:ilvl w:val="12"/>
          <w:numId w:val="0"/>
        </w:numPr>
        <w:tabs>
          <w:tab w:val="clear" w:pos="567"/>
        </w:tabs>
        <w:spacing w:line="240" w:lineRule="auto"/>
        <w:ind w:right="-2"/>
        <w:rPr>
          <w:color w:val="000000" w:themeColor="text1"/>
          <w:szCs w:val="22"/>
        </w:rPr>
      </w:pPr>
    </w:p>
    <w:p w14:paraId="11B5F806" w14:textId="77777777" w:rsidR="00925E92" w:rsidRPr="00D410A0" w:rsidRDefault="00925E92">
      <w:pPr>
        <w:keepNext/>
        <w:numPr>
          <w:ilvl w:val="12"/>
          <w:numId w:val="0"/>
        </w:numPr>
        <w:tabs>
          <w:tab w:val="clear" w:pos="567"/>
        </w:tabs>
        <w:spacing w:line="240" w:lineRule="auto"/>
        <w:ind w:right="-2"/>
        <w:outlineLvl w:val="0"/>
        <w:rPr>
          <w:color w:val="000000" w:themeColor="text1"/>
          <w:szCs w:val="22"/>
        </w:rPr>
      </w:pPr>
      <w:r w:rsidRPr="00D410A0">
        <w:rPr>
          <w:b/>
          <w:color w:val="000000" w:themeColor="text1"/>
        </w:rPr>
        <w:t>Apie ką rašoma šiame lapelyje?</w:t>
      </w:r>
    </w:p>
    <w:p w14:paraId="0CF8AA77" w14:textId="77777777" w:rsidR="00925E92" w:rsidRPr="00D410A0" w:rsidRDefault="00925E92">
      <w:pPr>
        <w:numPr>
          <w:ilvl w:val="12"/>
          <w:numId w:val="0"/>
        </w:numPr>
        <w:tabs>
          <w:tab w:val="clear" w:pos="567"/>
        </w:tabs>
        <w:spacing w:line="240" w:lineRule="auto"/>
        <w:ind w:left="567" w:right="-29" w:hanging="567"/>
        <w:rPr>
          <w:color w:val="000000" w:themeColor="text1"/>
          <w:szCs w:val="22"/>
        </w:rPr>
      </w:pPr>
      <w:r w:rsidRPr="00D410A0">
        <w:rPr>
          <w:color w:val="000000" w:themeColor="text1"/>
        </w:rPr>
        <w:t>1.</w:t>
      </w:r>
      <w:r w:rsidRPr="00D410A0">
        <w:rPr>
          <w:color w:val="000000" w:themeColor="text1"/>
        </w:rPr>
        <w:tab/>
        <w:t>Kas yra XELJANZ ir kam jis vartojamas</w:t>
      </w:r>
    </w:p>
    <w:p w14:paraId="3AB0581E" w14:textId="77777777" w:rsidR="00925E92" w:rsidRPr="00D410A0" w:rsidRDefault="00925E92">
      <w:pPr>
        <w:numPr>
          <w:ilvl w:val="12"/>
          <w:numId w:val="0"/>
        </w:numPr>
        <w:tabs>
          <w:tab w:val="clear" w:pos="567"/>
        </w:tabs>
        <w:spacing w:line="240" w:lineRule="auto"/>
        <w:ind w:left="567" w:right="-29" w:hanging="567"/>
        <w:rPr>
          <w:color w:val="000000" w:themeColor="text1"/>
          <w:szCs w:val="22"/>
        </w:rPr>
      </w:pPr>
      <w:r w:rsidRPr="00D410A0">
        <w:rPr>
          <w:color w:val="000000" w:themeColor="text1"/>
        </w:rPr>
        <w:t>2.</w:t>
      </w:r>
      <w:r w:rsidRPr="00D410A0">
        <w:rPr>
          <w:color w:val="000000" w:themeColor="text1"/>
        </w:rPr>
        <w:tab/>
        <w:t>Kas žinotina prieš vartojant XELJANZ</w:t>
      </w:r>
    </w:p>
    <w:p w14:paraId="1A315C47" w14:textId="77777777" w:rsidR="00925E92" w:rsidRPr="00D410A0" w:rsidRDefault="00925E92">
      <w:pPr>
        <w:numPr>
          <w:ilvl w:val="12"/>
          <w:numId w:val="0"/>
        </w:numPr>
        <w:tabs>
          <w:tab w:val="clear" w:pos="567"/>
        </w:tabs>
        <w:spacing w:line="240" w:lineRule="auto"/>
        <w:ind w:left="567" w:right="-29" w:hanging="567"/>
        <w:rPr>
          <w:color w:val="000000" w:themeColor="text1"/>
          <w:szCs w:val="22"/>
        </w:rPr>
      </w:pPr>
      <w:r w:rsidRPr="00D410A0">
        <w:rPr>
          <w:color w:val="000000" w:themeColor="text1"/>
        </w:rPr>
        <w:t>3.</w:t>
      </w:r>
      <w:r w:rsidRPr="00D410A0">
        <w:rPr>
          <w:color w:val="000000" w:themeColor="text1"/>
        </w:rPr>
        <w:tab/>
        <w:t>Kaip vartoti XELJANZ</w:t>
      </w:r>
    </w:p>
    <w:p w14:paraId="72ADE06A" w14:textId="77777777" w:rsidR="00925E92" w:rsidRPr="00D410A0" w:rsidRDefault="00925E92">
      <w:pPr>
        <w:numPr>
          <w:ilvl w:val="12"/>
          <w:numId w:val="0"/>
        </w:numPr>
        <w:tabs>
          <w:tab w:val="clear" w:pos="567"/>
        </w:tabs>
        <w:spacing w:line="240" w:lineRule="auto"/>
        <w:ind w:left="567" w:right="-29" w:hanging="567"/>
        <w:rPr>
          <w:color w:val="000000" w:themeColor="text1"/>
          <w:szCs w:val="22"/>
        </w:rPr>
      </w:pPr>
      <w:r w:rsidRPr="00D410A0">
        <w:rPr>
          <w:color w:val="000000" w:themeColor="text1"/>
        </w:rPr>
        <w:t>4.</w:t>
      </w:r>
      <w:r w:rsidRPr="00D410A0">
        <w:rPr>
          <w:color w:val="000000" w:themeColor="text1"/>
        </w:rPr>
        <w:tab/>
        <w:t>Galimas šalutinis poveikis</w:t>
      </w:r>
    </w:p>
    <w:p w14:paraId="13872D6F" w14:textId="77777777" w:rsidR="00925E92" w:rsidRPr="00D410A0" w:rsidRDefault="00925E92">
      <w:pPr>
        <w:numPr>
          <w:ilvl w:val="0"/>
          <w:numId w:val="27"/>
        </w:numPr>
        <w:spacing w:line="240" w:lineRule="auto"/>
        <w:ind w:left="567" w:right="-29" w:hanging="567"/>
        <w:rPr>
          <w:color w:val="000000" w:themeColor="text1"/>
          <w:szCs w:val="22"/>
        </w:rPr>
      </w:pPr>
      <w:r w:rsidRPr="00D410A0">
        <w:rPr>
          <w:color w:val="000000" w:themeColor="text1"/>
        </w:rPr>
        <w:t>Kaip laikyti XELJANZ</w:t>
      </w:r>
    </w:p>
    <w:p w14:paraId="43E6B698"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6.</w:t>
      </w:r>
      <w:r w:rsidRPr="00D410A0">
        <w:rPr>
          <w:color w:val="000000" w:themeColor="text1"/>
        </w:rPr>
        <w:tab/>
        <w:t>Pakuotės turinys ir kita informacija</w:t>
      </w:r>
    </w:p>
    <w:p w14:paraId="04F7B2B3" w14:textId="77777777" w:rsidR="00925E92" w:rsidRPr="00D410A0" w:rsidRDefault="00925E92">
      <w:pPr>
        <w:numPr>
          <w:ilvl w:val="12"/>
          <w:numId w:val="0"/>
        </w:numPr>
        <w:tabs>
          <w:tab w:val="clear" w:pos="567"/>
        </w:tabs>
        <w:spacing w:line="240" w:lineRule="auto"/>
        <w:ind w:right="-2"/>
        <w:rPr>
          <w:color w:val="000000" w:themeColor="text1"/>
          <w:szCs w:val="22"/>
        </w:rPr>
      </w:pPr>
    </w:p>
    <w:p w14:paraId="2D8F2976" w14:textId="77777777" w:rsidR="00925E92" w:rsidRPr="00D410A0" w:rsidRDefault="00925E92">
      <w:pPr>
        <w:numPr>
          <w:ilvl w:val="12"/>
          <w:numId w:val="0"/>
        </w:numPr>
        <w:tabs>
          <w:tab w:val="clear" w:pos="567"/>
        </w:tabs>
        <w:spacing w:line="240" w:lineRule="auto"/>
        <w:ind w:right="-2"/>
        <w:rPr>
          <w:color w:val="000000" w:themeColor="text1"/>
          <w:szCs w:val="22"/>
        </w:rPr>
      </w:pPr>
    </w:p>
    <w:p w14:paraId="683662B1" w14:textId="77777777" w:rsidR="00925E92" w:rsidRPr="00D410A0" w:rsidRDefault="00925E92">
      <w:pPr>
        <w:numPr>
          <w:ilvl w:val="0"/>
          <w:numId w:val="28"/>
        </w:numPr>
        <w:tabs>
          <w:tab w:val="clear" w:pos="570"/>
        </w:tabs>
        <w:spacing w:line="240" w:lineRule="auto"/>
        <w:ind w:right="-2"/>
        <w:rPr>
          <w:b/>
          <w:color w:val="000000" w:themeColor="text1"/>
          <w:szCs w:val="22"/>
        </w:rPr>
      </w:pPr>
      <w:r w:rsidRPr="00D410A0">
        <w:rPr>
          <w:b/>
          <w:color w:val="000000" w:themeColor="text1"/>
        </w:rPr>
        <w:t>Kas yra XELJANZ ir kam jis vartojamas</w:t>
      </w:r>
    </w:p>
    <w:p w14:paraId="0974FD71" w14:textId="77777777" w:rsidR="00925E92" w:rsidRPr="00D410A0" w:rsidRDefault="00925E92">
      <w:pPr>
        <w:numPr>
          <w:ilvl w:val="12"/>
          <w:numId w:val="0"/>
        </w:numPr>
        <w:ind w:right="-2"/>
        <w:rPr>
          <w:color w:val="000000" w:themeColor="text1"/>
          <w:szCs w:val="22"/>
        </w:rPr>
      </w:pPr>
    </w:p>
    <w:p w14:paraId="682B830F" w14:textId="77777777" w:rsidR="00925E92" w:rsidRPr="00D410A0" w:rsidRDefault="00925E92">
      <w:pPr>
        <w:pStyle w:val="Paragraph"/>
        <w:keepLines/>
        <w:spacing w:after="0"/>
        <w:rPr>
          <w:color w:val="000000" w:themeColor="text1"/>
          <w:sz w:val="22"/>
          <w:szCs w:val="22"/>
        </w:rPr>
      </w:pPr>
      <w:r w:rsidRPr="00D410A0">
        <w:rPr>
          <w:color w:val="000000" w:themeColor="text1"/>
          <w:sz w:val="22"/>
          <w:szCs w:val="22"/>
        </w:rPr>
        <w:t>XELJANZ – tai vaistas, kuriame yra veikliosios medžiagos tofacitinibo.</w:t>
      </w:r>
    </w:p>
    <w:p w14:paraId="684FBA54" w14:textId="77777777" w:rsidR="00925E92" w:rsidRPr="00D410A0" w:rsidRDefault="00925E92">
      <w:pPr>
        <w:pStyle w:val="Paragraph"/>
        <w:keepLines/>
        <w:spacing w:after="0"/>
        <w:rPr>
          <w:color w:val="000000" w:themeColor="text1"/>
          <w:sz w:val="22"/>
        </w:rPr>
      </w:pPr>
    </w:p>
    <w:p w14:paraId="55AC0739" w14:textId="77777777" w:rsidR="00925E92" w:rsidRPr="00D410A0" w:rsidRDefault="00925E92">
      <w:pPr>
        <w:pStyle w:val="Paragraph"/>
        <w:keepLines/>
        <w:spacing w:after="0"/>
        <w:rPr>
          <w:color w:val="000000" w:themeColor="text1"/>
          <w:sz w:val="22"/>
          <w:szCs w:val="22"/>
        </w:rPr>
      </w:pPr>
      <w:r w:rsidRPr="00D410A0">
        <w:rPr>
          <w:color w:val="000000" w:themeColor="text1"/>
          <w:sz w:val="22"/>
          <w:szCs w:val="22"/>
        </w:rPr>
        <w:t>XELJANZ skiriamas šioms uždegiminėms ligoms gydyti:</w:t>
      </w:r>
    </w:p>
    <w:p w14:paraId="439E0653" w14:textId="77777777" w:rsidR="00925E92" w:rsidRPr="00D410A0" w:rsidRDefault="00925E92">
      <w:pPr>
        <w:pStyle w:val="Paragraph"/>
        <w:keepLines/>
        <w:numPr>
          <w:ilvl w:val="0"/>
          <w:numId w:val="34"/>
        </w:numPr>
        <w:tabs>
          <w:tab w:val="clear" w:pos="720"/>
          <w:tab w:val="num" w:pos="540"/>
        </w:tabs>
        <w:spacing w:after="0"/>
        <w:ind w:left="0" w:firstLine="567"/>
        <w:rPr>
          <w:color w:val="000000" w:themeColor="text1"/>
          <w:sz w:val="22"/>
          <w:szCs w:val="22"/>
        </w:rPr>
      </w:pPr>
      <w:r w:rsidRPr="00D410A0">
        <w:rPr>
          <w:color w:val="000000" w:themeColor="text1"/>
          <w:sz w:val="22"/>
          <w:szCs w:val="22"/>
        </w:rPr>
        <w:t>reumatoidiniam artritui;</w:t>
      </w:r>
    </w:p>
    <w:p w14:paraId="20657838" w14:textId="77777777" w:rsidR="00925E92" w:rsidRPr="00D410A0" w:rsidRDefault="00925E92">
      <w:pPr>
        <w:pStyle w:val="Paragraph"/>
        <w:keepLines/>
        <w:numPr>
          <w:ilvl w:val="0"/>
          <w:numId w:val="34"/>
        </w:numPr>
        <w:tabs>
          <w:tab w:val="clear" w:pos="720"/>
          <w:tab w:val="num" w:pos="540"/>
        </w:tabs>
        <w:spacing w:after="0"/>
        <w:ind w:left="0" w:firstLine="567"/>
        <w:rPr>
          <w:color w:val="000000" w:themeColor="text1"/>
          <w:sz w:val="22"/>
          <w:szCs w:val="22"/>
        </w:rPr>
      </w:pPr>
      <w:r w:rsidRPr="00D410A0">
        <w:rPr>
          <w:color w:val="000000" w:themeColor="text1"/>
          <w:sz w:val="22"/>
          <w:szCs w:val="22"/>
        </w:rPr>
        <w:t>psoriaziniam artritui;</w:t>
      </w:r>
    </w:p>
    <w:p w14:paraId="6FC1BC8E" w14:textId="77777777" w:rsidR="00925E92" w:rsidRPr="00D410A0" w:rsidRDefault="00925E92">
      <w:pPr>
        <w:pStyle w:val="Paragraph"/>
        <w:keepLines/>
        <w:numPr>
          <w:ilvl w:val="0"/>
          <w:numId w:val="34"/>
        </w:numPr>
        <w:tabs>
          <w:tab w:val="clear" w:pos="720"/>
          <w:tab w:val="num" w:pos="540"/>
        </w:tabs>
        <w:spacing w:after="0"/>
        <w:ind w:left="0" w:firstLine="567"/>
        <w:rPr>
          <w:color w:val="000000" w:themeColor="text1"/>
          <w:sz w:val="22"/>
          <w:szCs w:val="22"/>
        </w:rPr>
      </w:pPr>
      <w:r w:rsidRPr="00D410A0">
        <w:rPr>
          <w:color w:val="000000" w:themeColor="text1"/>
          <w:sz w:val="22"/>
          <w:szCs w:val="22"/>
        </w:rPr>
        <w:t>opiniam kolitui;</w:t>
      </w:r>
    </w:p>
    <w:p w14:paraId="766B86F9" w14:textId="77777777" w:rsidR="00925E92" w:rsidRPr="00D410A0" w:rsidRDefault="00925E92">
      <w:pPr>
        <w:pStyle w:val="Paragraph"/>
        <w:keepLines/>
        <w:numPr>
          <w:ilvl w:val="0"/>
          <w:numId w:val="34"/>
        </w:numPr>
        <w:tabs>
          <w:tab w:val="clear" w:pos="720"/>
          <w:tab w:val="num" w:pos="540"/>
        </w:tabs>
        <w:spacing w:after="0"/>
        <w:ind w:left="0" w:firstLine="567"/>
        <w:rPr>
          <w:color w:val="000000" w:themeColor="text1"/>
          <w:sz w:val="22"/>
          <w:szCs w:val="22"/>
        </w:rPr>
      </w:pPr>
      <w:r w:rsidRPr="00D410A0">
        <w:rPr>
          <w:color w:val="000000" w:themeColor="text1"/>
          <w:sz w:val="22"/>
          <w:szCs w:val="22"/>
        </w:rPr>
        <w:t>ankiloziniam spondilitui;</w:t>
      </w:r>
    </w:p>
    <w:p w14:paraId="1625F42C" w14:textId="77777777" w:rsidR="00925E92" w:rsidRPr="00D410A0" w:rsidRDefault="00925E92">
      <w:pPr>
        <w:pStyle w:val="Paragraph"/>
        <w:keepLines/>
        <w:numPr>
          <w:ilvl w:val="0"/>
          <w:numId w:val="34"/>
        </w:numPr>
        <w:tabs>
          <w:tab w:val="clear" w:pos="720"/>
          <w:tab w:val="num" w:pos="540"/>
        </w:tabs>
        <w:spacing w:after="0"/>
        <w:ind w:left="0" w:firstLine="567"/>
        <w:rPr>
          <w:color w:val="000000" w:themeColor="text1"/>
          <w:sz w:val="22"/>
          <w:szCs w:val="22"/>
        </w:rPr>
      </w:pPr>
      <w:r w:rsidRPr="00D410A0">
        <w:rPr>
          <w:color w:val="000000" w:themeColor="text1"/>
          <w:sz w:val="22"/>
          <w:szCs w:val="22"/>
        </w:rPr>
        <w:t>jaunatviniam idiopatiniam poliartritui ir jaunatviniam psoriaziniam artritui.</w:t>
      </w:r>
    </w:p>
    <w:p w14:paraId="4914FD3F" w14:textId="77777777" w:rsidR="00925E92" w:rsidRPr="00D410A0" w:rsidRDefault="00925E92">
      <w:pPr>
        <w:pStyle w:val="Paragraph"/>
        <w:keepLines/>
        <w:spacing w:after="0"/>
        <w:rPr>
          <w:color w:val="000000" w:themeColor="text1"/>
          <w:sz w:val="22"/>
          <w:szCs w:val="22"/>
        </w:rPr>
      </w:pPr>
    </w:p>
    <w:p w14:paraId="45443BBE" w14:textId="77777777" w:rsidR="00925E92" w:rsidRPr="00D410A0" w:rsidRDefault="00925E92">
      <w:pPr>
        <w:pStyle w:val="Paragraph"/>
        <w:keepLines/>
        <w:spacing w:after="0"/>
        <w:rPr>
          <w:b/>
          <w:color w:val="000000" w:themeColor="text1"/>
          <w:sz w:val="22"/>
          <w:szCs w:val="22"/>
        </w:rPr>
      </w:pPr>
      <w:r w:rsidRPr="00D410A0">
        <w:rPr>
          <w:b/>
          <w:color w:val="000000" w:themeColor="text1"/>
          <w:sz w:val="22"/>
          <w:szCs w:val="22"/>
        </w:rPr>
        <w:t>Reumatoidinis artritas</w:t>
      </w:r>
    </w:p>
    <w:p w14:paraId="65B4CA67" w14:textId="77777777" w:rsidR="00925E92" w:rsidRPr="00D410A0" w:rsidRDefault="00925E92">
      <w:pPr>
        <w:pStyle w:val="Paragraph"/>
        <w:keepLines/>
        <w:spacing w:after="0"/>
        <w:rPr>
          <w:color w:val="000000" w:themeColor="text1"/>
          <w:sz w:val="22"/>
          <w:szCs w:val="22"/>
        </w:rPr>
      </w:pPr>
      <w:r w:rsidRPr="00D410A0">
        <w:rPr>
          <w:color w:val="000000" w:themeColor="text1"/>
          <w:sz w:val="22"/>
          <w:szCs w:val="22"/>
        </w:rPr>
        <w:t>XELJANZ skiriamas gydyti suaugusiems pacientams, sergantiems vidutinio aktyvumo ir labai aktyviu reumatoidiniu artritu – ilgai trunkančia liga, dažniausiai sukeliančia sąnarių skausmą ir tinimą.</w:t>
      </w:r>
    </w:p>
    <w:p w14:paraId="63C5BE36" w14:textId="77777777" w:rsidR="00925E92" w:rsidRPr="00D410A0" w:rsidRDefault="00925E92">
      <w:pPr>
        <w:pStyle w:val="Paragraph"/>
        <w:keepLines/>
        <w:spacing w:after="0"/>
        <w:rPr>
          <w:color w:val="000000" w:themeColor="text1"/>
          <w:sz w:val="22"/>
        </w:rPr>
      </w:pPr>
    </w:p>
    <w:p w14:paraId="341F13EE" w14:textId="77777777" w:rsidR="00925E92" w:rsidRPr="00D410A0" w:rsidRDefault="00925E92">
      <w:pPr>
        <w:pStyle w:val="Paragraph"/>
        <w:keepLines/>
        <w:spacing w:after="0"/>
        <w:rPr>
          <w:color w:val="000000" w:themeColor="text1"/>
          <w:sz w:val="22"/>
          <w:szCs w:val="22"/>
        </w:rPr>
      </w:pPr>
      <w:r w:rsidRPr="00D410A0">
        <w:rPr>
          <w:color w:val="000000" w:themeColor="text1"/>
          <w:sz w:val="22"/>
        </w:rPr>
        <w:t xml:space="preserve">XELJANZ skiriamas kartu su metotreksatu, kai ankstesnis reumatoidinio artrito gydymas buvo nepakankankamas ar blogai toleruojamas. Taip pat jį galima vartoti vieną, kai gydymas metotreksatu netoleruojamas arba skirti gydymą metotreksatu nepatartina. </w:t>
      </w:r>
    </w:p>
    <w:p w14:paraId="274C6409" w14:textId="77777777" w:rsidR="00925E92" w:rsidRPr="00D410A0" w:rsidRDefault="00925E92">
      <w:pPr>
        <w:pStyle w:val="Paragraph"/>
        <w:keepLines/>
        <w:spacing w:after="0"/>
        <w:rPr>
          <w:color w:val="000000" w:themeColor="text1"/>
          <w:sz w:val="22"/>
          <w:szCs w:val="22"/>
        </w:rPr>
      </w:pPr>
    </w:p>
    <w:p w14:paraId="38A66731" w14:textId="77777777" w:rsidR="00925E92" w:rsidRPr="00D410A0" w:rsidRDefault="00925E92">
      <w:pPr>
        <w:pStyle w:val="Paragraph"/>
        <w:keepLines/>
        <w:spacing w:after="0"/>
        <w:rPr>
          <w:color w:val="000000" w:themeColor="text1"/>
          <w:sz w:val="22"/>
          <w:szCs w:val="22"/>
        </w:rPr>
      </w:pPr>
      <w:r w:rsidRPr="00D410A0">
        <w:rPr>
          <w:color w:val="000000" w:themeColor="text1"/>
          <w:sz w:val="22"/>
        </w:rPr>
        <w:t>Nustatyta, kad XELJANZ, vartojamas vienas arba kartu su metotreksatu, sumažina sąnarių skausmą ir tinimą bei pagerina gebėjimą užsiimti kasdiene veikla.</w:t>
      </w:r>
    </w:p>
    <w:p w14:paraId="62D185EF" w14:textId="77777777" w:rsidR="00925E92" w:rsidRPr="00D410A0" w:rsidRDefault="00925E92">
      <w:pPr>
        <w:pStyle w:val="Paragraph"/>
        <w:keepNext/>
        <w:keepLines/>
        <w:spacing w:after="0"/>
        <w:rPr>
          <w:color w:val="000000" w:themeColor="text1"/>
          <w:sz w:val="22"/>
          <w:szCs w:val="22"/>
        </w:rPr>
      </w:pPr>
    </w:p>
    <w:p w14:paraId="1B0C1870" w14:textId="77777777" w:rsidR="00925E92" w:rsidRPr="00D410A0" w:rsidRDefault="00925E92">
      <w:pPr>
        <w:pStyle w:val="Paragraph"/>
        <w:keepNext/>
        <w:spacing w:after="0"/>
        <w:rPr>
          <w:b/>
          <w:color w:val="000000" w:themeColor="text1"/>
          <w:sz w:val="22"/>
          <w:szCs w:val="22"/>
        </w:rPr>
      </w:pPr>
      <w:r w:rsidRPr="00D410A0">
        <w:rPr>
          <w:b/>
          <w:color w:val="000000" w:themeColor="text1"/>
          <w:sz w:val="22"/>
          <w:szCs w:val="22"/>
        </w:rPr>
        <w:t>Psoriazinis artritas</w:t>
      </w:r>
    </w:p>
    <w:p w14:paraId="3A1248C5" w14:textId="77777777" w:rsidR="00925E92" w:rsidRPr="00D410A0" w:rsidRDefault="00925E92">
      <w:pPr>
        <w:pStyle w:val="Paragraph"/>
        <w:spacing w:after="0"/>
        <w:rPr>
          <w:color w:val="000000" w:themeColor="text1"/>
          <w:sz w:val="22"/>
          <w:szCs w:val="22"/>
        </w:rPr>
      </w:pPr>
      <w:r w:rsidRPr="00D410A0">
        <w:rPr>
          <w:color w:val="000000" w:themeColor="text1"/>
          <w:sz w:val="22"/>
          <w:szCs w:val="22"/>
        </w:rPr>
        <w:t xml:space="preserve">XELJANZ skiriamas ligos, vadinamos psoriaziniu artritu, gydymui suaugusiems pacientams. Ši liga – tai sąnarių uždegiminė liga, dažnai pasireiškiantis kartu su žvyneline (psoriaze). Jeigu sergate aktyviu psoriaziniu artritu, pirmiausia Jums skirs kito vaisto psoriaziniam artritui gydyti. Jeigu gydymas bus nepakankamai veiksmingas arba to vaisto netoleruosite, aktyvaus psoriazinio artrito požymiams ir simptomams slopinti bei gebėjimui užsiimti kasdiene veikla pagerinti Jums gali skirti XELJANZ. </w:t>
      </w:r>
    </w:p>
    <w:p w14:paraId="6A7E7D5D" w14:textId="77777777" w:rsidR="00925E92" w:rsidRPr="00D410A0" w:rsidRDefault="00925E92">
      <w:pPr>
        <w:pStyle w:val="Paragraph"/>
        <w:spacing w:after="0"/>
        <w:rPr>
          <w:color w:val="000000" w:themeColor="text1"/>
          <w:sz w:val="22"/>
          <w:szCs w:val="22"/>
        </w:rPr>
      </w:pPr>
    </w:p>
    <w:p w14:paraId="119C43C9" w14:textId="77777777" w:rsidR="00925E92" w:rsidRPr="00D410A0" w:rsidRDefault="00925E92">
      <w:pPr>
        <w:pStyle w:val="Paragraph"/>
        <w:spacing w:after="0"/>
        <w:rPr>
          <w:color w:val="000000" w:themeColor="text1"/>
          <w:sz w:val="22"/>
          <w:szCs w:val="22"/>
        </w:rPr>
      </w:pPr>
      <w:r w:rsidRPr="00D410A0">
        <w:rPr>
          <w:color w:val="000000" w:themeColor="text1"/>
          <w:sz w:val="22"/>
          <w:szCs w:val="22"/>
        </w:rPr>
        <w:lastRenderedPageBreak/>
        <w:t>Suaugę pacientai, sergantys aktyviu psoriaziniu artritu, XELJANZ turi vartoti kartu su metotreksatu.</w:t>
      </w:r>
    </w:p>
    <w:p w14:paraId="32E1382F" w14:textId="77777777" w:rsidR="00925E92" w:rsidRPr="00D410A0" w:rsidRDefault="00925E92">
      <w:pPr>
        <w:pStyle w:val="Paragraph"/>
        <w:spacing w:after="0"/>
        <w:rPr>
          <w:color w:val="000000" w:themeColor="text1"/>
          <w:sz w:val="22"/>
          <w:szCs w:val="22"/>
        </w:rPr>
      </w:pPr>
    </w:p>
    <w:p w14:paraId="05352577" w14:textId="77777777" w:rsidR="00925E92" w:rsidRPr="00D410A0" w:rsidRDefault="00925E92">
      <w:pPr>
        <w:tabs>
          <w:tab w:val="clear" w:pos="567"/>
        </w:tabs>
        <w:autoSpaceDE w:val="0"/>
        <w:autoSpaceDN w:val="0"/>
        <w:adjustRightInd w:val="0"/>
        <w:spacing w:line="240" w:lineRule="auto"/>
        <w:rPr>
          <w:b/>
          <w:bCs/>
          <w:color w:val="000000" w:themeColor="text1"/>
          <w:szCs w:val="22"/>
          <w:lang w:eastAsia="en-US" w:bidi="ar-SA"/>
        </w:rPr>
      </w:pPr>
      <w:r w:rsidRPr="00D410A0">
        <w:rPr>
          <w:rFonts w:eastAsia="Calibri"/>
          <w:b/>
          <w:color w:val="000000" w:themeColor="text1"/>
          <w:szCs w:val="22"/>
          <w:lang w:eastAsia="en-US" w:bidi="ar-SA"/>
        </w:rPr>
        <w:t>Ankilozinis spondilitas</w:t>
      </w:r>
    </w:p>
    <w:p w14:paraId="62EAF728" w14:textId="77777777" w:rsidR="00925E92" w:rsidRPr="00D410A0" w:rsidRDefault="00925E92">
      <w:pPr>
        <w:keepLines/>
        <w:tabs>
          <w:tab w:val="clear" w:pos="567"/>
        </w:tabs>
        <w:spacing w:line="240" w:lineRule="auto"/>
        <w:rPr>
          <w:color w:val="000000" w:themeColor="text1"/>
          <w:szCs w:val="22"/>
          <w:lang w:eastAsia="en-US" w:bidi="ar-SA"/>
        </w:rPr>
      </w:pPr>
      <w:r w:rsidRPr="00D410A0">
        <w:rPr>
          <w:rFonts w:eastAsia="Calibri"/>
          <w:color w:val="000000" w:themeColor="text1"/>
          <w:szCs w:val="22"/>
          <w:lang w:eastAsia="en-US" w:bidi="ar-SA"/>
        </w:rPr>
        <w:t>XELJANZ vartojamas būklei, vadinamai ankiloziniu spondilitu, gydyti. Ši būklė yra uždegiminė stuburo liga.</w:t>
      </w:r>
    </w:p>
    <w:p w14:paraId="6B18AAD2" w14:textId="77777777" w:rsidR="00925E92" w:rsidRPr="00D410A0" w:rsidRDefault="00925E92">
      <w:pPr>
        <w:keepLines/>
        <w:tabs>
          <w:tab w:val="clear" w:pos="567"/>
        </w:tabs>
        <w:spacing w:line="240" w:lineRule="auto"/>
        <w:rPr>
          <w:color w:val="000000" w:themeColor="text1"/>
          <w:szCs w:val="22"/>
          <w:lang w:eastAsia="en-US" w:bidi="ar-SA"/>
        </w:rPr>
      </w:pPr>
    </w:p>
    <w:p w14:paraId="2C5E2CB5" w14:textId="77777777" w:rsidR="00925E92" w:rsidRPr="00D410A0" w:rsidRDefault="00A15158">
      <w:pPr>
        <w:tabs>
          <w:tab w:val="clear" w:pos="567"/>
        </w:tabs>
        <w:spacing w:line="240" w:lineRule="auto"/>
        <w:rPr>
          <w:color w:val="000000" w:themeColor="text1"/>
          <w:szCs w:val="22"/>
          <w:lang w:eastAsia="en-US" w:bidi="ar-SA"/>
        </w:rPr>
      </w:pPr>
      <w:r w:rsidRPr="00D410A0">
        <w:rPr>
          <w:rFonts w:eastAsia="Calibri"/>
          <w:color w:val="000000" w:themeColor="text1"/>
          <w:szCs w:val="22"/>
          <w:lang w:eastAsia="en-US" w:bidi="ar-SA"/>
        </w:rPr>
        <w:t xml:space="preserve">Jeigu sergate ankiloziniu spondilitu, pirmiausia Jums skirs kito vaisto. Jei gydymas bus nepakankamai veiksmingas, jums skirs </w:t>
      </w:r>
      <w:r w:rsidR="00925E92" w:rsidRPr="00D410A0">
        <w:rPr>
          <w:rFonts w:eastAsia="Calibri"/>
          <w:color w:val="000000" w:themeColor="text1"/>
          <w:szCs w:val="22"/>
          <w:lang w:eastAsia="en-US" w:bidi="ar-SA"/>
        </w:rPr>
        <w:t>XELJANZ</w:t>
      </w:r>
      <w:r w:rsidRPr="00D410A0">
        <w:rPr>
          <w:rFonts w:eastAsia="Calibri"/>
          <w:color w:val="000000" w:themeColor="text1"/>
          <w:szCs w:val="22"/>
          <w:lang w:eastAsia="en-US" w:bidi="ar-SA"/>
        </w:rPr>
        <w:t>.</w:t>
      </w:r>
      <w:r w:rsidR="00925E92" w:rsidRPr="00D410A0">
        <w:rPr>
          <w:rFonts w:eastAsia="Calibri"/>
          <w:color w:val="000000" w:themeColor="text1"/>
          <w:szCs w:val="22"/>
          <w:lang w:eastAsia="en-US" w:bidi="ar-SA"/>
        </w:rPr>
        <w:t xml:space="preserve"> XELJANZ </w:t>
      </w:r>
      <w:r w:rsidRPr="00D410A0">
        <w:rPr>
          <w:rFonts w:eastAsia="Calibri"/>
          <w:color w:val="000000" w:themeColor="text1"/>
          <w:szCs w:val="22"/>
          <w:lang w:eastAsia="en-US" w:bidi="ar-SA"/>
        </w:rPr>
        <w:t xml:space="preserve">gali padėti </w:t>
      </w:r>
      <w:r w:rsidR="00925E92" w:rsidRPr="00D410A0">
        <w:rPr>
          <w:rFonts w:eastAsia="Calibri"/>
          <w:color w:val="000000" w:themeColor="text1"/>
          <w:szCs w:val="22"/>
          <w:lang w:eastAsia="en-US" w:bidi="ar-SA"/>
        </w:rPr>
        <w:t>sumažin</w:t>
      </w:r>
      <w:r w:rsidRPr="00D410A0">
        <w:rPr>
          <w:rFonts w:eastAsia="Calibri"/>
          <w:color w:val="000000" w:themeColor="text1"/>
          <w:szCs w:val="22"/>
          <w:lang w:eastAsia="en-US" w:bidi="ar-SA"/>
        </w:rPr>
        <w:t>ti</w:t>
      </w:r>
      <w:r w:rsidR="00925E92" w:rsidRPr="00D410A0">
        <w:rPr>
          <w:rFonts w:eastAsia="Calibri"/>
          <w:color w:val="000000" w:themeColor="text1"/>
          <w:szCs w:val="22"/>
          <w:lang w:eastAsia="en-US" w:bidi="ar-SA"/>
        </w:rPr>
        <w:t xml:space="preserve"> nugaros skausmą ir </w:t>
      </w:r>
      <w:r w:rsidRPr="00D410A0">
        <w:rPr>
          <w:rFonts w:eastAsia="Calibri"/>
          <w:color w:val="000000" w:themeColor="text1"/>
          <w:szCs w:val="22"/>
          <w:lang w:eastAsia="en-US" w:bidi="ar-SA"/>
        </w:rPr>
        <w:t xml:space="preserve">pagerinti fizinę funkciją. </w:t>
      </w:r>
      <w:r w:rsidR="00BD6707" w:rsidRPr="00D410A0">
        <w:rPr>
          <w:rFonts w:eastAsia="Calibri"/>
          <w:color w:val="000000" w:themeColor="text1"/>
          <w:szCs w:val="22"/>
          <w:lang w:eastAsia="en-US" w:bidi="ar-SA"/>
        </w:rPr>
        <w:t xml:space="preserve">Tai gali </w:t>
      </w:r>
      <w:r w:rsidR="00925E92" w:rsidRPr="00D410A0">
        <w:rPr>
          <w:rFonts w:eastAsia="Calibri"/>
          <w:color w:val="000000" w:themeColor="text1"/>
          <w:szCs w:val="22"/>
          <w:lang w:eastAsia="en-US" w:bidi="ar-SA"/>
        </w:rPr>
        <w:t>pa</w:t>
      </w:r>
      <w:r w:rsidR="00BD6707" w:rsidRPr="00D410A0">
        <w:rPr>
          <w:rFonts w:eastAsia="Calibri"/>
          <w:color w:val="000000" w:themeColor="text1"/>
          <w:szCs w:val="22"/>
          <w:lang w:eastAsia="en-US" w:bidi="ar-SA"/>
        </w:rPr>
        <w:t xml:space="preserve">lengvinti </w:t>
      </w:r>
      <w:r w:rsidR="000F66FB" w:rsidRPr="00D410A0">
        <w:rPr>
          <w:rFonts w:eastAsia="Calibri"/>
          <w:color w:val="000000" w:themeColor="text1"/>
          <w:szCs w:val="22"/>
          <w:lang w:eastAsia="en-US" w:bidi="ar-SA"/>
        </w:rPr>
        <w:t>J</w:t>
      </w:r>
      <w:r w:rsidR="00BD6707" w:rsidRPr="00D410A0">
        <w:rPr>
          <w:rFonts w:eastAsia="Calibri"/>
          <w:color w:val="000000" w:themeColor="text1"/>
          <w:szCs w:val="22"/>
          <w:lang w:eastAsia="en-US" w:bidi="ar-SA"/>
        </w:rPr>
        <w:t xml:space="preserve">ūsų įprastą </w:t>
      </w:r>
      <w:r w:rsidR="00925E92" w:rsidRPr="00D410A0">
        <w:rPr>
          <w:rFonts w:eastAsia="Calibri"/>
          <w:color w:val="000000" w:themeColor="text1"/>
          <w:szCs w:val="22"/>
          <w:lang w:eastAsia="en-US" w:bidi="ar-SA"/>
        </w:rPr>
        <w:t>kasdienę veiklą</w:t>
      </w:r>
      <w:r w:rsidR="00BD6707" w:rsidRPr="00D410A0">
        <w:rPr>
          <w:rFonts w:eastAsia="Calibri"/>
          <w:color w:val="000000" w:themeColor="text1"/>
          <w:szCs w:val="22"/>
          <w:lang w:eastAsia="en-US" w:bidi="ar-SA"/>
        </w:rPr>
        <w:t xml:space="preserve"> ir taip pagerinti </w:t>
      </w:r>
      <w:r w:rsidR="000F66FB" w:rsidRPr="00D410A0">
        <w:rPr>
          <w:rFonts w:eastAsia="Calibri"/>
          <w:color w:val="000000" w:themeColor="text1"/>
          <w:szCs w:val="22"/>
          <w:lang w:eastAsia="en-US" w:bidi="ar-SA"/>
        </w:rPr>
        <w:t>J</w:t>
      </w:r>
      <w:r w:rsidR="00BD6707" w:rsidRPr="00D410A0">
        <w:rPr>
          <w:rFonts w:eastAsia="Calibri"/>
          <w:color w:val="000000" w:themeColor="text1"/>
          <w:szCs w:val="22"/>
          <w:lang w:eastAsia="en-US" w:bidi="ar-SA"/>
        </w:rPr>
        <w:t>ūsų gyvenimo kokybę</w:t>
      </w:r>
      <w:r w:rsidR="00925E92" w:rsidRPr="00D410A0">
        <w:rPr>
          <w:rFonts w:eastAsia="Calibri"/>
          <w:color w:val="000000" w:themeColor="text1"/>
          <w:szCs w:val="22"/>
          <w:lang w:eastAsia="en-US" w:bidi="ar-SA"/>
        </w:rPr>
        <w:t>.</w:t>
      </w:r>
    </w:p>
    <w:p w14:paraId="33E5DD51" w14:textId="77777777" w:rsidR="00925E92" w:rsidRPr="00D410A0" w:rsidRDefault="00925E92">
      <w:pPr>
        <w:pStyle w:val="Paragraph"/>
        <w:spacing w:after="0"/>
        <w:rPr>
          <w:color w:val="000000" w:themeColor="text1"/>
          <w:sz w:val="22"/>
          <w:szCs w:val="22"/>
        </w:rPr>
      </w:pPr>
    </w:p>
    <w:p w14:paraId="146843CC" w14:textId="77777777" w:rsidR="00925E92" w:rsidRPr="00D410A0" w:rsidRDefault="00925E92">
      <w:pPr>
        <w:pStyle w:val="Paragraph"/>
        <w:spacing w:after="0"/>
        <w:rPr>
          <w:b/>
          <w:color w:val="000000" w:themeColor="text1"/>
          <w:sz w:val="22"/>
          <w:szCs w:val="22"/>
        </w:rPr>
      </w:pPr>
      <w:r w:rsidRPr="00D410A0">
        <w:rPr>
          <w:b/>
          <w:color w:val="000000" w:themeColor="text1"/>
          <w:sz w:val="22"/>
          <w:szCs w:val="22"/>
        </w:rPr>
        <w:t>Opinis kolitas</w:t>
      </w:r>
    </w:p>
    <w:p w14:paraId="7EFD94A4" w14:textId="77777777" w:rsidR="00925E92" w:rsidRPr="00D410A0" w:rsidRDefault="00925E92">
      <w:pPr>
        <w:pStyle w:val="Paragraph"/>
        <w:spacing w:after="0"/>
        <w:rPr>
          <w:color w:val="000000" w:themeColor="text1"/>
          <w:sz w:val="22"/>
          <w:szCs w:val="22"/>
        </w:rPr>
      </w:pPr>
      <w:r w:rsidRPr="00D410A0">
        <w:rPr>
          <w:color w:val="000000" w:themeColor="text1"/>
          <w:sz w:val="22"/>
          <w:szCs w:val="22"/>
        </w:rPr>
        <w:t>Opinis kolitas – tai storosios žarnos uždegiminė liga. XELJANZ yra vartojamas opinio kolito požymiams ir simptomams suaugusiems pacientams silpninti, jeigu Jūsų atsakas į ankstesnį opinio kolito gydymą buvo nepakankamas arba jeigu anksčiau taikyto gydymo netoleravote.</w:t>
      </w:r>
    </w:p>
    <w:p w14:paraId="613C45DF" w14:textId="77777777" w:rsidR="00925E92" w:rsidRPr="00D410A0" w:rsidRDefault="00925E92">
      <w:pPr>
        <w:pStyle w:val="Paragraph"/>
        <w:keepNext/>
        <w:keepLines/>
        <w:spacing w:after="0"/>
        <w:rPr>
          <w:color w:val="000000" w:themeColor="text1"/>
          <w:sz w:val="22"/>
          <w:szCs w:val="22"/>
        </w:rPr>
      </w:pPr>
    </w:p>
    <w:p w14:paraId="6051643C" w14:textId="77777777" w:rsidR="00925E92" w:rsidRPr="00D410A0" w:rsidRDefault="00925E92">
      <w:pPr>
        <w:tabs>
          <w:tab w:val="clear" w:pos="567"/>
        </w:tabs>
        <w:spacing w:line="240" w:lineRule="auto"/>
        <w:rPr>
          <w:b/>
          <w:color w:val="000000" w:themeColor="text1"/>
          <w:szCs w:val="22"/>
        </w:rPr>
      </w:pPr>
      <w:r w:rsidRPr="00D410A0">
        <w:rPr>
          <w:b/>
          <w:color w:val="000000" w:themeColor="text1"/>
          <w:szCs w:val="24"/>
        </w:rPr>
        <w:t>Jaunatvinis idiopatinis poliartritas ir jaunatvinis psoriazinis artritas</w:t>
      </w:r>
    </w:p>
    <w:p w14:paraId="2D7F450A" w14:textId="77777777" w:rsidR="00925E92" w:rsidRPr="00D410A0" w:rsidRDefault="00925E92">
      <w:pPr>
        <w:keepLines/>
        <w:tabs>
          <w:tab w:val="clear" w:pos="567"/>
        </w:tabs>
        <w:spacing w:line="240" w:lineRule="auto"/>
        <w:rPr>
          <w:color w:val="000000" w:themeColor="text1"/>
          <w:szCs w:val="22"/>
          <w:lang w:eastAsia="en-US" w:bidi="ar-SA"/>
        </w:rPr>
      </w:pPr>
      <w:r w:rsidRPr="00D410A0">
        <w:rPr>
          <w:color w:val="000000" w:themeColor="text1"/>
          <w:lang w:eastAsia="en-US" w:bidi="ar-SA"/>
        </w:rPr>
        <w:t>XELJANZ skiriamas gydyti 2 metų amžiaus ir vyresniems pacientams, sergantiems aktyviu jaunatviniu idiopatiniu poliartritu – ilgai trunkančia liga, dažniausiai sukeliančia sąnarių skausmą ir tinimą.</w:t>
      </w:r>
    </w:p>
    <w:p w14:paraId="0688520D" w14:textId="77777777" w:rsidR="00925E92" w:rsidRPr="00D410A0" w:rsidRDefault="00925E92">
      <w:pPr>
        <w:keepLines/>
        <w:tabs>
          <w:tab w:val="clear" w:pos="567"/>
        </w:tabs>
        <w:spacing w:line="240" w:lineRule="auto"/>
        <w:rPr>
          <w:color w:val="000000" w:themeColor="text1"/>
          <w:szCs w:val="22"/>
          <w:lang w:eastAsia="en-US" w:bidi="ar-SA"/>
        </w:rPr>
      </w:pPr>
    </w:p>
    <w:p w14:paraId="36C05FCA" w14:textId="77777777" w:rsidR="00925E92" w:rsidRPr="00D410A0" w:rsidRDefault="00925E92">
      <w:pPr>
        <w:spacing w:line="240" w:lineRule="auto"/>
        <w:rPr>
          <w:color w:val="000000" w:themeColor="text1"/>
          <w:lang w:eastAsia="en-US" w:bidi="ar-SA"/>
        </w:rPr>
      </w:pPr>
      <w:r w:rsidRPr="00D410A0">
        <w:rPr>
          <w:color w:val="000000" w:themeColor="text1"/>
          <w:lang w:eastAsia="en-US" w:bidi="ar-SA"/>
        </w:rPr>
        <w:t>XELJANZ taip pat skiriamas gydyti 2 metų amžiaus ir vyresniems pacientams, sergantiems jaunatviniu psoriaziniu artritu – tai sutrikimas, sukeliamas sąnarių uždegimo, dažnai pasireiškiančio kartu su psoriaze (žvyneline).</w:t>
      </w:r>
    </w:p>
    <w:p w14:paraId="0D27A286" w14:textId="77777777" w:rsidR="00925E92" w:rsidRPr="00D410A0" w:rsidRDefault="00925E92">
      <w:pPr>
        <w:spacing w:line="240" w:lineRule="auto"/>
        <w:rPr>
          <w:color w:val="000000" w:themeColor="text1"/>
          <w:lang w:eastAsia="en-US" w:bidi="ar-SA"/>
        </w:rPr>
      </w:pPr>
    </w:p>
    <w:p w14:paraId="4492B5DD" w14:textId="77777777" w:rsidR="00925E92" w:rsidRPr="00D410A0" w:rsidRDefault="00925E92">
      <w:pPr>
        <w:tabs>
          <w:tab w:val="clear" w:pos="567"/>
        </w:tabs>
        <w:spacing w:line="240" w:lineRule="auto"/>
        <w:rPr>
          <w:color w:val="000000" w:themeColor="text1"/>
          <w:szCs w:val="24"/>
        </w:rPr>
      </w:pPr>
      <w:r w:rsidRPr="00D410A0">
        <w:rPr>
          <w:color w:val="000000" w:themeColor="text1"/>
          <w:szCs w:val="24"/>
        </w:rPr>
        <w:t>XELJANZ galima vartoti kartu su metotreksatu, jeigu ankstesnis jaunatvinio idiopatinio poliartrito ar jaunatvinio psoriazinio artrito gydymas buvo nepakankamas arba pacientas jį blogai toleravo. Vien tik XELJANZ taip pat galima vartoti tais atvejais, kai gydymas metotreksatu netoleruojamas arba kai skirti gydymą metotreksatu nepatartina.</w:t>
      </w:r>
    </w:p>
    <w:p w14:paraId="4B57A831" w14:textId="77777777" w:rsidR="00925E92" w:rsidRPr="00D410A0" w:rsidRDefault="00925E92">
      <w:pPr>
        <w:pStyle w:val="Paragraph"/>
        <w:keepNext/>
        <w:keepLines/>
        <w:spacing w:after="0"/>
        <w:rPr>
          <w:color w:val="000000" w:themeColor="text1"/>
          <w:sz w:val="22"/>
          <w:szCs w:val="22"/>
        </w:rPr>
      </w:pPr>
    </w:p>
    <w:p w14:paraId="7CDC2F85" w14:textId="77777777" w:rsidR="00925E92" w:rsidRPr="00D410A0" w:rsidRDefault="00925E92">
      <w:pPr>
        <w:pStyle w:val="Paragraph"/>
        <w:keepNext/>
        <w:keepLines/>
        <w:spacing w:after="0"/>
        <w:rPr>
          <w:color w:val="000000" w:themeColor="text1"/>
          <w:sz w:val="22"/>
          <w:szCs w:val="22"/>
        </w:rPr>
      </w:pPr>
    </w:p>
    <w:p w14:paraId="26180BB6" w14:textId="77777777" w:rsidR="00925E92" w:rsidRPr="00D410A0" w:rsidRDefault="00925E92">
      <w:pPr>
        <w:keepNext/>
        <w:numPr>
          <w:ilvl w:val="0"/>
          <w:numId w:val="28"/>
        </w:numPr>
        <w:tabs>
          <w:tab w:val="clear" w:pos="570"/>
        </w:tabs>
        <w:spacing w:line="240" w:lineRule="auto"/>
        <w:ind w:right="-2"/>
        <w:rPr>
          <w:i/>
          <w:color w:val="000000" w:themeColor="text1"/>
          <w:szCs w:val="22"/>
        </w:rPr>
      </w:pPr>
      <w:r w:rsidRPr="00D410A0">
        <w:rPr>
          <w:b/>
          <w:color w:val="000000" w:themeColor="text1"/>
        </w:rPr>
        <w:t>Kas žinotina prieš vartojant XELJANZ</w:t>
      </w:r>
    </w:p>
    <w:p w14:paraId="03860B7B" w14:textId="77777777" w:rsidR="00925E92" w:rsidRPr="00D410A0" w:rsidRDefault="00925E92">
      <w:pPr>
        <w:keepNext/>
        <w:tabs>
          <w:tab w:val="clear" w:pos="567"/>
        </w:tabs>
        <w:spacing w:line="240" w:lineRule="auto"/>
        <w:ind w:left="570" w:right="-2"/>
        <w:rPr>
          <w:i/>
          <w:color w:val="000000" w:themeColor="text1"/>
          <w:szCs w:val="22"/>
        </w:rPr>
      </w:pPr>
    </w:p>
    <w:p w14:paraId="4873104D" w14:textId="2282F278" w:rsidR="00925E92" w:rsidRPr="00D410A0" w:rsidRDefault="00925E92">
      <w:pPr>
        <w:keepNext/>
        <w:numPr>
          <w:ilvl w:val="12"/>
          <w:numId w:val="0"/>
        </w:numPr>
        <w:tabs>
          <w:tab w:val="clear" w:pos="567"/>
        </w:tabs>
        <w:spacing w:line="240" w:lineRule="auto"/>
        <w:outlineLvl w:val="0"/>
        <w:rPr>
          <w:color w:val="000000" w:themeColor="text1"/>
          <w:szCs w:val="22"/>
        </w:rPr>
      </w:pPr>
      <w:r w:rsidRPr="00D410A0">
        <w:rPr>
          <w:b/>
          <w:color w:val="000000" w:themeColor="text1"/>
        </w:rPr>
        <w:t xml:space="preserve">XELJANZ vartoti </w:t>
      </w:r>
      <w:r w:rsidR="00683118" w:rsidRPr="00D410A0">
        <w:rPr>
          <w:b/>
          <w:color w:val="000000" w:themeColor="text1"/>
        </w:rPr>
        <w:t>draudžiama</w:t>
      </w:r>
    </w:p>
    <w:p w14:paraId="014530AB" w14:textId="77777777" w:rsidR="00925E92" w:rsidRPr="00D410A0" w:rsidRDefault="00925E92">
      <w:pPr>
        <w:keepNext/>
        <w:numPr>
          <w:ilvl w:val="12"/>
          <w:numId w:val="0"/>
        </w:numPr>
        <w:tabs>
          <w:tab w:val="clear" w:pos="567"/>
        </w:tabs>
        <w:spacing w:line="240" w:lineRule="auto"/>
        <w:ind w:left="567" w:hanging="567"/>
        <w:rPr>
          <w:color w:val="000000" w:themeColor="text1"/>
          <w:szCs w:val="22"/>
        </w:rPr>
      </w:pPr>
      <w:r w:rsidRPr="00D410A0">
        <w:rPr>
          <w:color w:val="000000" w:themeColor="text1"/>
        </w:rPr>
        <w:t>–</w:t>
      </w:r>
      <w:r w:rsidRPr="00D410A0">
        <w:rPr>
          <w:color w:val="000000" w:themeColor="text1"/>
        </w:rPr>
        <w:tab/>
        <w:t>jeigu yra alergija tofacitinibui arba bet kuriai pagalbinei šio vaisto medžiagai (jos išvardytos 6 skyriuje);</w:t>
      </w:r>
    </w:p>
    <w:p w14:paraId="5668C9AA" w14:textId="77777777" w:rsidR="00925E92" w:rsidRPr="00D410A0" w:rsidRDefault="00925E92">
      <w:pPr>
        <w:keepNext/>
        <w:numPr>
          <w:ilvl w:val="12"/>
          <w:numId w:val="0"/>
        </w:numPr>
        <w:tabs>
          <w:tab w:val="clear" w:pos="567"/>
        </w:tabs>
        <w:spacing w:line="240" w:lineRule="auto"/>
        <w:ind w:left="567" w:hanging="567"/>
        <w:rPr>
          <w:color w:val="000000" w:themeColor="text1"/>
          <w:szCs w:val="22"/>
        </w:rPr>
      </w:pPr>
      <w:r w:rsidRPr="00D410A0">
        <w:rPr>
          <w:color w:val="000000" w:themeColor="text1"/>
        </w:rPr>
        <w:t>–</w:t>
      </w:r>
      <w:r w:rsidRPr="00D410A0">
        <w:rPr>
          <w:color w:val="000000" w:themeColor="text1"/>
        </w:rPr>
        <w:tab/>
        <w:t>jeigu sergate sunkia infekcine liga, pvz., kraujo užkrėtimu (sepsiu) ar aktyvios formos tuberkulioze (džiova);</w:t>
      </w:r>
    </w:p>
    <w:p w14:paraId="0D0D6BC8" w14:textId="77777777" w:rsidR="00925E92" w:rsidRPr="00D410A0" w:rsidRDefault="00925E92">
      <w:pPr>
        <w:keepNext/>
        <w:numPr>
          <w:ilvl w:val="12"/>
          <w:numId w:val="0"/>
        </w:numPr>
        <w:tabs>
          <w:tab w:val="clear" w:pos="567"/>
        </w:tabs>
        <w:spacing w:line="240" w:lineRule="auto"/>
        <w:ind w:left="567" w:hanging="567"/>
        <w:rPr>
          <w:color w:val="000000" w:themeColor="text1"/>
        </w:rPr>
      </w:pPr>
      <w:r w:rsidRPr="00D410A0">
        <w:rPr>
          <w:color w:val="000000" w:themeColor="text1"/>
        </w:rPr>
        <w:t>–</w:t>
      </w:r>
      <w:r w:rsidRPr="00D410A0">
        <w:rPr>
          <w:color w:val="000000" w:themeColor="text1"/>
        </w:rPr>
        <w:tab/>
        <w:t>jeigu Jums buvo pasakyta, kad sergate sunkia kepenų liga, įskaitant cirozę (kepenų randėjimą);</w:t>
      </w:r>
    </w:p>
    <w:p w14:paraId="56ECA19C" w14:textId="77777777" w:rsidR="00925E92" w:rsidRPr="00D410A0" w:rsidRDefault="00925E92">
      <w:pPr>
        <w:keepNext/>
        <w:numPr>
          <w:ilvl w:val="12"/>
          <w:numId w:val="0"/>
        </w:numPr>
        <w:tabs>
          <w:tab w:val="clear" w:pos="567"/>
        </w:tabs>
        <w:spacing w:line="240" w:lineRule="auto"/>
        <w:ind w:left="567" w:hanging="567"/>
        <w:rPr>
          <w:color w:val="000000" w:themeColor="text1"/>
          <w:szCs w:val="22"/>
        </w:rPr>
      </w:pPr>
      <w:r w:rsidRPr="00D410A0">
        <w:rPr>
          <w:color w:val="000000" w:themeColor="text1"/>
        </w:rPr>
        <w:t>–</w:t>
      </w:r>
      <w:r w:rsidRPr="00D410A0">
        <w:rPr>
          <w:color w:val="000000" w:themeColor="text1"/>
        </w:rPr>
        <w:tab/>
        <w:t>jei esate nėščia arba žindote kūdikį.</w:t>
      </w:r>
    </w:p>
    <w:p w14:paraId="4F00C23A" w14:textId="77777777" w:rsidR="00925E92" w:rsidRPr="00D410A0" w:rsidRDefault="00925E92">
      <w:pPr>
        <w:numPr>
          <w:ilvl w:val="12"/>
          <w:numId w:val="0"/>
        </w:numPr>
        <w:tabs>
          <w:tab w:val="clear" w:pos="567"/>
        </w:tabs>
        <w:spacing w:line="240" w:lineRule="auto"/>
        <w:ind w:left="567" w:hanging="567"/>
        <w:rPr>
          <w:color w:val="000000" w:themeColor="text1"/>
        </w:rPr>
      </w:pPr>
    </w:p>
    <w:p w14:paraId="6B27FBC4" w14:textId="77777777" w:rsidR="00925E92" w:rsidRPr="00D410A0" w:rsidRDefault="00925E92">
      <w:pPr>
        <w:numPr>
          <w:ilvl w:val="12"/>
          <w:numId w:val="0"/>
        </w:numPr>
        <w:tabs>
          <w:tab w:val="clear" w:pos="567"/>
        </w:tabs>
        <w:spacing w:line="240" w:lineRule="auto"/>
        <w:ind w:left="567" w:hanging="567"/>
        <w:rPr>
          <w:color w:val="000000" w:themeColor="text1"/>
          <w:szCs w:val="22"/>
        </w:rPr>
      </w:pPr>
      <w:r w:rsidRPr="00D410A0">
        <w:rPr>
          <w:color w:val="000000" w:themeColor="text1"/>
        </w:rPr>
        <w:t>Jeigu nesate tikri dėl bet kurios pirmiau pateiktos informacijos, kreipkitės į gydytoją.</w:t>
      </w:r>
    </w:p>
    <w:p w14:paraId="77F28017" w14:textId="77777777" w:rsidR="00925E92" w:rsidRPr="00D410A0" w:rsidRDefault="00925E92">
      <w:pPr>
        <w:numPr>
          <w:ilvl w:val="12"/>
          <w:numId w:val="0"/>
        </w:numPr>
        <w:tabs>
          <w:tab w:val="clear" w:pos="567"/>
        </w:tabs>
        <w:spacing w:line="240" w:lineRule="auto"/>
        <w:rPr>
          <w:color w:val="000000" w:themeColor="text1"/>
          <w:szCs w:val="22"/>
        </w:rPr>
      </w:pPr>
    </w:p>
    <w:p w14:paraId="2D28F628" w14:textId="77777777" w:rsidR="00925E92" w:rsidRPr="00D410A0" w:rsidRDefault="00925E92">
      <w:pPr>
        <w:keepNext/>
        <w:numPr>
          <w:ilvl w:val="12"/>
          <w:numId w:val="0"/>
        </w:numPr>
        <w:tabs>
          <w:tab w:val="clear" w:pos="567"/>
        </w:tabs>
        <w:spacing w:line="240" w:lineRule="auto"/>
        <w:outlineLvl w:val="0"/>
        <w:rPr>
          <w:b/>
          <w:color w:val="000000" w:themeColor="text1"/>
        </w:rPr>
      </w:pPr>
      <w:r w:rsidRPr="00D410A0">
        <w:rPr>
          <w:b/>
          <w:color w:val="000000" w:themeColor="text1"/>
        </w:rPr>
        <w:t>Įspėjimai ir atsargumo priemonės</w:t>
      </w:r>
    </w:p>
    <w:p w14:paraId="1778237E" w14:textId="77777777" w:rsidR="00925E92" w:rsidRPr="009B7124" w:rsidRDefault="00925E92">
      <w:pPr>
        <w:keepNext/>
        <w:numPr>
          <w:ilvl w:val="12"/>
          <w:numId w:val="0"/>
        </w:numPr>
        <w:tabs>
          <w:tab w:val="clear" w:pos="567"/>
        </w:tabs>
        <w:spacing w:line="240" w:lineRule="auto"/>
        <w:ind w:right="-2"/>
        <w:outlineLvl w:val="0"/>
        <w:rPr>
          <w:b/>
          <w:bCs/>
          <w:color w:val="000000" w:themeColor="text1"/>
          <w:szCs w:val="22"/>
        </w:rPr>
      </w:pPr>
      <w:r w:rsidRPr="00867711">
        <w:rPr>
          <w:b/>
          <w:bCs/>
          <w:color w:val="000000" w:themeColor="text1"/>
        </w:rPr>
        <w:t>Pasitarkite su gydytoju arba vaistininku, prieš pradėdami vartoti XELJANZ:</w:t>
      </w:r>
    </w:p>
    <w:p w14:paraId="76F64CC5" w14:textId="516B37F6" w:rsidR="00925E92" w:rsidRPr="00867711" w:rsidRDefault="00925E92" w:rsidP="00867711">
      <w:pPr>
        <w:pStyle w:val="ListParagraph"/>
        <w:keepNext/>
        <w:numPr>
          <w:ilvl w:val="0"/>
          <w:numId w:val="73"/>
        </w:numPr>
        <w:tabs>
          <w:tab w:val="clear" w:pos="567"/>
        </w:tabs>
        <w:spacing w:line="240" w:lineRule="auto"/>
        <w:ind w:left="426" w:hanging="426"/>
        <w:rPr>
          <w:color w:val="000000" w:themeColor="text1"/>
          <w:szCs w:val="22"/>
        </w:rPr>
      </w:pPr>
      <w:r w:rsidRPr="00867711">
        <w:rPr>
          <w:color w:val="000000" w:themeColor="text1"/>
        </w:rPr>
        <w:t xml:space="preserve">jeigu manote, kad susirgote infekcine liga arba jaučiate </w:t>
      </w:r>
      <w:r w:rsidRPr="00867711">
        <w:rPr>
          <w:b/>
          <w:bCs/>
          <w:color w:val="000000" w:themeColor="text1"/>
        </w:rPr>
        <w:t>infekcijos požymius</w:t>
      </w:r>
      <w:r w:rsidRPr="00867711">
        <w:rPr>
          <w:color w:val="000000" w:themeColor="text1"/>
        </w:rPr>
        <w:t>, pvz., karščiavimą, prakaitavimą, šiurpulį, raumenų skausmus, kosulį, dusulį, atsirado skreplių arba jie pakito, mažėja kūno svoris, ant kūno atsirado šiltų, paraudusių ar skausmingų odos sričių arba žaizdų, pasireiškė sunkumas arba skausmas ryjant, viduriavimas arba pilvo skausmas, deginimo pojūtis šlapinantis arba šlapinimasis padažnėja, jaučiate didelį nuovargį;</w:t>
      </w:r>
    </w:p>
    <w:p w14:paraId="61EC2404" w14:textId="194EC65D" w:rsidR="00925E92" w:rsidRPr="00867711" w:rsidRDefault="00925E92" w:rsidP="00867711">
      <w:pPr>
        <w:pStyle w:val="ListParagraph"/>
        <w:numPr>
          <w:ilvl w:val="0"/>
          <w:numId w:val="73"/>
        </w:numPr>
        <w:tabs>
          <w:tab w:val="clear" w:pos="567"/>
          <w:tab w:val="left" w:pos="720"/>
        </w:tabs>
        <w:spacing w:line="240" w:lineRule="auto"/>
        <w:ind w:left="426" w:right="-2" w:hanging="426"/>
        <w:rPr>
          <w:color w:val="000000" w:themeColor="text1"/>
          <w:szCs w:val="22"/>
        </w:rPr>
      </w:pPr>
      <w:r w:rsidRPr="00867711">
        <w:rPr>
          <w:color w:val="000000" w:themeColor="text1"/>
        </w:rPr>
        <w:t xml:space="preserve">esant </w:t>
      </w:r>
      <w:r w:rsidRPr="00867711">
        <w:rPr>
          <w:b/>
          <w:bCs/>
          <w:color w:val="000000" w:themeColor="text1"/>
        </w:rPr>
        <w:t>aplinkybių, dėl kurių kyla didesnė infekcijų rizika</w:t>
      </w:r>
      <w:r w:rsidRPr="00867711">
        <w:rPr>
          <w:color w:val="000000" w:themeColor="text1"/>
        </w:rPr>
        <w:t xml:space="preserve"> (pvz., sergate diabetu, esate užsikrėtę ŽIV / sergate AIDS arba turite silpną imuninę sistemą);</w:t>
      </w:r>
    </w:p>
    <w:p w14:paraId="3B2E906F" w14:textId="7E1CAA22" w:rsidR="00925E92" w:rsidRPr="00867711" w:rsidRDefault="00925E92" w:rsidP="00867711">
      <w:pPr>
        <w:pStyle w:val="ListParagraph"/>
        <w:numPr>
          <w:ilvl w:val="0"/>
          <w:numId w:val="73"/>
        </w:numPr>
        <w:tabs>
          <w:tab w:val="clear" w:pos="567"/>
        </w:tabs>
        <w:spacing w:line="240" w:lineRule="auto"/>
        <w:ind w:left="426" w:hanging="426"/>
        <w:rPr>
          <w:color w:val="000000" w:themeColor="text1"/>
          <w:szCs w:val="22"/>
        </w:rPr>
      </w:pPr>
      <w:r w:rsidRPr="00867711">
        <w:rPr>
          <w:color w:val="000000" w:themeColor="text1"/>
        </w:rPr>
        <w:t xml:space="preserve">jeigu sergate </w:t>
      </w:r>
      <w:r w:rsidRPr="00867711">
        <w:rPr>
          <w:b/>
          <w:bCs/>
          <w:color w:val="000000" w:themeColor="text1"/>
        </w:rPr>
        <w:t>bet kokia infekcija</w:t>
      </w:r>
      <w:r w:rsidRPr="00867711">
        <w:rPr>
          <w:color w:val="000000" w:themeColor="text1"/>
        </w:rPr>
        <w:t>, esate gydomi nuo kokios nors infekcijos arba sergate infekcija, kuri vis  atsikartoja. Nedelsdami pasakykite gydytojui, jeigu prastai jaučiatės. Vartojant XELJANZ gali sumažėti organizmo gebėjimas atsispirti infekcijoms, gali pasunkėti turimų infekcijų eiga ir padidėti tikimybė užsikrėsti nauja infekcija;</w:t>
      </w:r>
    </w:p>
    <w:p w14:paraId="0467CA25" w14:textId="2CB7DE14" w:rsidR="00925E92" w:rsidRPr="00867711" w:rsidRDefault="00925E92" w:rsidP="00867711">
      <w:pPr>
        <w:pStyle w:val="ListParagraph"/>
        <w:numPr>
          <w:ilvl w:val="0"/>
          <w:numId w:val="73"/>
        </w:numPr>
        <w:tabs>
          <w:tab w:val="clear" w:pos="567"/>
        </w:tabs>
        <w:spacing w:line="240" w:lineRule="auto"/>
        <w:ind w:left="426" w:hanging="426"/>
        <w:rPr>
          <w:color w:val="000000" w:themeColor="text1"/>
          <w:szCs w:val="22"/>
        </w:rPr>
      </w:pPr>
      <w:r w:rsidRPr="00867711">
        <w:rPr>
          <w:color w:val="000000" w:themeColor="text1"/>
        </w:rPr>
        <w:lastRenderedPageBreak/>
        <w:t xml:space="preserve">jeigu sergate arba esate sirgę </w:t>
      </w:r>
      <w:r w:rsidRPr="00867711">
        <w:rPr>
          <w:b/>
          <w:bCs/>
          <w:color w:val="000000" w:themeColor="text1"/>
        </w:rPr>
        <w:t>tuberkulioze</w:t>
      </w:r>
      <w:r w:rsidRPr="00867711">
        <w:rPr>
          <w:color w:val="000000" w:themeColor="text1"/>
        </w:rPr>
        <w:t xml:space="preserve"> arba turėjote artimą kontaktą su sergančiu tuberkulioze asmeniu. Gydytojas Jus ištirs dėl tuberkuliozės prieš skirdamas gydymą XELJANZ ir galbūt pakartos tyrimą gydymo metu;</w:t>
      </w:r>
    </w:p>
    <w:p w14:paraId="1CC29C6D" w14:textId="24CF6555" w:rsidR="00925E92" w:rsidRPr="00867711" w:rsidRDefault="00925E92" w:rsidP="00867711">
      <w:pPr>
        <w:pStyle w:val="ListParagraph"/>
        <w:numPr>
          <w:ilvl w:val="0"/>
          <w:numId w:val="73"/>
        </w:numPr>
        <w:tabs>
          <w:tab w:val="clear" w:pos="567"/>
        </w:tabs>
        <w:spacing w:line="240" w:lineRule="auto"/>
        <w:ind w:left="426" w:hanging="426"/>
        <w:rPr>
          <w:color w:val="000000" w:themeColor="text1"/>
          <w:szCs w:val="22"/>
        </w:rPr>
      </w:pPr>
      <w:r w:rsidRPr="00867711">
        <w:rPr>
          <w:color w:val="000000" w:themeColor="text1"/>
        </w:rPr>
        <w:t xml:space="preserve">jeigu sergate bet kokia </w:t>
      </w:r>
      <w:r w:rsidRPr="00867711">
        <w:rPr>
          <w:b/>
          <w:bCs/>
          <w:color w:val="000000" w:themeColor="text1"/>
        </w:rPr>
        <w:t>lėtine plaučių liga</w:t>
      </w:r>
      <w:r w:rsidRPr="00867711">
        <w:rPr>
          <w:color w:val="000000" w:themeColor="text1"/>
        </w:rPr>
        <w:t>;</w:t>
      </w:r>
    </w:p>
    <w:p w14:paraId="70F7B0CD" w14:textId="436F2CF8" w:rsidR="00925E92" w:rsidRPr="00867711" w:rsidRDefault="00925E92" w:rsidP="00867711">
      <w:pPr>
        <w:pStyle w:val="ListParagraph"/>
        <w:numPr>
          <w:ilvl w:val="0"/>
          <w:numId w:val="73"/>
        </w:numPr>
        <w:tabs>
          <w:tab w:val="clear" w:pos="567"/>
        </w:tabs>
        <w:spacing w:line="240" w:lineRule="auto"/>
        <w:ind w:left="426" w:hanging="426"/>
        <w:rPr>
          <w:color w:val="000000" w:themeColor="text1"/>
          <w:szCs w:val="22"/>
        </w:rPr>
      </w:pPr>
      <w:r w:rsidRPr="00867711">
        <w:rPr>
          <w:color w:val="000000" w:themeColor="text1"/>
        </w:rPr>
        <w:t xml:space="preserve">jeigu turite </w:t>
      </w:r>
      <w:r w:rsidRPr="00867711">
        <w:rPr>
          <w:b/>
          <w:bCs/>
          <w:color w:val="000000" w:themeColor="text1"/>
        </w:rPr>
        <w:t>kepenų sutrikimų</w:t>
      </w:r>
      <w:r w:rsidRPr="00867711">
        <w:rPr>
          <w:color w:val="000000" w:themeColor="text1"/>
        </w:rPr>
        <w:t>;</w:t>
      </w:r>
    </w:p>
    <w:p w14:paraId="694692F2" w14:textId="1B1CFDB0" w:rsidR="00925E92" w:rsidRPr="00867711" w:rsidRDefault="00925E92" w:rsidP="00867711">
      <w:pPr>
        <w:pStyle w:val="ListParagraph"/>
        <w:numPr>
          <w:ilvl w:val="0"/>
          <w:numId w:val="73"/>
        </w:numPr>
        <w:tabs>
          <w:tab w:val="clear" w:pos="567"/>
        </w:tabs>
        <w:spacing w:line="240" w:lineRule="auto"/>
        <w:ind w:left="426" w:hanging="426"/>
        <w:rPr>
          <w:color w:val="000000" w:themeColor="text1"/>
          <w:szCs w:val="22"/>
        </w:rPr>
      </w:pPr>
      <w:r w:rsidRPr="00867711">
        <w:rPr>
          <w:color w:val="000000" w:themeColor="text1"/>
        </w:rPr>
        <w:t xml:space="preserve">jeigu sergate arba sirgote </w:t>
      </w:r>
      <w:r w:rsidRPr="00867711">
        <w:rPr>
          <w:b/>
          <w:bCs/>
          <w:color w:val="000000" w:themeColor="text1"/>
        </w:rPr>
        <w:t>hepatitu B arba C</w:t>
      </w:r>
      <w:r w:rsidRPr="00867711">
        <w:rPr>
          <w:color w:val="000000" w:themeColor="text1"/>
        </w:rPr>
        <w:t xml:space="preserve"> (tai virusinės ligos, pažeidžiančios kepenis). Vartojant XELJANZ virusai gali vėl suaktyvėti. Gydytojas galbūt atliks kraujo tyrimus dėl hepatito prieš skirdamas gydymą XELJANZ ir gydymo XELJANZ metu.</w:t>
      </w:r>
    </w:p>
    <w:p w14:paraId="53802C19" w14:textId="423D0960" w:rsidR="00925E92" w:rsidRPr="00867711" w:rsidRDefault="00925E92" w:rsidP="00867711">
      <w:pPr>
        <w:pStyle w:val="ListParagraph"/>
        <w:numPr>
          <w:ilvl w:val="0"/>
          <w:numId w:val="73"/>
        </w:numPr>
        <w:tabs>
          <w:tab w:val="clear" w:pos="567"/>
        </w:tabs>
        <w:spacing w:line="240" w:lineRule="auto"/>
        <w:ind w:left="426" w:hanging="426"/>
        <w:rPr>
          <w:color w:val="000000" w:themeColor="text1"/>
        </w:rPr>
      </w:pPr>
      <w:r w:rsidRPr="00867711">
        <w:rPr>
          <w:color w:val="000000" w:themeColor="text1"/>
        </w:rPr>
        <w:t xml:space="preserve">jeigu esate </w:t>
      </w:r>
      <w:r w:rsidRPr="00867711">
        <w:rPr>
          <w:b/>
          <w:bCs/>
          <w:color w:val="000000" w:themeColor="text1"/>
        </w:rPr>
        <w:t>65 metų</w:t>
      </w:r>
      <w:r w:rsidR="00A418F9" w:rsidRPr="00867711">
        <w:rPr>
          <w:b/>
          <w:bCs/>
          <w:color w:val="000000" w:themeColor="text1"/>
        </w:rPr>
        <w:t xml:space="preserve"> </w:t>
      </w:r>
      <w:r w:rsidR="009161C4" w:rsidRPr="00867711">
        <w:rPr>
          <w:b/>
          <w:bCs/>
          <w:color w:val="000000" w:themeColor="text1"/>
        </w:rPr>
        <w:t>ir</w:t>
      </w:r>
      <w:r w:rsidR="00A418F9" w:rsidRPr="00867711">
        <w:rPr>
          <w:b/>
          <w:bCs/>
          <w:color w:val="000000" w:themeColor="text1"/>
        </w:rPr>
        <w:t xml:space="preserve"> vyresni</w:t>
      </w:r>
      <w:r w:rsidRPr="00867711">
        <w:rPr>
          <w:color w:val="000000" w:themeColor="text1"/>
        </w:rPr>
        <w:t xml:space="preserve">, jeigu esate sirgę </w:t>
      </w:r>
      <w:r w:rsidRPr="00867711">
        <w:rPr>
          <w:b/>
          <w:bCs/>
          <w:color w:val="000000" w:themeColor="text1"/>
        </w:rPr>
        <w:t>bet kurios rūšies vėžiu</w:t>
      </w:r>
      <w:r w:rsidRPr="00867711">
        <w:rPr>
          <w:color w:val="000000" w:themeColor="text1"/>
        </w:rPr>
        <w:t>, taip pat</w:t>
      </w:r>
      <w:r w:rsidRPr="00867711">
        <w:rPr>
          <w:b/>
          <w:bCs/>
          <w:color w:val="000000" w:themeColor="text1"/>
        </w:rPr>
        <w:t xml:space="preserve"> jeigu rūkote arba anksčiau rūkėte</w:t>
      </w:r>
      <w:r w:rsidRPr="00867711">
        <w:rPr>
          <w:color w:val="000000" w:themeColor="text1"/>
        </w:rPr>
        <w:t xml:space="preserve">. XELJANZ gali padidinti tam tikrų rūšių vėžio atsiradimo riziką. Gauta pranešimų apie baltųjų kraujo ląstelių vėžį, plaučių vėžį ir kitų rūšių vėžį (kaip antai krūties vėžys, </w:t>
      </w:r>
      <w:r w:rsidR="00E31B89" w:rsidRPr="00867711">
        <w:rPr>
          <w:color w:val="000000" w:themeColor="text1"/>
        </w:rPr>
        <w:t>odos</w:t>
      </w:r>
      <w:r w:rsidRPr="00867711">
        <w:rPr>
          <w:color w:val="000000" w:themeColor="text1"/>
        </w:rPr>
        <w:t>, prostatos ir kasos vėžys), išsivysčiusį pacientams, vartojantiems XELJANZ. Jeigu vartojant XELJANZ Jums išsivystys vėžys, gydytojas apsvarstys, ar nutraukti gydymą XELJANZ;</w:t>
      </w:r>
    </w:p>
    <w:p w14:paraId="7728A148" w14:textId="3A9D89CF" w:rsidR="00E31B89" w:rsidRPr="00867711" w:rsidRDefault="00E31B89" w:rsidP="00867711">
      <w:pPr>
        <w:pStyle w:val="ListParagraph"/>
        <w:numPr>
          <w:ilvl w:val="0"/>
          <w:numId w:val="73"/>
        </w:numPr>
        <w:tabs>
          <w:tab w:val="clear" w:pos="567"/>
        </w:tabs>
        <w:spacing w:line="240" w:lineRule="auto"/>
        <w:ind w:left="426" w:hanging="426"/>
        <w:rPr>
          <w:color w:val="000000" w:themeColor="text1"/>
          <w:szCs w:val="22"/>
        </w:rPr>
      </w:pPr>
      <w:bookmarkStart w:id="80" w:name="_Hlk106208922"/>
      <w:r w:rsidRPr="00867711">
        <w:rPr>
          <w:color w:val="000000" w:themeColor="text1"/>
          <w:szCs w:val="22"/>
        </w:rPr>
        <w:t xml:space="preserve">jeigu žinoma, kad Jums yra </w:t>
      </w:r>
      <w:r w:rsidRPr="00867711">
        <w:rPr>
          <w:b/>
          <w:bCs/>
          <w:color w:val="000000" w:themeColor="text1"/>
          <w:szCs w:val="22"/>
        </w:rPr>
        <w:t>kaulų lūžių rizika</w:t>
      </w:r>
      <w:r w:rsidRPr="00867711">
        <w:rPr>
          <w:color w:val="000000" w:themeColor="text1"/>
          <w:szCs w:val="22"/>
        </w:rPr>
        <w:t>, pvz., esate 65 metų</w:t>
      </w:r>
      <w:r w:rsidR="00A418F9" w:rsidRPr="00867711">
        <w:rPr>
          <w:color w:val="000000" w:themeColor="text1"/>
          <w:szCs w:val="22"/>
        </w:rPr>
        <w:t xml:space="preserve"> ir vyresni</w:t>
      </w:r>
      <w:r w:rsidRPr="00867711">
        <w:rPr>
          <w:color w:val="000000" w:themeColor="text1"/>
          <w:szCs w:val="22"/>
        </w:rPr>
        <w:t>, esate moteris arba vartojate kortikosteroid</w:t>
      </w:r>
      <w:r w:rsidR="00C848BE" w:rsidRPr="00867711">
        <w:rPr>
          <w:color w:val="000000" w:themeColor="text1"/>
          <w:szCs w:val="22"/>
        </w:rPr>
        <w:t>ų</w:t>
      </w:r>
      <w:r w:rsidRPr="00867711">
        <w:rPr>
          <w:color w:val="000000" w:themeColor="text1"/>
          <w:szCs w:val="22"/>
        </w:rPr>
        <w:t xml:space="preserve"> (pvz., prednizoną)</w:t>
      </w:r>
      <w:bookmarkEnd w:id="80"/>
      <w:r w:rsidRPr="00867711">
        <w:rPr>
          <w:color w:val="000000" w:themeColor="text1"/>
          <w:szCs w:val="22"/>
        </w:rPr>
        <w:t>;</w:t>
      </w:r>
    </w:p>
    <w:p w14:paraId="6CC03E11" w14:textId="6056B1F3" w:rsidR="00925E92" w:rsidRPr="00867711" w:rsidRDefault="0026759A" w:rsidP="00867711">
      <w:pPr>
        <w:pStyle w:val="ListParagraph"/>
        <w:numPr>
          <w:ilvl w:val="0"/>
          <w:numId w:val="73"/>
        </w:numPr>
        <w:tabs>
          <w:tab w:val="clear" w:pos="567"/>
        </w:tabs>
        <w:spacing w:line="240" w:lineRule="auto"/>
        <w:ind w:left="426" w:hanging="426"/>
        <w:rPr>
          <w:color w:val="000000" w:themeColor="text1"/>
          <w:szCs w:val="22"/>
        </w:rPr>
      </w:pPr>
      <w:r w:rsidRPr="00867711">
        <w:rPr>
          <w:color w:val="000000" w:themeColor="text1"/>
        </w:rPr>
        <w:t xml:space="preserve">pacientams, vartojantiems XELJANZ, stebėta </w:t>
      </w:r>
      <w:r w:rsidRPr="00867711">
        <w:rPr>
          <w:b/>
          <w:bCs/>
          <w:color w:val="000000" w:themeColor="text1"/>
        </w:rPr>
        <w:t>nemelanominio odos vėžio</w:t>
      </w:r>
      <w:r w:rsidRPr="00867711">
        <w:rPr>
          <w:color w:val="000000" w:themeColor="text1"/>
        </w:rPr>
        <w:t xml:space="preserve"> atvejų. Gydytojas gali rekomenduoti Jums reguliariai tikrintis odą XELJANZ vartojimo metu. Jeigu gydymo metu arba po jo atsiranda naujų odos pažaidų arba pakinta turimų pažaidų išvaizda, pasakykite gydytojui;</w:t>
      </w:r>
    </w:p>
    <w:p w14:paraId="2619F635" w14:textId="78F5A951" w:rsidR="00925E92" w:rsidRPr="00867711" w:rsidRDefault="00925E92" w:rsidP="00867711">
      <w:pPr>
        <w:pStyle w:val="ListParagraph"/>
        <w:numPr>
          <w:ilvl w:val="0"/>
          <w:numId w:val="73"/>
        </w:numPr>
        <w:tabs>
          <w:tab w:val="clear" w:pos="567"/>
        </w:tabs>
        <w:spacing w:line="240" w:lineRule="auto"/>
        <w:ind w:left="426" w:hanging="426"/>
        <w:rPr>
          <w:color w:val="000000" w:themeColor="text1"/>
        </w:rPr>
      </w:pPr>
      <w:r w:rsidRPr="00867711">
        <w:rPr>
          <w:color w:val="000000" w:themeColor="text1"/>
        </w:rPr>
        <w:t xml:space="preserve">jeigu esate sirgę </w:t>
      </w:r>
      <w:r w:rsidRPr="00867711">
        <w:rPr>
          <w:b/>
          <w:bCs/>
          <w:color w:val="000000" w:themeColor="text1"/>
        </w:rPr>
        <w:t>divertikulitu</w:t>
      </w:r>
      <w:r w:rsidRPr="00867711">
        <w:rPr>
          <w:color w:val="000000" w:themeColor="text1"/>
        </w:rPr>
        <w:t xml:space="preserve"> (tam tikru storosios žarnos uždegimu) arba </w:t>
      </w:r>
      <w:r w:rsidRPr="00867711">
        <w:rPr>
          <w:b/>
          <w:bCs/>
          <w:color w:val="000000" w:themeColor="text1"/>
        </w:rPr>
        <w:t>skrandžio ar žarnyno opalige</w:t>
      </w:r>
      <w:r w:rsidRPr="00867711">
        <w:rPr>
          <w:color w:val="000000" w:themeColor="text1"/>
        </w:rPr>
        <w:t xml:space="preserve"> (žr. 4 skyrių);</w:t>
      </w:r>
    </w:p>
    <w:p w14:paraId="4D07159C" w14:textId="036D73CD" w:rsidR="00925E92" w:rsidRPr="00867711" w:rsidRDefault="00925E92" w:rsidP="00867711">
      <w:pPr>
        <w:pStyle w:val="ListParagraph"/>
        <w:numPr>
          <w:ilvl w:val="0"/>
          <w:numId w:val="73"/>
        </w:numPr>
        <w:tabs>
          <w:tab w:val="clear" w:pos="567"/>
        </w:tabs>
        <w:spacing w:line="240" w:lineRule="auto"/>
        <w:ind w:left="426" w:hanging="426"/>
        <w:rPr>
          <w:color w:val="000000" w:themeColor="text1"/>
          <w:szCs w:val="22"/>
        </w:rPr>
      </w:pPr>
      <w:r w:rsidRPr="00867711">
        <w:rPr>
          <w:color w:val="000000" w:themeColor="text1"/>
        </w:rPr>
        <w:t xml:space="preserve">jeigu turite </w:t>
      </w:r>
      <w:r w:rsidRPr="00867711">
        <w:rPr>
          <w:b/>
          <w:bCs/>
          <w:color w:val="000000" w:themeColor="text1"/>
        </w:rPr>
        <w:t>inkstų sutrikimų</w:t>
      </w:r>
      <w:r w:rsidRPr="00867711">
        <w:rPr>
          <w:color w:val="000000" w:themeColor="text1"/>
        </w:rPr>
        <w:t>;</w:t>
      </w:r>
    </w:p>
    <w:p w14:paraId="23D4F104" w14:textId="19003E31" w:rsidR="00925E92" w:rsidRPr="00867711" w:rsidRDefault="00925E92" w:rsidP="00867711">
      <w:pPr>
        <w:pStyle w:val="ListParagraph"/>
        <w:numPr>
          <w:ilvl w:val="0"/>
          <w:numId w:val="73"/>
        </w:numPr>
        <w:tabs>
          <w:tab w:val="clear" w:pos="567"/>
        </w:tabs>
        <w:spacing w:line="240" w:lineRule="auto"/>
        <w:ind w:left="426" w:hanging="426"/>
        <w:rPr>
          <w:color w:val="000000" w:themeColor="text1"/>
          <w:szCs w:val="22"/>
        </w:rPr>
      </w:pPr>
      <w:r w:rsidRPr="00867711">
        <w:rPr>
          <w:color w:val="000000" w:themeColor="text1"/>
        </w:rPr>
        <w:t xml:space="preserve">jeigu </w:t>
      </w:r>
      <w:r w:rsidRPr="00867711">
        <w:rPr>
          <w:b/>
          <w:bCs/>
          <w:color w:val="000000" w:themeColor="text1"/>
        </w:rPr>
        <w:t>ketinate skiepytis</w:t>
      </w:r>
      <w:r w:rsidRPr="00867711">
        <w:rPr>
          <w:color w:val="000000" w:themeColor="text1"/>
        </w:rPr>
        <w:t>, pasakykite apie tai gydytojui. Vartojant XELJANZ negalima skiepytis tam tikromis vakcinomis. Prieš pradėdami gydytis XELJANZ turite pasirūpinti, kad Jums būtų paskirti visi rekomenduojami skiepai. Gydytojas nuspręs, ar turite pasiskiepyti vakcina nuo juostinės pūslelinės (</w:t>
      </w:r>
      <w:r w:rsidRPr="00867711">
        <w:rPr>
          <w:i/>
          <w:iCs/>
          <w:color w:val="000000" w:themeColor="text1"/>
        </w:rPr>
        <w:t>Herpes zoster</w:t>
      </w:r>
      <w:r w:rsidRPr="00867711">
        <w:rPr>
          <w:color w:val="000000" w:themeColor="text1"/>
        </w:rPr>
        <w:t xml:space="preserve">); </w:t>
      </w:r>
    </w:p>
    <w:p w14:paraId="3B2EFD25" w14:textId="395E928D" w:rsidR="00925E92" w:rsidRPr="00867711" w:rsidRDefault="00925E92" w:rsidP="00867711">
      <w:pPr>
        <w:pStyle w:val="ListParagraph"/>
        <w:numPr>
          <w:ilvl w:val="0"/>
          <w:numId w:val="73"/>
        </w:numPr>
        <w:tabs>
          <w:tab w:val="clear" w:pos="567"/>
        </w:tabs>
        <w:spacing w:line="240" w:lineRule="auto"/>
        <w:ind w:left="426" w:hanging="426"/>
        <w:rPr>
          <w:color w:val="000000" w:themeColor="text1"/>
          <w:szCs w:val="22"/>
        </w:rPr>
      </w:pPr>
      <w:r w:rsidRPr="00867711">
        <w:rPr>
          <w:color w:val="000000" w:themeColor="text1"/>
        </w:rPr>
        <w:t xml:space="preserve">jeigu turite </w:t>
      </w:r>
      <w:r w:rsidRPr="00867711">
        <w:rPr>
          <w:b/>
          <w:bCs/>
          <w:color w:val="000000" w:themeColor="text1"/>
        </w:rPr>
        <w:t>širdies sutrikimų, padidėjusį kraujospūdį, per didelę cholesterolio koncentraciją, taip pat jeigu rūkote arba anksčiau rūkėte</w:t>
      </w:r>
      <w:r w:rsidRPr="00867711">
        <w:rPr>
          <w:color w:val="000000" w:themeColor="text1"/>
        </w:rPr>
        <w:t>.</w:t>
      </w:r>
    </w:p>
    <w:p w14:paraId="14B2545A" w14:textId="77777777" w:rsidR="00925E92" w:rsidRPr="00D410A0" w:rsidRDefault="00925E92">
      <w:pPr>
        <w:tabs>
          <w:tab w:val="clear" w:pos="567"/>
          <w:tab w:val="left" w:pos="720"/>
        </w:tabs>
        <w:spacing w:line="240" w:lineRule="auto"/>
        <w:rPr>
          <w:color w:val="000000" w:themeColor="text1"/>
          <w:szCs w:val="22"/>
        </w:rPr>
      </w:pPr>
    </w:p>
    <w:p w14:paraId="185AC75B" w14:textId="77777777" w:rsidR="00925E92" w:rsidRPr="00D410A0" w:rsidRDefault="00925E92">
      <w:pPr>
        <w:tabs>
          <w:tab w:val="clear" w:pos="567"/>
          <w:tab w:val="left" w:pos="720"/>
        </w:tabs>
        <w:spacing w:line="240" w:lineRule="auto"/>
        <w:rPr>
          <w:color w:val="000000" w:themeColor="text1"/>
        </w:rPr>
      </w:pPr>
      <w:r w:rsidRPr="00D410A0">
        <w:rPr>
          <w:color w:val="000000" w:themeColor="text1"/>
        </w:rPr>
        <w:t xml:space="preserve">Gauta pranešimų apie XELJANZ gydytus pacientus, kuriems atsirado </w:t>
      </w:r>
      <w:r w:rsidRPr="00867711">
        <w:rPr>
          <w:b/>
          <w:bCs/>
          <w:color w:val="000000" w:themeColor="text1"/>
        </w:rPr>
        <w:t>kraujo krešulių</w:t>
      </w:r>
      <w:r w:rsidRPr="00D410A0">
        <w:rPr>
          <w:color w:val="000000" w:themeColor="text1"/>
        </w:rPr>
        <w:t xml:space="preserve"> plaučiuose arba venose. Gydytojas įvertins Jūsų kraujo krešulių susidarymo plaučiuose arba venose riziką ir nustatys, ar XELJANZ Jums tinka. Jeigu jau esate turėję kraujo krešulių plaučiuose ir venose arba Jums kyla didesnė tokių sutrikimų išsivystymo rizika (pavyzdžiui, jeigu turite didelį antsvorį, sergate vėžiu, turite širdies liga, cukriniu diabetu, esate patyrę širdies smūgį (per pastaruosius 3 mėnesius), Jums neseniai atlikta sudėtinga chirurginė operacija, vartojate hormoninių kontraceptikų arba Jums taikoma pakeičiamoji hormonų terapija, jeigu Jums arba artimam giminaičiui nustatyta kraujo krešumo sutrikimų), esate senyvo amžiaus, dabar rūkote </w:t>
      </w:r>
      <w:r w:rsidRPr="00D410A0">
        <w:rPr>
          <w:color w:val="000000" w:themeColor="text1"/>
          <w:spacing w:val="3"/>
          <w:w w:val="105"/>
          <w:szCs w:val="22"/>
          <w:u w:val="single" w:color="000000"/>
        </w:rPr>
        <w:t>arba</w:t>
      </w:r>
      <w:r w:rsidRPr="00D410A0">
        <w:rPr>
          <w:color w:val="000000" w:themeColor="text1"/>
          <w:spacing w:val="-21"/>
          <w:w w:val="105"/>
          <w:szCs w:val="22"/>
          <w:u w:val="single" w:color="000000"/>
        </w:rPr>
        <w:t xml:space="preserve"> </w:t>
      </w:r>
      <w:r w:rsidRPr="00D410A0">
        <w:rPr>
          <w:color w:val="000000" w:themeColor="text1"/>
          <w:spacing w:val="3"/>
          <w:w w:val="105"/>
          <w:szCs w:val="22"/>
          <w:u w:val="single" w:color="000000"/>
        </w:rPr>
        <w:t>anksčiau</w:t>
      </w:r>
      <w:r w:rsidRPr="00D410A0">
        <w:rPr>
          <w:color w:val="000000" w:themeColor="text1"/>
          <w:spacing w:val="-26"/>
          <w:w w:val="105"/>
          <w:szCs w:val="22"/>
          <w:u w:val="single" w:color="000000"/>
        </w:rPr>
        <w:t xml:space="preserve"> </w:t>
      </w:r>
      <w:r w:rsidRPr="00D410A0">
        <w:rPr>
          <w:color w:val="000000" w:themeColor="text1"/>
          <w:spacing w:val="2"/>
          <w:w w:val="105"/>
          <w:szCs w:val="22"/>
          <w:u w:val="single" w:color="000000"/>
        </w:rPr>
        <w:t>rūkėte</w:t>
      </w:r>
      <w:r w:rsidRPr="00D410A0">
        <w:rPr>
          <w:color w:val="000000" w:themeColor="text1"/>
        </w:rPr>
        <w:t>, gydytojas gali nuspręsti, kad XELJANZ Jums netinka.</w:t>
      </w:r>
    </w:p>
    <w:p w14:paraId="6D9EAC8C" w14:textId="77777777" w:rsidR="00925E92" w:rsidRPr="00D410A0" w:rsidRDefault="00925E92">
      <w:pPr>
        <w:tabs>
          <w:tab w:val="clear" w:pos="567"/>
          <w:tab w:val="left" w:pos="720"/>
        </w:tabs>
        <w:spacing w:line="240" w:lineRule="auto"/>
        <w:rPr>
          <w:color w:val="000000" w:themeColor="text1"/>
        </w:rPr>
      </w:pPr>
    </w:p>
    <w:p w14:paraId="4D5B6F91" w14:textId="7C290043" w:rsidR="001427E8" w:rsidRPr="00867711" w:rsidRDefault="00925E92">
      <w:pPr>
        <w:tabs>
          <w:tab w:val="clear" w:pos="567"/>
          <w:tab w:val="left" w:pos="720"/>
        </w:tabs>
        <w:spacing w:line="240" w:lineRule="auto"/>
        <w:rPr>
          <w:b/>
          <w:bCs/>
          <w:color w:val="000000" w:themeColor="text1"/>
        </w:rPr>
      </w:pPr>
      <w:r w:rsidRPr="00867711">
        <w:rPr>
          <w:b/>
          <w:bCs/>
          <w:color w:val="000000" w:themeColor="text1"/>
        </w:rPr>
        <w:t>Nedelsdami kreipkitės į gydytoją</w:t>
      </w:r>
      <w:r w:rsidR="001427E8" w:rsidRPr="00867711">
        <w:rPr>
          <w:b/>
          <w:bCs/>
          <w:color w:val="000000" w:themeColor="text1"/>
        </w:rPr>
        <w:t>:</w:t>
      </w:r>
      <w:r w:rsidRPr="00867711">
        <w:rPr>
          <w:b/>
          <w:bCs/>
          <w:color w:val="000000" w:themeColor="text1"/>
        </w:rPr>
        <w:t xml:space="preserve"> </w:t>
      </w:r>
    </w:p>
    <w:p w14:paraId="7B4E636D" w14:textId="4BFC10C3" w:rsidR="00925E92" w:rsidRPr="00867711" w:rsidRDefault="00925E92" w:rsidP="00867711">
      <w:pPr>
        <w:pStyle w:val="ListParagraph"/>
        <w:numPr>
          <w:ilvl w:val="0"/>
          <w:numId w:val="74"/>
        </w:numPr>
        <w:tabs>
          <w:tab w:val="clear" w:pos="567"/>
          <w:tab w:val="left" w:pos="426"/>
        </w:tabs>
        <w:spacing w:line="240" w:lineRule="auto"/>
        <w:ind w:left="426" w:hanging="426"/>
        <w:rPr>
          <w:color w:val="000000" w:themeColor="text1"/>
        </w:rPr>
      </w:pPr>
      <w:r w:rsidRPr="00867711">
        <w:rPr>
          <w:color w:val="000000" w:themeColor="text1"/>
        </w:rPr>
        <w:t xml:space="preserve">jeigu XELJANZ vartojimo metu </w:t>
      </w:r>
      <w:r w:rsidRPr="00867711">
        <w:rPr>
          <w:b/>
          <w:bCs/>
          <w:color w:val="000000" w:themeColor="text1"/>
        </w:rPr>
        <w:t>staigiai ima gniaužti kvapą arba tampa sunku kvėpuoti, jaučiate skausmą krūtinės ląstoje arba viršutinėje nugaros dalyje, tinsta koja arba ranka, skauda arba tapo jautri koja, paraudo koja arba ranka arba pakito jos (jų) spalva</w:t>
      </w:r>
      <w:r w:rsidRPr="00867711">
        <w:rPr>
          <w:color w:val="000000" w:themeColor="text1"/>
        </w:rPr>
        <w:t>, nes tai gali būti krešulio plaučiuose arba venose požymis</w:t>
      </w:r>
      <w:r w:rsidR="001427E8" w:rsidRPr="00867711">
        <w:rPr>
          <w:color w:val="000000" w:themeColor="text1"/>
        </w:rPr>
        <w:t>;</w:t>
      </w:r>
    </w:p>
    <w:p w14:paraId="5D395907" w14:textId="681087AD" w:rsidR="00925E92" w:rsidRDefault="0063308E" w:rsidP="001427E8">
      <w:pPr>
        <w:pStyle w:val="ListParagraph"/>
        <w:numPr>
          <w:ilvl w:val="0"/>
          <w:numId w:val="74"/>
        </w:numPr>
        <w:tabs>
          <w:tab w:val="clear" w:pos="567"/>
          <w:tab w:val="left" w:pos="851"/>
        </w:tabs>
        <w:spacing w:line="240" w:lineRule="auto"/>
        <w:ind w:left="426" w:hanging="426"/>
        <w:rPr>
          <w:ins w:id="81" w:author="Regulatory 3" w:date="2025-11-26T12:35:00Z" w16du:dateUtc="2025-11-26T10:35:00Z"/>
          <w:color w:val="000000" w:themeColor="text1"/>
          <w:szCs w:val="22"/>
        </w:rPr>
      </w:pPr>
      <w:r w:rsidRPr="00867711">
        <w:rPr>
          <w:color w:val="000000" w:themeColor="text1"/>
          <w:szCs w:val="22"/>
        </w:rPr>
        <w:t xml:space="preserve">jeigu pajutote </w:t>
      </w:r>
      <w:r w:rsidRPr="00867711">
        <w:rPr>
          <w:b/>
          <w:bCs/>
          <w:color w:val="000000" w:themeColor="text1"/>
          <w:szCs w:val="22"/>
        </w:rPr>
        <w:t>ūmi</w:t>
      </w:r>
      <w:r w:rsidR="00C848BE" w:rsidRPr="00867711">
        <w:rPr>
          <w:b/>
          <w:bCs/>
          <w:color w:val="000000" w:themeColor="text1"/>
          <w:szCs w:val="22"/>
        </w:rPr>
        <w:t>ni</w:t>
      </w:r>
      <w:r w:rsidRPr="00867711">
        <w:rPr>
          <w:b/>
          <w:bCs/>
          <w:color w:val="000000" w:themeColor="text1"/>
          <w:szCs w:val="22"/>
        </w:rPr>
        <w:t>ų regėjimo pokyčių</w:t>
      </w:r>
      <w:r w:rsidRPr="00867711">
        <w:rPr>
          <w:color w:val="000000" w:themeColor="text1"/>
          <w:szCs w:val="22"/>
        </w:rPr>
        <w:t xml:space="preserve"> (neryšk</w:t>
      </w:r>
      <w:r w:rsidR="00C848BE" w:rsidRPr="00867711">
        <w:rPr>
          <w:color w:val="000000" w:themeColor="text1"/>
          <w:szCs w:val="22"/>
        </w:rPr>
        <w:t>ų</w:t>
      </w:r>
      <w:r w:rsidRPr="00867711">
        <w:rPr>
          <w:color w:val="000000" w:themeColor="text1"/>
          <w:szCs w:val="22"/>
        </w:rPr>
        <w:t xml:space="preserve"> matym</w:t>
      </w:r>
      <w:r w:rsidR="00C848BE" w:rsidRPr="00867711">
        <w:rPr>
          <w:color w:val="000000" w:themeColor="text1"/>
          <w:szCs w:val="22"/>
        </w:rPr>
        <w:t>ą</w:t>
      </w:r>
      <w:r w:rsidRPr="00867711">
        <w:rPr>
          <w:color w:val="000000" w:themeColor="text1"/>
          <w:szCs w:val="22"/>
        </w:rPr>
        <w:t>, dalin</w:t>
      </w:r>
      <w:r w:rsidR="00A2325E" w:rsidRPr="00867711">
        <w:rPr>
          <w:color w:val="000000" w:themeColor="text1"/>
          <w:szCs w:val="22"/>
        </w:rPr>
        <w:t>į</w:t>
      </w:r>
      <w:r w:rsidR="00C848BE" w:rsidRPr="00867711">
        <w:rPr>
          <w:color w:val="000000" w:themeColor="text1"/>
          <w:szCs w:val="22"/>
        </w:rPr>
        <w:t>į</w:t>
      </w:r>
      <w:r w:rsidRPr="00867711">
        <w:rPr>
          <w:color w:val="000000" w:themeColor="text1"/>
          <w:szCs w:val="22"/>
        </w:rPr>
        <w:t xml:space="preserve"> ar visišk</w:t>
      </w:r>
      <w:r w:rsidR="00C848BE" w:rsidRPr="00867711">
        <w:rPr>
          <w:color w:val="000000" w:themeColor="text1"/>
          <w:szCs w:val="22"/>
        </w:rPr>
        <w:t>ą</w:t>
      </w:r>
      <w:r w:rsidRPr="00867711">
        <w:rPr>
          <w:color w:val="000000" w:themeColor="text1"/>
          <w:szCs w:val="22"/>
        </w:rPr>
        <w:t xml:space="preserve"> regėjimo praradim</w:t>
      </w:r>
      <w:r w:rsidR="00C848BE" w:rsidRPr="00867711">
        <w:rPr>
          <w:color w:val="000000" w:themeColor="text1"/>
          <w:szCs w:val="22"/>
        </w:rPr>
        <w:t>ą</w:t>
      </w:r>
      <w:r w:rsidRPr="00867711">
        <w:rPr>
          <w:color w:val="000000" w:themeColor="text1"/>
          <w:szCs w:val="22"/>
        </w:rPr>
        <w:t>), nes tai gali būti kraujo krešulių atsiradimo akyse požymis</w:t>
      </w:r>
      <w:r w:rsidR="00307042">
        <w:rPr>
          <w:color w:val="000000" w:themeColor="text1"/>
          <w:szCs w:val="22"/>
        </w:rPr>
        <w:t>;</w:t>
      </w:r>
    </w:p>
    <w:p w14:paraId="7F1A6F39" w14:textId="36D45587" w:rsidR="00590D5B" w:rsidRDefault="00590D5B" w:rsidP="001427E8">
      <w:pPr>
        <w:pStyle w:val="ListParagraph"/>
        <w:numPr>
          <w:ilvl w:val="0"/>
          <w:numId w:val="74"/>
        </w:numPr>
        <w:tabs>
          <w:tab w:val="clear" w:pos="567"/>
          <w:tab w:val="left" w:pos="851"/>
        </w:tabs>
        <w:spacing w:line="240" w:lineRule="auto"/>
        <w:ind w:left="426" w:hanging="426"/>
        <w:rPr>
          <w:color w:val="000000" w:themeColor="text1"/>
          <w:szCs w:val="22"/>
        </w:rPr>
      </w:pPr>
      <w:bookmarkStart w:id="82" w:name="_Hlk215057926"/>
      <w:ins w:id="83" w:author="Regulatory 3" w:date="2025-11-26T12:35:00Z" w16du:dateUtc="2025-11-26T10:35:00Z">
        <w:r>
          <w:rPr>
            <w:color w:val="000000" w:themeColor="text1"/>
            <w:szCs w:val="22"/>
          </w:rPr>
          <w:t xml:space="preserve">jeigu </w:t>
        </w:r>
      </w:ins>
      <w:ins w:id="84" w:author="Regulatory 3" w:date="2025-11-26T12:36:00Z" w16du:dateUtc="2025-11-26T10:36:00Z">
        <w:r w:rsidRPr="00590D5B">
          <w:rPr>
            <w:color w:val="000000" w:themeColor="text1"/>
            <w:szCs w:val="22"/>
          </w:rPr>
          <w:t>Jūs, Jūsų partneris ar Jus prižiūrintis asmuo pastebėsite</w:t>
        </w:r>
        <w:r>
          <w:rPr>
            <w:color w:val="000000" w:themeColor="text1"/>
            <w:szCs w:val="22"/>
          </w:rPr>
          <w:t xml:space="preserve"> </w:t>
        </w:r>
        <w:r w:rsidRPr="002A3BED">
          <w:rPr>
            <w:b/>
            <w:bCs/>
            <w:color w:val="000000" w:themeColor="text1"/>
            <w:szCs w:val="22"/>
            <w:rPrChange w:id="85" w:author="Regulatory 3" w:date="2025-11-26T14:01:00Z" w16du:dateUtc="2025-11-26T12:01:00Z">
              <w:rPr>
                <w:color w:val="000000" w:themeColor="text1"/>
                <w:szCs w:val="22"/>
              </w:rPr>
            </w:rPrChange>
          </w:rPr>
          <w:t>naujai atsiradus</w:t>
        </w:r>
      </w:ins>
      <w:ins w:id="86" w:author="Regulatory 3" w:date="2025-11-26T13:04:00Z" w16du:dateUtc="2025-11-26T11:04:00Z">
        <w:r w:rsidR="007F7237" w:rsidRPr="002A3BED">
          <w:rPr>
            <w:b/>
            <w:bCs/>
            <w:color w:val="000000" w:themeColor="text1"/>
            <w:szCs w:val="22"/>
            <w:rPrChange w:id="87" w:author="Regulatory 3" w:date="2025-11-26T14:01:00Z" w16du:dateUtc="2025-11-26T12:01:00Z">
              <w:rPr>
                <w:color w:val="000000" w:themeColor="text1"/>
                <w:szCs w:val="22"/>
              </w:rPr>
            </w:rPrChange>
          </w:rPr>
          <w:t>ius</w:t>
        </w:r>
      </w:ins>
      <w:ins w:id="88" w:author="Regulatory 3" w:date="2025-11-26T12:37:00Z" w16du:dateUtc="2025-11-26T10:37:00Z">
        <w:r w:rsidRPr="002A3BED">
          <w:rPr>
            <w:b/>
            <w:bCs/>
            <w:color w:val="000000" w:themeColor="text1"/>
            <w:szCs w:val="22"/>
            <w:rPrChange w:id="89" w:author="Regulatory 3" w:date="2025-11-26T14:01:00Z" w16du:dateUtc="2025-11-26T12:01:00Z">
              <w:rPr>
                <w:color w:val="000000" w:themeColor="text1"/>
                <w:szCs w:val="22"/>
              </w:rPr>
            </w:rPrChange>
          </w:rPr>
          <w:t xml:space="preserve"> stipr</w:t>
        </w:r>
      </w:ins>
      <w:ins w:id="90" w:author="Regulatory 3" w:date="2025-11-26T13:05:00Z" w16du:dateUtc="2025-11-26T11:05:00Z">
        <w:r w:rsidR="007F7237" w:rsidRPr="002A3BED">
          <w:rPr>
            <w:b/>
            <w:bCs/>
            <w:color w:val="000000" w:themeColor="text1"/>
            <w:szCs w:val="22"/>
            <w:rPrChange w:id="91" w:author="Regulatory 3" w:date="2025-11-26T14:01:00Z" w16du:dateUtc="2025-11-26T12:01:00Z">
              <w:rPr>
                <w:color w:val="000000" w:themeColor="text1"/>
                <w:szCs w:val="22"/>
              </w:rPr>
            </w:rPrChange>
          </w:rPr>
          <w:t>ius</w:t>
        </w:r>
      </w:ins>
      <w:ins w:id="92" w:author="Regulatory 3" w:date="2025-11-26T12:37:00Z" w16du:dateUtc="2025-11-26T10:37:00Z">
        <w:r w:rsidRPr="002A3BED">
          <w:rPr>
            <w:b/>
            <w:bCs/>
            <w:color w:val="000000" w:themeColor="text1"/>
            <w:szCs w:val="22"/>
            <w:rPrChange w:id="93" w:author="Regulatory 3" w:date="2025-11-26T14:01:00Z" w16du:dateUtc="2025-11-26T12:01:00Z">
              <w:rPr>
                <w:color w:val="000000" w:themeColor="text1"/>
                <w:szCs w:val="22"/>
              </w:rPr>
            </w:rPrChange>
          </w:rPr>
          <w:t xml:space="preserve"> galvos skausm</w:t>
        </w:r>
      </w:ins>
      <w:ins w:id="94" w:author="Regulatory 3" w:date="2025-11-26T13:05:00Z" w16du:dateUtc="2025-11-26T11:05:00Z">
        <w:r w:rsidR="007F7237" w:rsidRPr="002A3BED">
          <w:rPr>
            <w:b/>
            <w:bCs/>
            <w:color w:val="000000" w:themeColor="text1"/>
            <w:szCs w:val="22"/>
            <w:rPrChange w:id="95" w:author="Regulatory 3" w:date="2025-11-26T14:01:00Z" w16du:dateUtc="2025-11-26T12:01:00Z">
              <w:rPr>
                <w:color w:val="000000" w:themeColor="text1"/>
                <w:szCs w:val="22"/>
              </w:rPr>
            </w:rPrChange>
          </w:rPr>
          <w:t>us</w:t>
        </w:r>
      </w:ins>
      <w:ins w:id="96" w:author="Regulatory 3" w:date="2025-11-26T12:37:00Z" w16du:dateUtc="2025-11-26T10:37:00Z">
        <w:r w:rsidRPr="002A3BED">
          <w:rPr>
            <w:b/>
            <w:bCs/>
            <w:color w:val="000000" w:themeColor="text1"/>
            <w:szCs w:val="22"/>
            <w:rPrChange w:id="97" w:author="Regulatory 3" w:date="2025-11-26T14:01:00Z" w16du:dateUtc="2025-11-26T12:01:00Z">
              <w:rPr>
                <w:color w:val="000000" w:themeColor="text1"/>
                <w:szCs w:val="22"/>
              </w:rPr>
            </w:rPrChange>
          </w:rPr>
          <w:t xml:space="preserve">, </w:t>
        </w:r>
      </w:ins>
      <w:ins w:id="98" w:author="Regulatory 3" w:date="2025-11-26T13:07:00Z" w16du:dateUtc="2025-11-26T11:07:00Z">
        <w:r w:rsidR="007F7237" w:rsidRPr="002A3BED">
          <w:rPr>
            <w:b/>
            <w:bCs/>
            <w:color w:val="000000" w:themeColor="text1"/>
            <w:szCs w:val="22"/>
            <w:rPrChange w:id="99" w:author="Regulatory 3" w:date="2025-11-26T14:01:00Z" w16du:dateUtc="2025-11-26T12:01:00Z">
              <w:rPr>
                <w:color w:val="000000" w:themeColor="text1"/>
                <w:szCs w:val="22"/>
              </w:rPr>
            </w:rPrChange>
          </w:rPr>
          <w:t>kuriuos gali lydėti pykinimas ir vėmimas, alpimas, galvos svaigimas ar apsvaigimas, laikini regėjimo sutrikimai, silpnumas vienoje kūno pusėje, laipsniškas psichinės būklės blogėjimas, traukuliai ar sąmonės netekimas</w:t>
        </w:r>
        <w:r w:rsidR="007F7237" w:rsidRPr="007F7237">
          <w:rPr>
            <w:color w:val="000000" w:themeColor="text1"/>
            <w:szCs w:val="22"/>
          </w:rPr>
          <w:t>, nes tai gali būti kraujo krešulių venose aplink smegenis požymis</w:t>
        </w:r>
      </w:ins>
    </w:p>
    <w:bookmarkEnd w:id="82"/>
    <w:p w14:paraId="7041422D" w14:textId="16BED275" w:rsidR="00925E92" w:rsidRDefault="00925E92" w:rsidP="00307042">
      <w:pPr>
        <w:pStyle w:val="ListParagraph"/>
        <w:numPr>
          <w:ilvl w:val="0"/>
          <w:numId w:val="74"/>
        </w:numPr>
        <w:tabs>
          <w:tab w:val="clear" w:pos="567"/>
          <w:tab w:val="left" w:pos="851"/>
        </w:tabs>
        <w:spacing w:line="240" w:lineRule="auto"/>
        <w:ind w:left="426" w:hanging="426"/>
        <w:rPr>
          <w:color w:val="000000" w:themeColor="text1"/>
          <w:szCs w:val="22"/>
        </w:rPr>
      </w:pPr>
      <w:r w:rsidRPr="00D410A0">
        <w:rPr>
          <w:color w:val="000000" w:themeColor="text1"/>
          <w:szCs w:val="22"/>
        </w:rPr>
        <w:t xml:space="preserve">jeigu Jums pasireiškia </w:t>
      </w:r>
      <w:r w:rsidRPr="00867711">
        <w:rPr>
          <w:b/>
          <w:bCs/>
          <w:color w:val="000000" w:themeColor="text1"/>
          <w:szCs w:val="22"/>
        </w:rPr>
        <w:t>širdies smūgio požymių ir simptomų</w:t>
      </w:r>
      <w:r w:rsidRPr="00D410A0">
        <w:rPr>
          <w:color w:val="000000" w:themeColor="text1"/>
          <w:szCs w:val="22"/>
        </w:rPr>
        <w:t>, įskaitant stiprų krūtinės skausmą arba spaudimą (kuris gali išplisti į rankas, žandikaulį, kaklą, nugarą), dusulį, šaltą prakaitą, svaigulį arba staigų galvos svaigimą.</w:t>
      </w:r>
      <w:r w:rsidR="00307042">
        <w:rPr>
          <w:color w:val="000000" w:themeColor="text1"/>
          <w:szCs w:val="22"/>
        </w:rPr>
        <w:t xml:space="preserve"> </w:t>
      </w:r>
      <w:r w:rsidR="00307042" w:rsidRPr="00867711">
        <w:rPr>
          <w:color w:val="000000" w:themeColor="text1"/>
          <w:szCs w:val="22"/>
        </w:rPr>
        <w:t>Gauta pranešimų apie XELJANZ gydytus pacientus, kuriems pasireiškė širdies</w:t>
      </w:r>
      <w:r w:rsidR="003A773E">
        <w:rPr>
          <w:color w:val="000000" w:themeColor="text1"/>
          <w:szCs w:val="22"/>
        </w:rPr>
        <w:t xml:space="preserve"> veiklos</w:t>
      </w:r>
      <w:r w:rsidR="00307042" w:rsidRPr="00867711">
        <w:rPr>
          <w:color w:val="000000" w:themeColor="text1"/>
          <w:szCs w:val="22"/>
        </w:rPr>
        <w:t xml:space="preserve"> sutrikimų, įskaitant širdies </w:t>
      </w:r>
      <w:r w:rsidR="003A773E">
        <w:rPr>
          <w:color w:val="000000" w:themeColor="text1"/>
          <w:szCs w:val="22"/>
        </w:rPr>
        <w:t>smūgį</w:t>
      </w:r>
      <w:r w:rsidR="00307042" w:rsidRPr="00867711">
        <w:rPr>
          <w:color w:val="000000" w:themeColor="text1"/>
          <w:szCs w:val="22"/>
        </w:rPr>
        <w:t>. Gydytojas įvertins J</w:t>
      </w:r>
      <w:r w:rsidR="003A773E">
        <w:rPr>
          <w:color w:val="000000" w:themeColor="text1"/>
          <w:szCs w:val="22"/>
        </w:rPr>
        <w:t>ūsų susirgimo</w:t>
      </w:r>
      <w:r w:rsidR="00307042" w:rsidRPr="00867711">
        <w:rPr>
          <w:color w:val="000000" w:themeColor="text1"/>
          <w:szCs w:val="22"/>
        </w:rPr>
        <w:t xml:space="preserve"> širdies </w:t>
      </w:r>
      <w:r w:rsidR="003A773E">
        <w:rPr>
          <w:color w:val="000000" w:themeColor="text1"/>
          <w:szCs w:val="22"/>
        </w:rPr>
        <w:t>liga</w:t>
      </w:r>
      <w:r w:rsidR="00307042" w:rsidRPr="00867711">
        <w:rPr>
          <w:color w:val="000000" w:themeColor="text1"/>
          <w:szCs w:val="22"/>
        </w:rPr>
        <w:t xml:space="preserve"> riziką ir nustatys, ar XELJANZ Jums tinka</w:t>
      </w:r>
      <w:r w:rsidR="00307042">
        <w:rPr>
          <w:color w:val="000000" w:themeColor="text1"/>
          <w:szCs w:val="22"/>
        </w:rPr>
        <w:t>;</w:t>
      </w:r>
    </w:p>
    <w:p w14:paraId="2B7F3578" w14:textId="5C0388E8" w:rsidR="00307042" w:rsidRPr="00D410A0" w:rsidRDefault="00307042" w:rsidP="00867711">
      <w:pPr>
        <w:pStyle w:val="ListParagraph"/>
        <w:numPr>
          <w:ilvl w:val="0"/>
          <w:numId w:val="74"/>
        </w:numPr>
        <w:tabs>
          <w:tab w:val="clear" w:pos="567"/>
          <w:tab w:val="left" w:pos="851"/>
        </w:tabs>
        <w:spacing w:line="240" w:lineRule="auto"/>
        <w:ind w:left="426" w:hanging="426"/>
        <w:rPr>
          <w:color w:val="000000" w:themeColor="text1"/>
          <w:szCs w:val="22"/>
        </w:rPr>
      </w:pPr>
      <w:r>
        <w:lastRenderedPageBreak/>
        <w:t xml:space="preserve">jeigu </w:t>
      </w:r>
      <w:r>
        <w:rPr>
          <w:rStyle w:val="ui-provider"/>
        </w:rPr>
        <w:t xml:space="preserve">Jūs, Jūsų partneris ar Jus prižiūrintis asmuo pastebėsite </w:t>
      </w:r>
      <w:r w:rsidRPr="00B42E07">
        <w:rPr>
          <w:rStyle w:val="ui-provider"/>
          <w:b/>
          <w:bCs/>
          <w:rPrChange w:id="100" w:author="Regulatory 3" w:date="2025-11-27T10:20:00Z" w16du:dateUtc="2025-11-27T08:20:00Z">
            <w:rPr>
              <w:rStyle w:val="ui-provider"/>
            </w:rPr>
          </w:rPrChange>
        </w:rPr>
        <w:t>naujai atsiradusių ar pasunkėjusių neurologinių simptomų</w:t>
      </w:r>
      <w:r>
        <w:rPr>
          <w:rStyle w:val="ui-provider"/>
        </w:rPr>
        <w:t xml:space="preserve">, įskaitant bendrą raumenų silpnumą, regėjimo sutrikimą, mąstymo, atminties ir orientacijos pokyčius, dėl kurių atsiranda sumišimas ir asmenybės pokyčiai, nedelsdami kreipkitės į gydytoją, nes tai gali būti labai retos, </w:t>
      </w:r>
      <w:r w:rsidR="003A773E">
        <w:rPr>
          <w:rStyle w:val="ui-provider"/>
        </w:rPr>
        <w:t>sunkios</w:t>
      </w:r>
      <w:r>
        <w:rPr>
          <w:rStyle w:val="ui-provider"/>
        </w:rPr>
        <w:t xml:space="preserve"> smegenų infekcijos, vadinamos progresuojančia daugiažidinine leukoencefalopatija (PDL), simptomai</w:t>
      </w:r>
      <w:r>
        <w:t>.</w:t>
      </w:r>
    </w:p>
    <w:p w14:paraId="12949CFB" w14:textId="77777777" w:rsidR="00925E92" w:rsidRPr="00D410A0" w:rsidRDefault="00925E92">
      <w:pPr>
        <w:tabs>
          <w:tab w:val="clear" w:pos="567"/>
          <w:tab w:val="left" w:pos="720"/>
        </w:tabs>
        <w:spacing w:line="240" w:lineRule="auto"/>
        <w:rPr>
          <w:color w:val="000000" w:themeColor="text1"/>
          <w:szCs w:val="22"/>
        </w:rPr>
      </w:pPr>
    </w:p>
    <w:p w14:paraId="6A56FA8F" w14:textId="77777777" w:rsidR="00925E92" w:rsidRPr="00D410A0" w:rsidRDefault="00925E92">
      <w:pPr>
        <w:numPr>
          <w:ilvl w:val="12"/>
          <w:numId w:val="0"/>
        </w:numPr>
        <w:tabs>
          <w:tab w:val="clear" w:pos="567"/>
        </w:tabs>
        <w:spacing w:line="240" w:lineRule="auto"/>
        <w:rPr>
          <w:color w:val="000000" w:themeColor="text1"/>
          <w:szCs w:val="22"/>
          <w:u w:val="single"/>
        </w:rPr>
      </w:pPr>
      <w:r w:rsidRPr="00D410A0">
        <w:rPr>
          <w:color w:val="000000" w:themeColor="text1"/>
          <w:u w:val="single"/>
        </w:rPr>
        <w:t>Papildomi stebėjimo tyrimai</w:t>
      </w:r>
    </w:p>
    <w:p w14:paraId="25D734B0" w14:textId="77777777" w:rsidR="00925E92" w:rsidRPr="00D410A0" w:rsidRDefault="00925E92">
      <w:pPr>
        <w:numPr>
          <w:ilvl w:val="12"/>
          <w:numId w:val="0"/>
        </w:numPr>
        <w:tabs>
          <w:tab w:val="clear" w:pos="567"/>
        </w:tabs>
        <w:spacing w:line="240" w:lineRule="auto"/>
        <w:rPr>
          <w:color w:val="000000" w:themeColor="text1"/>
          <w:szCs w:val="22"/>
        </w:rPr>
      </w:pPr>
      <w:r w:rsidRPr="00D410A0">
        <w:rPr>
          <w:color w:val="000000" w:themeColor="text1"/>
        </w:rPr>
        <w:t xml:space="preserve">Prieš skirdamas XELJANZ, po 4–8 savaičių nuo gydymo pradžios ir paskui kas 3 mėnesius gydytojas turi atlikti kraujo tyrimus ir nustatyti, ar nesumažėjo baltųjų kraujo ląstelių (neutrofilų arba limfocitų) skaičius arba raudonųjų kraujo ląstelių skaičius (ar nepasireiškė anemija). </w:t>
      </w:r>
    </w:p>
    <w:p w14:paraId="4C0D1DA0" w14:textId="77777777" w:rsidR="00925E92" w:rsidRPr="00D410A0" w:rsidRDefault="00925E92">
      <w:pPr>
        <w:numPr>
          <w:ilvl w:val="12"/>
          <w:numId w:val="0"/>
        </w:numPr>
        <w:tabs>
          <w:tab w:val="clear" w:pos="567"/>
        </w:tabs>
        <w:spacing w:line="240" w:lineRule="auto"/>
        <w:rPr>
          <w:color w:val="000000" w:themeColor="text1"/>
          <w:szCs w:val="22"/>
        </w:rPr>
      </w:pPr>
    </w:p>
    <w:p w14:paraId="2E366D3A" w14:textId="77777777" w:rsidR="00925E92" w:rsidRPr="00D410A0" w:rsidRDefault="00925E92">
      <w:pPr>
        <w:numPr>
          <w:ilvl w:val="12"/>
          <w:numId w:val="0"/>
        </w:numPr>
        <w:tabs>
          <w:tab w:val="clear" w:pos="567"/>
        </w:tabs>
        <w:spacing w:line="240" w:lineRule="auto"/>
        <w:rPr>
          <w:color w:val="000000" w:themeColor="text1"/>
          <w:szCs w:val="22"/>
        </w:rPr>
      </w:pPr>
      <w:r w:rsidRPr="00D410A0">
        <w:rPr>
          <w:color w:val="000000" w:themeColor="text1"/>
        </w:rPr>
        <w:t>Jeigu baltųjų kraujo ląstelių (neutrofilų arba limfocitų) skaičius arba raudonųjų kraujo ląstelių skaičius per mažas, XELJANZ vartoti negalima. Gydytojas, prireikus, gali nurodyti kurį laiką nevartoti XELJANZ, kad sumažintų infekcijos (dėl baltųjų kraujo ląstelių kiekio sumažėjimo) ar anemijos (dėl raudonųjų kraujo ląstelių kiekio sumažėjimo) pasireiškimo riziką.</w:t>
      </w:r>
    </w:p>
    <w:p w14:paraId="79090556" w14:textId="77777777" w:rsidR="00925E92" w:rsidRPr="00D410A0" w:rsidRDefault="00925E92">
      <w:pPr>
        <w:numPr>
          <w:ilvl w:val="12"/>
          <w:numId w:val="0"/>
        </w:numPr>
        <w:tabs>
          <w:tab w:val="clear" w:pos="567"/>
        </w:tabs>
        <w:spacing w:line="240" w:lineRule="auto"/>
        <w:rPr>
          <w:color w:val="000000" w:themeColor="text1"/>
          <w:szCs w:val="22"/>
        </w:rPr>
      </w:pPr>
    </w:p>
    <w:p w14:paraId="6A1EA814" w14:textId="77777777" w:rsidR="00925E92" w:rsidRPr="00D410A0" w:rsidRDefault="00925E92">
      <w:pPr>
        <w:pStyle w:val="Default"/>
        <w:rPr>
          <w:color w:val="000000" w:themeColor="text1"/>
          <w:sz w:val="22"/>
          <w:szCs w:val="22"/>
        </w:rPr>
      </w:pPr>
      <w:r w:rsidRPr="00D410A0">
        <w:rPr>
          <w:color w:val="000000" w:themeColor="text1"/>
          <w:sz w:val="22"/>
        </w:rPr>
        <w:t>Gydytojas taip pat gali atlikti kitus tyrimus, pvz., patikrinti cholesterolio koncentraciją kraujyje ar stebėti kepenų veiklos rodiklius. Gydytojas turi ištirti cholesterolio koncentraciją praėjus 8 savaitėms nuo gydymo XELJANZ pradžios. Gydytojas turi periodiškai atlikti kepenų tyrimus.</w:t>
      </w:r>
    </w:p>
    <w:p w14:paraId="35230093" w14:textId="77777777" w:rsidR="00925E92" w:rsidRPr="00D410A0" w:rsidRDefault="00925E92">
      <w:pPr>
        <w:numPr>
          <w:ilvl w:val="12"/>
          <w:numId w:val="0"/>
        </w:numPr>
        <w:tabs>
          <w:tab w:val="clear" w:pos="567"/>
        </w:tabs>
        <w:spacing w:line="240" w:lineRule="auto"/>
        <w:ind w:right="-2"/>
        <w:rPr>
          <w:color w:val="000000" w:themeColor="text1"/>
          <w:szCs w:val="22"/>
        </w:rPr>
      </w:pPr>
    </w:p>
    <w:p w14:paraId="1AD9E42B" w14:textId="77777777" w:rsidR="00925E92" w:rsidRPr="00D410A0" w:rsidRDefault="00925E92">
      <w:pPr>
        <w:keepNext/>
        <w:numPr>
          <w:ilvl w:val="12"/>
          <w:numId w:val="0"/>
        </w:numPr>
        <w:tabs>
          <w:tab w:val="clear" w:pos="567"/>
        </w:tabs>
        <w:spacing w:line="240" w:lineRule="auto"/>
        <w:ind w:left="562" w:hanging="562"/>
        <w:rPr>
          <w:b/>
          <w:color w:val="000000" w:themeColor="text1"/>
          <w:szCs w:val="22"/>
        </w:rPr>
      </w:pPr>
      <w:r w:rsidRPr="00D410A0">
        <w:rPr>
          <w:b/>
          <w:color w:val="000000" w:themeColor="text1"/>
        </w:rPr>
        <w:t>Senyvi asmenys</w:t>
      </w:r>
    </w:p>
    <w:p w14:paraId="3412F427" w14:textId="792B4316" w:rsidR="00925E92" w:rsidRPr="00D410A0" w:rsidRDefault="00925E92">
      <w:pPr>
        <w:numPr>
          <w:ilvl w:val="12"/>
          <w:numId w:val="0"/>
        </w:numPr>
        <w:tabs>
          <w:tab w:val="clear" w:pos="567"/>
        </w:tabs>
        <w:spacing w:line="240" w:lineRule="auto"/>
        <w:rPr>
          <w:color w:val="000000" w:themeColor="text1"/>
        </w:rPr>
      </w:pPr>
      <w:r w:rsidRPr="00D410A0">
        <w:rPr>
          <w:color w:val="000000" w:themeColor="text1"/>
        </w:rPr>
        <w:t>65 metų ir vyresniems pacientams kyla didesnė rizika susirgti infekcinėmis ligomis</w:t>
      </w:r>
      <w:r w:rsidR="00A418F9" w:rsidRPr="00D410A0">
        <w:rPr>
          <w:color w:val="000000" w:themeColor="text1"/>
        </w:rPr>
        <w:t>; kai kurios iš jų gali būti sunkios</w:t>
      </w:r>
      <w:r w:rsidRPr="00D410A0">
        <w:rPr>
          <w:color w:val="000000" w:themeColor="text1"/>
        </w:rPr>
        <w:t>. Nedelsdami pasakykite gydytojui, jeigu pastebėjote bet kokių infekcijos požymių ir simptomų.</w:t>
      </w:r>
    </w:p>
    <w:p w14:paraId="562D4E4A" w14:textId="77777777" w:rsidR="00925E92" w:rsidRPr="00D410A0" w:rsidRDefault="00925E92">
      <w:pPr>
        <w:numPr>
          <w:ilvl w:val="12"/>
          <w:numId w:val="0"/>
        </w:numPr>
        <w:tabs>
          <w:tab w:val="clear" w:pos="567"/>
        </w:tabs>
        <w:spacing w:line="240" w:lineRule="auto"/>
        <w:rPr>
          <w:color w:val="000000" w:themeColor="text1"/>
        </w:rPr>
      </w:pPr>
    </w:p>
    <w:p w14:paraId="232149B9" w14:textId="77777777" w:rsidR="00925E92" w:rsidRPr="00D410A0" w:rsidRDefault="00925E92">
      <w:pPr>
        <w:numPr>
          <w:ilvl w:val="12"/>
          <w:numId w:val="0"/>
        </w:numPr>
        <w:tabs>
          <w:tab w:val="clear" w:pos="567"/>
        </w:tabs>
        <w:spacing w:line="240" w:lineRule="auto"/>
        <w:rPr>
          <w:color w:val="000000" w:themeColor="text1"/>
          <w:szCs w:val="22"/>
        </w:rPr>
      </w:pPr>
      <w:r w:rsidRPr="00D410A0">
        <w:rPr>
          <w:color w:val="000000" w:themeColor="text1"/>
          <w:szCs w:val="22"/>
        </w:rPr>
        <w:t>65 metų ir vyresniems pacientams gali padidėti infekcijų, širdies smūgio ir kai kurių rūšių vėžio rizika. Jūsų gydytojas gali nuspręsti, kad XELJANZ Jums netinka.</w:t>
      </w:r>
    </w:p>
    <w:p w14:paraId="4F15F3B5" w14:textId="77777777" w:rsidR="00925E92" w:rsidRPr="00D410A0" w:rsidRDefault="00925E92">
      <w:pPr>
        <w:numPr>
          <w:ilvl w:val="12"/>
          <w:numId w:val="0"/>
        </w:numPr>
        <w:tabs>
          <w:tab w:val="clear" w:pos="567"/>
          <w:tab w:val="left" w:pos="2595"/>
        </w:tabs>
        <w:spacing w:line="240" w:lineRule="auto"/>
        <w:ind w:right="-2"/>
        <w:rPr>
          <w:b/>
          <w:color w:val="000000" w:themeColor="text1"/>
          <w:szCs w:val="22"/>
        </w:rPr>
      </w:pPr>
    </w:p>
    <w:p w14:paraId="183334C2" w14:textId="77777777" w:rsidR="00925E92" w:rsidRPr="00D410A0" w:rsidRDefault="00925E92">
      <w:pPr>
        <w:numPr>
          <w:ilvl w:val="12"/>
          <w:numId w:val="0"/>
        </w:numPr>
        <w:tabs>
          <w:tab w:val="clear" w:pos="567"/>
        </w:tabs>
        <w:spacing w:line="240" w:lineRule="auto"/>
        <w:ind w:right="-2"/>
        <w:rPr>
          <w:b/>
          <w:color w:val="000000" w:themeColor="text1"/>
          <w:szCs w:val="22"/>
        </w:rPr>
      </w:pPr>
      <w:r w:rsidRPr="00D410A0">
        <w:rPr>
          <w:b/>
          <w:color w:val="000000" w:themeColor="text1"/>
        </w:rPr>
        <w:t>Azijos kilmės pacientai</w:t>
      </w:r>
    </w:p>
    <w:p w14:paraId="7F7BAD52"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 xml:space="preserve">Japonams ir korėjiečiams dažniau pasireiškė juostinės pūslelinės atvejų. Pasakykite gydytojui, jeigu ant odos atsirado skausmingų pūslelių. </w:t>
      </w:r>
    </w:p>
    <w:p w14:paraId="46B5217E" w14:textId="77777777" w:rsidR="00925E92" w:rsidRPr="00D410A0" w:rsidRDefault="00925E92">
      <w:pPr>
        <w:numPr>
          <w:ilvl w:val="12"/>
          <w:numId w:val="0"/>
        </w:numPr>
        <w:tabs>
          <w:tab w:val="clear" w:pos="567"/>
        </w:tabs>
        <w:spacing w:line="240" w:lineRule="auto"/>
        <w:ind w:right="-2"/>
        <w:rPr>
          <w:color w:val="000000" w:themeColor="text1"/>
          <w:szCs w:val="22"/>
        </w:rPr>
      </w:pPr>
    </w:p>
    <w:p w14:paraId="2DD2BE9C"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Jums taip pat gali būti padidėjusi ir tam tikrų plaučių sutrikimų rizika. Jeigu pastebėjote bet kokių kvėpavimo sutrikimų, pasakykite gydytojui.</w:t>
      </w:r>
    </w:p>
    <w:p w14:paraId="08E7265D" w14:textId="77777777" w:rsidR="00925E92" w:rsidRPr="00D410A0" w:rsidRDefault="00925E92">
      <w:pPr>
        <w:numPr>
          <w:ilvl w:val="12"/>
          <w:numId w:val="0"/>
        </w:numPr>
        <w:tabs>
          <w:tab w:val="clear" w:pos="567"/>
        </w:tabs>
        <w:spacing w:line="240" w:lineRule="auto"/>
        <w:ind w:right="-2"/>
        <w:rPr>
          <w:color w:val="000000" w:themeColor="text1"/>
          <w:szCs w:val="22"/>
        </w:rPr>
      </w:pPr>
    </w:p>
    <w:p w14:paraId="26B78066" w14:textId="77777777" w:rsidR="00925E92" w:rsidRPr="00D410A0" w:rsidRDefault="00925E92">
      <w:pPr>
        <w:numPr>
          <w:ilvl w:val="12"/>
          <w:numId w:val="0"/>
        </w:numPr>
        <w:tabs>
          <w:tab w:val="clear" w:pos="567"/>
        </w:tabs>
        <w:spacing w:line="240" w:lineRule="auto"/>
        <w:ind w:right="-2"/>
        <w:rPr>
          <w:b/>
          <w:color w:val="000000" w:themeColor="text1"/>
          <w:szCs w:val="22"/>
        </w:rPr>
      </w:pPr>
      <w:r w:rsidRPr="00D410A0">
        <w:rPr>
          <w:b/>
          <w:color w:val="000000" w:themeColor="text1"/>
          <w:szCs w:val="22"/>
        </w:rPr>
        <w:t>Vaikams ir paaugliams</w:t>
      </w:r>
    </w:p>
    <w:p w14:paraId="68C58EE3"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XELJANZ saugumas ir vartojimo nauda  jaunesniems kaip 2 metų amžiaus pacientams dar neištirti.</w:t>
      </w:r>
    </w:p>
    <w:p w14:paraId="7E077F64" w14:textId="77777777" w:rsidR="00925E92" w:rsidRPr="00D410A0" w:rsidRDefault="00925E92">
      <w:pPr>
        <w:numPr>
          <w:ilvl w:val="12"/>
          <w:numId w:val="0"/>
        </w:numPr>
        <w:tabs>
          <w:tab w:val="clear" w:pos="567"/>
        </w:tabs>
        <w:spacing w:line="240" w:lineRule="auto"/>
        <w:ind w:right="-2"/>
        <w:rPr>
          <w:color w:val="000000" w:themeColor="text1"/>
          <w:szCs w:val="22"/>
        </w:rPr>
      </w:pPr>
    </w:p>
    <w:p w14:paraId="00AF12DF" w14:textId="77777777" w:rsidR="00925E92" w:rsidRPr="00D410A0" w:rsidRDefault="00925E92">
      <w:pPr>
        <w:keepNext/>
        <w:numPr>
          <w:ilvl w:val="12"/>
          <w:numId w:val="0"/>
        </w:numPr>
        <w:tabs>
          <w:tab w:val="clear" w:pos="567"/>
        </w:tabs>
        <w:spacing w:line="240" w:lineRule="auto"/>
        <w:rPr>
          <w:color w:val="000000" w:themeColor="text1"/>
          <w:szCs w:val="22"/>
        </w:rPr>
      </w:pPr>
      <w:r w:rsidRPr="00D410A0">
        <w:rPr>
          <w:b/>
          <w:color w:val="000000" w:themeColor="text1"/>
        </w:rPr>
        <w:t>Kiti vaistai ir XELJANZ</w:t>
      </w:r>
    </w:p>
    <w:p w14:paraId="5773AC15" w14:textId="77777777" w:rsidR="00925E92" w:rsidRPr="00D410A0" w:rsidRDefault="00925E92">
      <w:pPr>
        <w:keepNext/>
        <w:numPr>
          <w:ilvl w:val="12"/>
          <w:numId w:val="0"/>
        </w:numPr>
        <w:tabs>
          <w:tab w:val="clear" w:pos="567"/>
        </w:tabs>
        <w:spacing w:line="240" w:lineRule="auto"/>
        <w:rPr>
          <w:color w:val="000000" w:themeColor="text1"/>
          <w:szCs w:val="22"/>
        </w:rPr>
      </w:pPr>
      <w:r w:rsidRPr="00D410A0">
        <w:rPr>
          <w:color w:val="000000" w:themeColor="text1"/>
        </w:rPr>
        <w:t>Jeigu vartojate ar neseniai vartojote kitų vaistų arba dėl to nesate tikri, apie tai pasakykite gydytojui arba vaistininkui.</w:t>
      </w:r>
    </w:p>
    <w:p w14:paraId="0B9D8EE1" w14:textId="77777777" w:rsidR="00925E92" w:rsidRPr="00D410A0" w:rsidRDefault="00925E92">
      <w:pPr>
        <w:numPr>
          <w:ilvl w:val="12"/>
          <w:numId w:val="0"/>
        </w:numPr>
        <w:tabs>
          <w:tab w:val="clear" w:pos="567"/>
        </w:tabs>
        <w:spacing w:line="240" w:lineRule="auto"/>
        <w:ind w:right="-2"/>
        <w:rPr>
          <w:color w:val="000000" w:themeColor="text1"/>
          <w:szCs w:val="22"/>
        </w:rPr>
      </w:pPr>
      <w:bookmarkStart w:id="101" w:name="_Hlk106209063"/>
    </w:p>
    <w:p w14:paraId="367F063C" w14:textId="77777777" w:rsidR="00BC1DFC" w:rsidRPr="00D410A0" w:rsidRDefault="00BC1DFC">
      <w:pPr>
        <w:numPr>
          <w:ilvl w:val="12"/>
          <w:numId w:val="0"/>
        </w:numPr>
        <w:tabs>
          <w:tab w:val="clear" w:pos="567"/>
        </w:tabs>
        <w:spacing w:line="240" w:lineRule="auto"/>
        <w:ind w:right="-2"/>
        <w:rPr>
          <w:color w:val="000000" w:themeColor="text1"/>
          <w:szCs w:val="22"/>
        </w:rPr>
      </w:pPr>
      <w:r w:rsidRPr="00D410A0">
        <w:rPr>
          <w:color w:val="000000" w:themeColor="text1"/>
          <w:szCs w:val="22"/>
        </w:rPr>
        <w:t xml:space="preserve">Pasakykite gydytojui, jeigu sergate </w:t>
      </w:r>
      <w:r w:rsidRPr="00867711">
        <w:rPr>
          <w:b/>
          <w:bCs/>
          <w:color w:val="000000" w:themeColor="text1"/>
          <w:szCs w:val="22"/>
        </w:rPr>
        <w:t>cukriniu diabetu</w:t>
      </w:r>
      <w:r w:rsidRPr="00D410A0">
        <w:rPr>
          <w:color w:val="000000" w:themeColor="text1"/>
          <w:szCs w:val="22"/>
        </w:rPr>
        <w:t xml:space="preserve"> arba </w:t>
      </w:r>
      <w:r w:rsidRPr="00867711">
        <w:rPr>
          <w:b/>
          <w:bCs/>
          <w:color w:val="000000" w:themeColor="text1"/>
          <w:szCs w:val="22"/>
        </w:rPr>
        <w:t>vartojate vaist</w:t>
      </w:r>
      <w:r w:rsidR="00C848BE" w:rsidRPr="00867711">
        <w:rPr>
          <w:b/>
          <w:bCs/>
          <w:color w:val="000000" w:themeColor="text1"/>
          <w:szCs w:val="22"/>
        </w:rPr>
        <w:t>ų</w:t>
      </w:r>
      <w:r w:rsidRPr="00867711">
        <w:rPr>
          <w:b/>
          <w:bCs/>
          <w:color w:val="000000" w:themeColor="text1"/>
          <w:szCs w:val="22"/>
        </w:rPr>
        <w:t xml:space="preserve"> </w:t>
      </w:r>
      <w:r w:rsidR="00C848BE" w:rsidRPr="00867711">
        <w:rPr>
          <w:b/>
          <w:bCs/>
          <w:color w:val="000000" w:themeColor="text1"/>
          <w:szCs w:val="22"/>
        </w:rPr>
        <w:t xml:space="preserve">cukriniam </w:t>
      </w:r>
      <w:r w:rsidRPr="00867711">
        <w:rPr>
          <w:b/>
          <w:bCs/>
          <w:color w:val="000000" w:themeColor="text1"/>
          <w:szCs w:val="22"/>
        </w:rPr>
        <w:t>diabetui gydyti</w:t>
      </w:r>
      <w:r w:rsidRPr="00D410A0">
        <w:rPr>
          <w:color w:val="000000" w:themeColor="text1"/>
          <w:szCs w:val="22"/>
        </w:rPr>
        <w:t xml:space="preserve">. Gydytojas gali nuspręsti, ar vartojant tofacitinibą reikės mažiau vaistų nuo </w:t>
      </w:r>
      <w:r w:rsidR="00C848BE" w:rsidRPr="00D410A0">
        <w:rPr>
          <w:color w:val="000000" w:themeColor="text1"/>
          <w:szCs w:val="22"/>
        </w:rPr>
        <w:t xml:space="preserve">cukrinio </w:t>
      </w:r>
      <w:r w:rsidRPr="00D410A0">
        <w:rPr>
          <w:color w:val="000000" w:themeColor="text1"/>
          <w:szCs w:val="22"/>
        </w:rPr>
        <w:t>diabeto</w:t>
      </w:r>
      <w:bookmarkEnd w:id="101"/>
      <w:r w:rsidRPr="00D410A0">
        <w:rPr>
          <w:color w:val="000000" w:themeColor="text1"/>
          <w:szCs w:val="22"/>
        </w:rPr>
        <w:t>.</w:t>
      </w:r>
    </w:p>
    <w:p w14:paraId="421F03FD" w14:textId="77777777" w:rsidR="00BC1DFC" w:rsidRPr="00D410A0" w:rsidRDefault="00BC1DFC">
      <w:pPr>
        <w:numPr>
          <w:ilvl w:val="12"/>
          <w:numId w:val="0"/>
        </w:numPr>
        <w:tabs>
          <w:tab w:val="clear" w:pos="567"/>
        </w:tabs>
        <w:spacing w:line="240" w:lineRule="auto"/>
        <w:ind w:right="-2"/>
        <w:rPr>
          <w:color w:val="000000" w:themeColor="text1"/>
          <w:szCs w:val="22"/>
        </w:rPr>
      </w:pPr>
    </w:p>
    <w:p w14:paraId="3AE8D2BC" w14:textId="77777777" w:rsidR="00925E92" w:rsidRPr="00D410A0" w:rsidRDefault="00925E92">
      <w:pPr>
        <w:numPr>
          <w:ilvl w:val="12"/>
          <w:numId w:val="0"/>
        </w:numPr>
        <w:tabs>
          <w:tab w:val="clear" w:pos="567"/>
        </w:tabs>
        <w:spacing w:line="240" w:lineRule="auto"/>
        <w:ind w:right="-2"/>
        <w:rPr>
          <w:color w:val="000000" w:themeColor="text1"/>
        </w:rPr>
      </w:pPr>
      <w:r w:rsidRPr="00D410A0">
        <w:rPr>
          <w:color w:val="000000" w:themeColor="text1"/>
        </w:rPr>
        <w:t xml:space="preserve">Tam tikrų vaistų </w:t>
      </w:r>
      <w:r w:rsidRPr="00867711">
        <w:rPr>
          <w:b/>
          <w:bCs/>
          <w:color w:val="000000" w:themeColor="text1"/>
        </w:rPr>
        <w:t>su XELJANZ vartoti negalima</w:t>
      </w:r>
      <w:r w:rsidRPr="00D410A0">
        <w:rPr>
          <w:color w:val="000000" w:themeColor="text1"/>
        </w:rPr>
        <w:t>. Juos vartojant su XELJANZ gali pasikeisti XELJANZ koncentracija Jūsų organizme ir gali reikėti keisti XELJANZ dozę. Turite pasakyti gydytojui, jeigu vartojate vaistų, kuriuose yra bet kurios iš šių veikliųjų medžiagų:</w:t>
      </w:r>
    </w:p>
    <w:p w14:paraId="10E93743" w14:textId="77777777" w:rsidR="00925E92" w:rsidRPr="00D410A0" w:rsidRDefault="00925E92">
      <w:pPr>
        <w:pStyle w:val="CommentText"/>
        <w:numPr>
          <w:ilvl w:val="0"/>
          <w:numId w:val="29"/>
        </w:numPr>
        <w:rPr>
          <w:color w:val="000000" w:themeColor="text1"/>
          <w:sz w:val="22"/>
          <w:szCs w:val="22"/>
        </w:rPr>
      </w:pPr>
      <w:r w:rsidRPr="00D410A0">
        <w:rPr>
          <w:color w:val="000000" w:themeColor="text1"/>
          <w:sz w:val="22"/>
        </w:rPr>
        <w:t>antibiotikų, pvz., rifampicino, skirtų bakterinėms infekcijoms gydyti;</w:t>
      </w:r>
    </w:p>
    <w:p w14:paraId="5DF9CB52" w14:textId="77777777" w:rsidR="00925E92" w:rsidRPr="00D410A0" w:rsidRDefault="00925E92">
      <w:pPr>
        <w:pStyle w:val="CommentText"/>
        <w:numPr>
          <w:ilvl w:val="0"/>
          <w:numId w:val="29"/>
        </w:numPr>
        <w:rPr>
          <w:color w:val="000000" w:themeColor="text1"/>
          <w:sz w:val="22"/>
          <w:szCs w:val="22"/>
        </w:rPr>
      </w:pPr>
      <w:r w:rsidRPr="00D410A0">
        <w:rPr>
          <w:color w:val="000000" w:themeColor="text1"/>
          <w:sz w:val="22"/>
        </w:rPr>
        <w:t>flukonazolo, ketokonazolo, skirtų grybelinėms infekcijoms gydyti.</w:t>
      </w:r>
    </w:p>
    <w:p w14:paraId="52F9FBA7" w14:textId="77777777" w:rsidR="00925E92" w:rsidRPr="00D410A0" w:rsidRDefault="00925E92">
      <w:pPr>
        <w:tabs>
          <w:tab w:val="clear" w:pos="567"/>
        </w:tabs>
        <w:spacing w:line="240" w:lineRule="auto"/>
        <w:ind w:right="-2"/>
        <w:rPr>
          <w:color w:val="000000" w:themeColor="text1"/>
          <w:szCs w:val="22"/>
        </w:rPr>
      </w:pPr>
    </w:p>
    <w:p w14:paraId="5B3820F7" w14:textId="77777777" w:rsidR="00925E92" w:rsidRPr="00D410A0" w:rsidRDefault="00925E92">
      <w:pPr>
        <w:tabs>
          <w:tab w:val="clear" w:pos="567"/>
        </w:tabs>
        <w:spacing w:line="240" w:lineRule="auto"/>
        <w:ind w:right="-2"/>
        <w:rPr>
          <w:color w:val="000000" w:themeColor="text1"/>
          <w:szCs w:val="22"/>
        </w:rPr>
      </w:pPr>
      <w:r w:rsidRPr="00D410A0">
        <w:rPr>
          <w:color w:val="000000" w:themeColor="text1"/>
        </w:rPr>
        <w:t xml:space="preserve">XELJANZ nerekomenduojama vartoti su vaistais, slopinančiais imuninę sistemą, įskaitant vadinamosios tikslinės biologinės (antikūnų) terapijos preparatus, pvz., slopinančius tumoro nekrozės faktorių, </w:t>
      </w:r>
      <w:r w:rsidRPr="00D410A0">
        <w:rPr>
          <w:color w:val="000000" w:themeColor="text1"/>
          <w:szCs w:val="22"/>
        </w:rPr>
        <w:t xml:space="preserve">interleukinu 17, interleukinu 12 / interleukinu 23, antiintegrinais </w:t>
      </w:r>
      <w:r w:rsidRPr="00D410A0">
        <w:rPr>
          <w:color w:val="000000" w:themeColor="text1"/>
        </w:rPr>
        <w:t>ir stipriais cheminiais imunosupresantais, įskaitant azatiopriną, merkaptopuriną, ciklosporiną ir takrolimuzą. XELJANZ vartojant kartu su šiais vaistais gali padidėti šalutinio poveikio, įskaitant infekcijas, rizika.</w:t>
      </w:r>
    </w:p>
    <w:p w14:paraId="135581C5" w14:textId="77777777" w:rsidR="00925E92" w:rsidRPr="00D410A0" w:rsidRDefault="00925E92">
      <w:pPr>
        <w:numPr>
          <w:ilvl w:val="12"/>
          <w:numId w:val="0"/>
        </w:numPr>
        <w:tabs>
          <w:tab w:val="clear" w:pos="567"/>
        </w:tabs>
        <w:spacing w:line="240" w:lineRule="auto"/>
        <w:ind w:right="-2"/>
        <w:rPr>
          <w:color w:val="000000" w:themeColor="text1"/>
          <w:szCs w:val="22"/>
        </w:rPr>
      </w:pPr>
    </w:p>
    <w:p w14:paraId="52601478"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szCs w:val="22"/>
        </w:rPr>
        <w:lastRenderedPageBreak/>
        <w:t>Sunkiomis infekci</w:t>
      </w:r>
      <w:r w:rsidR="00C848BE" w:rsidRPr="00D410A0">
        <w:rPr>
          <w:color w:val="000000" w:themeColor="text1"/>
          <w:szCs w:val="22"/>
        </w:rPr>
        <w:t>nėmis ligomis</w:t>
      </w:r>
      <w:r w:rsidRPr="00D410A0">
        <w:rPr>
          <w:color w:val="000000" w:themeColor="text1"/>
          <w:szCs w:val="22"/>
        </w:rPr>
        <w:t xml:space="preserve"> dažniau suserga žmonės, kartu vartojantys kortikosteroidų (pvz., prednizoną)</w:t>
      </w:r>
      <w:r w:rsidR="00BC1DFC" w:rsidRPr="00D410A0">
        <w:rPr>
          <w:color w:val="000000" w:themeColor="text1"/>
          <w:szCs w:val="22"/>
        </w:rPr>
        <w:t xml:space="preserve">, </w:t>
      </w:r>
      <w:bookmarkStart w:id="102" w:name="_Hlk106209142"/>
      <w:r w:rsidR="007B37CD" w:rsidRPr="00D410A0">
        <w:rPr>
          <w:color w:val="000000" w:themeColor="text1"/>
          <w:szCs w:val="22"/>
        </w:rPr>
        <w:t>tokiems žmonėms dažniau lūžta kaulai</w:t>
      </w:r>
      <w:bookmarkEnd w:id="102"/>
      <w:r w:rsidRPr="00D410A0">
        <w:rPr>
          <w:color w:val="000000" w:themeColor="text1"/>
          <w:szCs w:val="22"/>
        </w:rPr>
        <w:t>.</w:t>
      </w:r>
    </w:p>
    <w:p w14:paraId="4AFE1862" w14:textId="77777777" w:rsidR="00BC1DFC" w:rsidRPr="00D410A0" w:rsidRDefault="00BC1DFC">
      <w:pPr>
        <w:numPr>
          <w:ilvl w:val="12"/>
          <w:numId w:val="0"/>
        </w:numPr>
        <w:tabs>
          <w:tab w:val="clear" w:pos="567"/>
        </w:tabs>
        <w:spacing w:line="240" w:lineRule="auto"/>
        <w:ind w:right="-2"/>
        <w:rPr>
          <w:color w:val="000000" w:themeColor="text1"/>
          <w:szCs w:val="22"/>
        </w:rPr>
      </w:pPr>
    </w:p>
    <w:p w14:paraId="10FA4ACF" w14:textId="77777777" w:rsidR="00925E92" w:rsidRPr="00D410A0" w:rsidRDefault="00925E92">
      <w:pPr>
        <w:widowControl w:val="0"/>
        <w:numPr>
          <w:ilvl w:val="12"/>
          <w:numId w:val="0"/>
        </w:numPr>
        <w:tabs>
          <w:tab w:val="clear" w:pos="567"/>
        </w:tabs>
        <w:spacing w:line="240" w:lineRule="auto"/>
        <w:ind w:right="-2"/>
        <w:outlineLvl w:val="0"/>
        <w:rPr>
          <w:b/>
          <w:color w:val="000000" w:themeColor="text1"/>
          <w:szCs w:val="22"/>
        </w:rPr>
      </w:pPr>
      <w:r w:rsidRPr="00D410A0">
        <w:rPr>
          <w:b/>
          <w:color w:val="000000" w:themeColor="text1"/>
        </w:rPr>
        <w:t>Nėštumas ir žindymo laikotarpis</w:t>
      </w:r>
    </w:p>
    <w:p w14:paraId="6D14AD8E" w14:textId="77777777" w:rsidR="00925E92" w:rsidRPr="00D410A0" w:rsidRDefault="00925E92">
      <w:pPr>
        <w:widowControl w:val="0"/>
        <w:numPr>
          <w:ilvl w:val="12"/>
          <w:numId w:val="0"/>
        </w:numPr>
        <w:tabs>
          <w:tab w:val="clear" w:pos="567"/>
        </w:tabs>
        <w:spacing w:line="240" w:lineRule="auto"/>
        <w:rPr>
          <w:color w:val="000000" w:themeColor="text1"/>
        </w:rPr>
      </w:pPr>
      <w:r w:rsidRPr="00D410A0">
        <w:rPr>
          <w:color w:val="000000" w:themeColor="text1"/>
        </w:rPr>
        <w:t>Jeigu esate vaisingo amžiaus moteris, turite naudoti veiksmingą apsisaugojimo nuo pastojimo metodą gydymo XELJANZ metu ir ne trumpiau kaip 4 savaites po paskutinės vaisto dozės vartojimo.</w:t>
      </w:r>
      <w:r w:rsidRPr="00D410A0">
        <w:rPr>
          <w:color w:val="000000" w:themeColor="text1"/>
        </w:rPr>
        <w:br/>
      </w:r>
    </w:p>
    <w:p w14:paraId="4D530FEE" w14:textId="77777777" w:rsidR="00925E92" w:rsidRPr="00D410A0" w:rsidRDefault="00925E92">
      <w:pPr>
        <w:widowControl w:val="0"/>
        <w:numPr>
          <w:ilvl w:val="12"/>
          <w:numId w:val="0"/>
        </w:numPr>
        <w:tabs>
          <w:tab w:val="clear" w:pos="567"/>
        </w:tabs>
        <w:spacing w:line="240" w:lineRule="auto"/>
        <w:rPr>
          <w:color w:val="000000" w:themeColor="text1"/>
          <w:szCs w:val="22"/>
        </w:rPr>
      </w:pPr>
      <w:r w:rsidRPr="00D410A0">
        <w:rPr>
          <w:color w:val="000000" w:themeColor="text1"/>
        </w:rPr>
        <w:t>Jeigu esate nėščia, žindote kūdikį, manote, kad galbūt esate nėščia arba planuojate pastoti, tai prieš vartodama šį vaistą pasitarkite su gydytoju. XELJANZ nėštumo metu vartoti draudžiama. Nedelsdama pasakykite gydytojui, jeigu pastojote XELJANZ vartojimo metu.</w:t>
      </w:r>
    </w:p>
    <w:p w14:paraId="0696F44F" w14:textId="77777777" w:rsidR="00925E92" w:rsidRPr="00D410A0" w:rsidRDefault="00925E92">
      <w:pPr>
        <w:widowControl w:val="0"/>
        <w:numPr>
          <w:ilvl w:val="12"/>
          <w:numId w:val="0"/>
        </w:numPr>
        <w:tabs>
          <w:tab w:val="clear" w:pos="567"/>
        </w:tabs>
        <w:spacing w:line="240" w:lineRule="auto"/>
        <w:rPr>
          <w:color w:val="000000" w:themeColor="text1"/>
          <w:szCs w:val="22"/>
        </w:rPr>
      </w:pPr>
    </w:p>
    <w:p w14:paraId="68271BD1" w14:textId="77777777" w:rsidR="00925E92" w:rsidRPr="00D410A0" w:rsidRDefault="00925E92">
      <w:pPr>
        <w:widowControl w:val="0"/>
        <w:numPr>
          <w:ilvl w:val="12"/>
          <w:numId w:val="0"/>
        </w:numPr>
        <w:tabs>
          <w:tab w:val="clear" w:pos="567"/>
        </w:tabs>
        <w:spacing w:line="240" w:lineRule="auto"/>
        <w:rPr>
          <w:color w:val="000000" w:themeColor="text1"/>
          <w:szCs w:val="22"/>
        </w:rPr>
      </w:pPr>
      <w:r w:rsidRPr="00D410A0">
        <w:rPr>
          <w:color w:val="000000" w:themeColor="text1"/>
        </w:rPr>
        <w:t>Jeigu vartojate XELJANZ ir žindote kūdikį, turite nutraukti žindymą, kol nepasikalbėsite su gydytoju apie gydymo XELJANZ sustabdymą.</w:t>
      </w:r>
    </w:p>
    <w:p w14:paraId="3F6305B4" w14:textId="77777777" w:rsidR="00925E92" w:rsidRPr="00D410A0" w:rsidRDefault="00925E92">
      <w:pPr>
        <w:numPr>
          <w:ilvl w:val="12"/>
          <w:numId w:val="0"/>
        </w:numPr>
        <w:tabs>
          <w:tab w:val="clear" w:pos="567"/>
        </w:tabs>
        <w:spacing w:line="240" w:lineRule="auto"/>
        <w:rPr>
          <w:color w:val="000000" w:themeColor="text1"/>
          <w:szCs w:val="22"/>
        </w:rPr>
      </w:pPr>
    </w:p>
    <w:p w14:paraId="54DEAFFE" w14:textId="77777777" w:rsidR="00925E92" w:rsidRPr="00D410A0" w:rsidRDefault="00925E92">
      <w:pPr>
        <w:keepNext/>
        <w:numPr>
          <w:ilvl w:val="12"/>
          <w:numId w:val="0"/>
        </w:numPr>
        <w:tabs>
          <w:tab w:val="clear" w:pos="567"/>
        </w:tabs>
        <w:spacing w:line="240" w:lineRule="auto"/>
        <w:outlineLvl w:val="0"/>
        <w:rPr>
          <w:b/>
          <w:color w:val="000000" w:themeColor="text1"/>
          <w:szCs w:val="22"/>
        </w:rPr>
      </w:pPr>
      <w:r w:rsidRPr="00D410A0">
        <w:rPr>
          <w:b/>
          <w:color w:val="000000" w:themeColor="text1"/>
        </w:rPr>
        <w:t>Vairavimas ir mechanizmų valdymas</w:t>
      </w:r>
    </w:p>
    <w:p w14:paraId="7E1288CC" w14:textId="77777777" w:rsidR="00925E92" w:rsidRPr="00D410A0" w:rsidRDefault="00925E92">
      <w:pPr>
        <w:keepNext/>
        <w:numPr>
          <w:ilvl w:val="12"/>
          <w:numId w:val="0"/>
        </w:numPr>
        <w:tabs>
          <w:tab w:val="clear" w:pos="567"/>
        </w:tabs>
        <w:spacing w:line="240" w:lineRule="auto"/>
        <w:outlineLvl w:val="0"/>
        <w:rPr>
          <w:color w:val="000000" w:themeColor="text1"/>
          <w:szCs w:val="22"/>
        </w:rPr>
      </w:pPr>
      <w:r w:rsidRPr="00D410A0">
        <w:rPr>
          <w:color w:val="000000" w:themeColor="text1"/>
        </w:rPr>
        <w:t>XELJANZ gebėjimo vairuoti ir valdyti mechanizmus neveikia arba veikia nereikšmingai.</w:t>
      </w:r>
    </w:p>
    <w:p w14:paraId="2816FF09" w14:textId="77777777" w:rsidR="00925E92" w:rsidRPr="00D410A0" w:rsidRDefault="00925E92">
      <w:pPr>
        <w:numPr>
          <w:ilvl w:val="12"/>
          <w:numId w:val="0"/>
        </w:numPr>
        <w:tabs>
          <w:tab w:val="clear" w:pos="567"/>
        </w:tabs>
        <w:spacing w:line="240" w:lineRule="auto"/>
        <w:ind w:right="-2"/>
        <w:rPr>
          <w:color w:val="000000" w:themeColor="text1"/>
          <w:szCs w:val="22"/>
        </w:rPr>
      </w:pPr>
    </w:p>
    <w:p w14:paraId="1542B8BD" w14:textId="77777777" w:rsidR="00925E92" w:rsidRPr="00D410A0" w:rsidRDefault="00925E92">
      <w:pPr>
        <w:keepNext/>
        <w:keepLines/>
        <w:numPr>
          <w:ilvl w:val="12"/>
          <w:numId w:val="0"/>
        </w:numPr>
        <w:tabs>
          <w:tab w:val="clear" w:pos="567"/>
        </w:tabs>
        <w:spacing w:line="240" w:lineRule="auto"/>
        <w:outlineLvl w:val="0"/>
        <w:rPr>
          <w:b/>
          <w:color w:val="000000" w:themeColor="text1"/>
          <w:szCs w:val="22"/>
        </w:rPr>
      </w:pPr>
      <w:r w:rsidRPr="00D410A0">
        <w:rPr>
          <w:b/>
          <w:color w:val="000000" w:themeColor="text1"/>
        </w:rPr>
        <w:t>XELJANZ sudėtyje yra laktozės</w:t>
      </w:r>
    </w:p>
    <w:p w14:paraId="3BB5F48A"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Jeigu gydytojas Jums yra sakęs, kad netoleruojate kokių nors angliavandenių, kreipkitės į jį prieš pradėdami vartoti šį vaistą.</w:t>
      </w:r>
    </w:p>
    <w:p w14:paraId="4E732FB8" w14:textId="77777777" w:rsidR="00925E92" w:rsidRPr="00D410A0" w:rsidRDefault="00925E92">
      <w:pPr>
        <w:numPr>
          <w:ilvl w:val="12"/>
          <w:numId w:val="0"/>
        </w:numPr>
        <w:tabs>
          <w:tab w:val="clear" w:pos="567"/>
        </w:tabs>
        <w:spacing w:line="240" w:lineRule="auto"/>
        <w:ind w:right="-2"/>
        <w:rPr>
          <w:color w:val="000000" w:themeColor="text1"/>
          <w:szCs w:val="22"/>
        </w:rPr>
      </w:pPr>
    </w:p>
    <w:p w14:paraId="33FA7AAA" w14:textId="77777777" w:rsidR="00925E92" w:rsidRPr="00D410A0" w:rsidRDefault="00925E92" w:rsidP="009B7D1A">
      <w:pPr>
        <w:keepNext/>
        <w:keepLines/>
        <w:numPr>
          <w:ilvl w:val="12"/>
          <w:numId w:val="0"/>
        </w:numPr>
        <w:tabs>
          <w:tab w:val="clear" w:pos="567"/>
        </w:tabs>
        <w:spacing w:line="240" w:lineRule="auto"/>
        <w:rPr>
          <w:b/>
          <w:bCs/>
          <w:color w:val="000000" w:themeColor="text1"/>
          <w:szCs w:val="22"/>
        </w:rPr>
      </w:pPr>
      <w:r w:rsidRPr="00D410A0">
        <w:rPr>
          <w:b/>
          <w:bCs/>
          <w:color w:val="000000" w:themeColor="text1"/>
          <w:szCs w:val="22"/>
        </w:rPr>
        <w:t>XELJANZ sudėtyje yra natrio</w:t>
      </w:r>
    </w:p>
    <w:p w14:paraId="2B4096EA"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szCs w:val="22"/>
        </w:rPr>
        <w:t>Šio vaisto tabletėje yra mažiau kaip 1 mmol (23 mg) natrio, t. y. jis beveik neturi reikšmės.</w:t>
      </w:r>
    </w:p>
    <w:p w14:paraId="67EA499A" w14:textId="77777777" w:rsidR="00925E92" w:rsidRPr="00D410A0" w:rsidRDefault="00925E92">
      <w:pPr>
        <w:numPr>
          <w:ilvl w:val="12"/>
          <w:numId w:val="0"/>
        </w:numPr>
        <w:tabs>
          <w:tab w:val="clear" w:pos="567"/>
        </w:tabs>
        <w:spacing w:line="240" w:lineRule="auto"/>
        <w:ind w:right="-2"/>
        <w:rPr>
          <w:color w:val="000000" w:themeColor="text1"/>
          <w:szCs w:val="22"/>
        </w:rPr>
      </w:pPr>
    </w:p>
    <w:p w14:paraId="2216746F" w14:textId="77777777" w:rsidR="00925E92" w:rsidRPr="00D410A0" w:rsidRDefault="00925E92">
      <w:pPr>
        <w:numPr>
          <w:ilvl w:val="12"/>
          <w:numId w:val="0"/>
        </w:numPr>
        <w:tabs>
          <w:tab w:val="clear" w:pos="567"/>
        </w:tabs>
        <w:spacing w:line="240" w:lineRule="auto"/>
        <w:ind w:right="-2"/>
        <w:rPr>
          <w:color w:val="000000" w:themeColor="text1"/>
          <w:szCs w:val="22"/>
        </w:rPr>
      </w:pPr>
    </w:p>
    <w:p w14:paraId="527D97D8" w14:textId="77777777" w:rsidR="00925E92" w:rsidRPr="00D410A0" w:rsidRDefault="00925E92">
      <w:pPr>
        <w:keepNext/>
        <w:numPr>
          <w:ilvl w:val="12"/>
          <w:numId w:val="0"/>
        </w:numPr>
        <w:tabs>
          <w:tab w:val="clear" w:pos="567"/>
        </w:tabs>
        <w:spacing w:line="240" w:lineRule="auto"/>
        <w:rPr>
          <w:b/>
          <w:color w:val="000000" w:themeColor="text1"/>
          <w:szCs w:val="22"/>
        </w:rPr>
      </w:pPr>
      <w:r w:rsidRPr="00D410A0">
        <w:rPr>
          <w:b/>
          <w:color w:val="000000" w:themeColor="text1"/>
        </w:rPr>
        <w:t>3.</w:t>
      </w:r>
      <w:r w:rsidRPr="00D410A0">
        <w:rPr>
          <w:color w:val="000000" w:themeColor="text1"/>
        </w:rPr>
        <w:tab/>
      </w:r>
      <w:r w:rsidRPr="00D410A0">
        <w:rPr>
          <w:b/>
          <w:color w:val="000000" w:themeColor="text1"/>
        </w:rPr>
        <w:t>Kaip vartoti XELJANZ</w:t>
      </w:r>
    </w:p>
    <w:p w14:paraId="37372B49" w14:textId="77777777" w:rsidR="00925E92" w:rsidRPr="00D410A0" w:rsidRDefault="00925E92">
      <w:pPr>
        <w:keepNext/>
        <w:numPr>
          <w:ilvl w:val="12"/>
          <w:numId w:val="0"/>
        </w:numPr>
        <w:tabs>
          <w:tab w:val="clear" w:pos="567"/>
        </w:tabs>
        <w:spacing w:line="240" w:lineRule="auto"/>
        <w:rPr>
          <w:b/>
          <w:i/>
          <w:color w:val="000000" w:themeColor="text1"/>
          <w:szCs w:val="22"/>
        </w:rPr>
      </w:pPr>
    </w:p>
    <w:p w14:paraId="5A8465FC" w14:textId="77777777" w:rsidR="00925E92" w:rsidRPr="00D410A0" w:rsidRDefault="00925E92">
      <w:pPr>
        <w:keepNext/>
        <w:numPr>
          <w:ilvl w:val="12"/>
          <w:numId w:val="0"/>
        </w:numPr>
        <w:tabs>
          <w:tab w:val="clear" w:pos="567"/>
        </w:tabs>
        <w:spacing w:line="240" w:lineRule="auto"/>
        <w:rPr>
          <w:color w:val="000000" w:themeColor="text1"/>
          <w:szCs w:val="22"/>
        </w:rPr>
      </w:pPr>
      <w:r w:rsidRPr="00D410A0">
        <w:rPr>
          <w:color w:val="000000" w:themeColor="text1"/>
        </w:rPr>
        <w:t>Šį vaistą Jums skyrė ir jo vartojimą prižiūri gydytojas specialistas, žinantis, kaip gydyti ligą.</w:t>
      </w:r>
    </w:p>
    <w:p w14:paraId="244965EA" w14:textId="77777777" w:rsidR="00925E92" w:rsidRPr="00D410A0" w:rsidRDefault="00925E92">
      <w:pPr>
        <w:keepNext/>
        <w:numPr>
          <w:ilvl w:val="12"/>
          <w:numId w:val="0"/>
        </w:numPr>
        <w:tabs>
          <w:tab w:val="clear" w:pos="567"/>
        </w:tabs>
        <w:spacing w:line="240" w:lineRule="auto"/>
        <w:rPr>
          <w:color w:val="000000" w:themeColor="text1"/>
          <w:szCs w:val="22"/>
        </w:rPr>
      </w:pPr>
    </w:p>
    <w:p w14:paraId="2ED79508"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Visada vartokite šį vaistą tiksliai</w:t>
      </w:r>
      <w:r w:rsidR="00683118" w:rsidRPr="00D410A0">
        <w:rPr>
          <w:color w:val="000000" w:themeColor="text1"/>
        </w:rPr>
        <w:t>,</w:t>
      </w:r>
      <w:r w:rsidRPr="00D410A0">
        <w:rPr>
          <w:color w:val="000000" w:themeColor="text1"/>
        </w:rPr>
        <w:t xml:space="preserve"> kaip nurodė gydytojas, neviršydami rekomenduojamos dozės. Jeigu abejojate, kreipkitės į gydytoją arba vaistininką.</w:t>
      </w:r>
    </w:p>
    <w:p w14:paraId="1F7D1146" w14:textId="77777777" w:rsidR="00925E92" w:rsidRPr="00D410A0" w:rsidRDefault="00925E92">
      <w:pPr>
        <w:numPr>
          <w:ilvl w:val="12"/>
          <w:numId w:val="0"/>
        </w:numPr>
        <w:tabs>
          <w:tab w:val="clear" w:pos="567"/>
        </w:tabs>
        <w:spacing w:line="240" w:lineRule="auto"/>
        <w:ind w:right="-2"/>
        <w:rPr>
          <w:color w:val="000000" w:themeColor="text1"/>
          <w:szCs w:val="22"/>
        </w:rPr>
      </w:pPr>
    </w:p>
    <w:p w14:paraId="1C0C7B34" w14:textId="77777777" w:rsidR="00925E92" w:rsidRPr="00D410A0" w:rsidRDefault="00925E92">
      <w:pPr>
        <w:numPr>
          <w:ilvl w:val="12"/>
          <w:numId w:val="0"/>
        </w:numPr>
        <w:tabs>
          <w:tab w:val="clear" w:pos="567"/>
        </w:tabs>
        <w:spacing w:line="240" w:lineRule="auto"/>
        <w:ind w:right="-2"/>
        <w:rPr>
          <w:b/>
          <w:color w:val="000000" w:themeColor="text1"/>
        </w:rPr>
      </w:pPr>
      <w:r w:rsidRPr="00D410A0">
        <w:rPr>
          <w:b/>
          <w:color w:val="000000" w:themeColor="text1"/>
        </w:rPr>
        <w:t>Reumatoidinis artritas</w:t>
      </w:r>
    </w:p>
    <w:p w14:paraId="25DF4C63" w14:textId="77777777" w:rsidR="00925E92" w:rsidRPr="00D410A0" w:rsidRDefault="00925E92">
      <w:pPr>
        <w:numPr>
          <w:ilvl w:val="0"/>
          <w:numId w:val="34"/>
        </w:numPr>
        <w:tabs>
          <w:tab w:val="clear" w:pos="567"/>
          <w:tab w:val="clear" w:pos="720"/>
          <w:tab w:val="num" w:pos="993"/>
        </w:tabs>
        <w:spacing w:line="240" w:lineRule="auto"/>
        <w:ind w:left="993" w:right="-2" w:hanging="426"/>
        <w:rPr>
          <w:color w:val="000000" w:themeColor="text1"/>
        </w:rPr>
      </w:pPr>
      <w:r w:rsidRPr="00D410A0">
        <w:rPr>
          <w:color w:val="000000" w:themeColor="text1"/>
        </w:rPr>
        <w:t>Rekomenduojama dozė yra po 5 mg du kartus per parą.</w:t>
      </w:r>
    </w:p>
    <w:p w14:paraId="02824B49" w14:textId="77777777" w:rsidR="00925E92" w:rsidRPr="00D410A0" w:rsidRDefault="00925E92">
      <w:pPr>
        <w:numPr>
          <w:ilvl w:val="12"/>
          <w:numId w:val="0"/>
        </w:numPr>
        <w:tabs>
          <w:tab w:val="clear" w:pos="567"/>
        </w:tabs>
        <w:spacing w:line="240" w:lineRule="auto"/>
        <w:ind w:right="-2"/>
        <w:rPr>
          <w:color w:val="000000" w:themeColor="text1"/>
          <w:szCs w:val="22"/>
        </w:rPr>
      </w:pPr>
    </w:p>
    <w:p w14:paraId="5B8ED069" w14:textId="77777777" w:rsidR="00925E92" w:rsidRPr="00D410A0" w:rsidRDefault="00925E92">
      <w:pPr>
        <w:numPr>
          <w:ilvl w:val="12"/>
          <w:numId w:val="0"/>
        </w:numPr>
        <w:tabs>
          <w:tab w:val="clear" w:pos="567"/>
        </w:tabs>
        <w:spacing w:line="240" w:lineRule="auto"/>
        <w:ind w:right="-2"/>
        <w:rPr>
          <w:b/>
          <w:color w:val="000000" w:themeColor="text1"/>
        </w:rPr>
      </w:pPr>
      <w:r w:rsidRPr="00D410A0">
        <w:rPr>
          <w:b/>
          <w:color w:val="000000" w:themeColor="text1"/>
        </w:rPr>
        <w:t>Psoriazinis artritas</w:t>
      </w:r>
    </w:p>
    <w:p w14:paraId="10DE4263" w14:textId="77777777" w:rsidR="00925E92" w:rsidRPr="00D410A0" w:rsidRDefault="00925E92">
      <w:pPr>
        <w:numPr>
          <w:ilvl w:val="0"/>
          <w:numId w:val="34"/>
        </w:numPr>
        <w:tabs>
          <w:tab w:val="clear" w:pos="567"/>
          <w:tab w:val="clear" w:pos="720"/>
          <w:tab w:val="num" w:pos="993"/>
        </w:tabs>
        <w:spacing w:line="240" w:lineRule="auto"/>
        <w:ind w:left="993" w:right="-2" w:hanging="426"/>
        <w:rPr>
          <w:color w:val="000000" w:themeColor="text1"/>
        </w:rPr>
      </w:pPr>
      <w:r w:rsidRPr="00D410A0">
        <w:rPr>
          <w:color w:val="000000" w:themeColor="text1"/>
        </w:rPr>
        <w:t>Rekomenduojama dozė yra po 5 mg du kartus per parą.</w:t>
      </w:r>
    </w:p>
    <w:p w14:paraId="39A58C35" w14:textId="77777777" w:rsidR="00925E92" w:rsidRPr="00D410A0" w:rsidRDefault="00925E92">
      <w:pPr>
        <w:numPr>
          <w:ilvl w:val="12"/>
          <w:numId w:val="0"/>
        </w:numPr>
        <w:tabs>
          <w:tab w:val="clear" w:pos="567"/>
        </w:tabs>
        <w:spacing w:line="240" w:lineRule="auto"/>
        <w:ind w:right="-2"/>
        <w:rPr>
          <w:color w:val="000000" w:themeColor="text1"/>
          <w:szCs w:val="22"/>
        </w:rPr>
      </w:pPr>
    </w:p>
    <w:p w14:paraId="1F00A898" w14:textId="77777777" w:rsidR="00925E92" w:rsidRPr="00D410A0" w:rsidRDefault="00925E92">
      <w:pPr>
        <w:tabs>
          <w:tab w:val="clear" w:pos="567"/>
        </w:tabs>
        <w:spacing w:line="240" w:lineRule="auto"/>
        <w:ind w:right="-2"/>
        <w:rPr>
          <w:noProof/>
          <w:color w:val="000000" w:themeColor="text1"/>
          <w:szCs w:val="22"/>
        </w:rPr>
      </w:pPr>
      <w:r w:rsidRPr="00D410A0">
        <w:rPr>
          <w:color w:val="000000" w:themeColor="text1"/>
        </w:rPr>
        <w:t>Jeigu sergate reumatoidiniu artritu arba psoriaziniu artritu, gydytojas gali keisti gydymą XELJANZ 5 mg plėvele dengtomis tabletėmis, vartojamomis du kartus per parą, gydymu XELJANZ 11 mg pailginto atpalaidavimo tablete, vartojama vieną kartą per parą, arba atvirkščiai. Galite pradėti vartoti XELJANZ pailginto atpalaidavimo tabletę vieną kartą per parą arba XELJANZ plėvele dengtas tabletes du kartus per parą kitą dieną po paskutinės bet kurios tabletės dozės suvartojimo. Savarankiškai keisti gydymo XELJANZ plėvele dengtomis tabletėmis ir XELJANZ pailginto atpalaidavimo tabletėmis negalima – darykite tai, tik jeigu taip nurodė gydytojas.</w:t>
      </w:r>
    </w:p>
    <w:p w14:paraId="775092CD" w14:textId="77777777" w:rsidR="00925E92" w:rsidRPr="00D410A0" w:rsidRDefault="00925E92">
      <w:pPr>
        <w:numPr>
          <w:ilvl w:val="12"/>
          <w:numId w:val="0"/>
        </w:numPr>
        <w:tabs>
          <w:tab w:val="clear" w:pos="567"/>
        </w:tabs>
        <w:spacing w:line="240" w:lineRule="auto"/>
        <w:ind w:right="-2"/>
        <w:rPr>
          <w:color w:val="000000" w:themeColor="text1"/>
          <w:szCs w:val="22"/>
        </w:rPr>
      </w:pPr>
    </w:p>
    <w:p w14:paraId="691CBC87" w14:textId="77777777" w:rsidR="00925E92" w:rsidRPr="00D410A0" w:rsidRDefault="00925E92">
      <w:pPr>
        <w:numPr>
          <w:ilvl w:val="12"/>
          <w:numId w:val="0"/>
        </w:numPr>
        <w:tabs>
          <w:tab w:val="clear" w:pos="567"/>
        </w:tabs>
        <w:spacing w:line="240" w:lineRule="auto"/>
        <w:ind w:right="-2"/>
        <w:rPr>
          <w:b/>
          <w:noProof/>
          <w:color w:val="000000" w:themeColor="text1"/>
          <w:szCs w:val="22"/>
          <w:lang w:eastAsia="en-US" w:bidi="ar-SA"/>
        </w:rPr>
      </w:pPr>
      <w:r w:rsidRPr="00D410A0">
        <w:rPr>
          <w:rFonts w:eastAsia="Calibri"/>
          <w:b/>
          <w:color w:val="000000" w:themeColor="text1"/>
          <w:szCs w:val="22"/>
          <w:lang w:eastAsia="en-US" w:bidi="ar-SA"/>
        </w:rPr>
        <w:t>Ankilozinis spondilitas</w:t>
      </w:r>
    </w:p>
    <w:p w14:paraId="0E798334" w14:textId="77777777" w:rsidR="00925E92" w:rsidRPr="00D410A0" w:rsidRDefault="00925E92">
      <w:pPr>
        <w:numPr>
          <w:ilvl w:val="0"/>
          <w:numId w:val="64"/>
        </w:numPr>
        <w:tabs>
          <w:tab w:val="clear" w:pos="567"/>
        </w:tabs>
        <w:spacing w:line="240" w:lineRule="auto"/>
        <w:ind w:left="924" w:hanging="357"/>
        <w:rPr>
          <w:color w:val="000000" w:themeColor="text1"/>
          <w:szCs w:val="22"/>
          <w:lang w:eastAsia="en-US" w:bidi="ar-SA"/>
        </w:rPr>
      </w:pPr>
      <w:r w:rsidRPr="00D410A0">
        <w:rPr>
          <w:rFonts w:eastAsia="Calibri"/>
          <w:color w:val="000000" w:themeColor="text1"/>
          <w:szCs w:val="22"/>
          <w:lang w:eastAsia="en-US" w:bidi="ar-SA"/>
        </w:rPr>
        <w:t>Rekomenduojama dozė yra 5 mg du kartus per parą.</w:t>
      </w:r>
    </w:p>
    <w:p w14:paraId="66AB148A" w14:textId="77777777" w:rsidR="00925E92" w:rsidRPr="00D410A0" w:rsidRDefault="00925E92">
      <w:pPr>
        <w:numPr>
          <w:ilvl w:val="0"/>
          <w:numId w:val="64"/>
        </w:numPr>
        <w:tabs>
          <w:tab w:val="clear" w:pos="567"/>
        </w:tabs>
        <w:spacing w:line="240" w:lineRule="auto"/>
        <w:ind w:left="924" w:hanging="357"/>
        <w:rPr>
          <w:color w:val="000000" w:themeColor="text1"/>
          <w:szCs w:val="22"/>
          <w:lang w:eastAsia="en-US" w:bidi="ar-SA"/>
        </w:rPr>
      </w:pPr>
      <w:r w:rsidRPr="00D410A0">
        <w:rPr>
          <w:rFonts w:eastAsia="Calibri"/>
          <w:color w:val="000000" w:themeColor="text1"/>
          <w:szCs w:val="22"/>
          <w:lang w:eastAsia="en-US" w:bidi="ar-SA"/>
        </w:rPr>
        <w:t>Gydytojas gali nuspręsti nutraukti XELJANZ vartojimą, jei XELJANZ Jums nepadeda per 16 savaičių.</w:t>
      </w:r>
    </w:p>
    <w:p w14:paraId="4C3FEA3E" w14:textId="77777777" w:rsidR="00925E92" w:rsidRPr="00D410A0" w:rsidRDefault="00925E92">
      <w:pPr>
        <w:numPr>
          <w:ilvl w:val="12"/>
          <w:numId w:val="0"/>
        </w:numPr>
        <w:tabs>
          <w:tab w:val="clear" w:pos="567"/>
        </w:tabs>
        <w:spacing w:line="240" w:lineRule="auto"/>
        <w:ind w:right="-2"/>
        <w:rPr>
          <w:color w:val="000000" w:themeColor="text1"/>
          <w:szCs w:val="22"/>
        </w:rPr>
      </w:pPr>
    </w:p>
    <w:p w14:paraId="4B0A2CE2" w14:textId="77777777" w:rsidR="00925E92" w:rsidRPr="00D410A0" w:rsidRDefault="00925E92">
      <w:pPr>
        <w:numPr>
          <w:ilvl w:val="12"/>
          <w:numId w:val="0"/>
        </w:numPr>
        <w:tabs>
          <w:tab w:val="clear" w:pos="567"/>
        </w:tabs>
        <w:spacing w:line="240" w:lineRule="auto"/>
        <w:ind w:right="-2"/>
        <w:rPr>
          <w:b/>
          <w:color w:val="000000" w:themeColor="text1"/>
          <w:szCs w:val="22"/>
        </w:rPr>
      </w:pPr>
      <w:r w:rsidRPr="00D410A0">
        <w:rPr>
          <w:b/>
          <w:color w:val="000000" w:themeColor="text1"/>
          <w:szCs w:val="22"/>
        </w:rPr>
        <w:t>Opinis kolitas</w:t>
      </w:r>
    </w:p>
    <w:p w14:paraId="6068A434" w14:textId="77777777" w:rsidR="00925E92" w:rsidRPr="00D410A0" w:rsidRDefault="00925E92">
      <w:pPr>
        <w:numPr>
          <w:ilvl w:val="0"/>
          <w:numId w:val="44"/>
        </w:numPr>
        <w:tabs>
          <w:tab w:val="clear" w:pos="567"/>
        </w:tabs>
        <w:spacing w:line="240" w:lineRule="auto"/>
        <w:ind w:left="993" w:right="-2" w:hanging="426"/>
        <w:rPr>
          <w:color w:val="000000" w:themeColor="text1"/>
          <w:szCs w:val="22"/>
        </w:rPr>
      </w:pPr>
      <w:r w:rsidRPr="00D410A0">
        <w:rPr>
          <w:color w:val="000000" w:themeColor="text1"/>
        </w:rPr>
        <w:t>Rekomenduojamoji dozė – po 10 mg du kartus per parą 8 savaites, toliau gydymas tęsiamas vartojant po 5 mg dozę du kartus per parą.</w:t>
      </w:r>
    </w:p>
    <w:p w14:paraId="29705162" w14:textId="77777777" w:rsidR="00925E92" w:rsidRPr="00D410A0" w:rsidRDefault="00925E92">
      <w:pPr>
        <w:numPr>
          <w:ilvl w:val="0"/>
          <w:numId w:val="44"/>
        </w:numPr>
        <w:tabs>
          <w:tab w:val="clear" w:pos="567"/>
        </w:tabs>
        <w:spacing w:line="240" w:lineRule="auto"/>
        <w:ind w:left="993" w:right="-2" w:hanging="426"/>
        <w:rPr>
          <w:color w:val="000000" w:themeColor="text1"/>
          <w:szCs w:val="22"/>
        </w:rPr>
      </w:pPr>
      <w:r w:rsidRPr="00D410A0">
        <w:rPr>
          <w:color w:val="000000" w:themeColor="text1"/>
        </w:rPr>
        <w:t>Gydytojas gali pratęsti įvadinį gydymą po 10 mg du kartus per parą doze dar 8 savaitėms (iš viso – 16 savaičių). Paskui vartojama po 5 mg du kartus per parą dozė.</w:t>
      </w:r>
    </w:p>
    <w:p w14:paraId="54EEE50E" w14:textId="77777777" w:rsidR="00925E92" w:rsidRPr="00D410A0" w:rsidRDefault="00925E92">
      <w:pPr>
        <w:numPr>
          <w:ilvl w:val="0"/>
          <w:numId w:val="44"/>
        </w:numPr>
        <w:tabs>
          <w:tab w:val="clear" w:pos="567"/>
        </w:tabs>
        <w:spacing w:line="240" w:lineRule="auto"/>
        <w:ind w:left="993" w:right="-2" w:hanging="426"/>
        <w:rPr>
          <w:color w:val="000000" w:themeColor="text1"/>
          <w:szCs w:val="22"/>
        </w:rPr>
      </w:pPr>
      <w:r w:rsidRPr="00D410A0">
        <w:rPr>
          <w:color w:val="000000" w:themeColor="text1"/>
        </w:rPr>
        <w:lastRenderedPageBreak/>
        <w:t>Gydytojas gali nuspręsti nutraukti gydymą XELJANZ, jeigu per 16 savaičių nenustatys XELJANZ veiksmingumo.</w:t>
      </w:r>
    </w:p>
    <w:p w14:paraId="6BD63CB9" w14:textId="77777777" w:rsidR="00925E92" w:rsidRPr="00D410A0" w:rsidRDefault="00925E92">
      <w:pPr>
        <w:numPr>
          <w:ilvl w:val="0"/>
          <w:numId w:val="44"/>
        </w:numPr>
        <w:tabs>
          <w:tab w:val="clear" w:pos="567"/>
        </w:tabs>
        <w:spacing w:line="240" w:lineRule="auto"/>
        <w:ind w:left="993" w:right="-2" w:hanging="426"/>
        <w:rPr>
          <w:color w:val="000000" w:themeColor="text1"/>
          <w:szCs w:val="22"/>
        </w:rPr>
      </w:pPr>
      <w:r w:rsidRPr="00D410A0">
        <w:rPr>
          <w:color w:val="000000" w:themeColor="text1"/>
        </w:rPr>
        <w:t>Jeigu pacientai anksčiau vartojo biologinių vaistų opiniam kolitui gydyti (pvz., preparatų, blokuojančių tumoro nekrozės faktoriaus aktyvumą organizme) ir šie vaistai neveikė, gydytojas gali nuspręsti padidinti XELJANZ dozę iki po 10 mg du kartus per parą, jeigu nepakankamai reaguojama į gydymą po 5 mg doze du kartus per parą. Gydytojas atsižvelgs į galimą riziką (įskaitant kraujo krešulių išsivystymo plaučiuose arba venose riziką), ir tikėtiną gydymo naudą Jums. Gydytojas pasakys, ar tai taikoma Jums.</w:t>
      </w:r>
    </w:p>
    <w:p w14:paraId="14E481F7" w14:textId="77777777" w:rsidR="00925E92" w:rsidRPr="00D410A0" w:rsidRDefault="00925E92">
      <w:pPr>
        <w:numPr>
          <w:ilvl w:val="0"/>
          <w:numId w:val="44"/>
        </w:numPr>
        <w:tabs>
          <w:tab w:val="clear" w:pos="567"/>
        </w:tabs>
        <w:spacing w:line="240" w:lineRule="auto"/>
        <w:ind w:left="993" w:right="-2" w:hanging="426"/>
        <w:rPr>
          <w:color w:val="000000" w:themeColor="text1"/>
          <w:szCs w:val="22"/>
        </w:rPr>
      </w:pPr>
      <w:r w:rsidRPr="00D410A0">
        <w:rPr>
          <w:color w:val="000000" w:themeColor="text1"/>
        </w:rPr>
        <w:t>Jeigu gydymas buvo nutrauktas, gydytojas gali nuspręsti jį pradėti iš naujo.</w:t>
      </w:r>
    </w:p>
    <w:p w14:paraId="1D5AA4D8" w14:textId="77777777" w:rsidR="00925E92" w:rsidRPr="00D410A0" w:rsidRDefault="00925E92">
      <w:pPr>
        <w:numPr>
          <w:ilvl w:val="12"/>
          <w:numId w:val="0"/>
        </w:numPr>
        <w:tabs>
          <w:tab w:val="clear" w:pos="567"/>
        </w:tabs>
        <w:spacing w:line="240" w:lineRule="auto"/>
        <w:ind w:right="-2"/>
        <w:rPr>
          <w:color w:val="000000" w:themeColor="text1"/>
          <w:szCs w:val="22"/>
        </w:rPr>
      </w:pPr>
    </w:p>
    <w:p w14:paraId="3972AA37" w14:textId="77777777" w:rsidR="00925E92" w:rsidRPr="00D410A0" w:rsidRDefault="00925E92" w:rsidP="002C124E">
      <w:pPr>
        <w:pStyle w:val="Normale"/>
        <w:keepNext/>
        <w:keepLines/>
        <w:numPr>
          <w:ilvl w:val="12"/>
          <w:numId w:val="0"/>
        </w:numPr>
        <w:tabs>
          <w:tab w:val="clear" w:pos="567"/>
        </w:tabs>
        <w:spacing w:line="240" w:lineRule="auto"/>
        <w:rPr>
          <w:b/>
          <w:color w:val="000000" w:themeColor="text1"/>
          <w:szCs w:val="22"/>
          <w:lang w:val="lt-LT"/>
        </w:rPr>
      </w:pPr>
      <w:r w:rsidRPr="00D410A0">
        <w:rPr>
          <w:b/>
          <w:color w:val="000000" w:themeColor="text1"/>
          <w:lang w:val="lt-LT"/>
        </w:rPr>
        <w:t>Vartojimas vaikams ir paaugliams</w:t>
      </w:r>
    </w:p>
    <w:p w14:paraId="7EF8DF36" w14:textId="77777777" w:rsidR="00925E92" w:rsidRPr="00D410A0" w:rsidRDefault="00925E92">
      <w:pPr>
        <w:pStyle w:val="Normale"/>
        <w:numPr>
          <w:ilvl w:val="12"/>
          <w:numId w:val="0"/>
        </w:numPr>
        <w:tabs>
          <w:tab w:val="clear" w:pos="567"/>
        </w:tabs>
        <w:spacing w:line="240" w:lineRule="auto"/>
        <w:ind w:right="-2"/>
        <w:rPr>
          <w:b/>
          <w:color w:val="000000" w:themeColor="text1"/>
          <w:szCs w:val="22"/>
          <w:lang w:val="lt-LT"/>
        </w:rPr>
      </w:pPr>
    </w:p>
    <w:p w14:paraId="2C9815A7" w14:textId="77777777" w:rsidR="00925E92" w:rsidRPr="00D410A0" w:rsidRDefault="00925E92">
      <w:pPr>
        <w:pStyle w:val="Normale"/>
        <w:numPr>
          <w:ilvl w:val="12"/>
          <w:numId w:val="0"/>
        </w:numPr>
        <w:tabs>
          <w:tab w:val="clear" w:pos="567"/>
        </w:tabs>
        <w:spacing w:line="240" w:lineRule="auto"/>
        <w:ind w:right="-2"/>
        <w:rPr>
          <w:b/>
          <w:color w:val="000000" w:themeColor="text1"/>
          <w:szCs w:val="22"/>
          <w:lang w:val="lt-LT"/>
        </w:rPr>
      </w:pPr>
      <w:r w:rsidRPr="00D410A0">
        <w:rPr>
          <w:b/>
          <w:color w:val="000000" w:themeColor="text1"/>
          <w:lang w:val="lt-LT"/>
        </w:rPr>
        <w:t>Jaunatvinis idiopatinis poliartritas ir jaunatvinis psoriazinis artritas</w:t>
      </w:r>
    </w:p>
    <w:p w14:paraId="61836508" w14:textId="77777777" w:rsidR="00925E92" w:rsidRPr="00D410A0" w:rsidRDefault="00925E92">
      <w:pPr>
        <w:numPr>
          <w:ilvl w:val="0"/>
          <w:numId w:val="34"/>
        </w:numPr>
        <w:tabs>
          <w:tab w:val="clear" w:pos="567"/>
        </w:tabs>
        <w:spacing w:line="240" w:lineRule="auto"/>
        <w:ind w:right="-2"/>
        <w:rPr>
          <w:color w:val="000000" w:themeColor="text1"/>
        </w:rPr>
      </w:pPr>
      <w:r w:rsidRPr="00D410A0">
        <w:rPr>
          <w:color w:val="000000" w:themeColor="text1"/>
        </w:rPr>
        <w:t>Rekomenduojama dozė ≥40 kg sveriantiems pacientams yra po 5 mg du kartus per parą.</w:t>
      </w:r>
    </w:p>
    <w:p w14:paraId="08C7DB0C" w14:textId="77777777" w:rsidR="00925E92" w:rsidRPr="00D410A0" w:rsidRDefault="00925E92">
      <w:pPr>
        <w:numPr>
          <w:ilvl w:val="12"/>
          <w:numId w:val="0"/>
        </w:numPr>
        <w:tabs>
          <w:tab w:val="clear" w:pos="567"/>
        </w:tabs>
        <w:spacing w:line="240" w:lineRule="auto"/>
        <w:ind w:right="-2"/>
        <w:rPr>
          <w:color w:val="000000" w:themeColor="text1"/>
          <w:szCs w:val="22"/>
        </w:rPr>
      </w:pPr>
    </w:p>
    <w:p w14:paraId="762B077D" w14:textId="77777777" w:rsidR="00925E92" w:rsidRPr="00D410A0" w:rsidRDefault="00925E92">
      <w:pPr>
        <w:numPr>
          <w:ilvl w:val="12"/>
          <w:numId w:val="0"/>
        </w:numPr>
        <w:tabs>
          <w:tab w:val="clear" w:pos="567"/>
        </w:tabs>
        <w:spacing w:line="240" w:lineRule="auto"/>
        <w:ind w:right="-2"/>
        <w:rPr>
          <w:color w:val="000000" w:themeColor="text1"/>
          <w:szCs w:val="22"/>
        </w:rPr>
      </w:pPr>
    </w:p>
    <w:p w14:paraId="6BCB4616"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Stenkitės suvartoti tabletę kasdien tuo pačiu metu (vieną tabletę ryte ir vieną tabletę vakare).</w:t>
      </w:r>
    </w:p>
    <w:p w14:paraId="704CA79C" w14:textId="77777777" w:rsidR="00925E92" w:rsidRPr="00D410A0" w:rsidRDefault="00925E92">
      <w:pPr>
        <w:numPr>
          <w:ilvl w:val="12"/>
          <w:numId w:val="0"/>
        </w:numPr>
        <w:tabs>
          <w:tab w:val="clear" w:pos="567"/>
        </w:tabs>
        <w:spacing w:line="240" w:lineRule="auto"/>
        <w:ind w:right="-2"/>
        <w:rPr>
          <w:color w:val="000000" w:themeColor="text1"/>
          <w:szCs w:val="22"/>
        </w:rPr>
      </w:pPr>
    </w:p>
    <w:p w14:paraId="47C701FC"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szCs w:val="22"/>
        </w:rPr>
        <w:t>Tofacitinibo tabletes galima sutrinti ir nuryti užgeriant vandeniu.</w:t>
      </w:r>
    </w:p>
    <w:p w14:paraId="38A3F332" w14:textId="77777777" w:rsidR="00925E92" w:rsidRPr="00D410A0" w:rsidRDefault="00925E92">
      <w:pPr>
        <w:numPr>
          <w:ilvl w:val="12"/>
          <w:numId w:val="0"/>
        </w:numPr>
        <w:tabs>
          <w:tab w:val="clear" w:pos="567"/>
        </w:tabs>
        <w:spacing w:line="240" w:lineRule="auto"/>
        <w:ind w:right="-2"/>
        <w:rPr>
          <w:color w:val="000000" w:themeColor="text1"/>
          <w:szCs w:val="22"/>
        </w:rPr>
      </w:pPr>
    </w:p>
    <w:p w14:paraId="04B5860E"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Jeigu Jums yra kepenų ar inkstų sutrikimų arba turite vartoti tam tikrų kitų vaistų, gydytojas gali sumažinti šio vaisto dozę. Gydytojas taip pat gali laikinai sustabdyti ar visiškai nutraukti gydymą, jeigu kraujo tyrimais nustatytas sumažėjęs baltųjų kraujo ląstelių arba raudonųjų kraujo ląstelių skaičius.</w:t>
      </w:r>
    </w:p>
    <w:p w14:paraId="42E4861A" w14:textId="77777777" w:rsidR="00925E92" w:rsidRPr="00D410A0" w:rsidRDefault="00925E92">
      <w:pPr>
        <w:numPr>
          <w:ilvl w:val="12"/>
          <w:numId w:val="0"/>
        </w:numPr>
        <w:tabs>
          <w:tab w:val="clear" w:pos="567"/>
        </w:tabs>
        <w:spacing w:line="240" w:lineRule="auto"/>
        <w:ind w:right="-2"/>
        <w:rPr>
          <w:color w:val="000000" w:themeColor="text1"/>
          <w:szCs w:val="22"/>
        </w:rPr>
      </w:pPr>
    </w:p>
    <w:p w14:paraId="53F96411" w14:textId="77777777" w:rsidR="00925E92" w:rsidRPr="00D410A0" w:rsidRDefault="00925E92">
      <w:pPr>
        <w:autoSpaceDE w:val="0"/>
        <w:autoSpaceDN w:val="0"/>
        <w:adjustRightInd w:val="0"/>
        <w:spacing w:line="240" w:lineRule="auto"/>
        <w:rPr>
          <w:bCs/>
          <w:color w:val="000000" w:themeColor="text1"/>
          <w:szCs w:val="22"/>
        </w:rPr>
      </w:pPr>
      <w:r w:rsidRPr="00D410A0">
        <w:rPr>
          <w:color w:val="000000" w:themeColor="text1"/>
        </w:rPr>
        <w:t>XELJANZ skirtas vartoti per burną. XELJANZ galima vartoti valgio metu arba nevalgius.</w:t>
      </w:r>
    </w:p>
    <w:p w14:paraId="2180CB1A" w14:textId="77777777" w:rsidR="00925E92" w:rsidRPr="00D410A0" w:rsidRDefault="00925E92">
      <w:pPr>
        <w:numPr>
          <w:ilvl w:val="12"/>
          <w:numId w:val="0"/>
        </w:numPr>
        <w:tabs>
          <w:tab w:val="clear" w:pos="567"/>
        </w:tabs>
        <w:spacing w:line="240" w:lineRule="auto"/>
        <w:ind w:right="-2"/>
        <w:rPr>
          <w:color w:val="000000" w:themeColor="text1"/>
          <w:szCs w:val="22"/>
        </w:rPr>
      </w:pPr>
    </w:p>
    <w:p w14:paraId="64FC5FA3" w14:textId="77777777" w:rsidR="00925E92" w:rsidRPr="00D410A0" w:rsidRDefault="00925E92">
      <w:pPr>
        <w:numPr>
          <w:ilvl w:val="12"/>
          <w:numId w:val="0"/>
        </w:numPr>
        <w:tabs>
          <w:tab w:val="clear" w:pos="567"/>
        </w:tabs>
        <w:spacing w:line="240" w:lineRule="auto"/>
        <w:ind w:right="-2"/>
        <w:rPr>
          <w:b/>
          <w:color w:val="000000" w:themeColor="text1"/>
          <w:szCs w:val="22"/>
        </w:rPr>
      </w:pPr>
      <w:r w:rsidRPr="00D410A0">
        <w:rPr>
          <w:b/>
          <w:color w:val="000000" w:themeColor="text1"/>
        </w:rPr>
        <w:t>Ką daryti pavartojus per didelę XELJANZ dozę</w:t>
      </w:r>
      <w:r w:rsidRPr="00D410A0">
        <w:rPr>
          <w:color w:val="000000" w:themeColor="text1"/>
        </w:rPr>
        <w:t xml:space="preserve"> </w:t>
      </w:r>
    </w:p>
    <w:p w14:paraId="40EDDD16" w14:textId="77777777" w:rsidR="00925E92" w:rsidRPr="00D410A0" w:rsidRDefault="00925E92">
      <w:pPr>
        <w:numPr>
          <w:ilvl w:val="12"/>
          <w:numId w:val="0"/>
        </w:numPr>
        <w:tabs>
          <w:tab w:val="clear" w:pos="567"/>
        </w:tabs>
        <w:spacing w:line="240" w:lineRule="auto"/>
        <w:ind w:right="-2"/>
        <w:outlineLvl w:val="0"/>
        <w:rPr>
          <w:color w:val="000000" w:themeColor="text1"/>
          <w:szCs w:val="22"/>
        </w:rPr>
      </w:pPr>
      <w:r w:rsidRPr="00D410A0">
        <w:rPr>
          <w:color w:val="000000" w:themeColor="text1"/>
        </w:rPr>
        <w:t xml:space="preserve">Jeigu suvartojote daugiau tablečių nei reikia, </w:t>
      </w:r>
      <w:r w:rsidRPr="00D410A0">
        <w:rPr>
          <w:b/>
          <w:color w:val="000000" w:themeColor="text1"/>
        </w:rPr>
        <w:t>nedelsdami</w:t>
      </w:r>
      <w:r w:rsidRPr="00D410A0">
        <w:rPr>
          <w:color w:val="000000" w:themeColor="text1"/>
        </w:rPr>
        <w:t xml:space="preserve"> pasakykite gydytojui arba vaistininkui.</w:t>
      </w:r>
    </w:p>
    <w:p w14:paraId="00476BEA" w14:textId="77777777" w:rsidR="00925E92" w:rsidRPr="00D410A0" w:rsidRDefault="00925E92">
      <w:pPr>
        <w:numPr>
          <w:ilvl w:val="12"/>
          <w:numId w:val="0"/>
        </w:numPr>
        <w:tabs>
          <w:tab w:val="clear" w:pos="567"/>
        </w:tabs>
        <w:spacing w:line="240" w:lineRule="auto"/>
        <w:ind w:right="-2"/>
        <w:outlineLvl w:val="0"/>
        <w:rPr>
          <w:b/>
          <w:color w:val="000000" w:themeColor="text1"/>
          <w:szCs w:val="22"/>
        </w:rPr>
      </w:pPr>
    </w:p>
    <w:p w14:paraId="4F039818" w14:textId="77777777" w:rsidR="00925E92" w:rsidRPr="00D410A0" w:rsidRDefault="00925E92">
      <w:pPr>
        <w:keepNext/>
        <w:widowControl w:val="0"/>
        <w:numPr>
          <w:ilvl w:val="12"/>
          <w:numId w:val="0"/>
        </w:numPr>
        <w:tabs>
          <w:tab w:val="clear" w:pos="567"/>
        </w:tabs>
        <w:spacing w:line="240" w:lineRule="auto"/>
        <w:outlineLvl w:val="0"/>
        <w:rPr>
          <w:color w:val="000000" w:themeColor="text1"/>
          <w:szCs w:val="22"/>
        </w:rPr>
      </w:pPr>
      <w:r w:rsidRPr="00D410A0">
        <w:rPr>
          <w:b/>
          <w:color w:val="000000" w:themeColor="text1"/>
        </w:rPr>
        <w:t>Pamiršus pavartoti XELJANZ</w:t>
      </w:r>
    </w:p>
    <w:p w14:paraId="57EEB160" w14:textId="77777777" w:rsidR="00925E92" w:rsidRPr="00D410A0" w:rsidRDefault="00925E92">
      <w:pPr>
        <w:keepNext/>
        <w:widowControl w:val="0"/>
        <w:numPr>
          <w:ilvl w:val="12"/>
          <w:numId w:val="0"/>
        </w:numPr>
        <w:tabs>
          <w:tab w:val="clear" w:pos="567"/>
        </w:tabs>
        <w:spacing w:line="240" w:lineRule="auto"/>
        <w:rPr>
          <w:color w:val="000000" w:themeColor="text1"/>
          <w:szCs w:val="22"/>
        </w:rPr>
      </w:pPr>
      <w:r w:rsidRPr="00D410A0">
        <w:rPr>
          <w:color w:val="000000" w:themeColor="text1"/>
        </w:rPr>
        <w:t>Negalima vartoti dvigubos dozės norint kompensuoti praleistą tabletę. Kitą tabletę vartokite įprastu laiku ir tęskite gydymą kaip anksčiau.</w:t>
      </w:r>
    </w:p>
    <w:p w14:paraId="7B17A43C" w14:textId="77777777" w:rsidR="00925E92" w:rsidRPr="00D410A0" w:rsidRDefault="00925E92">
      <w:pPr>
        <w:numPr>
          <w:ilvl w:val="12"/>
          <w:numId w:val="0"/>
        </w:numPr>
        <w:tabs>
          <w:tab w:val="clear" w:pos="567"/>
        </w:tabs>
        <w:spacing w:line="240" w:lineRule="auto"/>
        <w:ind w:right="-2"/>
        <w:rPr>
          <w:color w:val="000000" w:themeColor="text1"/>
          <w:szCs w:val="22"/>
        </w:rPr>
      </w:pPr>
    </w:p>
    <w:p w14:paraId="5504955F" w14:textId="77777777" w:rsidR="00925E92" w:rsidRPr="00D410A0" w:rsidRDefault="00925E92">
      <w:pPr>
        <w:numPr>
          <w:ilvl w:val="12"/>
          <w:numId w:val="0"/>
        </w:numPr>
        <w:tabs>
          <w:tab w:val="clear" w:pos="567"/>
        </w:tabs>
        <w:spacing w:line="240" w:lineRule="auto"/>
        <w:ind w:right="-2"/>
        <w:outlineLvl w:val="0"/>
        <w:rPr>
          <w:b/>
          <w:color w:val="000000" w:themeColor="text1"/>
          <w:szCs w:val="22"/>
        </w:rPr>
      </w:pPr>
      <w:r w:rsidRPr="00D410A0">
        <w:rPr>
          <w:b/>
          <w:color w:val="000000" w:themeColor="text1"/>
        </w:rPr>
        <w:t>Nustojus vartoti XELJANZ</w:t>
      </w:r>
    </w:p>
    <w:p w14:paraId="2BE335DB" w14:textId="77777777" w:rsidR="00925E92" w:rsidRPr="00D410A0" w:rsidRDefault="00925E92">
      <w:pPr>
        <w:tabs>
          <w:tab w:val="clear" w:pos="567"/>
        </w:tabs>
        <w:autoSpaceDE w:val="0"/>
        <w:autoSpaceDN w:val="0"/>
        <w:adjustRightInd w:val="0"/>
        <w:spacing w:line="240" w:lineRule="auto"/>
        <w:rPr>
          <w:color w:val="000000" w:themeColor="text1"/>
          <w:szCs w:val="22"/>
        </w:rPr>
      </w:pPr>
      <w:r w:rsidRPr="00D410A0">
        <w:rPr>
          <w:color w:val="000000" w:themeColor="text1"/>
        </w:rPr>
        <w:t>Nenutraukite XELJANZ vartojimo nepasitarę su gydytoju.</w:t>
      </w:r>
    </w:p>
    <w:p w14:paraId="4695CBF4" w14:textId="77777777" w:rsidR="00925E92" w:rsidRPr="00D410A0" w:rsidRDefault="00925E92">
      <w:pPr>
        <w:numPr>
          <w:ilvl w:val="12"/>
          <w:numId w:val="0"/>
        </w:numPr>
        <w:tabs>
          <w:tab w:val="clear" w:pos="567"/>
        </w:tabs>
        <w:spacing w:line="240" w:lineRule="auto"/>
        <w:ind w:right="-29"/>
        <w:rPr>
          <w:color w:val="000000" w:themeColor="text1"/>
        </w:rPr>
      </w:pPr>
    </w:p>
    <w:p w14:paraId="7BBE2EB9" w14:textId="77777777" w:rsidR="00925E92" w:rsidRPr="00D410A0" w:rsidRDefault="00925E92">
      <w:pPr>
        <w:numPr>
          <w:ilvl w:val="12"/>
          <w:numId w:val="0"/>
        </w:numPr>
        <w:tabs>
          <w:tab w:val="clear" w:pos="567"/>
        </w:tabs>
        <w:spacing w:line="240" w:lineRule="auto"/>
        <w:ind w:right="-29"/>
        <w:rPr>
          <w:color w:val="000000" w:themeColor="text1"/>
          <w:szCs w:val="22"/>
        </w:rPr>
      </w:pPr>
      <w:r w:rsidRPr="00D410A0">
        <w:rPr>
          <w:color w:val="000000" w:themeColor="text1"/>
        </w:rPr>
        <w:t>Jeigu kiltų daugiau klausimų dėl šio vaisto vartojimo, kreipkitės į gydytoją arba vaistininką.</w:t>
      </w:r>
    </w:p>
    <w:p w14:paraId="4A135C4D" w14:textId="77777777" w:rsidR="00925E92" w:rsidRPr="00D410A0" w:rsidRDefault="00925E92">
      <w:pPr>
        <w:numPr>
          <w:ilvl w:val="12"/>
          <w:numId w:val="0"/>
        </w:numPr>
        <w:tabs>
          <w:tab w:val="clear" w:pos="567"/>
        </w:tabs>
        <w:spacing w:line="240" w:lineRule="auto"/>
        <w:ind w:right="-29"/>
        <w:rPr>
          <w:color w:val="000000" w:themeColor="text1"/>
          <w:szCs w:val="22"/>
        </w:rPr>
      </w:pPr>
    </w:p>
    <w:p w14:paraId="63C8E1CB" w14:textId="77777777" w:rsidR="00925E92" w:rsidRPr="00D410A0" w:rsidRDefault="00925E92">
      <w:pPr>
        <w:numPr>
          <w:ilvl w:val="12"/>
          <w:numId w:val="0"/>
        </w:numPr>
        <w:tabs>
          <w:tab w:val="clear" w:pos="567"/>
        </w:tabs>
        <w:spacing w:line="240" w:lineRule="auto"/>
        <w:ind w:right="-29"/>
        <w:rPr>
          <w:color w:val="000000" w:themeColor="text1"/>
          <w:szCs w:val="22"/>
        </w:rPr>
      </w:pPr>
    </w:p>
    <w:p w14:paraId="2C8B1133" w14:textId="77777777" w:rsidR="00925E92" w:rsidRPr="00D410A0" w:rsidRDefault="00925E92">
      <w:pPr>
        <w:keepNext/>
        <w:numPr>
          <w:ilvl w:val="12"/>
          <w:numId w:val="0"/>
        </w:numPr>
        <w:tabs>
          <w:tab w:val="clear" w:pos="567"/>
        </w:tabs>
        <w:spacing w:line="240" w:lineRule="auto"/>
        <w:ind w:left="567" w:right="-2" w:hanging="567"/>
        <w:rPr>
          <w:color w:val="000000" w:themeColor="text1"/>
          <w:szCs w:val="22"/>
        </w:rPr>
      </w:pPr>
      <w:r w:rsidRPr="00D410A0">
        <w:rPr>
          <w:b/>
          <w:color w:val="000000" w:themeColor="text1"/>
        </w:rPr>
        <w:t>4.</w:t>
      </w:r>
      <w:r w:rsidRPr="00D410A0">
        <w:rPr>
          <w:color w:val="000000" w:themeColor="text1"/>
        </w:rPr>
        <w:tab/>
      </w:r>
      <w:r w:rsidRPr="00D410A0">
        <w:rPr>
          <w:b/>
          <w:color w:val="000000" w:themeColor="text1"/>
        </w:rPr>
        <w:t>Galimas šalutinis poveikis</w:t>
      </w:r>
    </w:p>
    <w:p w14:paraId="6E1F8CF1" w14:textId="77777777" w:rsidR="00925E92" w:rsidRPr="00D410A0" w:rsidRDefault="00925E92">
      <w:pPr>
        <w:keepNext/>
        <w:numPr>
          <w:ilvl w:val="12"/>
          <w:numId w:val="0"/>
        </w:numPr>
        <w:tabs>
          <w:tab w:val="clear" w:pos="567"/>
        </w:tabs>
        <w:spacing w:line="240" w:lineRule="auto"/>
        <w:rPr>
          <w:color w:val="000000" w:themeColor="text1"/>
          <w:szCs w:val="22"/>
        </w:rPr>
      </w:pPr>
    </w:p>
    <w:p w14:paraId="4B6EFB54" w14:textId="77777777" w:rsidR="00925E92" w:rsidRPr="00D410A0" w:rsidRDefault="00925E92">
      <w:pPr>
        <w:keepNext/>
        <w:numPr>
          <w:ilvl w:val="12"/>
          <w:numId w:val="0"/>
        </w:numPr>
        <w:tabs>
          <w:tab w:val="clear" w:pos="567"/>
        </w:tabs>
        <w:spacing w:line="240" w:lineRule="auto"/>
        <w:ind w:right="-29"/>
        <w:rPr>
          <w:color w:val="000000" w:themeColor="text1"/>
          <w:szCs w:val="22"/>
        </w:rPr>
      </w:pPr>
      <w:r w:rsidRPr="00D410A0">
        <w:rPr>
          <w:color w:val="000000" w:themeColor="text1"/>
        </w:rPr>
        <w:t xml:space="preserve">Šis vaistas, kaip ir visi kiti, gali sukelti šalutinį poveikį, nors jis pasireiškia ne visiems žmonėms. </w:t>
      </w:r>
    </w:p>
    <w:p w14:paraId="7BAC9011" w14:textId="77777777" w:rsidR="00925E92" w:rsidRPr="00D410A0" w:rsidRDefault="00925E92">
      <w:pPr>
        <w:keepNext/>
        <w:numPr>
          <w:ilvl w:val="12"/>
          <w:numId w:val="0"/>
        </w:numPr>
        <w:tabs>
          <w:tab w:val="clear" w:pos="567"/>
        </w:tabs>
        <w:spacing w:line="240" w:lineRule="auto"/>
        <w:ind w:right="-29"/>
        <w:rPr>
          <w:color w:val="000000" w:themeColor="text1"/>
          <w:szCs w:val="22"/>
        </w:rPr>
      </w:pPr>
    </w:p>
    <w:p w14:paraId="261FD21D" w14:textId="77777777" w:rsidR="00925E92" w:rsidRPr="00D410A0" w:rsidRDefault="00925E92">
      <w:pPr>
        <w:keepNext/>
        <w:numPr>
          <w:ilvl w:val="12"/>
          <w:numId w:val="0"/>
        </w:numPr>
        <w:tabs>
          <w:tab w:val="clear" w:pos="567"/>
        </w:tabs>
        <w:spacing w:line="240" w:lineRule="auto"/>
        <w:ind w:right="-29"/>
        <w:rPr>
          <w:color w:val="000000" w:themeColor="text1"/>
          <w:szCs w:val="22"/>
        </w:rPr>
      </w:pPr>
      <w:r w:rsidRPr="00D410A0">
        <w:rPr>
          <w:color w:val="000000" w:themeColor="text1"/>
        </w:rPr>
        <w:t>Tam tikrais atvejais šalutinis poveikis gali būti sunkus ir gali reikėti medikų pagalbos.</w:t>
      </w:r>
    </w:p>
    <w:p w14:paraId="2DCC78C7" w14:textId="77777777" w:rsidR="00925E92" w:rsidRPr="00D410A0" w:rsidRDefault="00925E92">
      <w:pPr>
        <w:numPr>
          <w:ilvl w:val="12"/>
          <w:numId w:val="0"/>
        </w:numPr>
        <w:tabs>
          <w:tab w:val="clear" w:pos="567"/>
        </w:tabs>
        <w:spacing w:line="240" w:lineRule="auto"/>
        <w:ind w:right="-29"/>
        <w:rPr>
          <w:color w:val="000000" w:themeColor="text1"/>
          <w:szCs w:val="22"/>
        </w:rPr>
      </w:pPr>
    </w:p>
    <w:p w14:paraId="184246C2" w14:textId="77777777" w:rsidR="00925E92" w:rsidRPr="00D410A0" w:rsidRDefault="00925E92">
      <w:pPr>
        <w:pStyle w:val="Normale"/>
        <w:numPr>
          <w:ilvl w:val="12"/>
          <w:numId w:val="0"/>
        </w:numPr>
        <w:tabs>
          <w:tab w:val="clear" w:pos="567"/>
        </w:tabs>
        <w:spacing w:line="240" w:lineRule="auto"/>
        <w:ind w:right="-29"/>
        <w:rPr>
          <w:color w:val="000000" w:themeColor="text1"/>
          <w:szCs w:val="22"/>
          <w:lang w:val="lt-LT"/>
        </w:rPr>
      </w:pPr>
      <w:r w:rsidRPr="00D410A0">
        <w:rPr>
          <w:color w:val="000000" w:themeColor="text1"/>
          <w:lang w:val="lt-LT"/>
        </w:rPr>
        <w:t>Šalutinis poveikis, pasireiškęs jaunatviniu idiopatiniu poliartritu ir jaunatviniu psoriaziniu artritu sergantiems pacientams, atitiko stebėtą suaugusiems reumatoidiniu artritu sergantiems pacientams, išskyrus tam tikras infekcijas (gripą, faringitą, sinusitą, virusinę infekciją) bei virškinimo trakto arba bendruosius sutrikimus (pilvo skausmą, pykinimą, vėmimą, karščiavimą, galvos skausmą, kosulį), kurių dažniau pasireiškė jaunatviniu idiopatiniu artritu sergantiems pacientams vaikams.</w:t>
      </w:r>
    </w:p>
    <w:p w14:paraId="41A1397F" w14:textId="77777777" w:rsidR="00925E92" w:rsidRPr="00D410A0" w:rsidRDefault="00925E92">
      <w:pPr>
        <w:numPr>
          <w:ilvl w:val="12"/>
          <w:numId w:val="0"/>
        </w:numPr>
        <w:tabs>
          <w:tab w:val="clear" w:pos="567"/>
        </w:tabs>
        <w:spacing w:line="240" w:lineRule="auto"/>
        <w:ind w:right="-29"/>
        <w:rPr>
          <w:color w:val="000000" w:themeColor="text1"/>
          <w:szCs w:val="22"/>
        </w:rPr>
      </w:pPr>
    </w:p>
    <w:p w14:paraId="61279FBE" w14:textId="77777777" w:rsidR="00925E92" w:rsidRPr="00D410A0" w:rsidRDefault="00925E92">
      <w:pPr>
        <w:pStyle w:val="Default"/>
        <w:keepNext/>
        <w:rPr>
          <w:color w:val="000000" w:themeColor="text1"/>
          <w:sz w:val="22"/>
        </w:rPr>
      </w:pPr>
      <w:r w:rsidRPr="00D410A0">
        <w:rPr>
          <w:b/>
          <w:color w:val="000000" w:themeColor="text1"/>
          <w:sz w:val="22"/>
        </w:rPr>
        <w:t>Galimas sunkus šalutinis poveikis</w:t>
      </w:r>
    </w:p>
    <w:p w14:paraId="4828175C" w14:textId="77777777" w:rsidR="00925E92" w:rsidRPr="00D410A0" w:rsidRDefault="00925E92">
      <w:pPr>
        <w:overflowPunct w:val="0"/>
        <w:autoSpaceDE w:val="0"/>
        <w:autoSpaceDN w:val="0"/>
        <w:spacing w:line="269" w:lineRule="exact"/>
        <w:rPr>
          <w:color w:val="000000" w:themeColor="text1"/>
          <w:szCs w:val="22"/>
        </w:rPr>
      </w:pPr>
      <w:r w:rsidRPr="00D410A0">
        <w:rPr>
          <w:color w:val="000000" w:themeColor="text1"/>
        </w:rPr>
        <w:t>Retais atvejais infekcijos gali būti pavojingos gyvybei.</w:t>
      </w:r>
      <w:r w:rsidR="00BC1DFC" w:rsidRPr="00D410A0">
        <w:rPr>
          <w:color w:val="000000" w:themeColor="text1"/>
          <w:szCs w:val="22"/>
        </w:rPr>
        <w:t xml:space="preserve"> </w:t>
      </w:r>
      <w:r w:rsidRPr="00D410A0">
        <w:rPr>
          <w:color w:val="000000" w:themeColor="text1"/>
          <w:szCs w:val="22"/>
        </w:rPr>
        <w:t>Taip pat pranešta apie plaučių vėžį, baltųjų kraujo ląstelių vėžį ir širdies smūgį.</w:t>
      </w:r>
    </w:p>
    <w:p w14:paraId="45150E5F" w14:textId="77777777" w:rsidR="00925E92" w:rsidRPr="00D410A0" w:rsidRDefault="00925E92">
      <w:pPr>
        <w:pStyle w:val="Default"/>
        <w:keepNext/>
        <w:rPr>
          <w:b/>
          <w:bCs/>
          <w:color w:val="000000" w:themeColor="text1"/>
          <w:sz w:val="22"/>
          <w:szCs w:val="22"/>
        </w:rPr>
      </w:pPr>
    </w:p>
    <w:p w14:paraId="53D52635" w14:textId="77777777" w:rsidR="00925E92" w:rsidRPr="00D410A0" w:rsidRDefault="00925E92">
      <w:pPr>
        <w:overflowPunct w:val="0"/>
        <w:autoSpaceDE w:val="0"/>
        <w:autoSpaceDN w:val="0"/>
        <w:spacing w:line="245" w:lineRule="exact"/>
        <w:rPr>
          <w:color w:val="000000" w:themeColor="text1"/>
          <w:szCs w:val="22"/>
        </w:rPr>
      </w:pPr>
      <w:r w:rsidRPr="00D410A0">
        <w:rPr>
          <w:b/>
          <w:bCs/>
          <w:color w:val="000000" w:themeColor="text1"/>
          <w:szCs w:val="22"/>
        </w:rPr>
        <w:t>Jeigu pastebėjote bet kurį toliau nurodytą sunkų šalutinį poveikį</w:t>
      </w:r>
      <w:r w:rsidRPr="00D410A0">
        <w:rPr>
          <w:color w:val="000000" w:themeColor="text1"/>
        </w:rPr>
        <w:t>, nedelsdami pasakykite gydytojui.</w:t>
      </w:r>
    </w:p>
    <w:p w14:paraId="332794F9" w14:textId="77777777" w:rsidR="00925E92" w:rsidRPr="00D410A0" w:rsidRDefault="00925E92">
      <w:pPr>
        <w:overflowPunct w:val="0"/>
        <w:autoSpaceDE w:val="0"/>
        <w:autoSpaceDN w:val="0"/>
        <w:spacing w:before="60"/>
        <w:rPr>
          <w:color w:val="000000" w:themeColor="text1"/>
        </w:rPr>
      </w:pPr>
      <w:r w:rsidRPr="00D410A0">
        <w:rPr>
          <w:b/>
          <w:bCs/>
          <w:color w:val="000000" w:themeColor="text1"/>
        </w:rPr>
        <w:t>Sunkioms infekcijoms (jos dažnos) būdingi šie požymiai</w:t>
      </w:r>
    </w:p>
    <w:p w14:paraId="108AE682"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karščiavimas ir šaltkrėtis,</w:t>
      </w:r>
    </w:p>
    <w:p w14:paraId="3BB9B8BB"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kosulys,</w:t>
      </w:r>
    </w:p>
    <w:p w14:paraId="5EF0BDEA" w14:textId="77777777" w:rsidR="00925E92" w:rsidRPr="00D410A0" w:rsidRDefault="00925E92">
      <w:pPr>
        <w:numPr>
          <w:ilvl w:val="0"/>
          <w:numId w:val="31"/>
        </w:numPr>
        <w:overflowPunct w:val="0"/>
        <w:autoSpaceDE w:val="0"/>
        <w:autoSpaceDN w:val="0"/>
        <w:spacing w:line="269" w:lineRule="exact"/>
        <w:ind w:left="993" w:hanging="426"/>
        <w:rPr>
          <w:color w:val="000000" w:themeColor="text1"/>
        </w:rPr>
      </w:pPr>
      <w:r w:rsidRPr="00D410A0">
        <w:rPr>
          <w:color w:val="000000" w:themeColor="text1"/>
        </w:rPr>
        <w:t>pūslelės ant odos,</w:t>
      </w:r>
    </w:p>
    <w:p w14:paraId="54B2ADFF" w14:textId="77777777" w:rsidR="00925E92" w:rsidRPr="00D410A0" w:rsidRDefault="00925E92">
      <w:pPr>
        <w:numPr>
          <w:ilvl w:val="0"/>
          <w:numId w:val="31"/>
        </w:numPr>
        <w:overflowPunct w:val="0"/>
        <w:autoSpaceDE w:val="0"/>
        <w:autoSpaceDN w:val="0"/>
        <w:spacing w:line="269" w:lineRule="exact"/>
        <w:ind w:left="993" w:hanging="426"/>
        <w:rPr>
          <w:color w:val="000000" w:themeColor="text1"/>
        </w:rPr>
      </w:pPr>
      <w:r w:rsidRPr="00D410A0">
        <w:rPr>
          <w:color w:val="000000" w:themeColor="text1"/>
        </w:rPr>
        <w:t>pilvo skausmas,</w:t>
      </w:r>
    </w:p>
    <w:p w14:paraId="65C9F05E" w14:textId="77777777" w:rsidR="00925E92" w:rsidRPr="00D410A0" w:rsidRDefault="00925E92">
      <w:pPr>
        <w:numPr>
          <w:ilvl w:val="0"/>
          <w:numId w:val="31"/>
        </w:numPr>
        <w:overflowPunct w:val="0"/>
        <w:autoSpaceDE w:val="0"/>
        <w:autoSpaceDN w:val="0"/>
        <w:spacing w:line="269" w:lineRule="exact"/>
        <w:ind w:left="993" w:hanging="426"/>
        <w:rPr>
          <w:color w:val="000000" w:themeColor="text1"/>
        </w:rPr>
      </w:pPr>
      <w:r w:rsidRPr="00D410A0">
        <w:rPr>
          <w:color w:val="000000" w:themeColor="text1"/>
        </w:rPr>
        <w:t>nuolatinis galvos skausmas.</w:t>
      </w:r>
    </w:p>
    <w:p w14:paraId="0F173319" w14:textId="77777777" w:rsidR="00925E92" w:rsidRPr="00D410A0" w:rsidRDefault="00925E92">
      <w:pPr>
        <w:overflowPunct w:val="0"/>
        <w:autoSpaceDE w:val="0"/>
        <w:autoSpaceDN w:val="0"/>
        <w:spacing w:line="269" w:lineRule="exact"/>
        <w:rPr>
          <w:color w:val="000000" w:themeColor="text1"/>
          <w:spacing w:val="-1"/>
        </w:rPr>
      </w:pPr>
    </w:p>
    <w:p w14:paraId="080FFD9C" w14:textId="77777777" w:rsidR="00925E92" w:rsidRPr="00D410A0" w:rsidRDefault="00925E92" w:rsidP="002C124E">
      <w:pPr>
        <w:keepNext/>
        <w:keepLines/>
        <w:numPr>
          <w:ilvl w:val="12"/>
          <w:numId w:val="0"/>
        </w:numPr>
        <w:tabs>
          <w:tab w:val="clear" w:pos="567"/>
        </w:tabs>
        <w:spacing w:line="240" w:lineRule="auto"/>
        <w:rPr>
          <w:b/>
          <w:color w:val="000000" w:themeColor="text1"/>
          <w:szCs w:val="22"/>
        </w:rPr>
      </w:pPr>
      <w:r w:rsidRPr="00D410A0">
        <w:rPr>
          <w:b/>
          <w:color w:val="000000" w:themeColor="text1"/>
          <w:szCs w:val="22"/>
        </w:rPr>
        <w:t>Skrandžio opoms arba prakiurimui (perforacijoms) (jie nedažni) būdingi šie požymiai</w:t>
      </w:r>
    </w:p>
    <w:p w14:paraId="6880EDA3"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karščiavimas,</w:t>
      </w:r>
    </w:p>
    <w:p w14:paraId="3529673F"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skrandžio arba pilvo skausmas,</w:t>
      </w:r>
    </w:p>
    <w:p w14:paraId="106ABE59"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kraujingos išmatos,</w:t>
      </w:r>
    </w:p>
    <w:p w14:paraId="6A15035E"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nepaaiškinami tuštinimosi pokyčiai.</w:t>
      </w:r>
    </w:p>
    <w:p w14:paraId="432F1F57" w14:textId="77777777" w:rsidR="00925E92" w:rsidRPr="00D410A0" w:rsidRDefault="00925E92">
      <w:pPr>
        <w:tabs>
          <w:tab w:val="clear" w:pos="567"/>
        </w:tabs>
        <w:spacing w:line="240" w:lineRule="auto"/>
        <w:rPr>
          <w:color w:val="000000" w:themeColor="text1"/>
          <w:szCs w:val="22"/>
        </w:rPr>
      </w:pPr>
    </w:p>
    <w:p w14:paraId="01D21F8E" w14:textId="77777777" w:rsidR="00925E92" w:rsidRPr="00D410A0" w:rsidRDefault="00925E92">
      <w:pPr>
        <w:tabs>
          <w:tab w:val="clear" w:pos="567"/>
        </w:tabs>
        <w:spacing w:line="240" w:lineRule="auto"/>
        <w:rPr>
          <w:color w:val="000000" w:themeColor="text1"/>
          <w:szCs w:val="22"/>
        </w:rPr>
      </w:pPr>
      <w:r w:rsidRPr="00D410A0">
        <w:rPr>
          <w:color w:val="000000" w:themeColor="text1"/>
        </w:rPr>
        <w:t>Skrandis arba žarnos dažniausiai prakiūra žmonėms, kurie dar vartoja nesteroidinių vaistų nuo uždegimo arba kortikosteroidų (pvz., prednizoną).</w:t>
      </w:r>
    </w:p>
    <w:p w14:paraId="751140FB" w14:textId="77777777" w:rsidR="00925E92" w:rsidRPr="00D410A0" w:rsidRDefault="00925E92">
      <w:pPr>
        <w:pStyle w:val="Default"/>
        <w:rPr>
          <w:color w:val="000000" w:themeColor="text1"/>
          <w:sz w:val="22"/>
          <w:szCs w:val="22"/>
        </w:rPr>
      </w:pPr>
    </w:p>
    <w:p w14:paraId="31F6D872" w14:textId="77777777" w:rsidR="00925E92" w:rsidRPr="00D410A0" w:rsidRDefault="00925E92">
      <w:pPr>
        <w:keepNext/>
        <w:numPr>
          <w:ilvl w:val="12"/>
          <w:numId w:val="0"/>
        </w:numPr>
        <w:tabs>
          <w:tab w:val="clear" w:pos="567"/>
        </w:tabs>
        <w:spacing w:line="240" w:lineRule="auto"/>
        <w:ind w:right="-29"/>
        <w:rPr>
          <w:b/>
          <w:color w:val="000000" w:themeColor="text1"/>
          <w:szCs w:val="22"/>
        </w:rPr>
      </w:pPr>
      <w:r w:rsidRPr="00D410A0">
        <w:rPr>
          <w:b/>
          <w:color w:val="000000" w:themeColor="text1"/>
          <w:szCs w:val="22"/>
        </w:rPr>
        <w:t>Alerginėms reakcijoms (jų dažnis nežinomas) būdingi šie požymiai</w:t>
      </w:r>
    </w:p>
    <w:p w14:paraId="65DA502C"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veržimo pojūtis krūtinėje,</w:t>
      </w:r>
    </w:p>
    <w:p w14:paraId="0342A21F"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švokštimas,</w:t>
      </w:r>
    </w:p>
    <w:p w14:paraId="2E523596"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stiprus svaigulys arba galvos sukimosi pojūtis,</w:t>
      </w:r>
    </w:p>
    <w:p w14:paraId="22DE896C"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lūpų, liežuvio arba gerklės patinimas,</w:t>
      </w:r>
    </w:p>
    <w:p w14:paraId="4E4ABB1E" w14:textId="5F7F7E68"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 xml:space="preserve">pūkšlės (niežėjimas arba odos </w:t>
      </w:r>
      <w:r w:rsidR="003F6B6E" w:rsidRPr="00D410A0">
        <w:rPr>
          <w:color w:val="000000" w:themeColor="text1"/>
        </w:rPr>
        <w:t>iš</w:t>
      </w:r>
      <w:r w:rsidRPr="00D410A0">
        <w:rPr>
          <w:color w:val="000000" w:themeColor="text1"/>
        </w:rPr>
        <w:t>bėrimas).</w:t>
      </w:r>
    </w:p>
    <w:p w14:paraId="23F9414C" w14:textId="77777777" w:rsidR="00925E92" w:rsidRPr="00D410A0" w:rsidRDefault="00925E92">
      <w:pPr>
        <w:pStyle w:val="Default"/>
        <w:rPr>
          <w:color w:val="000000" w:themeColor="text1"/>
          <w:sz w:val="22"/>
          <w:szCs w:val="22"/>
        </w:rPr>
      </w:pPr>
    </w:p>
    <w:p w14:paraId="2C4ABA75" w14:textId="77777777" w:rsidR="00925E92" w:rsidRPr="00D410A0" w:rsidRDefault="00925E92">
      <w:pPr>
        <w:tabs>
          <w:tab w:val="clear" w:pos="567"/>
        </w:tabs>
        <w:spacing w:line="240" w:lineRule="auto"/>
        <w:rPr>
          <w:color w:val="000000" w:themeColor="text1"/>
          <w:szCs w:val="22"/>
        </w:rPr>
      </w:pPr>
      <w:r w:rsidRPr="00D410A0">
        <w:rPr>
          <w:b/>
          <w:color w:val="000000" w:themeColor="text1"/>
          <w:szCs w:val="22"/>
        </w:rPr>
        <w:t>Krešuliams plaučiuose arba venose</w:t>
      </w:r>
      <w:r w:rsidR="00BC1DFC" w:rsidRPr="00D410A0">
        <w:rPr>
          <w:b/>
          <w:color w:val="000000" w:themeColor="text1"/>
          <w:szCs w:val="22"/>
        </w:rPr>
        <w:t xml:space="preserve"> ar akyse</w:t>
      </w:r>
      <w:r w:rsidRPr="00D410A0">
        <w:rPr>
          <w:b/>
          <w:color w:val="000000" w:themeColor="text1"/>
          <w:szCs w:val="22"/>
        </w:rPr>
        <w:t xml:space="preserve"> (jie nedažni: venų embolija ir trombozė) būdingi požymiai</w:t>
      </w:r>
    </w:p>
    <w:p w14:paraId="49DFD6AC"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staigus kvapo gniaužimas arba kvėpavimo sutrikimas;</w:t>
      </w:r>
    </w:p>
    <w:p w14:paraId="2B3B58DB"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skausmas krūtinės ląstoje arba viršutinės nugaros dalies skausmas;</w:t>
      </w:r>
    </w:p>
    <w:p w14:paraId="1ECC9144"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kojos arba rankos tinimas;</w:t>
      </w:r>
    </w:p>
    <w:p w14:paraId="28EDB106"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kojos skausmas arba jautrumas;</w:t>
      </w:r>
    </w:p>
    <w:p w14:paraId="41AD0C6B" w14:textId="77777777" w:rsidR="00BC1DFC"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kojos arba rankos paraudimas arba spalvos pasikeitimas</w:t>
      </w:r>
      <w:r w:rsidR="00BC1DFC" w:rsidRPr="00D410A0">
        <w:rPr>
          <w:color w:val="000000" w:themeColor="text1"/>
        </w:rPr>
        <w:t>;</w:t>
      </w:r>
    </w:p>
    <w:p w14:paraId="26C24B86" w14:textId="11CAA14A" w:rsidR="00925E92" w:rsidRDefault="00BC1DFC">
      <w:pPr>
        <w:numPr>
          <w:ilvl w:val="0"/>
          <w:numId w:val="31"/>
        </w:numPr>
        <w:overflowPunct w:val="0"/>
        <w:autoSpaceDE w:val="0"/>
        <w:autoSpaceDN w:val="0"/>
        <w:spacing w:line="240" w:lineRule="auto"/>
        <w:ind w:left="993" w:hanging="426"/>
        <w:rPr>
          <w:ins w:id="103" w:author="Regulatory 3" w:date="2025-11-26T14:03:00Z" w16du:dateUtc="2025-11-26T12:03:00Z"/>
          <w:color w:val="000000" w:themeColor="text1"/>
        </w:rPr>
      </w:pPr>
      <w:r w:rsidRPr="00D410A0">
        <w:rPr>
          <w:color w:val="000000" w:themeColor="text1"/>
        </w:rPr>
        <w:t>ūm</w:t>
      </w:r>
      <w:r w:rsidR="007B37CD" w:rsidRPr="00D410A0">
        <w:rPr>
          <w:color w:val="000000" w:themeColor="text1"/>
        </w:rPr>
        <w:t>iniai</w:t>
      </w:r>
      <w:r w:rsidRPr="00D410A0">
        <w:rPr>
          <w:color w:val="000000" w:themeColor="text1"/>
        </w:rPr>
        <w:t xml:space="preserve"> regėjimo pokyčiai</w:t>
      </w:r>
      <w:ins w:id="104" w:author="Regulatory 3" w:date="2025-11-26T14:03:00Z" w16du:dateUtc="2025-11-26T12:03:00Z">
        <w:r w:rsidR="002A3BED">
          <w:rPr>
            <w:color w:val="000000" w:themeColor="text1"/>
          </w:rPr>
          <w:t>;</w:t>
        </w:r>
      </w:ins>
      <w:del w:id="105" w:author="Regulatory 3" w:date="2025-11-26T14:03:00Z" w16du:dateUtc="2025-11-26T12:03:00Z">
        <w:r w:rsidR="00925E92" w:rsidRPr="00D410A0" w:rsidDel="002A3BED">
          <w:rPr>
            <w:color w:val="000000" w:themeColor="text1"/>
          </w:rPr>
          <w:delText>.</w:delText>
        </w:r>
      </w:del>
    </w:p>
    <w:p w14:paraId="495E6DA6" w14:textId="27DE438B" w:rsidR="002A3BED" w:rsidRDefault="002A3BED">
      <w:pPr>
        <w:numPr>
          <w:ilvl w:val="0"/>
          <w:numId w:val="31"/>
        </w:numPr>
        <w:overflowPunct w:val="0"/>
        <w:autoSpaceDE w:val="0"/>
        <w:autoSpaceDN w:val="0"/>
        <w:spacing w:line="240" w:lineRule="auto"/>
        <w:ind w:left="993" w:hanging="426"/>
        <w:rPr>
          <w:ins w:id="106" w:author="Regulatory 3" w:date="2025-11-26T14:03:00Z" w16du:dateUtc="2025-11-26T12:03:00Z"/>
          <w:color w:val="000000" w:themeColor="text1"/>
        </w:rPr>
      </w:pPr>
      <w:ins w:id="107" w:author="Regulatory 3" w:date="2025-11-26T14:03:00Z" w16du:dateUtc="2025-11-26T12:03:00Z">
        <w:r>
          <w:rPr>
            <w:color w:val="000000" w:themeColor="text1"/>
          </w:rPr>
          <w:t>naujai atsiradę stiprūs galvos skausmai;</w:t>
        </w:r>
      </w:ins>
    </w:p>
    <w:p w14:paraId="75803C70" w14:textId="10930E03" w:rsidR="002A3BED" w:rsidRDefault="002A3BED">
      <w:pPr>
        <w:numPr>
          <w:ilvl w:val="0"/>
          <w:numId w:val="31"/>
        </w:numPr>
        <w:overflowPunct w:val="0"/>
        <w:autoSpaceDE w:val="0"/>
        <w:autoSpaceDN w:val="0"/>
        <w:spacing w:line="240" w:lineRule="auto"/>
        <w:ind w:left="993" w:hanging="426"/>
        <w:rPr>
          <w:ins w:id="108" w:author="Regulatory 3" w:date="2025-11-26T14:04:00Z" w16du:dateUtc="2025-11-26T12:04:00Z"/>
          <w:color w:val="000000" w:themeColor="text1"/>
        </w:rPr>
      </w:pPr>
      <w:ins w:id="109" w:author="Regulatory 3" w:date="2025-11-26T14:04:00Z" w16du:dateUtc="2025-11-26T12:04:00Z">
        <w:r>
          <w:rPr>
            <w:color w:val="000000" w:themeColor="text1"/>
          </w:rPr>
          <w:t xml:space="preserve">alpimas, galvos svaigimas ar </w:t>
        </w:r>
      </w:ins>
      <w:ins w:id="110" w:author="Regulatory 3" w:date="2025-11-26T14:12:00Z" w16du:dateUtc="2025-11-26T12:12:00Z">
        <w:r w:rsidR="00E11BE3">
          <w:rPr>
            <w:color w:val="000000" w:themeColor="text1"/>
          </w:rPr>
          <w:t>svaigulys</w:t>
        </w:r>
      </w:ins>
      <w:ins w:id="111" w:author="Regulatory 3" w:date="2025-11-26T14:04:00Z" w16du:dateUtc="2025-11-26T12:04:00Z">
        <w:r>
          <w:rPr>
            <w:color w:val="000000" w:themeColor="text1"/>
          </w:rPr>
          <w:t>;</w:t>
        </w:r>
      </w:ins>
    </w:p>
    <w:p w14:paraId="0270B11F" w14:textId="56A9FB77" w:rsidR="002A3BED" w:rsidRPr="00D410A0" w:rsidRDefault="002A3BED">
      <w:pPr>
        <w:numPr>
          <w:ilvl w:val="0"/>
          <w:numId w:val="31"/>
        </w:numPr>
        <w:overflowPunct w:val="0"/>
        <w:autoSpaceDE w:val="0"/>
        <w:autoSpaceDN w:val="0"/>
        <w:spacing w:line="240" w:lineRule="auto"/>
        <w:ind w:left="993" w:hanging="426"/>
        <w:rPr>
          <w:color w:val="000000" w:themeColor="text1"/>
        </w:rPr>
      </w:pPr>
      <w:ins w:id="112" w:author="Regulatory 3" w:date="2025-11-26T14:05:00Z" w16du:dateUtc="2025-11-26T12:05:00Z">
        <w:r>
          <w:rPr>
            <w:color w:val="000000" w:themeColor="text1"/>
          </w:rPr>
          <w:t>silpnumas vienoje kūno pusėje, laipsniškas psic</w:t>
        </w:r>
      </w:ins>
      <w:ins w:id="113" w:author="Regulatory 3" w:date="2025-11-26T14:06:00Z" w16du:dateUtc="2025-11-26T12:06:00Z">
        <w:r>
          <w:rPr>
            <w:color w:val="000000" w:themeColor="text1"/>
          </w:rPr>
          <w:t>hinės būklės blogėjimas, traukuliai ar sąmonės netekimas.</w:t>
        </w:r>
      </w:ins>
    </w:p>
    <w:p w14:paraId="06D827AE" w14:textId="77777777" w:rsidR="00925E92" w:rsidRPr="00D410A0" w:rsidRDefault="00925E92">
      <w:pPr>
        <w:tabs>
          <w:tab w:val="clear" w:pos="567"/>
        </w:tabs>
        <w:spacing w:line="240" w:lineRule="auto"/>
        <w:rPr>
          <w:color w:val="000000" w:themeColor="text1"/>
        </w:rPr>
      </w:pPr>
    </w:p>
    <w:p w14:paraId="2D76E314" w14:textId="77777777" w:rsidR="00925E92" w:rsidRPr="00D410A0" w:rsidRDefault="00925E92">
      <w:pPr>
        <w:tabs>
          <w:tab w:val="clear" w:pos="567"/>
        </w:tabs>
        <w:spacing w:line="240" w:lineRule="auto"/>
        <w:rPr>
          <w:color w:val="000000" w:themeColor="text1"/>
          <w:szCs w:val="22"/>
        </w:rPr>
      </w:pPr>
      <w:r w:rsidRPr="00D410A0">
        <w:rPr>
          <w:b/>
          <w:color w:val="000000" w:themeColor="text1"/>
          <w:szCs w:val="22"/>
        </w:rPr>
        <w:t>Širdies smūgio (nedažnas) požymiai:</w:t>
      </w:r>
    </w:p>
    <w:p w14:paraId="44F237D4"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stiprus krūtinės skausmas arba spaudimas (galintis plisti į rankas, žandikaulį, kaklą, nugarą);</w:t>
      </w:r>
    </w:p>
    <w:p w14:paraId="1B549762"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dusulys;</w:t>
      </w:r>
    </w:p>
    <w:p w14:paraId="17405C80"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šaltas prakaitas;</w:t>
      </w:r>
    </w:p>
    <w:p w14:paraId="1B29626F" w14:textId="77777777" w:rsidR="00925E92" w:rsidRPr="00D410A0" w:rsidRDefault="00925E92">
      <w:pPr>
        <w:numPr>
          <w:ilvl w:val="0"/>
          <w:numId w:val="31"/>
        </w:numPr>
        <w:tabs>
          <w:tab w:val="clear" w:pos="567"/>
        </w:tabs>
        <w:overflowPunct w:val="0"/>
        <w:autoSpaceDE w:val="0"/>
        <w:autoSpaceDN w:val="0"/>
        <w:spacing w:line="240" w:lineRule="auto"/>
        <w:ind w:left="993" w:hanging="426"/>
        <w:rPr>
          <w:color w:val="000000" w:themeColor="text1"/>
        </w:rPr>
      </w:pPr>
      <w:r w:rsidRPr="00D410A0">
        <w:rPr>
          <w:color w:val="000000" w:themeColor="text1"/>
        </w:rPr>
        <w:t>svaigulys arba staigus galvos svaigimas.</w:t>
      </w:r>
    </w:p>
    <w:p w14:paraId="1DB1FE30" w14:textId="77777777" w:rsidR="00925E92" w:rsidRPr="00D410A0" w:rsidRDefault="00925E92">
      <w:pPr>
        <w:tabs>
          <w:tab w:val="clear" w:pos="567"/>
        </w:tabs>
        <w:spacing w:line="240" w:lineRule="auto"/>
        <w:rPr>
          <w:color w:val="000000" w:themeColor="text1"/>
        </w:rPr>
      </w:pPr>
    </w:p>
    <w:p w14:paraId="50714450" w14:textId="77777777" w:rsidR="00925E92" w:rsidRPr="00D410A0" w:rsidRDefault="00925E92">
      <w:pPr>
        <w:pStyle w:val="Default"/>
        <w:rPr>
          <w:bCs/>
          <w:color w:val="000000" w:themeColor="text1"/>
          <w:sz w:val="22"/>
          <w:szCs w:val="22"/>
        </w:rPr>
      </w:pPr>
      <w:r w:rsidRPr="00D410A0">
        <w:rPr>
          <w:b/>
          <w:color w:val="000000" w:themeColor="text1"/>
          <w:sz w:val="22"/>
        </w:rPr>
        <w:t>Kiti nepageidaujami reiškiniai</w:t>
      </w:r>
      <w:r w:rsidRPr="00D410A0">
        <w:rPr>
          <w:color w:val="000000" w:themeColor="text1"/>
          <w:sz w:val="22"/>
        </w:rPr>
        <w:t xml:space="preserve">, pasireiškę vartojant XELJANZ, išvardyti toliau. </w:t>
      </w:r>
    </w:p>
    <w:p w14:paraId="245698D7" w14:textId="77777777" w:rsidR="00925E92" w:rsidRPr="00D410A0" w:rsidRDefault="00925E92">
      <w:pPr>
        <w:pStyle w:val="Default"/>
        <w:rPr>
          <w:color w:val="000000" w:themeColor="text1"/>
          <w:sz w:val="22"/>
          <w:szCs w:val="22"/>
        </w:rPr>
      </w:pPr>
    </w:p>
    <w:p w14:paraId="29323989" w14:textId="57D832A2" w:rsidR="00925E92" w:rsidRPr="00D410A0" w:rsidRDefault="00925E92">
      <w:pPr>
        <w:pStyle w:val="Default"/>
        <w:rPr>
          <w:color w:val="000000" w:themeColor="text1"/>
          <w:sz w:val="22"/>
          <w:szCs w:val="22"/>
        </w:rPr>
      </w:pPr>
      <w:r w:rsidRPr="00D410A0">
        <w:rPr>
          <w:b/>
          <w:color w:val="000000" w:themeColor="text1"/>
          <w:sz w:val="22"/>
        </w:rPr>
        <w:t xml:space="preserve">Dažni </w:t>
      </w:r>
      <w:r w:rsidRPr="00D410A0">
        <w:rPr>
          <w:b/>
          <w:bCs/>
          <w:color w:val="000000" w:themeColor="text1"/>
          <w:sz w:val="22"/>
        </w:rPr>
        <w:t xml:space="preserve">(gali pasireikšti </w:t>
      </w:r>
      <w:r w:rsidR="000F66FB" w:rsidRPr="00D410A0">
        <w:rPr>
          <w:b/>
          <w:bCs/>
          <w:color w:val="000000" w:themeColor="text1"/>
          <w:sz w:val="22"/>
        </w:rPr>
        <w:t>rečiau</w:t>
      </w:r>
      <w:r w:rsidRPr="00D410A0">
        <w:rPr>
          <w:b/>
          <w:bCs/>
          <w:color w:val="000000" w:themeColor="text1"/>
          <w:sz w:val="22"/>
        </w:rPr>
        <w:t xml:space="preserve"> kaip 1 iš 10 </w:t>
      </w:r>
      <w:r w:rsidR="000F66FB" w:rsidRPr="00D410A0">
        <w:rPr>
          <w:b/>
          <w:bCs/>
          <w:color w:val="000000" w:themeColor="text1"/>
          <w:sz w:val="22"/>
        </w:rPr>
        <w:t>asmen</w:t>
      </w:r>
      <w:r w:rsidRPr="00D410A0">
        <w:rPr>
          <w:b/>
          <w:bCs/>
          <w:color w:val="000000" w:themeColor="text1"/>
          <w:sz w:val="22"/>
        </w:rPr>
        <w:t>ų):</w:t>
      </w:r>
      <w:r w:rsidRPr="00D410A0">
        <w:rPr>
          <w:color w:val="000000" w:themeColor="text1"/>
          <w:sz w:val="22"/>
        </w:rPr>
        <w:t xml:space="preserve"> plaučių infekcija (plaučių uždegimas (pneumonija) ir bronchitas), juostinė pūslelinė (lot. </w:t>
      </w:r>
      <w:r w:rsidRPr="00D410A0">
        <w:rPr>
          <w:i/>
          <w:color w:val="000000" w:themeColor="text1"/>
          <w:sz w:val="22"/>
        </w:rPr>
        <w:t>herpes zoster</w:t>
      </w:r>
      <w:r w:rsidRPr="00D410A0">
        <w:rPr>
          <w:color w:val="000000" w:themeColor="text1"/>
          <w:sz w:val="22"/>
        </w:rPr>
        <w:t xml:space="preserve">), nosies, gerklės ir trachėjos infekcijos (nazofaringitas), gripas, prienosinių ančių uždegimas (sinusitas), šlapimo pūslės infekcija (cistitas), gerklės skausmas (faringitas), raumenų fermentų aktyvumo padidėjimas kraujyje (rodantis raumenų sutrikimus), skrandžio (pilvo) skausmas (galintis atsirasti dėl skrandžio gleivinės uždegimo), vėmimas, viduriavimas, šleikštulys (pykinimas), virškinimo sutrikimas, </w:t>
      </w:r>
      <w:r w:rsidR="00433977" w:rsidRPr="00D410A0">
        <w:rPr>
          <w:color w:val="000000" w:themeColor="text1"/>
          <w:sz w:val="22"/>
        </w:rPr>
        <w:t xml:space="preserve">sumažėjęs baltųjų kraujo </w:t>
      </w:r>
      <w:r w:rsidR="00433977" w:rsidRPr="00D410A0">
        <w:rPr>
          <w:color w:val="000000" w:themeColor="text1"/>
          <w:sz w:val="22"/>
        </w:rPr>
        <w:lastRenderedPageBreak/>
        <w:t xml:space="preserve">ląstelių skaičius, </w:t>
      </w:r>
      <w:r w:rsidRPr="00D410A0">
        <w:rPr>
          <w:color w:val="000000" w:themeColor="text1"/>
          <w:sz w:val="22"/>
        </w:rPr>
        <w:t>sumažėjęs raudonųjų kraujo ląstelių skaičius (anemija), kojų ir rankų tinimas, galvos skausmas, padidėjęs kraujospūdis (hipertenzija</w:t>
      </w:r>
      <w:r w:rsidRPr="00D410A0">
        <w:rPr>
          <w:color w:val="000000" w:themeColor="text1"/>
          <w:sz w:val="22"/>
          <w:szCs w:val="22"/>
        </w:rPr>
        <w:t>), k</w:t>
      </w:r>
      <w:r w:rsidRPr="00D410A0">
        <w:rPr>
          <w:color w:val="000000" w:themeColor="text1"/>
          <w:sz w:val="22"/>
        </w:rPr>
        <w:t xml:space="preserve">osulys, </w:t>
      </w:r>
      <w:r w:rsidR="003F6B6E" w:rsidRPr="00D410A0">
        <w:rPr>
          <w:color w:val="000000" w:themeColor="text1"/>
          <w:sz w:val="22"/>
        </w:rPr>
        <w:t>iš</w:t>
      </w:r>
      <w:r w:rsidRPr="00D410A0">
        <w:rPr>
          <w:color w:val="000000" w:themeColor="text1"/>
          <w:sz w:val="22"/>
        </w:rPr>
        <w:t>bėrimas</w:t>
      </w:r>
      <w:r w:rsidR="00C20C47" w:rsidRPr="00D410A0">
        <w:rPr>
          <w:color w:val="000000" w:themeColor="text1"/>
          <w:sz w:val="22"/>
        </w:rPr>
        <w:t>, aknė.</w:t>
      </w:r>
    </w:p>
    <w:p w14:paraId="06D616E9" w14:textId="77777777" w:rsidR="00925E92" w:rsidRPr="00D410A0" w:rsidRDefault="00925E92">
      <w:pPr>
        <w:pStyle w:val="Default"/>
        <w:rPr>
          <w:color w:val="000000" w:themeColor="text1"/>
          <w:sz w:val="22"/>
          <w:szCs w:val="22"/>
        </w:rPr>
      </w:pPr>
    </w:p>
    <w:p w14:paraId="5E39AFD3" w14:textId="77777777" w:rsidR="00925E92" w:rsidRPr="00D410A0" w:rsidRDefault="00925E92">
      <w:pPr>
        <w:numPr>
          <w:ilvl w:val="12"/>
          <w:numId w:val="0"/>
        </w:numPr>
        <w:tabs>
          <w:tab w:val="clear" w:pos="567"/>
        </w:tabs>
        <w:spacing w:line="240" w:lineRule="auto"/>
        <w:ind w:right="-29"/>
        <w:rPr>
          <w:color w:val="000000" w:themeColor="text1"/>
          <w:szCs w:val="22"/>
        </w:rPr>
      </w:pPr>
      <w:r w:rsidRPr="00D410A0">
        <w:rPr>
          <w:b/>
          <w:color w:val="000000" w:themeColor="text1"/>
        </w:rPr>
        <w:t xml:space="preserve">Nedažni </w:t>
      </w:r>
      <w:r w:rsidRPr="00D410A0">
        <w:rPr>
          <w:b/>
          <w:bCs/>
          <w:color w:val="000000" w:themeColor="text1"/>
        </w:rPr>
        <w:t xml:space="preserve">(gali pasireikšti </w:t>
      </w:r>
      <w:r w:rsidR="000F66FB" w:rsidRPr="00D410A0">
        <w:rPr>
          <w:b/>
          <w:bCs/>
          <w:color w:val="000000" w:themeColor="text1"/>
        </w:rPr>
        <w:t>reč</w:t>
      </w:r>
      <w:r w:rsidRPr="00D410A0">
        <w:rPr>
          <w:b/>
          <w:bCs/>
          <w:color w:val="000000" w:themeColor="text1"/>
        </w:rPr>
        <w:t>iau kaip 1 iš 100 </w:t>
      </w:r>
      <w:r w:rsidR="000F66FB" w:rsidRPr="00D410A0">
        <w:rPr>
          <w:b/>
          <w:bCs/>
          <w:color w:val="000000" w:themeColor="text1"/>
        </w:rPr>
        <w:t>asmen</w:t>
      </w:r>
      <w:r w:rsidRPr="00D410A0">
        <w:rPr>
          <w:b/>
          <w:bCs/>
          <w:color w:val="000000" w:themeColor="text1"/>
        </w:rPr>
        <w:t>ų):</w:t>
      </w:r>
      <w:r w:rsidRPr="00D410A0">
        <w:rPr>
          <w:color w:val="000000" w:themeColor="text1"/>
        </w:rPr>
        <w:t xml:space="preserve"> plaučių vėžys, tuberkuliozė (džiova), inkstų infekcija, odos infekcija, burnos paprastoji pūslelinė (lot. </w:t>
      </w:r>
      <w:r w:rsidRPr="00D410A0">
        <w:rPr>
          <w:i/>
          <w:color w:val="000000" w:themeColor="text1"/>
        </w:rPr>
        <w:t>herpes simplex</w:t>
      </w:r>
      <w:r w:rsidRPr="00D410A0">
        <w:rPr>
          <w:color w:val="000000" w:themeColor="text1"/>
        </w:rPr>
        <w:t xml:space="preserve">), padidėjęs kreatinino kiekis kraujyje (gali rodyti inkstų sutrikimus), padidėjęs cholesterolio kiekis kraujyje (įskaitant MTL kiekio padidėjimą), </w:t>
      </w:r>
      <w:r w:rsidR="00433977" w:rsidRPr="00D410A0">
        <w:rPr>
          <w:color w:val="000000" w:themeColor="text1"/>
        </w:rPr>
        <w:t xml:space="preserve">karščiavimas, nuovargis, </w:t>
      </w:r>
      <w:r w:rsidRPr="00D410A0">
        <w:rPr>
          <w:color w:val="000000" w:themeColor="text1"/>
        </w:rPr>
        <w:t>kūno masės padidėjimas, vandens praradimas (dehidratacija), raumenų patempimas, sausgyslių uždegimas (tendinitas), sąnarių tinimas, sąnario patempimas, neįprasti pojūčiai, prastas miegas, prienosinių ančių užgulimas, dusulys arba kvėpavimo sutrikimas, odos paraudimas, niežėjimas, kepenų suriebėjimas, skausmingas nedidelių žarnų gleivinės maišelių uždegimas (divertikulitas), virusinės infekcijos, žarnų virusinės infekcijos, tam tikrų tipų odos vėžys (nemelanominis).</w:t>
      </w:r>
    </w:p>
    <w:p w14:paraId="661B20EB" w14:textId="77777777" w:rsidR="00925E92" w:rsidRPr="00D410A0" w:rsidRDefault="00925E92">
      <w:pPr>
        <w:numPr>
          <w:ilvl w:val="12"/>
          <w:numId w:val="0"/>
        </w:numPr>
        <w:tabs>
          <w:tab w:val="clear" w:pos="567"/>
        </w:tabs>
        <w:spacing w:line="240" w:lineRule="auto"/>
        <w:ind w:right="-29"/>
        <w:rPr>
          <w:color w:val="000000" w:themeColor="text1"/>
          <w:szCs w:val="22"/>
        </w:rPr>
      </w:pPr>
    </w:p>
    <w:p w14:paraId="39CACD75" w14:textId="77777777" w:rsidR="00925E92" w:rsidRPr="00D410A0" w:rsidRDefault="00925E92">
      <w:pPr>
        <w:numPr>
          <w:ilvl w:val="12"/>
          <w:numId w:val="0"/>
        </w:numPr>
        <w:tabs>
          <w:tab w:val="clear" w:pos="567"/>
        </w:tabs>
        <w:spacing w:line="240" w:lineRule="auto"/>
        <w:ind w:right="-29"/>
        <w:rPr>
          <w:color w:val="000000" w:themeColor="text1"/>
        </w:rPr>
      </w:pPr>
      <w:r w:rsidRPr="00D410A0">
        <w:rPr>
          <w:b/>
          <w:color w:val="000000" w:themeColor="text1"/>
        </w:rPr>
        <w:t xml:space="preserve">Reti </w:t>
      </w:r>
      <w:r w:rsidRPr="00D410A0">
        <w:rPr>
          <w:b/>
          <w:bCs/>
          <w:color w:val="000000" w:themeColor="text1"/>
        </w:rPr>
        <w:t xml:space="preserve">(gali pasireikšti </w:t>
      </w:r>
      <w:r w:rsidR="00170286" w:rsidRPr="00D410A0">
        <w:rPr>
          <w:b/>
          <w:bCs/>
          <w:color w:val="000000" w:themeColor="text1"/>
        </w:rPr>
        <w:t>reč</w:t>
      </w:r>
      <w:r w:rsidRPr="00D410A0">
        <w:rPr>
          <w:b/>
          <w:bCs/>
          <w:color w:val="000000" w:themeColor="text1"/>
        </w:rPr>
        <w:t xml:space="preserve">iau kaip 1 iš 1 000 </w:t>
      </w:r>
      <w:r w:rsidR="00170286" w:rsidRPr="00D410A0">
        <w:rPr>
          <w:b/>
          <w:bCs/>
          <w:color w:val="000000" w:themeColor="text1"/>
        </w:rPr>
        <w:t>asmen</w:t>
      </w:r>
      <w:r w:rsidRPr="00D410A0">
        <w:rPr>
          <w:b/>
          <w:bCs/>
          <w:color w:val="000000" w:themeColor="text1"/>
        </w:rPr>
        <w:t>ų):</w:t>
      </w:r>
      <w:r w:rsidRPr="00D410A0">
        <w:rPr>
          <w:color w:val="000000" w:themeColor="text1"/>
        </w:rPr>
        <w:t xml:space="preserve"> limfoma (baltųjų kraujo ląstelių vėžys), kraujo užkrėtimas (sepsis), išplitusi tuberkuliozė, apimanti, kaulus ir kitus organus, kitos neįprastos infekcijos, sąnario infekcijos</w:t>
      </w:r>
      <w:bookmarkStart w:id="114" w:name="_Hlk106209520"/>
      <w:r w:rsidR="006A0C2F" w:rsidRPr="00D410A0">
        <w:rPr>
          <w:color w:val="000000" w:themeColor="text1"/>
        </w:rPr>
        <w:t>, kepenų fermentų aktyvumo padidėjimas kraujyje (rodantis kepenų sutrikimus), raumenų ir sąnarių skausmas</w:t>
      </w:r>
      <w:bookmarkEnd w:id="114"/>
      <w:r w:rsidRPr="00D410A0">
        <w:rPr>
          <w:color w:val="000000" w:themeColor="text1"/>
        </w:rPr>
        <w:t>.</w:t>
      </w:r>
    </w:p>
    <w:p w14:paraId="3438E589" w14:textId="77777777" w:rsidR="00925E92" w:rsidRPr="00D410A0" w:rsidRDefault="00925E92">
      <w:pPr>
        <w:numPr>
          <w:ilvl w:val="12"/>
          <w:numId w:val="0"/>
        </w:numPr>
        <w:tabs>
          <w:tab w:val="clear" w:pos="567"/>
        </w:tabs>
        <w:spacing w:line="240" w:lineRule="auto"/>
        <w:ind w:right="-29"/>
        <w:rPr>
          <w:color w:val="000000" w:themeColor="text1"/>
        </w:rPr>
      </w:pPr>
    </w:p>
    <w:p w14:paraId="05CA7F0E" w14:textId="77777777" w:rsidR="00925E92" w:rsidRPr="00D410A0" w:rsidRDefault="00925E92">
      <w:pPr>
        <w:numPr>
          <w:ilvl w:val="12"/>
          <w:numId w:val="0"/>
        </w:numPr>
        <w:tabs>
          <w:tab w:val="clear" w:pos="567"/>
        </w:tabs>
        <w:spacing w:line="240" w:lineRule="auto"/>
        <w:ind w:right="-2"/>
        <w:rPr>
          <w:color w:val="000000" w:themeColor="text1"/>
        </w:rPr>
      </w:pPr>
      <w:r w:rsidRPr="00D410A0">
        <w:rPr>
          <w:b/>
          <w:color w:val="000000" w:themeColor="text1"/>
        </w:rPr>
        <w:t>Labai reti</w:t>
      </w:r>
      <w:r w:rsidRPr="00D410A0">
        <w:rPr>
          <w:color w:val="000000" w:themeColor="text1"/>
        </w:rPr>
        <w:t xml:space="preserve"> </w:t>
      </w:r>
      <w:r w:rsidRPr="00D410A0">
        <w:rPr>
          <w:b/>
          <w:bCs/>
          <w:color w:val="000000" w:themeColor="text1"/>
        </w:rPr>
        <w:t xml:space="preserve">(gali pasireikšti </w:t>
      </w:r>
      <w:r w:rsidR="00170286" w:rsidRPr="00D410A0">
        <w:rPr>
          <w:b/>
          <w:bCs/>
          <w:color w:val="000000" w:themeColor="text1"/>
        </w:rPr>
        <w:t>reč</w:t>
      </w:r>
      <w:r w:rsidRPr="00D410A0">
        <w:rPr>
          <w:b/>
          <w:bCs/>
          <w:color w:val="000000" w:themeColor="text1"/>
        </w:rPr>
        <w:t xml:space="preserve">iau kaip 1 iš 10000 </w:t>
      </w:r>
      <w:r w:rsidR="00170286" w:rsidRPr="00D410A0">
        <w:rPr>
          <w:b/>
          <w:bCs/>
          <w:color w:val="000000" w:themeColor="text1"/>
        </w:rPr>
        <w:t>asmen</w:t>
      </w:r>
      <w:r w:rsidRPr="00D410A0">
        <w:rPr>
          <w:b/>
          <w:bCs/>
          <w:color w:val="000000" w:themeColor="text1"/>
        </w:rPr>
        <w:t>ų):</w:t>
      </w:r>
      <w:r w:rsidRPr="00D410A0">
        <w:rPr>
          <w:color w:val="000000" w:themeColor="text1"/>
        </w:rPr>
        <w:t xml:space="preserve"> tuberkuliozė, apėmusi galvos smegenis ir nugaros smegenis, smegenų dangalų uždegimas</w:t>
      </w:r>
      <w:r w:rsidR="00EF7B2E" w:rsidRPr="00D410A0">
        <w:rPr>
          <w:color w:val="000000" w:themeColor="text1"/>
        </w:rPr>
        <w:t>, minkštųjų audinių ir fascijų infekcija</w:t>
      </w:r>
      <w:r w:rsidRPr="00D410A0">
        <w:rPr>
          <w:color w:val="000000" w:themeColor="text1"/>
        </w:rPr>
        <w:t>.</w:t>
      </w:r>
    </w:p>
    <w:p w14:paraId="4478FE19" w14:textId="77777777" w:rsidR="00925E92" w:rsidRPr="00D410A0" w:rsidRDefault="00925E92">
      <w:pPr>
        <w:numPr>
          <w:ilvl w:val="12"/>
          <w:numId w:val="0"/>
        </w:numPr>
        <w:tabs>
          <w:tab w:val="clear" w:pos="567"/>
        </w:tabs>
        <w:spacing w:line="240" w:lineRule="auto"/>
        <w:ind w:right="-2"/>
        <w:rPr>
          <w:color w:val="000000" w:themeColor="text1"/>
          <w:szCs w:val="22"/>
        </w:rPr>
      </w:pPr>
    </w:p>
    <w:p w14:paraId="70B8DFE4" w14:textId="77777777" w:rsidR="00925E92" w:rsidRPr="00D410A0" w:rsidRDefault="00925E92">
      <w:pPr>
        <w:numPr>
          <w:ilvl w:val="12"/>
          <w:numId w:val="0"/>
        </w:numPr>
        <w:tabs>
          <w:tab w:val="clear" w:pos="567"/>
        </w:tabs>
        <w:spacing w:line="240" w:lineRule="auto"/>
        <w:ind w:right="-29"/>
        <w:rPr>
          <w:color w:val="000000" w:themeColor="text1"/>
        </w:rPr>
      </w:pPr>
      <w:r w:rsidRPr="00D410A0">
        <w:rPr>
          <w:color w:val="000000" w:themeColor="text1"/>
        </w:rPr>
        <w:t>Iš esmės, vartojant XELJANZ reumatoidiniam artritui gydyti pastebėta mažiau šalutinio poveikio reiškinių, kai šis vaistas vartojamas vienas nei kartu su metotreksatu.</w:t>
      </w:r>
    </w:p>
    <w:p w14:paraId="7F7233B9" w14:textId="77777777" w:rsidR="00925E92" w:rsidRPr="00D410A0" w:rsidRDefault="00925E92">
      <w:pPr>
        <w:numPr>
          <w:ilvl w:val="12"/>
          <w:numId w:val="0"/>
        </w:numPr>
        <w:tabs>
          <w:tab w:val="clear" w:pos="567"/>
        </w:tabs>
        <w:spacing w:line="240" w:lineRule="auto"/>
        <w:ind w:right="-29"/>
        <w:rPr>
          <w:b/>
          <w:color w:val="000000" w:themeColor="text1"/>
        </w:rPr>
      </w:pPr>
    </w:p>
    <w:p w14:paraId="5B3730D3" w14:textId="77777777" w:rsidR="00925E92" w:rsidRPr="00D410A0" w:rsidRDefault="00925E92">
      <w:pPr>
        <w:numPr>
          <w:ilvl w:val="12"/>
          <w:numId w:val="0"/>
        </w:numPr>
        <w:tabs>
          <w:tab w:val="clear" w:pos="567"/>
        </w:tabs>
        <w:spacing w:line="240" w:lineRule="auto"/>
        <w:ind w:right="-29"/>
        <w:rPr>
          <w:color w:val="000000" w:themeColor="text1"/>
          <w:szCs w:val="22"/>
        </w:rPr>
      </w:pPr>
      <w:r w:rsidRPr="00D410A0">
        <w:rPr>
          <w:b/>
          <w:color w:val="000000" w:themeColor="text1"/>
        </w:rPr>
        <w:t>Pranešimas apie šalutinį poveikį</w:t>
      </w:r>
    </w:p>
    <w:p w14:paraId="6F58E8CA" w14:textId="0DC31ACE" w:rsidR="00925E92" w:rsidRPr="00D410A0" w:rsidRDefault="00925E92">
      <w:pPr>
        <w:numPr>
          <w:ilvl w:val="12"/>
          <w:numId w:val="0"/>
        </w:numPr>
        <w:tabs>
          <w:tab w:val="clear" w:pos="567"/>
        </w:tabs>
        <w:spacing w:line="240" w:lineRule="auto"/>
        <w:ind w:right="-29"/>
        <w:rPr>
          <w:color w:val="000000" w:themeColor="text1"/>
        </w:rPr>
      </w:pPr>
      <w:r w:rsidRPr="00D410A0">
        <w:rPr>
          <w:color w:val="000000" w:themeColor="text1"/>
        </w:rPr>
        <w:t xml:space="preserve">Jeigu pasireiškė šalutinis poveikis, įskaitant šiame lapelyje nenurodytą, pasakykite gydytojui arba vaistininkui. Apie šalutinį poveikį taip pat galite pranešti tiesiogiai naudodamiesi </w:t>
      </w:r>
      <w:r>
        <w:fldChar w:fldCharType="begin"/>
      </w:r>
      <w:r>
        <w:instrText>HYPERLINK "https://www.ema.europa.eu/documents/template-form/qrd-appendix-v-adverse-drug-reaction-reporting-details_en.docx"</w:instrText>
      </w:r>
      <w:r>
        <w:fldChar w:fldCharType="separate"/>
      </w:r>
      <w:r w:rsidRPr="0015299C">
        <w:rPr>
          <w:rStyle w:val="Hyperlink"/>
          <w:highlight w:val="lightGray"/>
        </w:rPr>
        <w:t>V priede</w:t>
      </w:r>
      <w:r>
        <w:fldChar w:fldCharType="end"/>
      </w:r>
      <w:r w:rsidRPr="0015299C">
        <w:rPr>
          <w:color w:val="000000" w:themeColor="text1"/>
          <w:highlight w:val="lightGray"/>
        </w:rPr>
        <w:t xml:space="preserve"> nurodyta nacionaline pranešimo sistema</w:t>
      </w:r>
      <w:r w:rsidRPr="00D410A0">
        <w:rPr>
          <w:color w:val="000000" w:themeColor="text1"/>
        </w:rPr>
        <w:t>. Pranešdami apie šalutinį poveikį galite mums padėti gauti daugiau informacijos apie šio vaisto saugumą.</w:t>
      </w:r>
    </w:p>
    <w:p w14:paraId="40E77AEE" w14:textId="77777777" w:rsidR="00925E92" w:rsidRPr="00D410A0" w:rsidRDefault="00925E92">
      <w:pPr>
        <w:numPr>
          <w:ilvl w:val="12"/>
          <w:numId w:val="0"/>
        </w:numPr>
        <w:tabs>
          <w:tab w:val="clear" w:pos="567"/>
        </w:tabs>
        <w:spacing w:line="240" w:lineRule="auto"/>
        <w:ind w:right="-2"/>
        <w:rPr>
          <w:color w:val="000000" w:themeColor="text1"/>
          <w:szCs w:val="22"/>
        </w:rPr>
      </w:pPr>
    </w:p>
    <w:p w14:paraId="0B63C585" w14:textId="77777777" w:rsidR="00925E92" w:rsidRPr="00D410A0" w:rsidRDefault="00925E92">
      <w:pPr>
        <w:numPr>
          <w:ilvl w:val="12"/>
          <w:numId w:val="0"/>
        </w:numPr>
        <w:tabs>
          <w:tab w:val="clear" w:pos="567"/>
        </w:tabs>
        <w:spacing w:line="240" w:lineRule="auto"/>
        <w:ind w:right="-2"/>
        <w:rPr>
          <w:color w:val="000000" w:themeColor="text1"/>
          <w:szCs w:val="22"/>
        </w:rPr>
      </w:pPr>
    </w:p>
    <w:p w14:paraId="0D9D369E" w14:textId="77777777" w:rsidR="00925E92" w:rsidRPr="00D410A0" w:rsidRDefault="00925E92">
      <w:pPr>
        <w:keepNext/>
        <w:numPr>
          <w:ilvl w:val="12"/>
          <w:numId w:val="0"/>
        </w:numPr>
        <w:tabs>
          <w:tab w:val="clear" w:pos="567"/>
        </w:tabs>
        <w:spacing w:line="240" w:lineRule="auto"/>
        <w:ind w:left="567" w:hanging="567"/>
        <w:rPr>
          <w:b/>
          <w:color w:val="000000" w:themeColor="text1"/>
          <w:szCs w:val="22"/>
        </w:rPr>
      </w:pPr>
      <w:r w:rsidRPr="00D410A0">
        <w:rPr>
          <w:b/>
          <w:color w:val="000000" w:themeColor="text1"/>
        </w:rPr>
        <w:t>5.</w:t>
      </w:r>
      <w:r w:rsidRPr="00D410A0">
        <w:rPr>
          <w:color w:val="000000" w:themeColor="text1"/>
        </w:rPr>
        <w:tab/>
      </w:r>
      <w:r w:rsidRPr="00D410A0">
        <w:rPr>
          <w:b/>
          <w:color w:val="000000" w:themeColor="text1"/>
        </w:rPr>
        <w:t>Kaip laikyti XELJANZ</w:t>
      </w:r>
    </w:p>
    <w:p w14:paraId="634500D2" w14:textId="77777777" w:rsidR="00925E92" w:rsidRPr="00D410A0" w:rsidRDefault="00925E92">
      <w:pPr>
        <w:keepNext/>
        <w:numPr>
          <w:ilvl w:val="12"/>
          <w:numId w:val="0"/>
        </w:numPr>
        <w:tabs>
          <w:tab w:val="clear" w:pos="567"/>
        </w:tabs>
        <w:spacing w:line="240" w:lineRule="auto"/>
        <w:rPr>
          <w:color w:val="000000" w:themeColor="text1"/>
          <w:szCs w:val="22"/>
        </w:rPr>
      </w:pPr>
    </w:p>
    <w:p w14:paraId="693D65AF" w14:textId="77777777" w:rsidR="00925E92" w:rsidRPr="00D410A0" w:rsidRDefault="00925E92">
      <w:pPr>
        <w:keepNext/>
        <w:numPr>
          <w:ilvl w:val="12"/>
          <w:numId w:val="0"/>
        </w:numPr>
        <w:tabs>
          <w:tab w:val="clear" w:pos="567"/>
        </w:tabs>
        <w:spacing w:line="240" w:lineRule="auto"/>
        <w:rPr>
          <w:color w:val="000000" w:themeColor="text1"/>
          <w:szCs w:val="22"/>
        </w:rPr>
      </w:pPr>
      <w:r w:rsidRPr="00D410A0">
        <w:rPr>
          <w:color w:val="000000" w:themeColor="text1"/>
        </w:rPr>
        <w:t>Šį vaistą laikykite vaikams nepastebimoje ir nepasiekiamoje vietoje.</w:t>
      </w:r>
    </w:p>
    <w:p w14:paraId="7372CBE7" w14:textId="77777777" w:rsidR="00925E92" w:rsidRPr="00D410A0" w:rsidRDefault="00925E92">
      <w:pPr>
        <w:numPr>
          <w:ilvl w:val="12"/>
          <w:numId w:val="0"/>
        </w:numPr>
        <w:tabs>
          <w:tab w:val="clear" w:pos="567"/>
        </w:tabs>
        <w:spacing w:line="240" w:lineRule="auto"/>
        <w:ind w:right="-2"/>
        <w:rPr>
          <w:color w:val="000000" w:themeColor="text1"/>
          <w:szCs w:val="22"/>
        </w:rPr>
      </w:pPr>
    </w:p>
    <w:p w14:paraId="16055B40"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Ant lizdinės plokštelės pakuotės, buteliuko arba dėžutės nurodytam tinkamumo laikui pasibaigus, šio vaisto vartoti negalima. Vaistas tinkamas vartoti iki paskutinės nurodyto mėnesio dienos.</w:t>
      </w:r>
    </w:p>
    <w:p w14:paraId="668A6351" w14:textId="77777777" w:rsidR="00925E92" w:rsidRPr="00D410A0" w:rsidRDefault="00925E92">
      <w:pPr>
        <w:numPr>
          <w:ilvl w:val="12"/>
          <w:numId w:val="0"/>
        </w:numPr>
        <w:tabs>
          <w:tab w:val="clear" w:pos="567"/>
        </w:tabs>
        <w:spacing w:line="240" w:lineRule="auto"/>
        <w:ind w:right="-2"/>
        <w:rPr>
          <w:color w:val="000000" w:themeColor="text1"/>
          <w:szCs w:val="22"/>
        </w:rPr>
      </w:pPr>
    </w:p>
    <w:p w14:paraId="6610F5B0" w14:textId="77777777" w:rsidR="00925E92" w:rsidRPr="00D410A0" w:rsidRDefault="00925E92">
      <w:pPr>
        <w:numPr>
          <w:ilvl w:val="12"/>
          <w:numId w:val="0"/>
        </w:numPr>
        <w:tabs>
          <w:tab w:val="clear" w:pos="567"/>
        </w:tabs>
        <w:spacing w:line="240" w:lineRule="auto"/>
        <w:ind w:right="-2"/>
        <w:rPr>
          <w:color w:val="000000" w:themeColor="text1"/>
        </w:rPr>
      </w:pPr>
      <w:r w:rsidRPr="00D410A0">
        <w:rPr>
          <w:color w:val="000000" w:themeColor="text1"/>
        </w:rPr>
        <w:t>Šio vaisto laikymui specialių temperatūros sąlygų nereikalaujama.</w:t>
      </w:r>
    </w:p>
    <w:p w14:paraId="33AE43EB" w14:textId="77777777" w:rsidR="00925E92" w:rsidRPr="00D410A0" w:rsidRDefault="00925E92">
      <w:pPr>
        <w:spacing w:line="240" w:lineRule="auto"/>
        <w:rPr>
          <w:color w:val="000000" w:themeColor="text1"/>
        </w:rPr>
      </w:pPr>
    </w:p>
    <w:p w14:paraId="3F706630" w14:textId="77777777" w:rsidR="00925E92" w:rsidRPr="00D410A0" w:rsidRDefault="00925E92">
      <w:pPr>
        <w:spacing w:line="240" w:lineRule="auto"/>
        <w:rPr>
          <w:color w:val="000000" w:themeColor="text1"/>
          <w:szCs w:val="22"/>
        </w:rPr>
      </w:pPr>
      <w:r w:rsidRPr="00D410A0">
        <w:rPr>
          <w:color w:val="000000" w:themeColor="text1"/>
        </w:rPr>
        <w:t>Laikyti gamintojo pakuotėje, kad vaistas būtų apsaugotas nuo drėgmės.</w:t>
      </w:r>
    </w:p>
    <w:p w14:paraId="560D14C8" w14:textId="77777777" w:rsidR="00925E92" w:rsidRPr="00D410A0" w:rsidRDefault="00925E92">
      <w:pPr>
        <w:numPr>
          <w:ilvl w:val="12"/>
          <w:numId w:val="0"/>
        </w:numPr>
        <w:tabs>
          <w:tab w:val="clear" w:pos="567"/>
        </w:tabs>
        <w:spacing w:line="240" w:lineRule="auto"/>
        <w:ind w:right="-2"/>
        <w:rPr>
          <w:color w:val="000000" w:themeColor="text1"/>
          <w:szCs w:val="22"/>
        </w:rPr>
      </w:pPr>
    </w:p>
    <w:p w14:paraId="4EE31239"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Pastebėjus matomų tablečių pažeidimo požymių (pvz., jeigu jos sutrupėjusios arba pakeitusios spalvą) šio vaisto vartoti negalima.</w:t>
      </w:r>
    </w:p>
    <w:p w14:paraId="783EFF2D" w14:textId="77777777" w:rsidR="00925E92" w:rsidRPr="00D410A0" w:rsidRDefault="00925E92">
      <w:pPr>
        <w:numPr>
          <w:ilvl w:val="12"/>
          <w:numId w:val="0"/>
        </w:numPr>
        <w:tabs>
          <w:tab w:val="clear" w:pos="567"/>
        </w:tabs>
        <w:spacing w:line="240" w:lineRule="auto"/>
        <w:ind w:right="-2"/>
        <w:rPr>
          <w:color w:val="000000" w:themeColor="text1"/>
          <w:szCs w:val="22"/>
        </w:rPr>
      </w:pPr>
    </w:p>
    <w:p w14:paraId="23D065D3"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Vaistų negalima išmesti į kanalizaciją arba su buitinėmis atliekomis. Kaip išmesti nereikalingus vaistus, klauskite vaistininko. Šios priemonės padės apsaugoti aplinką.</w:t>
      </w:r>
    </w:p>
    <w:p w14:paraId="0CDF0887" w14:textId="77777777" w:rsidR="00925E92" w:rsidRPr="00D410A0" w:rsidRDefault="00925E92">
      <w:pPr>
        <w:numPr>
          <w:ilvl w:val="12"/>
          <w:numId w:val="0"/>
        </w:numPr>
        <w:tabs>
          <w:tab w:val="clear" w:pos="567"/>
        </w:tabs>
        <w:spacing w:line="240" w:lineRule="auto"/>
        <w:ind w:right="-2"/>
        <w:rPr>
          <w:color w:val="000000" w:themeColor="text1"/>
          <w:szCs w:val="22"/>
        </w:rPr>
      </w:pPr>
    </w:p>
    <w:p w14:paraId="6356D159" w14:textId="77777777" w:rsidR="00925E92" w:rsidRPr="00D410A0" w:rsidRDefault="00925E92">
      <w:pPr>
        <w:numPr>
          <w:ilvl w:val="12"/>
          <w:numId w:val="0"/>
        </w:numPr>
        <w:tabs>
          <w:tab w:val="clear" w:pos="567"/>
        </w:tabs>
        <w:spacing w:line="240" w:lineRule="auto"/>
        <w:ind w:right="-2"/>
        <w:rPr>
          <w:color w:val="000000" w:themeColor="text1"/>
          <w:szCs w:val="22"/>
        </w:rPr>
      </w:pPr>
    </w:p>
    <w:p w14:paraId="14AA26EA" w14:textId="77777777" w:rsidR="00925E92" w:rsidRPr="00D410A0" w:rsidRDefault="00925E92">
      <w:pPr>
        <w:keepNext/>
        <w:numPr>
          <w:ilvl w:val="12"/>
          <w:numId w:val="0"/>
        </w:numPr>
        <w:tabs>
          <w:tab w:val="clear" w:pos="567"/>
        </w:tabs>
        <w:spacing w:line="240" w:lineRule="auto"/>
        <w:ind w:right="-2"/>
        <w:rPr>
          <w:b/>
          <w:color w:val="000000" w:themeColor="text1"/>
          <w:szCs w:val="22"/>
        </w:rPr>
      </w:pPr>
      <w:r w:rsidRPr="00D410A0">
        <w:rPr>
          <w:b/>
          <w:color w:val="000000" w:themeColor="text1"/>
        </w:rPr>
        <w:t>6.</w:t>
      </w:r>
      <w:r w:rsidRPr="00D410A0">
        <w:rPr>
          <w:color w:val="000000" w:themeColor="text1"/>
        </w:rPr>
        <w:tab/>
      </w:r>
      <w:r w:rsidRPr="00D410A0">
        <w:rPr>
          <w:b/>
          <w:color w:val="000000" w:themeColor="text1"/>
        </w:rPr>
        <w:t>Pakuotės turinys ir kita informacija</w:t>
      </w:r>
    </w:p>
    <w:p w14:paraId="5EA3A1D8" w14:textId="77777777" w:rsidR="00925E92" w:rsidRPr="00D410A0" w:rsidRDefault="00925E92">
      <w:pPr>
        <w:keepNext/>
        <w:numPr>
          <w:ilvl w:val="12"/>
          <w:numId w:val="0"/>
        </w:numPr>
        <w:tabs>
          <w:tab w:val="clear" w:pos="567"/>
        </w:tabs>
        <w:spacing w:line="240" w:lineRule="auto"/>
        <w:rPr>
          <w:color w:val="000000" w:themeColor="text1"/>
          <w:szCs w:val="22"/>
        </w:rPr>
      </w:pPr>
    </w:p>
    <w:p w14:paraId="4684B635" w14:textId="77777777" w:rsidR="00925E92" w:rsidRPr="00D410A0" w:rsidRDefault="00925E92">
      <w:pPr>
        <w:keepNext/>
        <w:widowControl w:val="0"/>
        <w:tabs>
          <w:tab w:val="clear" w:pos="567"/>
        </w:tabs>
        <w:spacing w:line="240" w:lineRule="auto"/>
        <w:ind w:right="-2"/>
        <w:rPr>
          <w:b/>
          <w:color w:val="000000" w:themeColor="text1"/>
        </w:rPr>
      </w:pPr>
      <w:r w:rsidRPr="00D410A0">
        <w:rPr>
          <w:b/>
          <w:color w:val="000000" w:themeColor="text1"/>
        </w:rPr>
        <w:t>XELJANZ</w:t>
      </w:r>
      <w:r w:rsidRPr="00D410A0">
        <w:rPr>
          <w:color w:val="000000" w:themeColor="text1"/>
        </w:rPr>
        <w:t xml:space="preserve"> </w:t>
      </w:r>
      <w:r w:rsidRPr="00D410A0">
        <w:rPr>
          <w:b/>
          <w:color w:val="000000" w:themeColor="text1"/>
        </w:rPr>
        <w:t xml:space="preserve">sudėtis </w:t>
      </w:r>
    </w:p>
    <w:p w14:paraId="6C4EE7D1" w14:textId="77777777" w:rsidR="00925E92" w:rsidRPr="00D410A0" w:rsidRDefault="00925E92">
      <w:pPr>
        <w:keepNext/>
        <w:widowControl w:val="0"/>
        <w:tabs>
          <w:tab w:val="clear" w:pos="567"/>
        </w:tabs>
        <w:spacing w:line="240" w:lineRule="auto"/>
        <w:ind w:right="-2"/>
        <w:rPr>
          <w:b/>
          <w:bCs/>
          <w:color w:val="000000" w:themeColor="text1"/>
          <w:szCs w:val="22"/>
        </w:rPr>
      </w:pPr>
    </w:p>
    <w:p w14:paraId="2A203197" w14:textId="77777777" w:rsidR="00925E92" w:rsidRPr="00D410A0" w:rsidRDefault="00925E92">
      <w:pPr>
        <w:keepNext/>
        <w:widowControl w:val="0"/>
        <w:tabs>
          <w:tab w:val="clear" w:pos="567"/>
        </w:tabs>
        <w:spacing w:line="240" w:lineRule="auto"/>
        <w:ind w:right="-2"/>
        <w:rPr>
          <w:bCs/>
          <w:color w:val="000000" w:themeColor="text1"/>
          <w:szCs w:val="22"/>
          <w:u w:val="single"/>
        </w:rPr>
      </w:pPr>
      <w:r w:rsidRPr="00D410A0">
        <w:rPr>
          <w:bCs/>
          <w:color w:val="000000" w:themeColor="text1"/>
          <w:szCs w:val="22"/>
          <w:u w:val="single"/>
        </w:rPr>
        <w:t>XELJANZ 5 mg plėvele dengta tabletė</w:t>
      </w:r>
    </w:p>
    <w:p w14:paraId="301B40A7" w14:textId="77777777" w:rsidR="00925E92" w:rsidRPr="00D410A0" w:rsidRDefault="00925E92">
      <w:pPr>
        <w:keepNext/>
        <w:numPr>
          <w:ilvl w:val="0"/>
          <w:numId w:val="48"/>
        </w:numPr>
        <w:tabs>
          <w:tab w:val="clear" w:pos="567"/>
        </w:tabs>
        <w:spacing w:line="240" w:lineRule="auto"/>
        <w:ind w:left="567" w:right="-2" w:hanging="567"/>
        <w:rPr>
          <w:i/>
          <w:iCs/>
          <w:color w:val="000000" w:themeColor="text1"/>
          <w:szCs w:val="22"/>
        </w:rPr>
      </w:pPr>
      <w:r w:rsidRPr="00D410A0">
        <w:rPr>
          <w:color w:val="000000" w:themeColor="text1"/>
        </w:rPr>
        <w:t>Veiklioji medžiaga yra tofacitinibas</w:t>
      </w:r>
    </w:p>
    <w:p w14:paraId="208C157F" w14:textId="77777777" w:rsidR="00925E92" w:rsidRPr="00D410A0" w:rsidRDefault="00925E92">
      <w:pPr>
        <w:numPr>
          <w:ilvl w:val="0"/>
          <w:numId w:val="48"/>
        </w:numPr>
        <w:tabs>
          <w:tab w:val="clear" w:pos="567"/>
        </w:tabs>
        <w:spacing w:line="240" w:lineRule="auto"/>
        <w:ind w:left="567" w:right="-2" w:hanging="567"/>
        <w:rPr>
          <w:color w:val="000000" w:themeColor="text1"/>
          <w:szCs w:val="22"/>
        </w:rPr>
      </w:pPr>
      <w:r w:rsidRPr="00D410A0">
        <w:rPr>
          <w:color w:val="000000" w:themeColor="text1"/>
        </w:rPr>
        <w:t>Kiekvienoje 5 mg plėvele dengtoje tabletėje yra 5 mg tofacitinibo (tofacitinibo citrato pavidalu).</w:t>
      </w:r>
    </w:p>
    <w:p w14:paraId="39215FE9" w14:textId="77777777" w:rsidR="00925E92" w:rsidRPr="00D410A0" w:rsidRDefault="00925E92">
      <w:pPr>
        <w:numPr>
          <w:ilvl w:val="0"/>
          <w:numId w:val="48"/>
        </w:numPr>
        <w:tabs>
          <w:tab w:val="clear" w:pos="567"/>
        </w:tabs>
        <w:spacing w:line="240" w:lineRule="auto"/>
        <w:ind w:left="567" w:hanging="567"/>
        <w:rPr>
          <w:color w:val="000000" w:themeColor="text1"/>
          <w:szCs w:val="22"/>
        </w:rPr>
      </w:pPr>
      <w:r w:rsidRPr="00D410A0">
        <w:rPr>
          <w:color w:val="000000" w:themeColor="text1"/>
        </w:rPr>
        <w:lastRenderedPageBreak/>
        <w:t>Pagalbinės medžiagos yra mikrokristalinė celiuliozė, laktozė monohidratas (žr. 2 skyrių</w:t>
      </w:r>
      <w:bookmarkStart w:id="115" w:name="_Hlk50667077"/>
      <w:r w:rsidRPr="00D410A0">
        <w:rPr>
          <w:color w:val="000000" w:themeColor="text1"/>
        </w:rPr>
        <w:t>„XELJANZ sudėtyje yra laktozės“</w:t>
      </w:r>
      <w:bookmarkEnd w:id="115"/>
      <w:r w:rsidRPr="00D410A0">
        <w:rPr>
          <w:color w:val="000000" w:themeColor="text1"/>
        </w:rPr>
        <w:t xml:space="preserve">), kroskarmeliozės natrio druska </w:t>
      </w:r>
      <w:bookmarkStart w:id="116" w:name="_Hlk50667218"/>
      <w:r w:rsidRPr="00D410A0">
        <w:rPr>
          <w:color w:val="000000" w:themeColor="text1"/>
        </w:rPr>
        <w:t>(žr. 2 skyrių „XELJANZ sudėtyje yra natrio“)</w:t>
      </w:r>
      <w:bookmarkEnd w:id="116"/>
      <w:r w:rsidRPr="00D410A0">
        <w:rPr>
          <w:color w:val="000000" w:themeColor="text1"/>
        </w:rPr>
        <w:t xml:space="preserve">, magnio stearatas, hipromeliozė </w:t>
      </w:r>
      <w:r w:rsidRPr="00D410A0">
        <w:rPr>
          <w:rFonts w:eastAsia="Arial Unicode MS"/>
          <w:color w:val="000000" w:themeColor="text1"/>
        </w:rPr>
        <w:t>(E464)</w:t>
      </w:r>
      <w:r w:rsidRPr="00D410A0">
        <w:rPr>
          <w:color w:val="000000" w:themeColor="text1"/>
        </w:rPr>
        <w:t xml:space="preserve">, titano dioksidas </w:t>
      </w:r>
      <w:r w:rsidRPr="00D410A0">
        <w:rPr>
          <w:rFonts w:eastAsia="Arial Unicode MS"/>
          <w:color w:val="000000" w:themeColor="text1"/>
        </w:rPr>
        <w:t>(E171)</w:t>
      </w:r>
      <w:r w:rsidRPr="00D410A0">
        <w:rPr>
          <w:color w:val="000000" w:themeColor="text1"/>
        </w:rPr>
        <w:t>, makrogolis ir triacetinas.</w:t>
      </w:r>
    </w:p>
    <w:p w14:paraId="50693F04" w14:textId="77777777" w:rsidR="00925E92" w:rsidRPr="00D410A0" w:rsidRDefault="00925E92">
      <w:pPr>
        <w:numPr>
          <w:ilvl w:val="0"/>
          <w:numId w:val="48"/>
        </w:numPr>
        <w:tabs>
          <w:tab w:val="clear" w:pos="567"/>
        </w:tabs>
        <w:spacing w:line="240" w:lineRule="auto"/>
        <w:ind w:left="567" w:hanging="567"/>
        <w:rPr>
          <w:color w:val="000000" w:themeColor="text1"/>
          <w:szCs w:val="22"/>
        </w:rPr>
      </w:pPr>
    </w:p>
    <w:p w14:paraId="70A36054" w14:textId="77777777" w:rsidR="00925E92" w:rsidRPr="00D410A0" w:rsidRDefault="00925E92">
      <w:pPr>
        <w:keepNext/>
        <w:widowControl w:val="0"/>
        <w:tabs>
          <w:tab w:val="clear" w:pos="567"/>
        </w:tabs>
        <w:spacing w:line="240" w:lineRule="auto"/>
        <w:rPr>
          <w:bCs/>
          <w:color w:val="000000" w:themeColor="text1"/>
          <w:szCs w:val="22"/>
          <w:u w:val="single"/>
        </w:rPr>
      </w:pPr>
      <w:r w:rsidRPr="00D410A0">
        <w:rPr>
          <w:bCs/>
          <w:color w:val="000000" w:themeColor="text1"/>
          <w:szCs w:val="22"/>
          <w:u w:val="single"/>
        </w:rPr>
        <w:t>XELJANZ 10 mg plėvele dengta tabletė</w:t>
      </w:r>
    </w:p>
    <w:p w14:paraId="46B37B97" w14:textId="77777777" w:rsidR="00925E92" w:rsidRPr="00D410A0" w:rsidRDefault="00925E92">
      <w:pPr>
        <w:keepNext/>
        <w:numPr>
          <w:ilvl w:val="0"/>
          <w:numId w:val="48"/>
        </w:numPr>
        <w:tabs>
          <w:tab w:val="clear" w:pos="567"/>
        </w:tabs>
        <w:spacing w:line="240" w:lineRule="auto"/>
        <w:ind w:left="567" w:hanging="567"/>
        <w:rPr>
          <w:i/>
          <w:iCs/>
          <w:color w:val="000000" w:themeColor="text1"/>
          <w:szCs w:val="22"/>
        </w:rPr>
      </w:pPr>
      <w:r w:rsidRPr="00D410A0">
        <w:rPr>
          <w:color w:val="000000" w:themeColor="text1"/>
        </w:rPr>
        <w:t>Veiklioji medžiaga yra tofacitinibas.</w:t>
      </w:r>
    </w:p>
    <w:p w14:paraId="6E991A1B" w14:textId="77777777" w:rsidR="00925E92" w:rsidRPr="00D410A0" w:rsidRDefault="00925E92">
      <w:pPr>
        <w:numPr>
          <w:ilvl w:val="0"/>
          <w:numId w:val="48"/>
        </w:numPr>
        <w:tabs>
          <w:tab w:val="clear" w:pos="567"/>
        </w:tabs>
        <w:spacing w:line="240" w:lineRule="auto"/>
        <w:ind w:left="567" w:right="-2" w:hanging="567"/>
        <w:rPr>
          <w:color w:val="000000" w:themeColor="text1"/>
          <w:szCs w:val="22"/>
        </w:rPr>
      </w:pPr>
      <w:r w:rsidRPr="00D410A0">
        <w:rPr>
          <w:color w:val="000000" w:themeColor="text1"/>
        </w:rPr>
        <w:t>Kiekvienoje 10 mg plėvele dengtoje tabletėje yra 10 mg tofacitinibo (tofacitinibo citrato pavidalu).</w:t>
      </w:r>
    </w:p>
    <w:p w14:paraId="028B7E3D" w14:textId="77777777" w:rsidR="00925E92" w:rsidRPr="00D410A0" w:rsidRDefault="00925E92">
      <w:pPr>
        <w:numPr>
          <w:ilvl w:val="0"/>
          <w:numId w:val="48"/>
        </w:numPr>
        <w:tabs>
          <w:tab w:val="clear" w:pos="567"/>
        </w:tabs>
        <w:spacing w:line="240" w:lineRule="auto"/>
        <w:ind w:left="567" w:hanging="567"/>
        <w:rPr>
          <w:color w:val="000000" w:themeColor="text1"/>
          <w:szCs w:val="22"/>
        </w:rPr>
      </w:pPr>
      <w:r w:rsidRPr="00D410A0">
        <w:rPr>
          <w:color w:val="000000" w:themeColor="text1"/>
        </w:rPr>
        <w:t xml:space="preserve">Pagalbinės medžiagos yra mikrokristalinė celiuliozė, laktozė monohidratas (žr. 2 skyrių „XELJANZ sudėtyje yra laktozės“), kroskarmeliozės natrio druska (žr. 2 skyrių „XELJANZ sudėtyje yra natrio“), magnio stearatas, hipromeliozė </w:t>
      </w:r>
      <w:r w:rsidRPr="00D410A0">
        <w:rPr>
          <w:color w:val="000000" w:themeColor="text1"/>
          <w:szCs w:val="22"/>
        </w:rPr>
        <w:t>(E464),</w:t>
      </w:r>
      <w:r w:rsidRPr="00D410A0">
        <w:rPr>
          <w:color w:val="000000" w:themeColor="text1"/>
        </w:rPr>
        <w:t xml:space="preserve"> titano dioksidas </w:t>
      </w:r>
      <w:r w:rsidRPr="00D410A0">
        <w:rPr>
          <w:color w:val="000000" w:themeColor="text1"/>
          <w:szCs w:val="22"/>
        </w:rPr>
        <w:t>(E171)</w:t>
      </w:r>
      <w:r w:rsidRPr="00D410A0">
        <w:rPr>
          <w:color w:val="000000" w:themeColor="text1"/>
        </w:rPr>
        <w:t>, makrogolis, triacetinas, indigokarmino aliuminio dažalas „FD&amp;C Blue No. 2“ (E132) ir briliantinio mėlynojo FCF aliuminio dažalas „FD&amp;C Blue No. 1“ (E133).</w:t>
      </w:r>
    </w:p>
    <w:p w14:paraId="3C76AA86" w14:textId="77777777" w:rsidR="00925E92" w:rsidRPr="00D410A0" w:rsidRDefault="00925E92">
      <w:pPr>
        <w:keepNext/>
        <w:tabs>
          <w:tab w:val="clear" w:pos="567"/>
        </w:tabs>
        <w:spacing w:line="240" w:lineRule="auto"/>
        <w:ind w:right="-2"/>
        <w:rPr>
          <w:color w:val="000000" w:themeColor="text1"/>
          <w:szCs w:val="22"/>
        </w:rPr>
      </w:pPr>
    </w:p>
    <w:p w14:paraId="2F78B1A5" w14:textId="77777777" w:rsidR="00925E92" w:rsidRPr="00D410A0" w:rsidRDefault="00925E92" w:rsidP="002C124E">
      <w:pPr>
        <w:keepNext/>
        <w:keepLines/>
        <w:numPr>
          <w:ilvl w:val="12"/>
          <w:numId w:val="0"/>
        </w:numPr>
        <w:tabs>
          <w:tab w:val="clear" w:pos="567"/>
        </w:tabs>
        <w:spacing w:line="240" w:lineRule="auto"/>
        <w:rPr>
          <w:b/>
          <w:bCs/>
          <w:color w:val="000000" w:themeColor="text1"/>
          <w:szCs w:val="22"/>
        </w:rPr>
      </w:pPr>
      <w:r w:rsidRPr="00D410A0">
        <w:rPr>
          <w:b/>
          <w:color w:val="000000" w:themeColor="text1"/>
        </w:rPr>
        <w:t>XELJANZ išvaizda ir kiekis pakuotėje</w:t>
      </w:r>
    </w:p>
    <w:p w14:paraId="4443E50D" w14:textId="77777777" w:rsidR="00925E92" w:rsidRPr="00D410A0" w:rsidRDefault="00925E92">
      <w:pPr>
        <w:numPr>
          <w:ilvl w:val="12"/>
          <w:numId w:val="0"/>
        </w:numPr>
        <w:tabs>
          <w:tab w:val="clear" w:pos="567"/>
        </w:tabs>
        <w:spacing w:line="240" w:lineRule="auto"/>
        <w:rPr>
          <w:color w:val="000000" w:themeColor="text1"/>
        </w:rPr>
      </w:pPr>
    </w:p>
    <w:p w14:paraId="7BB702F4" w14:textId="77777777" w:rsidR="00925E92" w:rsidRPr="00D410A0" w:rsidRDefault="00925E92">
      <w:pPr>
        <w:widowControl w:val="0"/>
        <w:tabs>
          <w:tab w:val="clear" w:pos="567"/>
        </w:tabs>
        <w:spacing w:line="240" w:lineRule="auto"/>
        <w:ind w:right="-2"/>
        <w:rPr>
          <w:bCs/>
          <w:color w:val="000000" w:themeColor="text1"/>
          <w:szCs w:val="22"/>
          <w:u w:val="single"/>
        </w:rPr>
      </w:pPr>
      <w:r w:rsidRPr="00D410A0">
        <w:rPr>
          <w:bCs/>
          <w:color w:val="000000" w:themeColor="text1"/>
          <w:szCs w:val="22"/>
          <w:u w:val="single"/>
        </w:rPr>
        <w:t>XELJANZ 5 mg plėvele dengtos tabletės</w:t>
      </w:r>
    </w:p>
    <w:p w14:paraId="36F945AC" w14:textId="77777777" w:rsidR="00925E92" w:rsidRPr="00D410A0" w:rsidRDefault="00925E92">
      <w:pPr>
        <w:numPr>
          <w:ilvl w:val="12"/>
          <w:numId w:val="0"/>
        </w:numPr>
        <w:tabs>
          <w:tab w:val="clear" w:pos="567"/>
        </w:tabs>
        <w:spacing w:line="240" w:lineRule="auto"/>
        <w:rPr>
          <w:color w:val="000000" w:themeColor="text1"/>
          <w:szCs w:val="22"/>
        </w:rPr>
      </w:pPr>
      <w:r w:rsidRPr="00D410A0">
        <w:rPr>
          <w:color w:val="000000" w:themeColor="text1"/>
        </w:rPr>
        <w:t>XELJANZ 5 mg plėvele dengta tabletė yra balta ir apvali.</w:t>
      </w:r>
    </w:p>
    <w:p w14:paraId="13F2BB38" w14:textId="77777777" w:rsidR="00925E92" w:rsidRPr="00D410A0" w:rsidRDefault="00925E92">
      <w:pPr>
        <w:pStyle w:val="TableText"/>
        <w:rPr>
          <w:color w:val="000000" w:themeColor="text1"/>
          <w:sz w:val="22"/>
        </w:rPr>
      </w:pPr>
    </w:p>
    <w:p w14:paraId="6204FDC0" w14:textId="77777777" w:rsidR="00925E92" w:rsidRPr="00D410A0" w:rsidRDefault="00925E92">
      <w:pPr>
        <w:pStyle w:val="TableText"/>
        <w:rPr>
          <w:color w:val="000000" w:themeColor="text1"/>
          <w:sz w:val="22"/>
          <w:szCs w:val="22"/>
        </w:rPr>
      </w:pPr>
      <w:r w:rsidRPr="00D410A0">
        <w:rPr>
          <w:color w:val="000000" w:themeColor="text1"/>
          <w:sz w:val="22"/>
        </w:rPr>
        <w:t>Tabletės tiekiamos lizdinėse plokštelėse, kuriose yra 14 tablečių. Kiekvienoje pakuotėje yra 56, 112 ar 182 tabletės, ir kiekviename buteliuke yra 60 arba 180 tablečių.</w:t>
      </w:r>
    </w:p>
    <w:p w14:paraId="7487A79B" w14:textId="77777777" w:rsidR="00925E92" w:rsidRPr="00D410A0" w:rsidRDefault="00925E92">
      <w:pPr>
        <w:numPr>
          <w:ilvl w:val="12"/>
          <w:numId w:val="0"/>
        </w:numPr>
        <w:tabs>
          <w:tab w:val="clear" w:pos="567"/>
        </w:tabs>
        <w:spacing w:line="240" w:lineRule="auto"/>
        <w:rPr>
          <w:color w:val="000000" w:themeColor="text1"/>
          <w:szCs w:val="22"/>
        </w:rPr>
      </w:pPr>
    </w:p>
    <w:p w14:paraId="1335E4FD" w14:textId="77777777" w:rsidR="00925E92" w:rsidRPr="00D410A0" w:rsidRDefault="00925E92">
      <w:pPr>
        <w:widowControl w:val="0"/>
        <w:tabs>
          <w:tab w:val="clear" w:pos="567"/>
        </w:tabs>
        <w:spacing w:line="240" w:lineRule="auto"/>
        <w:ind w:right="-2"/>
        <w:rPr>
          <w:bCs/>
          <w:color w:val="000000" w:themeColor="text1"/>
          <w:szCs w:val="22"/>
          <w:u w:val="single"/>
        </w:rPr>
      </w:pPr>
      <w:r w:rsidRPr="00D410A0">
        <w:rPr>
          <w:bCs/>
          <w:color w:val="000000" w:themeColor="text1"/>
          <w:szCs w:val="22"/>
          <w:u w:val="single"/>
        </w:rPr>
        <w:t>XELJANZ 10 mg plėvele dengtos tabletės</w:t>
      </w:r>
    </w:p>
    <w:p w14:paraId="159E852B" w14:textId="77777777" w:rsidR="00925E92" w:rsidRPr="00D410A0" w:rsidRDefault="00925E92">
      <w:pPr>
        <w:numPr>
          <w:ilvl w:val="12"/>
          <w:numId w:val="0"/>
        </w:numPr>
        <w:tabs>
          <w:tab w:val="clear" w:pos="567"/>
        </w:tabs>
        <w:spacing w:line="240" w:lineRule="auto"/>
        <w:rPr>
          <w:color w:val="000000" w:themeColor="text1"/>
        </w:rPr>
      </w:pPr>
      <w:r w:rsidRPr="00D410A0">
        <w:rPr>
          <w:color w:val="000000" w:themeColor="text1"/>
        </w:rPr>
        <w:t>XELJANZ 10 mg plėvele dengta tabletė yra mėlyna ir apvali.</w:t>
      </w:r>
    </w:p>
    <w:p w14:paraId="7D67927E" w14:textId="77777777" w:rsidR="00925E92" w:rsidRPr="00D410A0" w:rsidRDefault="00925E92">
      <w:pPr>
        <w:pStyle w:val="TableText"/>
        <w:rPr>
          <w:color w:val="000000" w:themeColor="text1"/>
          <w:sz w:val="22"/>
        </w:rPr>
      </w:pPr>
    </w:p>
    <w:p w14:paraId="096BDDBE" w14:textId="77777777" w:rsidR="00925E92" w:rsidRPr="00D410A0" w:rsidRDefault="00925E92">
      <w:pPr>
        <w:pStyle w:val="TableText"/>
        <w:rPr>
          <w:color w:val="000000" w:themeColor="text1"/>
          <w:sz w:val="22"/>
        </w:rPr>
      </w:pPr>
      <w:r w:rsidRPr="00D410A0">
        <w:rPr>
          <w:color w:val="000000" w:themeColor="text1"/>
          <w:sz w:val="22"/>
        </w:rPr>
        <w:t>Tabletės tiekiamos lizdinėse plokštelėse, kuriose yra 14 tablečių. Kiekvienoje pakuotėje yra 56, 112 ar 182 tabletės, ir kiekviename buteliuke yra 60 arba 180 tablečių.</w:t>
      </w:r>
    </w:p>
    <w:p w14:paraId="0A268025" w14:textId="77777777" w:rsidR="00925E92" w:rsidRPr="00D410A0" w:rsidRDefault="00925E92">
      <w:pPr>
        <w:numPr>
          <w:ilvl w:val="12"/>
          <w:numId w:val="0"/>
        </w:numPr>
        <w:tabs>
          <w:tab w:val="clear" w:pos="567"/>
        </w:tabs>
        <w:spacing w:line="240" w:lineRule="auto"/>
        <w:rPr>
          <w:color w:val="000000" w:themeColor="text1"/>
          <w:szCs w:val="22"/>
        </w:rPr>
      </w:pPr>
    </w:p>
    <w:p w14:paraId="020EAED0" w14:textId="77777777" w:rsidR="00925E92" w:rsidRPr="00D410A0" w:rsidRDefault="00925E92">
      <w:pPr>
        <w:numPr>
          <w:ilvl w:val="12"/>
          <w:numId w:val="0"/>
        </w:numPr>
        <w:tabs>
          <w:tab w:val="clear" w:pos="567"/>
        </w:tabs>
        <w:spacing w:line="240" w:lineRule="auto"/>
        <w:rPr>
          <w:color w:val="000000" w:themeColor="text1"/>
          <w:szCs w:val="22"/>
        </w:rPr>
      </w:pPr>
      <w:r w:rsidRPr="00D410A0">
        <w:rPr>
          <w:color w:val="000000" w:themeColor="text1"/>
        </w:rPr>
        <w:t>Gali būti tiekiamos ne visų dydžių pakuotės.</w:t>
      </w:r>
    </w:p>
    <w:p w14:paraId="08550ADA" w14:textId="77777777" w:rsidR="00925E92" w:rsidRPr="00D410A0" w:rsidRDefault="00925E92">
      <w:pPr>
        <w:keepNext/>
        <w:numPr>
          <w:ilvl w:val="12"/>
          <w:numId w:val="0"/>
        </w:numPr>
        <w:tabs>
          <w:tab w:val="clear" w:pos="567"/>
        </w:tabs>
        <w:spacing w:line="240" w:lineRule="auto"/>
        <w:ind w:right="-2"/>
        <w:rPr>
          <w:color w:val="000000" w:themeColor="text1"/>
          <w:szCs w:val="22"/>
        </w:rPr>
      </w:pPr>
    </w:p>
    <w:p w14:paraId="418E03E5" w14:textId="77777777" w:rsidR="00925E92" w:rsidRPr="00D410A0" w:rsidRDefault="00925E92">
      <w:pPr>
        <w:keepNext/>
        <w:rPr>
          <w:b/>
          <w:color w:val="000000" w:themeColor="text1"/>
        </w:rPr>
      </w:pPr>
      <w:r w:rsidRPr="00D410A0">
        <w:rPr>
          <w:b/>
          <w:color w:val="000000" w:themeColor="text1"/>
        </w:rPr>
        <w:t>Registruotojas</w:t>
      </w:r>
    </w:p>
    <w:p w14:paraId="00384998" w14:textId="77777777" w:rsidR="00925E92" w:rsidRPr="00D410A0" w:rsidRDefault="00925E92">
      <w:pPr>
        <w:keepNext/>
        <w:rPr>
          <w:color w:val="000000" w:themeColor="text1"/>
        </w:rPr>
      </w:pPr>
    </w:p>
    <w:p w14:paraId="0A6BF582" w14:textId="77777777" w:rsidR="00925E92" w:rsidRPr="00D410A0" w:rsidRDefault="00925E92">
      <w:pPr>
        <w:spacing w:line="240" w:lineRule="auto"/>
        <w:rPr>
          <w:color w:val="000000" w:themeColor="text1"/>
          <w:szCs w:val="22"/>
        </w:rPr>
      </w:pPr>
      <w:r w:rsidRPr="00D410A0">
        <w:rPr>
          <w:color w:val="000000" w:themeColor="text1"/>
          <w:szCs w:val="22"/>
        </w:rPr>
        <w:t>Pfizer Europe MA EEIG</w:t>
      </w:r>
    </w:p>
    <w:p w14:paraId="6AB632EC" w14:textId="77777777" w:rsidR="00925E92" w:rsidRPr="00D410A0" w:rsidRDefault="00925E92">
      <w:pPr>
        <w:spacing w:line="240" w:lineRule="auto"/>
        <w:rPr>
          <w:color w:val="000000" w:themeColor="text1"/>
          <w:szCs w:val="22"/>
        </w:rPr>
      </w:pPr>
      <w:r w:rsidRPr="00D410A0">
        <w:rPr>
          <w:color w:val="000000" w:themeColor="text1"/>
          <w:szCs w:val="22"/>
        </w:rPr>
        <w:t>Boulevard de la Plaine 17</w:t>
      </w:r>
    </w:p>
    <w:p w14:paraId="6ACC86E0" w14:textId="77777777" w:rsidR="00925E92" w:rsidRPr="00D410A0" w:rsidRDefault="00925E92">
      <w:pPr>
        <w:spacing w:line="240" w:lineRule="auto"/>
        <w:rPr>
          <w:color w:val="000000" w:themeColor="text1"/>
          <w:szCs w:val="22"/>
        </w:rPr>
      </w:pPr>
      <w:r w:rsidRPr="00D410A0">
        <w:rPr>
          <w:color w:val="000000" w:themeColor="text1"/>
          <w:szCs w:val="22"/>
        </w:rPr>
        <w:t>1050 Bruxelles</w:t>
      </w:r>
    </w:p>
    <w:p w14:paraId="435F39A8" w14:textId="77777777" w:rsidR="00925E92" w:rsidRPr="00D410A0" w:rsidRDefault="00925E92">
      <w:pPr>
        <w:spacing w:line="240" w:lineRule="auto"/>
        <w:rPr>
          <w:color w:val="000000" w:themeColor="text1"/>
          <w:szCs w:val="22"/>
        </w:rPr>
      </w:pPr>
      <w:r w:rsidRPr="00D410A0">
        <w:rPr>
          <w:color w:val="000000" w:themeColor="text1"/>
          <w:szCs w:val="22"/>
        </w:rPr>
        <w:t>Belgija</w:t>
      </w:r>
    </w:p>
    <w:p w14:paraId="3733CCA8" w14:textId="77777777" w:rsidR="00925E92" w:rsidRPr="00D410A0" w:rsidRDefault="00925E92">
      <w:pPr>
        <w:pStyle w:val="CommentText"/>
        <w:keepNext/>
        <w:rPr>
          <w:color w:val="000000" w:themeColor="text1"/>
          <w:sz w:val="22"/>
          <w:szCs w:val="22"/>
        </w:rPr>
      </w:pPr>
    </w:p>
    <w:p w14:paraId="593F0EB7" w14:textId="77777777" w:rsidR="00925E92" w:rsidRPr="00D410A0" w:rsidRDefault="00925E92">
      <w:pPr>
        <w:keepNext/>
        <w:numPr>
          <w:ilvl w:val="12"/>
          <w:numId w:val="0"/>
        </w:numPr>
        <w:tabs>
          <w:tab w:val="clear" w:pos="567"/>
        </w:tabs>
        <w:spacing w:line="240" w:lineRule="auto"/>
        <w:rPr>
          <w:b/>
          <w:color w:val="000000" w:themeColor="text1"/>
        </w:rPr>
      </w:pPr>
      <w:r w:rsidRPr="00D410A0">
        <w:rPr>
          <w:b/>
          <w:color w:val="000000" w:themeColor="text1"/>
        </w:rPr>
        <w:t>Gamintojas</w:t>
      </w:r>
    </w:p>
    <w:p w14:paraId="63245978" w14:textId="77777777" w:rsidR="00925E92" w:rsidRPr="00D410A0" w:rsidRDefault="00925E92">
      <w:pPr>
        <w:keepNext/>
        <w:numPr>
          <w:ilvl w:val="12"/>
          <w:numId w:val="0"/>
        </w:numPr>
        <w:tabs>
          <w:tab w:val="clear" w:pos="567"/>
        </w:tabs>
        <w:spacing w:line="240" w:lineRule="auto"/>
        <w:rPr>
          <w:b/>
          <w:color w:val="000000" w:themeColor="text1"/>
        </w:rPr>
      </w:pPr>
    </w:p>
    <w:p w14:paraId="2243DB6A" w14:textId="3D96FC92" w:rsidR="00925E92" w:rsidRPr="00D410A0" w:rsidRDefault="00925E92">
      <w:pPr>
        <w:keepNext/>
        <w:numPr>
          <w:ilvl w:val="12"/>
          <w:numId w:val="0"/>
        </w:numPr>
        <w:tabs>
          <w:tab w:val="clear" w:pos="567"/>
        </w:tabs>
        <w:spacing w:line="240" w:lineRule="auto"/>
        <w:rPr>
          <w:color w:val="000000" w:themeColor="text1"/>
        </w:rPr>
      </w:pPr>
      <w:r w:rsidRPr="00D410A0">
        <w:rPr>
          <w:color w:val="000000" w:themeColor="text1"/>
        </w:rPr>
        <w:t>Pfizer Manufacturing Deutschland GmbH</w:t>
      </w:r>
    </w:p>
    <w:p w14:paraId="20453180" w14:textId="77777777" w:rsidR="00925E92" w:rsidRPr="00D410A0" w:rsidRDefault="00925E92">
      <w:pPr>
        <w:keepNext/>
        <w:numPr>
          <w:ilvl w:val="12"/>
          <w:numId w:val="0"/>
        </w:numPr>
        <w:tabs>
          <w:tab w:val="clear" w:pos="567"/>
        </w:tabs>
        <w:spacing w:line="240" w:lineRule="auto"/>
        <w:rPr>
          <w:color w:val="000000" w:themeColor="text1"/>
        </w:rPr>
      </w:pPr>
      <w:r w:rsidRPr="00D410A0">
        <w:rPr>
          <w:color w:val="000000" w:themeColor="text1"/>
        </w:rPr>
        <w:t>Mooswaldallee 1</w:t>
      </w:r>
    </w:p>
    <w:p w14:paraId="1988B3A0" w14:textId="64644228" w:rsidR="00925E92" w:rsidRPr="00D410A0" w:rsidRDefault="00925E92">
      <w:pPr>
        <w:keepNext/>
        <w:numPr>
          <w:ilvl w:val="12"/>
          <w:numId w:val="0"/>
        </w:numPr>
        <w:tabs>
          <w:tab w:val="clear" w:pos="567"/>
        </w:tabs>
        <w:spacing w:line="240" w:lineRule="auto"/>
        <w:rPr>
          <w:color w:val="000000" w:themeColor="text1"/>
        </w:rPr>
      </w:pPr>
      <w:r w:rsidRPr="00D410A0">
        <w:rPr>
          <w:color w:val="000000" w:themeColor="text1"/>
        </w:rPr>
        <w:t>79</w:t>
      </w:r>
      <w:r w:rsidR="00BA0718">
        <w:rPr>
          <w:color w:val="000000" w:themeColor="text1"/>
        </w:rPr>
        <w:t>108</w:t>
      </w:r>
      <w:r w:rsidRPr="00D410A0">
        <w:rPr>
          <w:color w:val="000000" w:themeColor="text1"/>
        </w:rPr>
        <w:t xml:space="preserve"> Freiburg</w:t>
      </w:r>
      <w:r w:rsidR="00BA0718">
        <w:rPr>
          <w:color w:val="000000" w:themeColor="text1"/>
        </w:rPr>
        <w:t xml:space="preserve"> Im Breisgau</w:t>
      </w:r>
    </w:p>
    <w:p w14:paraId="2C5FB67A"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Vokietija</w:t>
      </w:r>
    </w:p>
    <w:p w14:paraId="6EE82662" w14:textId="77777777" w:rsidR="00925E92" w:rsidRPr="00D410A0" w:rsidRDefault="00925E92">
      <w:pPr>
        <w:numPr>
          <w:ilvl w:val="12"/>
          <w:numId w:val="0"/>
        </w:numPr>
        <w:tabs>
          <w:tab w:val="clear" w:pos="567"/>
        </w:tabs>
        <w:spacing w:line="240" w:lineRule="auto"/>
        <w:ind w:right="-2"/>
        <w:rPr>
          <w:color w:val="000000" w:themeColor="text1"/>
          <w:szCs w:val="22"/>
        </w:rPr>
      </w:pPr>
    </w:p>
    <w:p w14:paraId="5B15630E" w14:textId="77777777" w:rsidR="00925E92" w:rsidRPr="00D410A0" w:rsidRDefault="00925E92">
      <w:pPr>
        <w:keepNext/>
        <w:keepLines/>
        <w:numPr>
          <w:ilvl w:val="12"/>
          <w:numId w:val="0"/>
        </w:numPr>
        <w:tabs>
          <w:tab w:val="clear" w:pos="567"/>
        </w:tabs>
        <w:spacing w:line="240" w:lineRule="auto"/>
        <w:rPr>
          <w:color w:val="000000" w:themeColor="text1"/>
          <w:szCs w:val="22"/>
        </w:rPr>
      </w:pPr>
      <w:r w:rsidRPr="00D410A0">
        <w:rPr>
          <w:color w:val="000000" w:themeColor="text1"/>
        </w:rPr>
        <w:t>Jeigu apie šį vaistą norite sužinoti daugiau, kreipkitės į vietinį registruotojo atstovą:</w:t>
      </w:r>
    </w:p>
    <w:p w14:paraId="5E85E7D3" w14:textId="77777777" w:rsidR="00925E92" w:rsidRPr="00D410A0" w:rsidRDefault="00925E92">
      <w:pPr>
        <w:keepNext/>
        <w:keepLines/>
        <w:numPr>
          <w:ilvl w:val="12"/>
          <w:numId w:val="0"/>
        </w:numPr>
        <w:tabs>
          <w:tab w:val="clear" w:pos="567"/>
        </w:tabs>
        <w:spacing w:line="240" w:lineRule="auto"/>
        <w:rPr>
          <w:color w:val="000000" w:themeColor="text1"/>
          <w:szCs w:val="22"/>
        </w:rPr>
      </w:pPr>
    </w:p>
    <w:tbl>
      <w:tblPr>
        <w:tblW w:w="9323" w:type="dxa"/>
        <w:tblLayout w:type="fixed"/>
        <w:tblLook w:val="0000" w:firstRow="0" w:lastRow="0" w:firstColumn="0" w:lastColumn="0" w:noHBand="0" w:noVBand="0"/>
      </w:tblPr>
      <w:tblGrid>
        <w:gridCol w:w="4503"/>
        <w:gridCol w:w="4820"/>
      </w:tblGrid>
      <w:tr w:rsidR="004E5334" w:rsidRPr="00D410A0" w14:paraId="5F4F15DA" w14:textId="77777777" w:rsidTr="009B7D1A">
        <w:tc>
          <w:tcPr>
            <w:tcW w:w="4503" w:type="dxa"/>
          </w:tcPr>
          <w:p w14:paraId="521B7E64" w14:textId="77777777" w:rsidR="004E5334" w:rsidRPr="00D410A0" w:rsidRDefault="004E5334" w:rsidP="009B7D1A">
            <w:pPr>
              <w:keepNext/>
              <w:tabs>
                <w:tab w:val="left" w:pos="0"/>
              </w:tabs>
              <w:spacing w:line="240" w:lineRule="auto"/>
              <w:rPr>
                <w:b/>
                <w:color w:val="000000" w:themeColor="text1"/>
                <w:szCs w:val="22"/>
                <w:lang w:val="de-CH"/>
              </w:rPr>
            </w:pPr>
            <w:r w:rsidRPr="00D410A0">
              <w:rPr>
                <w:b/>
                <w:color w:val="000000" w:themeColor="text1"/>
                <w:szCs w:val="22"/>
                <w:lang w:val="de-CH"/>
              </w:rPr>
              <w:t>België /Belgique / Belgien</w:t>
            </w:r>
          </w:p>
          <w:p w14:paraId="03CC9C05" w14:textId="77777777" w:rsidR="004E5334" w:rsidRPr="00D410A0" w:rsidRDefault="004E5334" w:rsidP="009B7D1A">
            <w:pPr>
              <w:keepNext/>
              <w:tabs>
                <w:tab w:val="left" w:pos="0"/>
              </w:tabs>
              <w:spacing w:line="240" w:lineRule="auto"/>
              <w:rPr>
                <w:b/>
                <w:color w:val="000000" w:themeColor="text1"/>
                <w:szCs w:val="22"/>
                <w:lang w:val="de-CH"/>
              </w:rPr>
            </w:pPr>
            <w:r w:rsidRPr="00D410A0">
              <w:rPr>
                <w:b/>
                <w:color w:val="000000" w:themeColor="text1"/>
                <w:szCs w:val="22"/>
                <w:lang w:val="de-CH"/>
              </w:rPr>
              <w:t>Luxembourg/Luxemburg</w:t>
            </w:r>
          </w:p>
        </w:tc>
        <w:tc>
          <w:tcPr>
            <w:tcW w:w="4820" w:type="dxa"/>
          </w:tcPr>
          <w:p w14:paraId="33FDFEBB" w14:textId="06FC049B" w:rsidR="004E5334" w:rsidRDefault="004E5334" w:rsidP="009B7D1A">
            <w:pPr>
              <w:keepNext/>
              <w:spacing w:line="240" w:lineRule="auto"/>
              <w:rPr>
                <w:b/>
                <w:color w:val="000000" w:themeColor="text1"/>
                <w:szCs w:val="22"/>
              </w:rPr>
            </w:pPr>
          </w:p>
          <w:p w14:paraId="5B8A2F8D" w14:textId="7D97A23A" w:rsidR="009F6160" w:rsidRPr="009F6160" w:rsidRDefault="009F6160" w:rsidP="009F6160">
            <w:pPr>
              <w:rPr>
                <w:szCs w:val="22"/>
              </w:rPr>
            </w:pPr>
            <w:r w:rsidRPr="0028005D">
              <w:rPr>
                <w:b/>
                <w:color w:val="000000" w:themeColor="text1"/>
                <w:szCs w:val="22"/>
              </w:rPr>
              <w:t>Lietuva</w:t>
            </w:r>
          </w:p>
        </w:tc>
      </w:tr>
      <w:tr w:rsidR="004E5334" w:rsidRPr="00D410A0" w14:paraId="23E59714" w14:textId="77777777" w:rsidTr="009B7D1A">
        <w:tc>
          <w:tcPr>
            <w:tcW w:w="4503" w:type="dxa"/>
          </w:tcPr>
          <w:p w14:paraId="78064008" w14:textId="28B282F2" w:rsidR="004E5334" w:rsidRPr="00D410A0" w:rsidRDefault="00A60CE3" w:rsidP="009B7D1A">
            <w:pPr>
              <w:keepNext/>
              <w:tabs>
                <w:tab w:val="left" w:pos="0"/>
                <w:tab w:val="center" w:pos="4153"/>
                <w:tab w:val="right" w:pos="8306"/>
              </w:tabs>
              <w:spacing w:line="240" w:lineRule="auto"/>
              <w:rPr>
                <w:bCs/>
                <w:color w:val="000000" w:themeColor="text1"/>
                <w:szCs w:val="22"/>
                <w:lang w:val="pt-BR"/>
              </w:rPr>
            </w:pPr>
            <w:r w:rsidRPr="00314F50">
              <w:rPr>
                <w:szCs w:val="22"/>
                <w:lang w:val="pt-BR"/>
              </w:rPr>
              <w:t>Pfizer NV</w:t>
            </w:r>
            <w:r>
              <w:rPr>
                <w:szCs w:val="22"/>
                <w:lang w:val="pt-BR"/>
              </w:rPr>
              <w:t>/SA</w:t>
            </w:r>
          </w:p>
        </w:tc>
        <w:tc>
          <w:tcPr>
            <w:tcW w:w="4820" w:type="dxa"/>
          </w:tcPr>
          <w:p w14:paraId="22D36C11" w14:textId="77777777" w:rsidR="004E5334" w:rsidRPr="00D410A0" w:rsidRDefault="004E5334" w:rsidP="009B7D1A">
            <w:pPr>
              <w:spacing w:line="240" w:lineRule="auto"/>
              <w:ind w:right="-449"/>
              <w:rPr>
                <w:color w:val="000000" w:themeColor="text1"/>
                <w:szCs w:val="22"/>
                <w:lang w:val="pt-BR"/>
              </w:rPr>
            </w:pPr>
            <w:r w:rsidRPr="00D410A0">
              <w:rPr>
                <w:color w:val="000000" w:themeColor="text1"/>
                <w:szCs w:val="22"/>
                <w:lang w:val="pt-BR"/>
              </w:rPr>
              <w:t>Pfizer Luxembourg SARL filialas Lietuvoje</w:t>
            </w:r>
          </w:p>
        </w:tc>
      </w:tr>
      <w:tr w:rsidR="004E5334" w:rsidRPr="00D410A0" w14:paraId="4802C813" w14:textId="77777777" w:rsidTr="009B7D1A">
        <w:tc>
          <w:tcPr>
            <w:tcW w:w="4503" w:type="dxa"/>
          </w:tcPr>
          <w:p w14:paraId="39E19802" w14:textId="63565760" w:rsidR="004E5334" w:rsidRPr="00D410A0" w:rsidRDefault="00A60CE3" w:rsidP="009B7D1A">
            <w:pPr>
              <w:keepNext/>
              <w:tabs>
                <w:tab w:val="clear" w:pos="567"/>
                <w:tab w:val="left" w:pos="0"/>
              </w:tabs>
              <w:spacing w:line="240" w:lineRule="auto"/>
              <w:rPr>
                <w:strike/>
                <w:color w:val="000000" w:themeColor="text1"/>
                <w:szCs w:val="22"/>
                <w:lang w:val="pt-PT"/>
              </w:rPr>
            </w:pPr>
            <w:r w:rsidRPr="00314F50">
              <w:rPr>
                <w:szCs w:val="22"/>
              </w:rPr>
              <w:t>Tél/Tel: +32 (0)2 554 62 11</w:t>
            </w:r>
            <w:r w:rsidR="004E5334" w:rsidRPr="00D410A0">
              <w:rPr>
                <w:color w:val="000000" w:themeColor="text1"/>
                <w:szCs w:val="22"/>
                <w:lang w:val="pt-BR"/>
              </w:rPr>
              <w:t xml:space="preserve"> </w:t>
            </w:r>
          </w:p>
        </w:tc>
        <w:tc>
          <w:tcPr>
            <w:tcW w:w="4820" w:type="dxa"/>
          </w:tcPr>
          <w:p w14:paraId="1E9151FB" w14:textId="77777777" w:rsidR="004E5334" w:rsidRPr="00D410A0" w:rsidRDefault="004E5334" w:rsidP="009B7D1A">
            <w:pPr>
              <w:tabs>
                <w:tab w:val="left" w:pos="0"/>
              </w:tabs>
              <w:spacing w:line="240" w:lineRule="auto"/>
              <w:rPr>
                <w:color w:val="000000" w:themeColor="text1"/>
                <w:szCs w:val="22"/>
              </w:rPr>
            </w:pPr>
            <w:r w:rsidRPr="00D410A0">
              <w:rPr>
                <w:color w:val="000000" w:themeColor="text1"/>
                <w:szCs w:val="22"/>
              </w:rPr>
              <w:t>Tel. +3705 2514000</w:t>
            </w:r>
          </w:p>
        </w:tc>
      </w:tr>
      <w:tr w:rsidR="004E5334" w:rsidRPr="00D410A0" w14:paraId="40CF00EC" w14:textId="77777777" w:rsidTr="009B7D1A">
        <w:tc>
          <w:tcPr>
            <w:tcW w:w="4503" w:type="dxa"/>
          </w:tcPr>
          <w:p w14:paraId="7B307D1B" w14:textId="77777777" w:rsidR="004E5334" w:rsidRPr="00D410A0" w:rsidRDefault="004E5334" w:rsidP="009B7D1A">
            <w:pPr>
              <w:tabs>
                <w:tab w:val="left" w:pos="0"/>
              </w:tabs>
              <w:spacing w:line="240" w:lineRule="auto"/>
              <w:rPr>
                <w:strike/>
                <w:color w:val="000000" w:themeColor="text1"/>
                <w:szCs w:val="22"/>
              </w:rPr>
            </w:pPr>
          </w:p>
        </w:tc>
        <w:tc>
          <w:tcPr>
            <w:tcW w:w="4820" w:type="dxa"/>
          </w:tcPr>
          <w:p w14:paraId="0E3C77DD" w14:textId="77777777" w:rsidR="004E5334" w:rsidRPr="00D410A0" w:rsidRDefault="004E5334" w:rsidP="009B7D1A">
            <w:pPr>
              <w:tabs>
                <w:tab w:val="left" w:pos="0"/>
              </w:tabs>
              <w:spacing w:line="240" w:lineRule="auto"/>
              <w:rPr>
                <w:strike/>
                <w:color w:val="000000" w:themeColor="text1"/>
                <w:szCs w:val="22"/>
              </w:rPr>
            </w:pPr>
          </w:p>
        </w:tc>
      </w:tr>
      <w:tr w:rsidR="004E5334" w:rsidRPr="00D410A0" w14:paraId="7BD0535E" w14:textId="77777777" w:rsidTr="009B7D1A">
        <w:tc>
          <w:tcPr>
            <w:tcW w:w="4503" w:type="dxa"/>
          </w:tcPr>
          <w:p w14:paraId="60633AF2" w14:textId="77777777" w:rsidR="004E5334" w:rsidRPr="00D410A0" w:rsidRDefault="004E5334" w:rsidP="009B7D1A">
            <w:pPr>
              <w:keepNext/>
              <w:autoSpaceDE w:val="0"/>
              <w:autoSpaceDN w:val="0"/>
              <w:adjustRightInd w:val="0"/>
              <w:rPr>
                <w:b/>
                <w:bCs/>
                <w:color w:val="000000" w:themeColor="text1"/>
                <w:szCs w:val="22"/>
              </w:rPr>
            </w:pPr>
            <w:r w:rsidRPr="00D410A0">
              <w:rPr>
                <w:b/>
                <w:bCs/>
                <w:color w:val="000000" w:themeColor="text1"/>
                <w:szCs w:val="22"/>
              </w:rPr>
              <w:t>България</w:t>
            </w:r>
          </w:p>
        </w:tc>
        <w:tc>
          <w:tcPr>
            <w:tcW w:w="4820" w:type="dxa"/>
          </w:tcPr>
          <w:p w14:paraId="59D92E41" w14:textId="77777777" w:rsidR="004E5334" w:rsidRPr="00D410A0" w:rsidRDefault="004E5334" w:rsidP="009B7D1A">
            <w:pPr>
              <w:keepNext/>
              <w:tabs>
                <w:tab w:val="clear" w:pos="567"/>
              </w:tabs>
              <w:spacing w:line="240" w:lineRule="auto"/>
              <w:rPr>
                <w:b/>
                <w:color w:val="000000" w:themeColor="text1"/>
                <w:szCs w:val="22"/>
              </w:rPr>
            </w:pPr>
            <w:r w:rsidRPr="00D410A0">
              <w:rPr>
                <w:b/>
                <w:bCs/>
                <w:color w:val="000000" w:themeColor="text1"/>
                <w:szCs w:val="22"/>
              </w:rPr>
              <w:t>Magyarország</w:t>
            </w:r>
          </w:p>
        </w:tc>
      </w:tr>
      <w:tr w:rsidR="004E5334" w:rsidRPr="00D410A0" w14:paraId="48ECFEC2" w14:textId="77777777" w:rsidTr="009B7D1A">
        <w:tc>
          <w:tcPr>
            <w:tcW w:w="4503" w:type="dxa"/>
          </w:tcPr>
          <w:p w14:paraId="021B429A" w14:textId="77777777" w:rsidR="004E5334" w:rsidRPr="00D410A0" w:rsidRDefault="004E5334" w:rsidP="009B7D1A">
            <w:pPr>
              <w:keepNext/>
              <w:rPr>
                <w:color w:val="000000" w:themeColor="text1"/>
                <w:szCs w:val="22"/>
              </w:rPr>
            </w:pPr>
            <w:r w:rsidRPr="00D410A0">
              <w:rPr>
                <w:color w:val="000000" w:themeColor="text1"/>
                <w:szCs w:val="22"/>
              </w:rPr>
              <w:t>Пфайзер Люксембург САРЛ, Клон България</w:t>
            </w:r>
          </w:p>
        </w:tc>
        <w:tc>
          <w:tcPr>
            <w:tcW w:w="4820" w:type="dxa"/>
          </w:tcPr>
          <w:p w14:paraId="6AD6AE63" w14:textId="77777777" w:rsidR="004E5334" w:rsidRPr="00D410A0" w:rsidRDefault="004E5334" w:rsidP="009B7D1A">
            <w:pPr>
              <w:tabs>
                <w:tab w:val="left" w:pos="0"/>
              </w:tabs>
              <w:spacing w:line="240" w:lineRule="auto"/>
              <w:rPr>
                <w:strike/>
                <w:color w:val="000000" w:themeColor="text1"/>
                <w:szCs w:val="22"/>
              </w:rPr>
            </w:pPr>
            <w:r w:rsidRPr="00D410A0">
              <w:rPr>
                <w:color w:val="000000" w:themeColor="text1"/>
                <w:szCs w:val="22"/>
              </w:rPr>
              <w:t>Pfizer Kft.</w:t>
            </w:r>
          </w:p>
        </w:tc>
      </w:tr>
      <w:tr w:rsidR="004E5334" w:rsidRPr="00D410A0" w14:paraId="5E1C6278" w14:textId="77777777" w:rsidTr="009B7D1A">
        <w:tc>
          <w:tcPr>
            <w:tcW w:w="4503" w:type="dxa"/>
          </w:tcPr>
          <w:p w14:paraId="46F62D85" w14:textId="77777777" w:rsidR="004E5334" w:rsidRPr="00D410A0" w:rsidRDefault="004E5334" w:rsidP="009B7D1A">
            <w:pPr>
              <w:keepNext/>
              <w:rPr>
                <w:color w:val="000000" w:themeColor="text1"/>
                <w:szCs w:val="22"/>
              </w:rPr>
            </w:pPr>
            <w:r w:rsidRPr="00D410A0">
              <w:rPr>
                <w:color w:val="000000" w:themeColor="text1"/>
                <w:szCs w:val="22"/>
              </w:rPr>
              <w:t>Тел.: +359 2 970 4333</w:t>
            </w:r>
          </w:p>
        </w:tc>
        <w:tc>
          <w:tcPr>
            <w:tcW w:w="4820" w:type="dxa"/>
          </w:tcPr>
          <w:p w14:paraId="6D3D275F" w14:textId="77777777" w:rsidR="004E5334" w:rsidRPr="00D410A0" w:rsidRDefault="004E5334" w:rsidP="009B7D1A">
            <w:pPr>
              <w:tabs>
                <w:tab w:val="left" w:pos="0"/>
              </w:tabs>
              <w:spacing w:line="240" w:lineRule="auto"/>
              <w:rPr>
                <w:strike/>
                <w:color w:val="000000" w:themeColor="text1"/>
                <w:szCs w:val="22"/>
              </w:rPr>
            </w:pPr>
            <w:r w:rsidRPr="00D410A0">
              <w:rPr>
                <w:color w:val="000000" w:themeColor="text1"/>
                <w:szCs w:val="22"/>
              </w:rPr>
              <w:t>Tel.: +36 1 488 37 00</w:t>
            </w:r>
          </w:p>
        </w:tc>
      </w:tr>
      <w:tr w:rsidR="004E5334" w:rsidRPr="00D410A0" w14:paraId="74FFB5DF" w14:textId="77777777" w:rsidTr="009B7D1A">
        <w:tc>
          <w:tcPr>
            <w:tcW w:w="4503" w:type="dxa"/>
          </w:tcPr>
          <w:p w14:paraId="01FA7249" w14:textId="77777777" w:rsidR="004E5334" w:rsidRPr="00D410A0" w:rsidRDefault="004E5334" w:rsidP="009B7D1A">
            <w:pPr>
              <w:tabs>
                <w:tab w:val="left" w:pos="0"/>
              </w:tabs>
              <w:spacing w:line="240" w:lineRule="auto"/>
              <w:rPr>
                <w:strike/>
                <w:color w:val="000000" w:themeColor="text1"/>
                <w:szCs w:val="22"/>
              </w:rPr>
            </w:pPr>
          </w:p>
        </w:tc>
        <w:tc>
          <w:tcPr>
            <w:tcW w:w="4820" w:type="dxa"/>
          </w:tcPr>
          <w:p w14:paraId="7FFF0214" w14:textId="77777777" w:rsidR="004E5334" w:rsidRPr="00D410A0" w:rsidRDefault="004E5334" w:rsidP="009B7D1A">
            <w:pPr>
              <w:tabs>
                <w:tab w:val="left" w:pos="0"/>
              </w:tabs>
              <w:spacing w:line="240" w:lineRule="auto"/>
              <w:rPr>
                <w:strike/>
                <w:color w:val="000000" w:themeColor="text1"/>
                <w:szCs w:val="22"/>
              </w:rPr>
            </w:pPr>
          </w:p>
        </w:tc>
      </w:tr>
      <w:tr w:rsidR="004E5334" w:rsidRPr="00D410A0" w14:paraId="061E6D85" w14:textId="77777777" w:rsidTr="009B7D1A">
        <w:tc>
          <w:tcPr>
            <w:tcW w:w="4503" w:type="dxa"/>
          </w:tcPr>
          <w:p w14:paraId="10F11F7B" w14:textId="77777777" w:rsidR="004E5334" w:rsidRPr="00D410A0" w:rsidRDefault="004E5334" w:rsidP="009B7D1A">
            <w:pPr>
              <w:keepNext/>
              <w:tabs>
                <w:tab w:val="left" w:pos="0"/>
              </w:tabs>
              <w:spacing w:line="240" w:lineRule="auto"/>
              <w:rPr>
                <w:b/>
                <w:color w:val="000000" w:themeColor="text1"/>
                <w:szCs w:val="22"/>
              </w:rPr>
            </w:pPr>
            <w:r w:rsidRPr="00D410A0">
              <w:rPr>
                <w:b/>
                <w:bCs/>
                <w:color w:val="000000" w:themeColor="text1"/>
                <w:szCs w:val="22"/>
              </w:rPr>
              <w:lastRenderedPageBreak/>
              <w:t>Česká republika</w:t>
            </w:r>
          </w:p>
        </w:tc>
        <w:tc>
          <w:tcPr>
            <w:tcW w:w="4820" w:type="dxa"/>
          </w:tcPr>
          <w:p w14:paraId="0D5161B7" w14:textId="77777777" w:rsidR="004E5334" w:rsidRPr="00D410A0" w:rsidRDefault="004E5334" w:rsidP="009B7D1A">
            <w:pPr>
              <w:keepNext/>
              <w:tabs>
                <w:tab w:val="left" w:pos="0"/>
              </w:tabs>
              <w:spacing w:line="240" w:lineRule="auto"/>
              <w:rPr>
                <w:b/>
                <w:color w:val="000000" w:themeColor="text1"/>
                <w:szCs w:val="22"/>
              </w:rPr>
            </w:pPr>
            <w:r w:rsidRPr="00D410A0">
              <w:rPr>
                <w:b/>
                <w:color w:val="000000" w:themeColor="text1"/>
                <w:szCs w:val="22"/>
              </w:rPr>
              <w:t>Malta</w:t>
            </w:r>
          </w:p>
        </w:tc>
      </w:tr>
      <w:tr w:rsidR="004E5334" w:rsidRPr="00D410A0" w14:paraId="2034B133" w14:textId="77777777" w:rsidTr="009B7D1A">
        <w:tc>
          <w:tcPr>
            <w:tcW w:w="4503" w:type="dxa"/>
          </w:tcPr>
          <w:p w14:paraId="585C3818" w14:textId="77777777" w:rsidR="004E5334" w:rsidRPr="00D410A0" w:rsidRDefault="004E5334" w:rsidP="009B7D1A">
            <w:pPr>
              <w:tabs>
                <w:tab w:val="left" w:pos="0"/>
              </w:tabs>
              <w:spacing w:line="240" w:lineRule="auto"/>
              <w:rPr>
                <w:b/>
                <w:color w:val="000000" w:themeColor="text1"/>
                <w:szCs w:val="22"/>
              </w:rPr>
            </w:pPr>
            <w:r w:rsidRPr="00D410A0">
              <w:rPr>
                <w:color w:val="000000" w:themeColor="text1"/>
                <w:szCs w:val="22"/>
              </w:rPr>
              <w:t>Pfizer, spol. s r.o.</w:t>
            </w:r>
          </w:p>
        </w:tc>
        <w:tc>
          <w:tcPr>
            <w:tcW w:w="4820" w:type="dxa"/>
          </w:tcPr>
          <w:p w14:paraId="64E0D412" w14:textId="77777777" w:rsidR="004E5334" w:rsidRPr="00D410A0" w:rsidRDefault="004E5334" w:rsidP="009B7D1A">
            <w:pPr>
              <w:tabs>
                <w:tab w:val="left" w:pos="0"/>
              </w:tabs>
              <w:spacing w:line="240" w:lineRule="auto"/>
              <w:rPr>
                <w:b/>
                <w:color w:val="000000" w:themeColor="text1"/>
                <w:szCs w:val="22"/>
                <w:lang w:val="it-IT"/>
              </w:rPr>
            </w:pPr>
            <w:r w:rsidRPr="00D410A0">
              <w:rPr>
                <w:color w:val="000000" w:themeColor="text1"/>
                <w:szCs w:val="22"/>
              </w:rPr>
              <w:t>Vivian Corporation Ltd.</w:t>
            </w:r>
          </w:p>
        </w:tc>
      </w:tr>
      <w:tr w:rsidR="004E5334" w:rsidRPr="00D410A0" w14:paraId="38840E4F" w14:textId="77777777" w:rsidTr="009B7D1A">
        <w:tc>
          <w:tcPr>
            <w:tcW w:w="4503" w:type="dxa"/>
          </w:tcPr>
          <w:p w14:paraId="207EB245" w14:textId="77777777" w:rsidR="004E5334" w:rsidRPr="00D410A0" w:rsidRDefault="004E5334" w:rsidP="009B7D1A">
            <w:pPr>
              <w:tabs>
                <w:tab w:val="left" w:pos="0"/>
              </w:tabs>
              <w:spacing w:line="240" w:lineRule="auto"/>
              <w:rPr>
                <w:b/>
                <w:color w:val="000000" w:themeColor="text1"/>
                <w:szCs w:val="22"/>
              </w:rPr>
            </w:pPr>
            <w:r w:rsidRPr="00D410A0">
              <w:rPr>
                <w:color w:val="000000" w:themeColor="text1"/>
                <w:szCs w:val="22"/>
              </w:rPr>
              <w:t>Tel: +420 283 004 111</w:t>
            </w:r>
          </w:p>
        </w:tc>
        <w:tc>
          <w:tcPr>
            <w:tcW w:w="4820" w:type="dxa"/>
          </w:tcPr>
          <w:p w14:paraId="3789B225" w14:textId="77777777" w:rsidR="004E5334" w:rsidRPr="00D410A0" w:rsidRDefault="004E5334" w:rsidP="009B7D1A">
            <w:pPr>
              <w:tabs>
                <w:tab w:val="left" w:pos="0"/>
              </w:tabs>
              <w:spacing w:line="240" w:lineRule="auto"/>
              <w:rPr>
                <w:bCs/>
                <w:color w:val="000000" w:themeColor="text1"/>
                <w:szCs w:val="22"/>
                <w:u w:val="single"/>
              </w:rPr>
            </w:pPr>
            <w:r w:rsidRPr="00D410A0">
              <w:rPr>
                <w:color w:val="000000" w:themeColor="text1"/>
                <w:szCs w:val="22"/>
              </w:rPr>
              <w:t>Tel: +35621 344610</w:t>
            </w:r>
          </w:p>
        </w:tc>
      </w:tr>
      <w:tr w:rsidR="004E5334" w:rsidRPr="00D410A0" w14:paraId="6A29B55E" w14:textId="77777777" w:rsidTr="009B7D1A">
        <w:tc>
          <w:tcPr>
            <w:tcW w:w="4503" w:type="dxa"/>
          </w:tcPr>
          <w:p w14:paraId="3D25B083" w14:textId="77777777" w:rsidR="004E5334" w:rsidRPr="00D410A0" w:rsidRDefault="004E5334" w:rsidP="009B7D1A">
            <w:pPr>
              <w:tabs>
                <w:tab w:val="left" w:pos="0"/>
              </w:tabs>
              <w:spacing w:line="240" w:lineRule="auto"/>
              <w:rPr>
                <w:b/>
                <w:color w:val="000000" w:themeColor="text1"/>
                <w:szCs w:val="22"/>
              </w:rPr>
            </w:pPr>
          </w:p>
        </w:tc>
        <w:tc>
          <w:tcPr>
            <w:tcW w:w="4820" w:type="dxa"/>
          </w:tcPr>
          <w:p w14:paraId="69F153D3" w14:textId="77777777" w:rsidR="004E5334" w:rsidRPr="00D410A0" w:rsidRDefault="004E5334" w:rsidP="009B7D1A">
            <w:pPr>
              <w:tabs>
                <w:tab w:val="left" w:pos="0"/>
              </w:tabs>
              <w:spacing w:line="240" w:lineRule="auto"/>
              <w:rPr>
                <w:b/>
                <w:color w:val="000000" w:themeColor="text1"/>
                <w:szCs w:val="22"/>
              </w:rPr>
            </w:pPr>
          </w:p>
        </w:tc>
      </w:tr>
      <w:tr w:rsidR="004E5334" w:rsidRPr="00D410A0" w14:paraId="0D7D4446" w14:textId="77777777" w:rsidTr="009B7D1A">
        <w:tc>
          <w:tcPr>
            <w:tcW w:w="4503" w:type="dxa"/>
          </w:tcPr>
          <w:p w14:paraId="5D1FD0AE" w14:textId="77777777" w:rsidR="004E5334" w:rsidRPr="00D410A0" w:rsidRDefault="004E5334" w:rsidP="009B7D1A">
            <w:pPr>
              <w:keepNext/>
              <w:tabs>
                <w:tab w:val="left" w:pos="0"/>
              </w:tabs>
              <w:spacing w:line="240" w:lineRule="auto"/>
              <w:rPr>
                <w:b/>
                <w:color w:val="000000" w:themeColor="text1"/>
                <w:szCs w:val="22"/>
              </w:rPr>
            </w:pPr>
            <w:r w:rsidRPr="00D410A0">
              <w:rPr>
                <w:b/>
                <w:color w:val="000000" w:themeColor="text1"/>
                <w:szCs w:val="22"/>
              </w:rPr>
              <w:t>Danmark</w:t>
            </w:r>
          </w:p>
        </w:tc>
        <w:tc>
          <w:tcPr>
            <w:tcW w:w="4820" w:type="dxa"/>
          </w:tcPr>
          <w:p w14:paraId="289594E1" w14:textId="77777777" w:rsidR="004E5334" w:rsidRPr="00D410A0" w:rsidRDefault="004E5334" w:rsidP="009B7D1A">
            <w:pPr>
              <w:keepNext/>
              <w:tabs>
                <w:tab w:val="clear" w:pos="567"/>
              </w:tabs>
              <w:spacing w:line="240" w:lineRule="auto"/>
              <w:rPr>
                <w:b/>
                <w:color w:val="000000" w:themeColor="text1"/>
                <w:szCs w:val="22"/>
              </w:rPr>
            </w:pPr>
            <w:r w:rsidRPr="00D410A0">
              <w:rPr>
                <w:b/>
                <w:color w:val="000000" w:themeColor="text1"/>
                <w:szCs w:val="22"/>
              </w:rPr>
              <w:t>Nederland</w:t>
            </w:r>
          </w:p>
        </w:tc>
      </w:tr>
      <w:tr w:rsidR="004E5334" w:rsidRPr="00D410A0" w14:paraId="039B28A8" w14:textId="77777777" w:rsidTr="009B7D1A">
        <w:tc>
          <w:tcPr>
            <w:tcW w:w="4503" w:type="dxa"/>
          </w:tcPr>
          <w:p w14:paraId="19B0DE50" w14:textId="77777777" w:rsidR="004E5334" w:rsidRPr="00D410A0" w:rsidRDefault="004E5334" w:rsidP="009B7D1A">
            <w:pPr>
              <w:keepNext/>
              <w:tabs>
                <w:tab w:val="left" w:pos="0"/>
              </w:tabs>
              <w:spacing w:line="240" w:lineRule="auto"/>
              <w:rPr>
                <w:b/>
                <w:color w:val="000000" w:themeColor="text1"/>
                <w:szCs w:val="22"/>
              </w:rPr>
            </w:pPr>
            <w:r w:rsidRPr="00D410A0">
              <w:rPr>
                <w:color w:val="000000" w:themeColor="text1"/>
                <w:szCs w:val="22"/>
              </w:rPr>
              <w:t>Pfizer ApS</w:t>
            </w:r>
          </w:p>
        </w:tc>
        <w:tc>
          <w:tcPr>
            <w:tcW w:w="4820" w:type="dxa"/>
          </w:tcPr>
          <w:p w14:paraId="314D7556" w14:textId="77777777" w:rsidR="004E5334" w:rsidRPr="00D410A0" w:rsidRDefault="004E5334" w:rsidP="009B7D1A">
            <w:pPr>
              <w:keepNext/>
              <w:tabs>
                <w:tab w:val="left" w:pos="0"/>
              </w:tabs>
              <w:spacing w:line="240" w:lineRule="auto"/>
              <w:rPr>
                <w:b/>
                <w:color w:val="000000" w:themeColor="text1"/>
                <w:szCs w:val="22"/>
              </w:rPr>
            </w:pPr>
            <w:r w:rsidRPr="00D410A0">
              <w:rPr>
                <w:color w:val="000000" w:themeColor="text1"/>
                <w:szCs w:val="22"/>
              </w:rPr>
              <w:t>Pfizer bv</w:t>
            </w:r>
          </w:p>
        </w:tc>
      </w:tr>
      <w:tr w:rsidR="004E5334" w:rsidRPr="00D410A0" w14:paraId="28C34019" w14:textId="77777777" w:rsidTr="009B7D1A">
        <w:tc>
          <w:tcPr>
            <w:tcW w:w="4503" w:type="dxa"/>
          </w:tcPr>
          <w:p w14:paraId="72736249" w14:textId="362567BB" w:rsidR="004E5334" w:rsidRPr="00D410A0" w:rsidRDefault="004E5334" w:rsidP="009B7D1A">
            <w:pPr>
              <w:keepNext/>
              <w:tabs>
                <w:tab w:val="left" w:pos="0"/>
              </w:tabs>
              <w:spacing w:line="240" w:lineRule="auto"/>
              <w:rPr>
                <w:b/>
                <w:color w:val="000000" w:themeColor="text1"/>
                <w:szCs w:val="22"/>
              </w:rPr>
            </w:pPr>
            <w:r w:rsidRPr="00D410A0">
              <w:rPr>
                <w:color w:val="000000" w:themeColor="text1"/>
                <w:szCs w:val="22"/>
              </w:rPr>
              <w:t>Tlf</w:t>
            </w:r>
            <w:r w:rsidR="001A16FE">
              <w:rPr>
                <w:color w:val="000000" w:themeColor="text1"/>
                <w:szCs w:val="22"/>
              </w:rPr>
              <w:t>.</w:t>
            </w:r>
            <w:r w:rsidRPr="00D410A0">
              <w:rPr>
                <w:color w:val="000000" w:themeColor="text1"/>
                <w:szCs w:val="22"/>
              </w:rPr>
              <w:t>: +45 44 20 11 00</w:t>
            </w:r>
          </w:p>
        </w:tc>
        <w:tc>
          <w:tcPr>
            <w:tcW w:w="4820" w:type="dxa"/>
          </w:tcPr>
          <w:p w14:paraId="4F8E7FA2" w14:textId="77777777" w:rsidR="004E5334" w:rsidRPr="00D410A0" w:rsidRDefault="004E5334" w:rsidP="009B7D1A">
            <w:pPr>
              <w:keepNext/>
              <w:tabs>
                <w:tab w:val="left" w:pos="0"/>
              </w:tabs>
              <w:spacing w:line="240" w:lineRule="auto"/>
              <w:rPr>
                <w:b/>
                <w:color w:val="000000" w:themeColor="text1"/>
                <w:szCs w:val="22"/>
              </w:rPr>
            </w:pPr>
            <w:r w:rsidRPr="00D410A0">
              <w:rPr>
                <w:color w:val="000000" w:themeColor="text1"/>
                <w:szCs w:val="22"/>
              </w:rPr>
              <w:t>Tel: +31 (0)10 406 43 01</w:t>
            </w:r>
          </w:p>
        </w:tc>
      </w:tr>
      <w:tr w:rsidR="004E5334" w:rsidRPr="00D410A0" w14:paraId="2773CC54" w14:textId="77777777" w:rsidTr="009B7D1A">
        <w:tc>
          <w:tcPr>
            <w:tcW w:w="4503" w:type="dxa"/>
          </w:tcPr>
          <w:p w14:paraId="657EB52E" w14:textId="77777777" w:rsidR="004E5334" w:rsidRPr="00D410A0" w:rsidRDefault="004E5334" w:rsidP="009B7D1A">
            <w:pPr>
              <w:tabs>
                <w:tab w:val="left" w:pos="0"/>
              </w:tabs>
              <w:spacing w:line="240" w:lineRule="auto"/>
              <w:rPr>
                <w:b/>
                <w:color w:val="000000" w:themeColor="text1"/>
                <w:szCs w:val="22"/>
              </w:rPr>
            </w:pPr>
          </w:p>
        </w:tc>
        <w:tc>
          <w:tcPr>
            <w:tcW w:w="4820" w:type="dxa"/>
          </w:tcPr>
          <w:p w14:paraId="48F98518" w14:textId="77777777" w:rsidR="004E5334" w:rsidRPr="00D410A0" w:rsidRDefault="004E5334" w:rsidP="009B7D1A">
            <w:pPr>
              <w:tabs>
                <w:tab w:val="left" w:pos="0"/>
              </w:tabs>
              <w:spacing w:line="240" w:lineRule="auto"/>
              <w:rPr>
                <w:b/>
                <w:color w:val="000000" w:themeColor="text1"/>
                <w:szCs w:val="22"/>
              </w:rPr>
            </w:pPr>
          </w:p>
        </w:tc>
      </w:tr>
      <w:tr w:rsidR="004E5334" w:rsidRPr="00D410A0" w14:paraId="70F56D1D" w14:textId="77777777" w:rsidTr="009B7D1A">
        <w:tc>
          <w:tcPr>
            <w:tcW w:w="4503" w:type="dxa"/>
          </w:tcPr>
          <w:p w14:paraId="2072677E" w14:textId="77777777" w:rsidR="004E5334" w:rsidRPr="00D410A0" w:rsidRDefault="004E5334" w:rsidP="009B7D1A">
            <w:pPr>
              <w:keepNext/>
              <w:keepLines/>
              <w:rPr>
                <w:b/>
                <w:bCs/>
                <w:color w:val="000000" w:themeColor="text1"/>
                <w:lang w:val="de-DE"/>
              </w:rPr>
            </w:pPr>
            <w:r w:rsidRPr="00D410A0">
              <w:rPr>
                <w:b/>
                <w:bCs/>
                <w:color w:val="000000" w:themeColor="text1"/>
                <w:lang w:val="de-DE"/>
              </w:rPr>
              <w:t>Deutschland</w:t>
            </w:r>
          </w:p>
        </w:tc>
        <w:tc>
          <w:tcPr>
            <w:tcW w:w="4820" w:type="dxa"/>
          </w:tcPr>
          <w:p w14:paraId="5FF9105B" w14:textId="77777777" w:rsidR="004E5334" w:rsidRPr="00D410A0" w:rsidRDefault="004E5334" w:rsidP="009B7D1A">
            <w:pPr>
              <w:tabs>
                <w:tab w:val="left" w:pos="0"/>
              </w:tabs>
              <w:spacing w:line="240" w:lineRule="auto"/>
              <w:rPr>
                <w:b/>
                <w:color w:val="000000" w:themeColor="text1"/>
                <w:szCs w:val="22"/>
              </w:rPr>
            </w:pPr>
            <w:r w:rsidRPr="00D410A0">
              <w:rPr>
                <w:b/>
                <w:snapToGrid w:val="0"/>
                <w:color w:val="000000" w:themeColor="text1"/>
                <w:szCs w:val="22"/>
              </w:rPr>
              <w:t>Norge</w:t>
            </w:r>
          </w:p>
        </w:tc>
      </w:tr>
      <w:tr w:rsidR="004E5334" w:rsidRPr="00D410A0" w14:paraId="62CC2348" w14:textId="77777777" w:rsidTr="009B7D1A">
        <w:tc>
          <w:tcPr>
            <w:tcW w:w="4503" w:type="dxa"/>
          </w:tcPr>
          <w:p w14:paraId="1267ED9F" w14:textId="4679687D" w:rsidR="004E5334" w:rsidRPr="00D410A0" w:rsidRDefault="00BD0D17" w:rsidP="009B7D1A">
            <w:pPr>
              <w:keepNext/>
              <w:keepLines/>
              <w:rPr>
                <w:color w:val="000000" w:themeColor="text1"/>
                <w:lang w:val="de-DE"/>
              </w:rPr>
            </w:pPr>
            <w:r w:rsidRPr="00B6193B">
              <w:rPr>
                <w:lang w:val="de-DE"/>
              </w:rPr>
              <w:t>PFIZER PHARMA</w:t>
            </w:r>
            <w:r w:rsidRPr="00766080">
              <w:rPr>
                <w:lang w:val="de-DE"/>
              </w:rPr>
              <w:t xml:space="preserve"> </w:t>
            </w:r>
            <w:r w:rsidR="004E5334" w:rsidRPr="00D410A0">
              <w:rPr>
                <w:color w:val="000000" w:themeColor="text1"/>
                <w:lang w:val="de-DE"/>
              </w:rPr>
              <w:t>GmbH</w:t>
            </w:r>
          </w:p>
        </w:tc>
        <w:tc>
          <w:tcPr>
            <w:tcW w:w="4820" w:type="dxa"/>
          </w:tcPr>
          <w:p w14:paraId="38139872" w14:textId="77777777" w:rsidR="004E5334" w:rsidRPr="00D410A0" w:rsidRDefault="004E5334" w:rsidP="009B7D1A">
            <w:pPr>
              <w:tabs>
                <w:tab w:val="left" w:pos="0"/>
              </w:tabs>
              <w:spacing w:line="240" w:lineRule="auto"/>
              <w:rPr>
                <w:color w:val="000000" w:themeColor="text1"/>
                <w:szCs w:val="22"/>
              </w:rPr>
            </w:pPr>
            <w:r w:rsidRPr="00D410A0">
              <w:rPr>
                <w:snapToGrid w:val="0"/>
                <w:color w:val="000000" w:themeColor="text1"/>
                <w:szCs w:val="22"/>
              </w:rPr>
              <w:t>Pfizer AS</w:t>
            </w:r>
          </w:p>
        </w:tc>
      </w:tr>
      <w:tr w:rsidR="004E5334" w:rsidRPr="00D410A0" w14:paraId="7A9B2D1F" w14:textId="77777777" w:rsidTr="009B7D1A">
        <w:tc>
          <w:tcPr>
            <w:tcW w:w="4503" w:type="dxa"/>
          </w:tcPr>
          <w:p w14:paraId="4C726124" w14:textId="77777777" w:rsidR="004E5334" w:rsidRPr="00D410A0" w:rsidRDefault="004E5334" w:rsidP="009B7D1A">
            <w:pPr>
              <w:keepNext/>
              <w:keepLines/>
              <w:rPr>
                <w:color w:val="000000" w:themeColor="text1"/>
                <w:lang w:val="de-DE"/>
              </w:rPr>
            </w:pPr>
            <w:r w:rsidRPr="00D410A0">
              <w:rPr>
                <w:color w:val="000000" w:themeColor="text1"/>
                <w:lang w:val="de-DE"/>
              </w:rPr>
              <w:t>Tel: +49 (0)30 550055-51000</w:t>
            </w:r>
          </w:p>
        </w:tc>
        <w:tc>
          <w:tcPr>
            <w:tcW w:w="4820" w:type="dxa"/>
          </w:tcPr>
          <w:p w14:paraId="5B056FB4" w14:textId="77777777" w:rsidR="004E5334" w:rsidRPr="00D410A0" w:rsidRDefault="004E5334" w:rsidP="009B7D1A">
            <w:pPr>
              <w:tabs>
                <w:tab w:val="left" w:pos="0"/>
              </w:tabs>
              <w:spacing w:line="240" w:lineRule="auto"/>
              <w:rPr>
                <w:color w:val="000000" w:themeColor="text1"/>
                <w:szCs w:val="22"/>
              </w:rPr>
            </w:pPr>
            <w:r w:rsidRPr="00D410A0">
              <w:rPr>
                <w:snapToGrid w:val="0"/>
                <w:color w:val="000000" w:themeColor="text1"/>
                <w:szCs w:val="22"/>
              </w:rPr>
              <w:t>Tlf: +47 67 52 61 00</w:t>
            </w:r>
          </w:p>
        </w:tc>
      </w:tr>
      <w:tr w:rsidR="004E5334" w:rsidRPr="00D410A0" w14:paraId="6726A525" w14:textId="77777777" w:rsidTr="009B7D1A">
        <w:tc>
          <w:tcPr>
            <w:tcW w:w="4503" w:type="dxa"/>
          </w:tcPr>
          <w:p w14:paraId="2E1EEB35" w14:textId="77777777" w:rsidR="004E5334" w:rsidRPr="00D410A0" w:rsidRDefault="004E5334" w:rsidP="009B7D1A">
            <w:pPr>
              <w:tabs>
                <w:tab w:val="left" w:pos="0"/>
              </w:tabs>
              <w:spacing w:line="240" w:lineRule="auto"/>
              <w:rPr>
                <w:color w:val="000000" w:themeColor="text1"/>
                <w:szCs w:val="22"/>
              </w:rPr>
            </w:pPr>
          </w:p>
        </w:tc>
        <w:tc>
          <w:tcPr>
            <w:tcW w:w="4820" w:type="dxa"/>
          </w:tcPr>
          <w:p w14:paraId="73322E49" w14:textId="77777777" w:rsidR="004E5334" w:rsidRPr="00D410A0" w:rsidRDefault="004E5334" w:rsidP="009B7D1A">
            <w:pPr>
              <w:tabs>
                <w:tab w:val="left" w:pos="0"/>
              </w:tabs>
              <w:spacing w:line="240" w:lineRule="auto"/>
              <w:rPr>
                <w:b/>
                <w:color w:val="000000" w:themeColor="text1"/>
                <w:szCs w:val="22"/>
              </w:rPr>
            </w:pPr>
          </w:p>
        </w:tc>
      </w:tr>
      <w:tr w:rsidR="004E5334" w:rsidRPr="00D410A0" w14:paraId="39F444BD" w14:textId="77777777" w:rsidTr="009B7D1A">
        <w:tc>
          <w:tcPr>
            <w:tcW w:w="4503" w:type="dxa"/>
          </w:tcPr>
          <w:p w14:paraId="509A7BBE" w14:textId="77777777" w:rsidR="004E5334" w:rsidRPr="00D410A0" w:rsidRDefault="004E5334" w:rsidP="00BE6FFF">
            <w:pPr>
              <w:keepNext/>
              <w:tabs>
                <w:tab w:val="left" w:pos="0"/>
              </w:tabs>
              <w:spacing w:line="240" w:lineRule="auto"/>
              <w:rPr>
                <w:b/>
                <w:color w:val="000000" w:themeColor="text1"/>
                <w:szCs w:val="22"/>
              </w:rPr>
            </w:pPr>
            <w:r w:rsidRPr="00D410A0">
              <w:rPr>
                <w:b/>
                <w:bCs/>
                <w:color w:val="000000" w:themeColor="text1"/>
                <w:szCs w:val="22"/>
              </w:rPr>
              <w:t>Eesti</w:t>
            </w:r>
          </w:p>
        </w:tc>
        <w:tc>
          <w:tcPr>
            <w:tcW w:w="4820" w:type="dxa"/>
          </w:tcPr>
          <w:p w14:paraId="518A192A" w14:textId="77777777" w:rsidR="004E5334" w:rsidRPr="00D410A0" w:rsidRDefault="004E5334" w:rsidP="00BE6FFF">
            <w:pPr>
              <w:keepNext/>
              <w:spacing w:line="240" w:lineRule="auto"/>
              <w:rPr>
                <w:color w:val="000000" w:themeColor="text1"/>
                <w:szCs w:val="22"/>
              </w:rPr>
            </w:pPr>
            <w:r w:rsidRPr="00D410A0">
              <w:rPr>
                <w:b/>
                <w:color w:val="000000" w:themeColor="text1"/>
                <w:szCs w:val="22"/>
              </w:rPr>
              <w:t>Österreich</w:t>
            </w:r>
          </w:p>
        </w:tc>
      </w:tr>
      <w:tr w:rsidR="004E5334" w:rsidRPr="00D410A0" w14:paraId="284562F5" w14:textId="77777777" w:rsidTr="009B7D1A">
        <w:tc>
          <w:tcPr>
            <w:tcW w:w="4503" w:type="dxa"/>
          </w:tcPr>
          <w:p w14:paraId="6AFDD063" w14:textId="77777777" w:rsidR="004E5334" w:rsidRPr="00D410A0" w:rsidRDefault="004E5334" w:rsidP="00BE6FFF">
            <w:pPr>
              <w:keepNext/>
              <w:tabs>
                <w:tab w:val="left" w:pos="0"/>
              </w:tabs>
              <w:spacing w:line="240" w:lineRule="auto"/>
              <w:rPr>
                <w:color w:val="000000" w:themeColor="text1"/>
              </w:rPr>
            </w:pPr>
            <w:r w:rsidRPr="00D410A0">
              <w:rPr>
                <w:color w:val="000000" w:themeColor="text1"/>
              </w:rPr>
              <w:t>Pfizer Luxembourg SARL Eesti filiaal</w:t>
            </w:r>
          </w:p>
        </w:tc>
        <w:tc>
          <w:tcPr>
            <w:tcW w:w="4820" w:type="dxa"/>
          </w:tcPr>
          <w:p w14:paraId="26305BFB" w14:textId="77777777" w:rsidR="004E5334" w:rsidRPr="00D410A0" w:rsidRDefault="004E5334" w:rsidP="00BE6FFF">
            <w:pPr>
              <w:keepNext/>
              <w:spacing w:line="240" w:lineRule="auto"/>
              <w:rPr>
                <w:snapToGrid w:val="0"/>
                <w:color w:val="000000" w:themeColor="text1"/>
                <w:szCs w:val="22"/>
              </w:rPr>
            </w:pPr>
            <w:r w:rsidRPr="00D410A0">
              <w:rPr>
                <w:color w:val="000000" w:themeColor="text1"/>
                <w:szCs w:val="22"/>
              </w:rPr>
              <w:t>Pfizer Corporation Austria Ges.m.b.H.</w:t>
            </w:r>
          </w:p>
        </w:tc>
      </w:tr>
      <w:tr w:rsidR="004E5334" w:rsidRPr="00D410A0" w14:paraId="27ACEAD3" w14:textId="77777777" w:rsidTr="009B7D1A">
        <w:tc>
          <w:tcPr>
            <w:tcW w:w="4503" w:type="dxa"/>
          </w:tcPr>
          <w:p w14:paraId="08F22261" w14:textId="77777777" w:rsidR="004E5334" w:rsidRPr="00D410A0" w:rsidRDefault="004E5334" w:rsidP="00BE6FFF">
            <w:pPr>
              <w:keepNext/>
              <w:tabs>
                <w:tab w:val="left" w:pos="0"/>
              </w:tabs>
              <w:spacing w:line="240" w:lineRule="auto"/>
              <w:rPr>
                <w:strike/>
                <w:color w:val="000000" w:themeColor="text1"/>
                <w:szCs w:val="22"/>
              </w:rPr>
            </w:pPr>
            <w:r w:rsidRPr="00D410A0">
              <w:rPr>
                <w:color w:val="000000" w:themeColor="text1"/>
                <w:szCs w:val="22"/>
              </w:rPr>
              <w:t>Tel: +372 666 7500</w:t>
            </w:r>
          </w:p>
        </w:tc>
        <w:tc>
          <w:tcPr>
            <w:tcW w:w="4820" w:type="dxa"/>
          </w:tcPr>
          <w:p w14:paraId="4C1DA0C1" w14:textId="77777777" w:rsidR="004E5334" w:rsidRPr="00D410A0" w:rsidRDefault="004E5334" w:rsidP="00BE6FFF">
            <w:pPr>
              <w:keepNext/>
              <w:spacing w:line="240" w:lineRule="auto"/>
              <w:rPr>
                <w:color w:val="000000" w:themeColor="text1"/>
                <w:szCs w:val="22"/>
              </w:rPr>
            </w:pPr>
            <w:r w:rsidRPr="00D410A0">
              <w:rPr>
                <w:color w:val="000000" w:themeColor="text1"/>
                <w:szCs w:val="22"/>
              </w:rPr>
              <w:t>Tel: +43 (0)1 521 15-0</w:t>
            </w:r>
          </w:p>
        </w:tc>
      </w:tr>
      <w:tr w:rsidR="004E5334" w:rsidRPr="00D410A0" w14:paraId="7EB0B68B" w14:textId="77777777" w:rsidTr="009B7D1A">
        <w:tc>
          <w:tcPr>
            <w:tcW w:w="4503" w:type="dxa"/>
          </w:tcPr>
          <w:p w14:paraId="2FB96AE8" w14:textId="77777777" w:rsidR="004E5334" w:rsidRPr="00D410A0" w:rsidRDefault="004E5334" w:rsidP="009B7D1A">
            <w:pPr>
              <w:tabs>
                <w:tab w:val="left" w:pos="0"/>
              </w:tabs>
              <w:spacing w:line="240" w:lineRule="auto"/>
              <w:rPr>
                <w:color w:val="000000" w:themeColor="text1"/>
                <w:szCs w:val="22"/>
              </w:rPr>
            </w:pPr>
          </w:p>
        </w:tc>
        <w:tc>
          <w:tcPr>
            <w:tcW w:w="4820" w:type="dxa"/>
          </w:tcPr>
          <w:p w14:paraId="77472058" w14:textId="77777777" w:rsidR="004E5334" w:rsidRPr="00D410A0" w:rsidRDefault="004E5334" w:rsidP="009B7D1A">
            <w:pPr>
              <w:spacing w:line="240" w:lineRule="auto"/>
              <w:rPr>
                <w:color w:val="000000" w:themeColor="text1"/>
                <w:szCs w:val="22"/>
              </w:rPr>
            </w:pPr>
          </w:p>
        </w:tc>
      </w:tr>
      <w:tr w:rsidR="004E5334" w:rsidRPr="00D410A0" w14:paraId="1CDDD0E1" w14:textId="77777777" w:rsidTr="009B7D1A">
        <w:tc>
          <w:tcPr>
            <w:tcW w:w="4503" w:type="dxa"/>
          </w:tcPr>
          <w:p w14:paraId="5C57E5F6" w14:textId="77777777" w:rsidR="004E5334" w:rsidRPr="00D410A0" w:rsidRDefault="004E5334" w:rsidP="009B7D1A">
            <w:pPr>
              <w:keepNext/>
              <w:rPr>
                <w:b/>
                <w:color w:val="000000" w:themeColor="text1"/>
                <w:szCs w:val="22"/>
              </w:rPr>
            </w:pPr>
            <w:r w:rsidRPr="00D410A0">
              <w:rPr>
                <w:b/>
                <w:color w:val="000000" w:themeColor="text1"/>
                <w:szCs w:val="22"/>
              </w:rPr>
              <w:t>Ελλάδα</w:t>
            </w:r>
          </w:p>
        </w:tc>
        <w:tc>
          <w:tcPr>
            <w:tcW w:w="4820" w:type="dxa"/>
          </w:tcPr>
          <w:p w14:paraId="331DE4C3" w14:textId="77777777" w:rsidR="004E5334" w:rsidRPr="00D410A0" w:rsidRDefault="004E5334" w:rsidP="009B7D1A">
            <w:pPr>
              <w:keepNext/>
              <w:spacing w:line="240" w:lineRule="auto"/>
              <w:rPr>
                <w:b/>
                <w:snapToGrid w:val="0"/>
                <w:color w:val="000000" w:themeColor="text1"/>
                <w:szCs w:val="22"/>
              </w:rPr>
            </w:pPr>
            <w:r w:rsidRPr="00D410A0">
              <w:rPr>
                <w:b/>
                <w:color w:val="000000" w:themeColor="text1"/>
                <w:szCs w:val="22"/>
              </w:rPr>
              <w:t>Polska</w:t>
            </w:r>
          </w:p>
        </w:tc>
      </w:tr>
      <w:tr w:rsidR="004E5334" w:rsidRPr="00D410A0" w14:paraId="4C6581FE" w14:textId="77777777" w:rsidTr="009B7D1A">
        <w:trPr>
          <w:trHeight w:val="144"/>
        </w:trPr>
        <w:tc>
          <w:tcPr>
            <w:tcW w:w="4503" w:type="dxa"/>
          </w:tcPr>
          <w:p w14:paraId="04A2F885" w14:textId="77777777" w:rsidR="004E5334" w:rsidRPr="00D410A0" w:rsidRDefault="004E5334" w:rsidP="009B7D1A">
            <w:pPr>
              <w:keepNext/>
              <w:rPr>
                <w:color w:val="000000" w:themeColor="text1"/>
                <w:szCs w:val="22"/>
              </w:rPr>
            </w:pPr>
            <w:r w:rsidRPr="00D410A0">
              <w:rPr>
                <w:color w:val="000000" w:themeColor="text1"/>
                <w:szCs w:val="22"/>
              </w:rPr>
              <w:t xml:space="preserve">PFIZER </w:t>
            </w:r>
            <w:r w:rsidRPr="00D410A0">
              <w:rPr>
                <w:bCs/>
                <w:color w:val="000000" w:themeColor="text1"/>
                <w:szCs w:val="22"/>
                <w:lang w:val="el-GR"/>
              </w:rPr>
              <w:t>ΕΛΛΑΣ</w:t>
            </w:r>
            <w:r w:rsidRPr="00D410A0">
              <w:rPr>
                <w:color w:val="000000" w:themeColor="text1"/>
                <w:szCs w:val="22"/>
              </w:rPr>
              <w:t xml:space="preserve"> A.E.</w:t>
            </w:r>
          </w:p>
        </w:tc>
        <w:tc>
          <w:tcPr>
            <w:tcW w:w="4820" w:type="dxa"/>
          </w:tcPr>
          <w:p w14:paraId="7B24C34E" w14:textId="77777777" w:rsidR="004E5334" w:rsidRPr="00D410A0" w:rsidRDefault="004E5334" w:rsidP="009B7D1A">
            <w:pPr>
              <w:tabs>
                <w:tab w:val="left" w:pos="0"/>
              </w:tabs>
              <w:spacing w:line="240" w:lineRule="auto"/>
              <w:rPr>
                <w:snapToGrid w:val="0"/>
                <w:color w:val="000000" w:themeColor="text1"/>
                <w:szCs w:val="22"/>
                <w:lang w:val="pl-PL"/>
              </w:rPr>
            </w:pPr>
            <w:r w:rsidRPr="00D410A0">
              <w:rPr>
                <w:color w:val="000000" w:themeColor="text1"/>
                <w:szCs w:val="22"/>
                <w:lang w:val="pl-PL"/>
              </w:rPr>
              <w:t>Pfizer Polska Sp. z o.o.,</w:t>
            </w:r>
          </w:p>
        </w:tc>
      </w:tr>
      <w:tr w:rsidR="004E5334" w:rsidRPr="00D410A0" w14:paraId="4F01EC2E" w14:textId="77777777" w:rsidTr="009B7D1A">
        <w:tc>
          <w:tcPr>
            <w:tcW w:w="4503" w:type="dxa"/>
          </w:tcPr>
          <w:p w14:paraId="6D38D472" w14:textId="77777777" w:rsidR="004E5334" w:rsidRPr="00D410A0" w:rsidRDefault="004E5334" w:rsidP="009B7D1A">
            <w:pPr>
              <w:keepNext/>
              <w:rPr>
                <w:color w:val="000000" w:themeColor="text1"/>
                <w:szCs w:val="22"/>
              </w:rPr>
            </w:pPr>
            <w:r w:rsidRPr="00D410A0">
              <w:rPr>
                <w:color w:val="000000" w:themeColor="text1"/>
                <w:szCs w:val="22"/>
              </w:rPr>
              <w:t>Τηλ.: +30 210 67 85 800</w:t>
            </w:r>
          </w:p>
        </w:tc>
        <w:tc>
          <w:tcPr>
            <w:tcW w:w="4820" w:type="dxa"/>
          </w:tcPr>
          <w:p w14:paraId="383B1E30" w14:textId="77777777" w:rsidR="004E5334" w:rsidRPr="00D410A0" w:rsidRDefault="004E5334" w:rsidP="009B7D1A">
            <w:pPr>
              <w:tabs>
                <w:tab w:val="left" w:pos="0"/>
              </w:tabs>
              <w:spacing w:line="240" w:lineRule="auto"/>
              <w:rPr>
                <w:color w:val="000000" w:themeColor="text1"/>
                <w:szCs w:val="22"/>
              </w:rPr>
            </w:pPr>
            <w:r w:rsidRPr="00D410A0">
              <w:rPr>
                <w:color w:val="000000" w:themeColor="text1"/>
                <w:szCs w:val="22"/>
              </w:rPr>
              <w:t>Tel.: +48 22 335 61 00</w:t>
            </w:r>
          </w:p>
        </w:tc>
      </w:tr>
      <w:tr w:rsidR="004E5334" w:rsidRPr="00D410A0" w14:paraId="36F61C33" w14:textId="77777777" w:rsidTr="009B7D1A">
        <w:tc>
          <w:tcPr>
            <w:tcW w:w="4503" w:type="dxa"/>
          </w:tcPr>
          <w:p w14:paraId="17CE8B43" w14:textId="77777777" w:rsidR="004E5334" w:rsidRPr="00D410A0" w:rsidRDefault="004E5334" w:rsidP="009B7D1A">
            <w:pPr>
              <w:tabs>
                <w:tab w:val="left" w:pos="0"/>
                <w:tab w:val="center" w:pos="4153"/>
                <w:tab w:val="right" w:pos="8306"/>
              </w:tabs>
              <w:spacing w:line="240" w:lineRule="auto"/>
              <w:rPr>
                <w:snapToGrid w:val="0"/>
                <w:color w:val="000000" w:themeColor="text1"/>
                <w:szCs w:val="22"/>
              </w:rPr>
            </w:pPr>
          </w:p>
        </w:tc>
        <w:tc>
          <w:tcPr>
            <w:tcW w:w="4820" w:type="dxa"/>
          </w:tcPr>
          <w:p w14:paraId="69C1480D" w14:textId="77777777" w:rsidR="004E5334" w:rsidRPr="00D410A0" w:rsidRDefault="004E5334" w:rsidP="009B7D1A">
            <w:pPr>
              <w:spacing w:line="240" w:lineRule="auto"/>
              <w:rPr>
                <w:color w:val="000000" w:themeColor="text1"/>
                <w:szCs w:val="22"/>
              </w:rPr>
            </w:pPr>
          </w:p>
        </w:tc>
      </w:tr>
      <w:tr w:rsidR="004E5334" w:rsidRPr="00D410A0" w14:paraId="336D3DAD" w14:textId="77777777" w:rsidTr="009B7D1A">
        <w:tc>
          <w:tcPr>
            <w:tcW w:w="4503" w:type="dxa"/>
          </w:tcPr>
          <w:p w14:paraId="1AA4A593" w14:textId="77777777" w:rsidR="004E5334" w:rsidRPr="00D410A0" w:rsidRDefault="004E5334" w:rsidP="009B7D1A">
            <w:pPr>
              <w:keepNext/>
              <w:tabs>
                <w:tab w:val="left" w:pos="0"/>
              </w:tabs>
              <w:spacing w:line="240" w:lineRule="auto"/>
              <w:rPr>
                <w:b/>
                <w:color w:val="000000" w:themeColor="text1"/>
                <w:szCs w:val="22"/>
              </w:rPr>
            </w:pPr>
            <w:r w:rsidRPr="00D410A0">
              <w:rPr>
                <w:b/>
                <w:color w:val="000000" w:themeColor="text1"/>
                <w:szCs w:val="22"/>
              </w:rPr>
              <w:t>España</w:t>
            </w:r>
          </w:p>
        </w:tc>
        <w:tc>
          <w:tcPr>
            <w:tcW w:w="4820" w:type="dxa"/>
          </w:tcPr>
          <w:p w14:paraId="3970B219" w14:textId="77777777" w:rsidR="004E5334" w:rsidRPr="00D410A0" w:rsidRDefault="004E5334" w:rsidP="009B7D1A">
            <w:pPr>
              <w:keepNext/>
              <w:tabs>
                <w:tab w:val="clear" w:pos="567"/>
              </w:tabs>
              <w:spacing w:line="240" w:lineRule="auto"/>
              <w:rPr>
                <w:b/>
                <w:color w:val="000000" w:themeColor="text1"/>
                <w:szCs w:val="22"/>
              </w:rPr>
            </w:pPr>
            <w:r w:rsidRPr="00D410A0">
              <w:rPr>
                <w:b/>
                <w:color w:val="000000" w:themeColor="text1"/>
                <w:szCs w:val="22"/>
              </w:rPr>
              <w:t>Portugal</w:t>
            </w:r>
          </w:p>
        </w:tc>
      </w:tr>
      <w:tr w:rsidR="004E5334" w:rsidRPr="00D410A0" w14:paraId="053DFC05" w14:textId="77777777" w:rsidTr="009B7D1A">
        <w:tc>
          <w:tcPr>
            <w:tcW w:w="4503" w:type="dxa"/>
          </w:tcPr>
          <w:p w14:paraId="00E3F277" w14:textId="77777777" w:rsidR="004E5334" w:rsidRPr="00D410A0" w:rsidRDefault="004E5334" w:rsidP="009B7D1A">
            <w:pPr>
              <w:tabs>
                <w:tab w:val="left" w:pos="0"/>
              </w:tabs>
              <w:spacing w:line="240" w:lineRule="auto"/>
              <w:rPr>
                <w:color w:val="000000" w:themeColor="text1"/>
                <w:szCs w:val="22"/>
              </w:rPr>
            </w:pPr>
            <w:r w:rsidRPr="00D410A0">
              <w:rPr>
                <w:color w:val="000000" w:themeColor="text1"/>
                <w:szCs w:val="22"/>
              </w:rPr>
              <w:t>Pfizer, S.L.</w:t>
            </w:r>
          </w:p>
        </w:tc>
        <w:tc>
          <w:tcPr>
            <w:tcW w:w="4820" w:type="dxa"/>
          </w:tcPr>
          <w:p w14:paraId="43D95FD3" w14:textId="77777777" w:rsidR="004E5334" w:rsidRPr="00D410A0" w:rsidRDefault="004E5334" w:rsidP="009B7D1A">
            <w:pPr>
              <w:tabs>
                <w:tab w:val="left" w:pos="0"/>
              </w:tabs>
              <w:spacing w:line="240" w:lineRule="auto"/>
              <w:rPr>
                <w:b/>
                <w:color w:val="000000" w:themeColor="text1"/>
                <w:szCs w:val="22"/>
                <w:lang w:val="pt-BR"/>
              </w:rPr>
            </w:pPr>
            <w:r w:rsidRPr="00D410A0">
              <w:rPr>
                <w:color w:val="000000" w:themeColor="text1"/>
              </w:rPr>
              <w:t>Laboratórios Pfizer, Lda.</w:t>
            </w:r>
          </w:p>
        </w:tc>
      </w:tr>
      <w:tr w:rsidR="004E5334" w:rsidRPr="00D410A0" w14:paraId="0CE30FC1" w14:textId="77777777" w:rsidTr="009B7D1A">
        <w:tc>
          <w:tcPr>
            <w:tcW w:w="4503" w:type="dxa"/>
          </w:tcPr>
          <w:p w14:paraId="35FA0D01" w14:textId="77777777" w:rsidR="004E5334" w:rsidRPr="00D410A0" w:rsidRDefault="004E5334" w:rsidP="009B7D1A">
            <w:pPr>
              <w:tabs>
                <w:tab w:val="left" w:pos="0"/>
              </w:tabs>
              <w:spacing w:line="240" w:lineRule="auto"/>
              <w:rPr>
                <w:strike/>
                <w:color w:val="000000" w:themeColor="text1"/>
                <w:szCs w:val="22"/>
              </w:rPr>
            </w:pPr>
            <w:r w:rsidRPr="00D410A0">
              <w:rPr>
                <w:color w:val="000000" w:themeColor="text1"/>
                <w:szCs w:val="22"/>
              </w:rPr>
              <w:t>Tel: +34 91 490 99 00</w:t>
            </w:r>
          </w:p>
        </w:tc>
        <w:tc>
          <w:tcPr>
            <w:tcW w:w="4820" w:type="dxa"/>
          </w:tcPr>
          <w:p w14:paraId="54D1BA40" w14:textId="77777777" w:rsidR="004E5334" w:rsidRPr="00D410A0" w:rsidRDefault="004E5334" w:rsidP="009B7D1A">
            <w:pPr>
              <w:tabs>
                <w:tab w:val="left" w:pos="0"/>
              </w:tabs>
              <w:spacing w:line="240" w:lineRule="auto"/>
              <w:rPr>
                <w:color w:val="000000" w:themeColor="text1"/>
                <w:szCs w:val="22"/>
                <w:lang w:val="pt-BR"/>
              </w:rPr>
            </w:pPr>
            <w:r w:rsidRPr="00D410A0">
              <w:rPr>
                <w:color w:val="000000" w:themeColor="text1"/>
                <w:szCs w:val="22"/>
              </w:rPr>
              <w:t>Tel: +351 21 423 5500</w:t>
            </w:r>
          </w:p>
        </w:tc>
      </w:tr>
      <w:tr w:rsidR="004E5334" w:rsidRPr="00D410A0" w14:paraId="3E5C3578" w14:textId="77777777" w:rsidTr="009B7D1A">
        <w:tc>
          <w:tcPr>
            <w:tcW w:w="4503" w:type="dxa"/>
          </w:tcPr>
          <w:p w14:paraId="7DE0252B" w14:textId="77777777" w:rsidR="004E5334" w:rsidRPr="00D410A0" w:rsidRDefault="004E5334" w:rsidP="009B7D1A">
            <w:pPr>
              <w:tabs>
                <w:tab w:val="left" w:pos="0"/>
              </w:tabs>
              <w:spacing w:line="240" w:lineRule="auto"/>
              <w:rPr>
                <w:strike/>
                <w:color w:val="000000" w:themeColor="text1"/>
                <w:szCs w:val="22"/>
              </w:rPr>
            </w:pPr>
          </w:p>
        </w:tc>
        <w:tc>
          <w:tcPr>
            <w:tcW w:w="4820" w:type="dxa"/>
          </w:tcPr>
          <w:p w14:paraId="1AFEDC75" w14:textId="77777777" w:rsidR="004E5334" w:rsidRPr="00D410A0" w:rsidRDefault="004E5334" w:rsidP="009B7D1A">
            <w:pPr>
              <w:tabs>
                <w:tab w:val="left" w:pos="0"/>
              </w:tabs>
              <w:spacing w:line="240" w:lineRule="auto"/>
              <w:rPr>
                <w:b/>
                <w:color w:val="000000" w:themeColor="text1"/>
                <w:szCs w:val="22"/>
              </w:rPr>
            </w:pPr>
          </w:p>
        </w:tc>
      </w:tr>
      <w:tr w:rsidR="004E5334" w:rsidRPr="00D410A0" w14:paraId="16BF8014" w14:textId="77777777" w:rsidTr="009B7D1A">
        <w:tc>
          <w:tcPr>
            <w:tcW w:w="4503" w:type="dxa"/>
          </w:tcPr>
          <w:p w14:paraId="727C0293" w14:textId="77777777" w:rsidR="004E5334" w:rsidRPr="00D410A0" w:rsidRDefault="004E5334" w:rsidP="009B7D1A">
            <w:pPr>
              <w:tabs>
                <w:tab w:val="left" w:pos="0"/>
              </w:tabs>
              <w:spacing w:line="240" w:lineRule="auto"/>
              <w:rPr>
                <w:b/>
                <w:color w:val="000000" w:themeColor="text1"/>
                <w:szCs w:val="22"/>
              </w:rPr>
            </w:pPr>
            <w:r w:rsidRPr="00D410A0">
              <w:rPr>
                <w:b/>
                <w:color w:val="000000" w:themeColor="text1"/>
                <w:szCs w:val="22"/>
              </w:rPr>
              <w:t>France</w:t>
            </w:r>
          </w:p>
        </w:tc>
        <w:tc>
          <w:tcPr>
            <w:tcW w:w="4820" w:type="dxa"/>
          </w:tcPr>
          <w:p w14:paraId="1A7BB445" w14:textId="77777777" w:rsidR="004E5334" w:rsidRPr="00D410A0" w:rsidRDefault="004E5334" w:rsidP="009B7D1A">
            <w:pPr>
              <w:keepLines/>
              <w:widowControl w:val="0"/>
              <w:tabs>
                <w:tab w:val="left" w:pos="-720"/>
                <w:tab w:val="left" w:pos="4536"/>
              </w:tabs>
              <w:rPr>
                <w:b/>
                <w:color w:val="000000" w:themeColor="text1"/>
                <w:szCs w:val="22"/>
              </w:rPr>
            </w:pPr>
            <w:r w:rsidRPr="00D410A0">
              <w:rPr>
                <w:b/>
                <w:color w:val="000000" w:themeColor="text1"/>
                <w:szCs w:val="22"/>
              </w:rPr>
              <w:t>România</w:t>
            </w:r>
          </w:p>
        </w:tc>
      </w:tr>
      <w:tr w:rsidR="004E5334" w:rsidRPr="00D410A0" w14:paraId="7A994BC2" w14:textId="77777777" w:rsidTr="009B7D1A">
        <w:tc>
          <w:tcPr>
            <w:tcW w:w="4503" w:type="dxa"/>
          </w:tcPr>
          <w:p w14:paraId="4BA13DE8" w14:textId="77777777" w:rsidR="004E5334" w:rsidRPr="00D410A0" w:rsidRDefault="004E5334" w:rsidP="009B7D1A">
            <w:pPr>
              <w:tabs>
                <w:tab w:val="left" w:pos="0"/>
              </w:tabs>
              <w:spacing w:line="240" w:lineRule="auto"/>
              <w:rPr>
                <w:color w:val="000000" w:themeColor="text1"/>
                <w:szCs w:val="22"/>
              </w:rPr>
            </w:pPr>
            <w:r w:rsidRPr="00D410A0">
              <w:rPr>
                <w:color w:val="000000" w:themeColor="text1"/>
                <w:szCs w:val="22"/>
              </w:rPr>
              <w:t xml:space="preserve">Pfizer </w:t>
            </w:r>
          </w:p>
        </w:tc>
        <w:tc>
          <w:tcPr>
            <w:tcW w:w="4820" w:type="dxa"/>
          </w:tcPr>
          <w:p w14:paraId="03D0C16E" w14:textId="77777777" w:rsidR="004E5334" w:rsidRPr="00D410A0" w:rsidRDefault="004E5334" w:rsidP="009B7D1A">
            <w:pPr>
              <w:keepLines/>
              <w:widowControl w:val="0"/>
              <w:rPr>
                <w:color w:val="000000" w:themeColor="text1"/>
                <w:szCs w:val="22"/>
                <w:lang w:val="pt-BR"/>
              </w:rPr>
            </w:pPr>
            <w:r w:rsidRPr="00D410A0">
              <w:rPr>
                <w:color w:val="000000" w:themeColor="text1"/>
                <w:szCs w:val="22"/>
                <w:lang w:val="pt-BR"/>
              </w:rPr>
              <w:t xml:space="preserve">Pfizer </w:t>
            </w:r>
            <w:r w:rsidRPr="00D410A0">
              <w:rPr>
                <w:color w:val="000000" w:themeColor="text1"/>
                <w:lang w:val="pt-BR"/>
              </w:rPr>
              <w:t xml:space="preserve">Romania </w:t>
            </w:r>
            <w:r w:rsidRPr="00D410A0">
              <w:rPr>
                <w:color w:val="000000" w:themeColor="text1"/>
                <w:szCs w:val="22"/>
                <w:lang w:val="pt-BR"/>
              </w:rPr>
              <w:t>S.R.L.</w:t>
            </w:r>
          </w:p>
        </w:tc>
      </w:tr>
      <w:tr w:rsidR="004E5334" w:rsidRPr="00D410A0" w14:paraId="218747D6" w14:textId="77777777" w:rsidTr="009B7D1A">
        <w:tc>
          <w:tcPr>
            <w:tcW w:w="4503" w:type="dxa"/>
          </w:tcPr>
          <w:p w14:paraId="65FC5785" w14:textId="77777777" w:rsidR="004E5334" w:rsidRPr="00D410A0" w:rsidRDefault="004E5334" w:rsidP="009B7D1A">
            <w:pPr>
              <w:tabs>
                <w:tab w:val="left" w:pos="0"/>
              </w:tabs>
              <w:spacing w:line="240" w:lineRule="auto"/>
              <w:rPr>
                <w:color w:val="000000" w:themeColor="text1"/>
                <w:szCs w:val="22"/>
              </w:rPr>
            </w:pPr>
            <w:r w:rsidRPr="00D410A0">
              <w:rPr>
                <w:color w:val="000000" w:themeColor="text1"/>
                <w:szCs w:val="22"/>
              </w:rPr>
              <w:t>Tél: +33 (0)1 58 07 34 40</w:t>
            </w:r>
          </w:p>
        </w:tc>
        <w:tc>
          <w:tcPr>
            <w:tcW w:w="4820" w:type="dxa"/>
          </w:tcPr>
          <w:p w14:paraId="1CB687DF" w14:textId="77777777" w:rsidR="004E5334" w:rsidRPr="00D410A0" w:rsidRDefault="004E5334" w:rsidP="009B7D1A">
            <w:pPr>
              <w:keepLines/>
              <w:widowControl w:val="0"/>
              <w:rPr>
                <w:color w:val="000000" w:themeColor="text1"/>
                <w:szCs w:val="22"/>
              </w:rPr>
            </w:pPr>
            <w:r w:rsidRPr="00D410A0">
              <w:rPr>
                <w:color w:val="000000" w:themeColor="text1"/>
                <w:szCs w:val="22"/>
              </w:rPr>
              <w:t>Tel: +40 21 207 28 00</w:t>
            </w:r>
          </w:p>
        </w:tc>
      </w:tr>
      <w:tr w:rsidR="004E5334" w:rsidRPr="00D410A0" w14:paraId="5BFC9529" w14:textId="77777777" w:rsidTr="009B7D1A">
        <w:tc>
          <w:tcPr>
            <w:tcW w:w="4503" w:type="dxa"/>
          </w:tcPr>
          <w:p w14:paraId="5DDB9DB4" w14:textId="77777777" w:rsidR="004E5334" w:rsidRPr="00D410A0" w:rsidRDefault="004E5334" w:rsidP="009B7D1A">
            <w:pPr>
              <w:tabs>
                <w:tab w:val="left" w:pos="0"/>
              </w:tabs>
              <w:spacing w:line="240" w:lineRule="auto"/>
              <w:rPr>
                <w:b/>
                <w:bCs/>
                <w:color w:val="000000" w:themeColor="text1"/>
                <w:szCs w:val="22"/>
              </w:rPr>
            </w:pPr>
          </w:p>
        </w:tc>
        <w:tc>
          <w:tcPr>
            <w:tcW w:w="4820" w:type="dxa"/>
          </w:tcPr>
          <w:p w14:paraId="4D3DEEBD" w14:textId="77777777" w:rsidR="004E5334" w:rsidRPr="00D410A0" w:rsidRDefault="004E5334" w:rsidP="009B7D1A">
            <w:pPr>
              <w:tabs>
                <w:tab w:val="left" w:pos="0"/>
              </w:tabs>
              <w:spacing w:line="240" w:lineRule="auto"/>
              <w:rPr>
                <w:b/>
                <w:color w:val="000000" w:themeColor="text1"/>
                <w:szCs w:val="22"/>
              </w:rPr>
            </w:pPr>
          </w:p>
        </w:tc>
      </w:tr>
      <w:tr w:rsidR="004E5334" w:rsidRPr="00D410A0" w14:paraId="2580A402" w14:textId="77777777" w:rsidTr="009B7D1A">
        <w:tc>
          <w:tcPr>
            <w:tcW w:w="4503" w:type="dxa"/>
          </w:tcPr>
          <w:p w14:paraId="03F33132" w14:textId="77777777" w:rsidR="004E5334" w:rsidRPr="00D410A0" w:rsidRDefault="004E5334" w:rsidP="009B7D1A">
            <w:pPr>
              <w:keepNext/>
              <w:keepLines/>
              <w:widowControl w:val="0"/>
              <w:tabs>
                <w:tab w:val="left" w:pos="0"/>
              </w:tabs>
              <w:spacing w:line="240" w:lineRule="auto"/>
              <w:rPr>
                <w:b/>
                <w:bCs/>
                <w:color w:val="000000" w:themeColor="text1"/>
                <w:szCs w:val="22"/>
              </w:rPr>
            </w:pPr>
            <w:r w:rsidRPr="00D410A0">
              <w:rPr>
                <w:b/>
                <w:bCs/>
                <w:color w:val="000000" w:themeColor="text1"/>
                <w:szCs w:val="22"/>
              </w:rPr>
              <w:t>Hrvatska</w:t>
            </w:r>
          </w:p>
        </w:tc>
        <w:tc>
          <w:tcPr>
            <w:tcW w:w="4820" w:type="dxa"/>
          </w:tcPr>
          <w:p w14:paraId="23B302D6" w14:textId="77777777" w:rsidR="004E5334" w:rsidRPr="00D410A0" w:rsidRDefault="004E5334" w:rsidP="009B7D1A">
            <w:pPr>
              <w:keepNext/>
              <w:spacing w:line="240" w:lineRule="auto"/>
              <w:rPr>
                <w:b/>
                <w:color w:val="000000" w:themeColor="text1"/>
                <w:szCs w:val="22"/>
              </w:rPr>
            </w:pPr>
            <w:r w:rsidRPr="00D410A0">
              <w:rPr>
                <w:b/>
                <w:bCs/>
                <w:color w:val="000000" w:themeColor="text1"/>
                <w:szCs w:val="22"/>
              </w:rPr>
              <w:t>Slovenija</w:t>
            </w:r>
          </w:p>
        </w:tc>
      </w:tr>
      <w:tr w:rsidR="004E5334" w:rsidRPr="00D410A0" w14:paraId="43994B41" w14:textId="77777777" w:rsidTr="009B7D1A">
        <w:tc>
          <w:tcPr>
            <w:tcW w:w="4503" w:type="dxa"/>
          </w:tcPr>
          <w:p w14:paraId="5320B984" w14:textId="77777777" w:rsidR="004E5334" w:rsidRPr="00D410A0" w:rsidRDefault="004E5334" w:rsidP="009B7D1A">
            <w:pPr>
              <w:keepNext/>
              <w:keepLines/>
              <w:widowControl w:val="0"/>
              <w:tabs>
                <w:tab w:val="left" w:pos="0"/>
              </w:tabs>
              <w:spacing w:line="240" w:lineRule="auto"/>
              <w:rPr>
                <w:b/>
                <w:bCs/>
                <w:color w:val="000000" w:themeColor="text1"/>
                <w:szCs w:val="22"/>
                <w:lang w:val="pt-BR"/>
              </w:rPr>
            </w:pPr>
            <w:r w:rsidRPr="00D410A0">
              <w:rPr>
                <w:bCs/>
                <w:color w:val="000000" w:themeColor="text1"/>
                <w:szCs w:val="22"/>
                <w:lang w:val="pt-BR"/>
              </w:rPr>
              <w:t>Pfizer Croatia d.o.o.</w:t>
            </w:r>
          </w:p>
        </w:tc>
        <w:tc>
          <w:tcPr>
            <w:tcW w:w="4820" w:type="dxa"/>
          </w:tcPr>
          <w:p w14:paraId="2979E029" w14:textId="77777777" w:rsidR="004E5334" w:rsidRPr="00D410A0" w:rsidRDefault="004E5334" w:rsidP="009B7D1A">
            <w:pPr>
              <w:keepNext/>
              <w:tabs>
                <w:tab w:val="left" w:pos="0"/>
              </w:tabs>
              <w:spacing w:line="240" w:lineRule="auto"/>
              <w:rPr>
                <w:b/>
                <w:color w:val="000000" w:themeColor="text1"/>
                <w:szCs w:val="22"/>
              </w:rPr>
            </w:pPr>
            <w:r w:rsidRPr="00D410A0">
              <w:rPr>
                <w:color w:val="000000" w:themeColor="text1"/>
                <w:szCs w:val="22"/>
              </w:rPr>
              <w:t>Pfizer Luxembourg SARL</w:t>
            </w:r>
          </w:p>
        </w:tc>
      </w:tr>
      <w:tr w:rsidR="004E5334" w:rsidRPr="00D410A0" w14:paraId="05A180A2" w14:textId="77777777" w:rsidTr="009B7D1A">
        <w:tc>
          <w:tcPr>
            <w:tcW w:w="4503" w:type="dxa"/>
          </w:tcPr>
          <w:p w14:paraId="6AE8C597" w14:textId="77777777" w:rsidR="004E5334" w:rsidRPr="00D410A0" w:rsidRDefault="004E5334" w:rsidP="009B7D1A">
            <w:pPr>
              <w:keepNext/>
              <w:keepLines/>
              <w:widowControl w:val="0"/>
              <w:tabs>
                <w:tab w:val="left" w:pos="0"/>
              </w:tabs>
              <w:spacing w:line="240" w:lineRule="auto"/>
              <w:rPr>
                <w:b/>
                <w:bCs/>
                <w:color w:val="000000" w:themeColor="text1"/>
                <w:szCs w:val="22"/>
              </w:rPr>
            </w:pPr>
            <w:r w:rsidRPr="00D410A0">
              <w:rPr>
                <w:bCs/>
                <w:color w:val="000000" w:themeColor="text1"/>
                <w:szCs w:val="22"/>
              </w:rPr>
              <w:t>Tel: +385 1 3908 777</w:t>
            </w:r>
          </w:p>
        </w:tc>
        <w:tc>
          <w:tcPr>
            <w:tcW w:w="4820" w:type="dxa"/>
          </w:tcPr>
          <w:p w14:paraId="7EF12EE8" w14:textId="77777777" w:rsidR="004E5334" w:rsidRPr="00D410A0" w:rsidRDefault="004E5334" w:rsidP="009B7D1A">
            <w:pPr>
              <w:keepNext/>
              <w:tabs>
                <w:tab w:val="left" w:pos="0"/>
              </w:tabs>
              <w:spacing w:line="240" w:lineRule="auto"/>
              <w:rPr>
                <w:color w:val="000000" w:themeColor="text1"/>
                <w:szCs w:val="22"/>
              </w:rPr>
            </w:pPr>
            <w:r w:rsidRPr="00D410A0">
              <w:rPr>
                <w:bCs/>
                <w:color w:val="000000" w:themeColor="text1"/>
                <w:szCs w:val="22"/>
              </w:rPr>
              <w:t>Pfizer, podružnica za svetovanje s področja</w:t>
            </w:r>
          </w:p>
        </w:tc>
      </w:tr>
      <w:tr w:rsidR="004E5334" w:rsidRPr="00D410A0" w14:paraId="5AF19A8A" w14:textId="77777777" w:rsidTr="009B7D1A">
        <w:tc>
          <w:tcPr>
            <w:tcW w:w="4503" w:type="dxa"/>
          </w:tcPr>
          <w:p w14:paraId="1FD06E31" w14:textId="77777777" w:rsidR="004E5334" w:rsidRPr="00D410A0" w:rsidRDefault="004E5334" w:rsidP="009B7D1A">
            <w:pPr>
              <w:keepNext/>
              <w:tabs>
                <w:tab w:val="left" w:pos="0"/>
              </w:tabs>
              <w:spacing w:line="240" w:lineRule="auto"/>
              <w:rPr>
                <w:b/>
                <w:bCs/>
                <w:color w:val="000000" w:themeColor="text1"/>
                <w:szCs w:val="22"/>
              </w:rPr>
            </w:pPr>
          </w:p>
        </w:tc>
        <w:tc>
          <w:tcPr>
            <w:tcW w:w="4820" w:type="dxa"/>
          </w:tcPr>
          <w:p w14:paraId="1A200F24" w14:textId="77777777" w:rsidR="004E5334" w:rsidRPr="00D410A0" w:rsidRDefault="004E5334" w:rsidP="009B7D1A">
            <w:pPr>
              <w:keepNext/>
              <w:tabs>
                <w:tab w:val="left" w:pos="0"/>
              </w:tabs>
              <w:spacing w:line="240" w:lineRule="auto"/>
              <w:rPr>
                <w:color w:val="000000" w:themeColor="text1"/>
                <w:szCs w:val="22"/>
              </w:rPr>
            </w:pPr>
            <w:r w:rsidRPr="00D410A0">
              <w:rPr>
                <w:bCs/>
                <w:color w:val="000000" w:themeColor="text1"/>
                <w:szCs w:val="22"/>
              </w:rPr>
              <w:t>farmacevtske dejavnosti, Ljubljana</w:t>
            </w:r>
          </w:p>
        </w:tc>
      </w:tr>
      <w:tr w:rsidR="004E5334" w:rsidRPr="00D410A0" w14:paraId="13948DEF" w14:textId="77777777" w:rsidTr="009B7D1A">
        <w:tc>
          <w:tcPr>
            <w:tcW w:w="4503" w:type="dxa"/>
          </w:tcPr>
          <w:p w14:paraId="01C27E66" w14:textId="77777777" w:rsidR="004E5334" w:rsidRPr="00D410A0" w:rsidRDefault="004E5334" w:rsidP="009B7D1A">
            <w:pPr>
              <w:keepNext/>
              <w:tabs>
                <w:tab w:val="left" w:pos="0"/>
              </w:tabs>
              <w:spacing w:line="240" w:lineRule="auto"/>
              <w:rPr>
                <w:b/>
                <w:color w:val="000000" w:themeColor="text1"/>
                <w:szCs w:val="22"/>
              </w:rPr>
            </w:pPr>
          </w:p>
        </w:tc>
        <w:tc>
          <w:tcPr>
            <w:tcW w:w="4820" w:type="dxa"/>
          </w:tcPr>
          <w:p w14:paraId="1D77AF80" w14:textId="77777777" w:rsidR="004E5334" w:rsidRPr="00D410A0" w:rsidRDefault="004E5334" w:rsidP="009B7D1A">
            <w:pPr>
              <w:keepNext/>
              <w:tabs>
                <w:tab w:val="left" w:pos="0"/>
              </w:tabs>
              <w:spacing w:line="240" w:lineRule="auto"/>
              <w:rPr>
                <w:color w:val="000000" w:themeColor="text1"/>
                <w:szCs w:val="22"/>
              </w:rPr>
            </w:pPr>
            <w:r w:rsidRPr="00D410A0">
              <w:rPr>
                <w:color w:val="000000" w:themeColor="text1"/>
                <w:szCs w:val="22"/>
              </w:rPr>
              <w:t>Tel.: +386 (0) 1 52 11 400</w:t>
            </w:r>
          </w:p>
        </w:tc>
      </w:tr>
      <w:tr w:rsidR="004E5334" w:rsidRPr="00D410A0" w14:paraId="5E3A2470" w14:textId="77777777" w:rsidTr="009B7D1A">
        <w:trPr>
          <w:trHeight w:val="243"/>
        </w:trPr>
        <w:tc>
          <w:tcPr>
            <w:tcW w:w="4503" w:type="dxa"/>
          </w:tcPr>
          <w:p w14:paraId="4515B86E" w14:textId="77777777" w:rsidR="004E5334" w:rsidRPr="00D410A0" w:rsidRDefault="004E5334" w:rsidP="009B7D1A">
            <w:pPr>
              <w:keepNext/>
              <w:tabs>
                <w:tab w:val="left" w:pos="0"/>
              </w:tabs>
              <w:spacing w:line="240" w:lineRule="auto"/>
              <w:rPr>
                <w:color w:val="000000" w:themeColor="text1"/>
                <w:szCs w:val="22"/>
              </w:rPr>
            </w:pPr>
          </w:p>
        </w:tc>
        <w:tc>
          <w:tcPr>
            <w:tcW w:w="4820" w:type="dxa"/>
          </w:tcPr>
          <w:p w14:paraId="6D512D0C" w14:textId="77777777" w:rsidR="004E5334" w:rsidRPr="00D410A0" w:rsidRDefault="004E5334" w:rsidP="009B7D1A">
            <w:pPr>
              <w:keepNext/>
              <w:tabs>
                <w:tab w:val="left" w:pos="0"/>
              </w:tabs>
              <w:spacing w:line="240" w:lineRule="auto"/>
              <w:rPr>
                <w:color w:val="000000" w:themeColor="text1"/>
                <w:szCs w:val="22"/>
              </w:rPr>
            </w:pPr>
          </w:p>
        </w:tc>
      </w:tr>
      <w:tr w:rsidR="004E5334" w:rsidRPr="00D410A0" w14:paraId="1EDFC486" w14:textId="77777777" w:rsidTr="009B7D1A">
        <w:trPr>
          <w:trHeight w:val="243"/>
        </w:trPr>
        <w:tc>
          <w:tcPr>
            <w:tcW w:w="4503" w:type="dxa"/>
          </w:tcPr>
          <w:p w14:paraId="7794B8EC" w14:textId="77777777" w:rsidR="004E5334" w:rsidRPr="00D410A0" w:rsidRDefault="004E5334" w:rsidP="009B7D1A">
            <w:pPr>
              <w:keepNext/>
              <w:tabs>
                <w:tab w:val="left" w:pos="0"/>
              </w:tabs>
              <w:spacing w:line="240" w:lineRule="auto"/>
              <w:rPr>
                <w:color w:val="000000" w:themeColor="text1"/>
                <w:szCs w:val="22"/>
              </w:rPr>
            </w:pPr>
            <w:r w:rsidRPr="00D410A0">
              <w:rPr>
                <w:b/>
                <w:color w:val="000000" w:themeColor="text1"/>
                <w:szCs w:val="22"/>
              </w:rPr>
              <w:t>Ireland</w:t>
            </w:r>
          </w:p>
        </w:tc>
        <w:tc>
          <w:tcPr>
            <w:tcW w:w="4820" w:type="dxa"/>
          </w:tcPr>
          <w:p w14:paraId="1F872694" w14:textId="77777777" w:rsidR="004E5334" w:rsidRPr="00D410A0" w:rsidRDefault="004E5334" w:rsidP="009B7D1A">
            <w:pPr>
              <w:tabs>
                <w:tab w:val="left" w:pos="0"/>
              </w:tabs>
              <w:spacing w:line="240" w:lineRule="auto"/>
              <w:rPr>
                <w:b/>
                <w:color w:val="000000" w:themeColor="text1"/>
                <w:szCs w:val="22"/>
              </w:rPr>
            </w:pPr>
            <w:r w:rsidRPr="00D410A0">
              <w:rPr>
                <w:b/>
                <w:bCs/>
                <w:color w:val="000000" w:themeColor="text1"/>
                <w:szCs w:val="22"/>
              </w:rPr>
              <w:t>Slovenská republika</w:t>
            </w:r>
          </w:p>
        </w:tc>
      </w:tr>
      <w:tr w:rsidR="004E5334" w:rsidRPr="00D410A0" w14:paraId="32371166" w14:textId="77777777" w:rsidTr="009B7D1A">
        <w:trPr>
          <w:trHeight w:val="243"/>
        </w:trPr>
        <w:tc>
          <w:tcPr>
            <w:tcW w:w="4503" w:type="dxa"/>
          </w:tcPr>
          <w:p w14:paraId="09830A78" w14:textId="6D0305B2" w:rsidR="004E5334" w:rsidRPr="00D410A0" w:rsidRDefault="004E5334" w:rsidP="009B7D1A">
            <w:pPr>
              <w:keepNext/>
              <w:tabs>
                <w:tab w:val="left" w:pos="0"/>
              </w:tabs>
              <w:spacing w:line="240" w:lineRule="auto"/>
              <w:rPr>
                <w:color w:val="000000" w:themeColor="text1"/>
                <w:szCs w:val="22"/>
              </w:rPr>
            </w:pPr>
            <w:r w:rsidRPr="00D410A0">
              <w:rPr>
                <w:color w:val="000000" w:themeColor="text1"/>
                <w:szCs w:val="22"/>
              </w:rPr>
              <w:t>Pfizer Healthcare Ireland</w:t>
            </w:r>
            <w:r w:rsidR="008B00FD">
              <w:rPr>
                <w:color w:val="000000" w:themeColor="text1"/>
                <w:szCs w:val="22"/>
              </w:rPr>
              <w:t xml:space="preserve"> </w:t>
            </w:r>
            <w:r w:rsidR="008B00FD">
              <w:rPr>
                <w:szCs w:val="22"/>
              </w:rPr>
              <w:t>Unlimited Company</w:t>
            </w:r>
          </w:p>
        </w:tc>
        <w:tc>
          <w:tcPr>
            <w:tcW w:w="4820" w:type="dxa"/>
          </w:tcPr>
          <w:p w14:paraId="03356382" w14:textId="77777777" w:rsidR="004E5334" w:rsidRPr="00D410A0" w:rsidRDefault="004E5334" w:rsidP="009B7D1A">
            <w:pPr>
              <w:tabs>
                <w:tab w:val="clear" w:pos="567"/>
                <w:tab w:val="left" w:pos="720"/>
              </w:tabs>
              <w:autoSpaceDE w:val="0"/>
              <w:autoSpaceDN w:val="0"/>
              <w:adjustRightInd w:val="0"/>
              <w:spacing w:line="240" w:lineRule="auto"/>
              <w:rPr>
                <w:b/>
                <w:color w:val="000000" w:themeColor="text1"/>
                <w:szCs w:val="22"/>
                <w:lang w:val="pt-BR"/>
              </w:rPr>
            </w:pPr>
            <w:r w:rsidRPr="00D410A0">
              <w:rPr>
                <w:bCs/>
                <w:color w:val="000000" w:themeColor="text1"/>
                <w:szCs w:val="22"/>
                <w:lang w:val="pt-BR"/>
              </w:rPr>
              <w:t>Pfizer Luxembourg SARL</w:t>
            </w:r>
            <w:r w:rsidRPr="00D410A0">
              <w:rPr>
                <w:color w:val="000000" w:themeColor="text1"/>
                <w:szCs w:val="22"/>
                <w:lang w:val="pt-BR"/>
              </w:rPr>
              <w:t>, organizačná zložka</w:t>
            </w:r>
            <w:r w:rsidRPr="00D410A0">
              <w:rPr>
                <w:bCs/>
                <w:color w:val="000000" w:themeColor="text1"/>
                <w:szCs w:val="22"/>
                <w:lang w:val="pt-BR"/>
              </w:rPr>
              <w:t xml:space="preserve"> </w:t>
            </w:r>
          </w:p>
        </w:tc>
      </w:tr>
      <w:tr w:rsidR="004E5334" w:rsidRPr="00D410A0" w14:paraId="6FBB2976" w14:textId="77777777" w:rsidTr="009B7D1A">
        <w:tc>
          <w:tcPr>
            <w:tcW w:w="4503" w:type="dxa"/>
          </w:tcPr>
          <w:p w14:paraId="05A33F1E" w14:textId="3AAA7048" w:rsidR="004E5334" w:rsidRPr="00D410A0" w:rsidRDefault="004E5334" w:rsidP="008B00FD">
            <w:pPr>
              <w:keepNext/>
              <w:tabs>
                <w:tab w:val="left" w:pos="0"/>
              </w:tabs>
              <w:spacing w:line="240" w:lineRule="auto"/>
              <w:rPr>
                <w:color w:val="000000" w:themeColor="text1"/>
                <w:szCs w:val="22"/>
              </w:rPr>
            </w:pPr>
            <w:r w:rsidRPr="00D410A0">
              <w:rPr>
                <w:color w:val="000000" w:themeColor="text1"/>
                <w:szCs w:val="22"/>
              </w:rPr>
              <w:t>Tel:</w:t>
            </w:r>
            <w:r w:rsidR="008B00FD">
              <w:rPr>
                <w:szCs w:val="22"/>
              </w:rPr>
              <w:t xml:space="preserve"> +</w:t>
            </w:r>
            <w:r w:rsidRPr="00D410A0">
              <w:rPr>
                <w:color w:val="000000" w:themeColor="text1"/>
                <w:szCs w:val="22"/>
              </w:rPr>
              <w:t>1800 633 363 (toll free)</w:t>
            </w:r>
          </w:p>
        </w:tc>
        <w:tc>
          <w:tcPr>
            <w:tcW w:w="4820" w:type="dxa"/>
          </w:tcPr>
          <w:p w14:paraId="62B909D5" w14:textId="77777777" w:rsidR="004E5334" w:rsidRPr="00D410A0" w:rsidRDefault="004E5334" w:rsidP="009B7D1A">
            <w:pPr>
              <w:tabs>
                <w:tab w:val="left" w:pos="0"/>
              </w:tabs>
              <w:spacing w:line="240" w:lineRule="auto"/>
              <w:rPr>
                <w:b/>
                <w:color w:val="000000" w:themeColor="text1"/>
                <w:szCs w:val="22"/>
              </w:rPr>
            </w:pPr>
            <w:r w:rsidRPr="00D410A0">
              <w:rPr>
                <w:color w:val="000000" w:themeColor="text1"/>
                <w:szCs w:val="22"/>
              </w:rPr>
              <w:t xml:space="preserve">Tel: </w:t>
            </w:r>
            <w:r w:rsidRPr="00D410A0">
              <w:rPr>
                <w:bCs/>
                <w:color w:val="000000" w:themeColor="text1"/>
                <w:szCs w:val="22"/>
              </w:rPr>
              <w:t>+421-2-3355 5500</w:t>
            </w:r>
          </w:p>
        </w:tc>
      </w:tr>
      <w:tr w:rsidR="004E5334" w:rsidRPr="00D410A0" w14:paraId="1049B332" w14:textId="77777777" w:rsidTr="009B7D1A">
        <w:tc>
          <w:tcPr>
            <w:tcW w:w="4503" w:type="dxa"/>
          </w:tcPr>
          <w:p w14:paraId="7A328215" w14:textId="0416DDB5" w:rsidR="004E5334" w:rsidRPr="00D410A0" w:rsidRDefault="008B00FD" w:rsidP="009B7D1A">
            <w:pPr>
              <w:tabs>
                <w:tab w:val="left" w:pos="0"/>
              </w:tabs>
              <w:spacing w:line="240" w:lineRule="auto"/>
              <w:rPr>
                <w:color w:val="000000" w:themeColor="text1"/>
                <w:szCs w:val="22"/>
              </w:rPr>
            </w:pPr>
            <w:r>
              <w:rPr>
                <w:color w:val="000000" w:themeColor="text1"/>
                <w:szCs w:val="22"/>
              </w:rPr>
              <w:t xml:space="preserve">Tel: </w:t>
            </w:r>
            <w:r w:rsidR="004E5334" w:rsidRPr="00D410A0">
              <w:rPr>
                <w:color w:val="000000" w:themeColor="text1"/>
                <w:szCs w:val="22"/>
              </w:rPr>
              <w:t>+44 (0)1304 616161</w:t>
            </w:r>
          </w:p>
        </w:tc>
        <w:tc>
          <w:tcPr>
            <w:tcW w:w="4820" w:type="dxa"/>
          </w:tcPr>
          <w:p w14:paraId="7EB56752" w14:textId="77777777" w:rsidR="004E5334" w:rsidRPr="00D410A0" w:rsidRDefault="004E5334" w:rsidP="009B7D1A">
            <w:pPr>
              <w:tabs>
                <w:tab w:val="left" w:pos="0"/>
              </w:tabs>
              <w:spacing w:line="240" w:lineRule="auto"/>
              <w:rPr>
                <w:b/>
                <w:color w:val="000000" w:themeColor="text1"/>
                <w:szCs w:val="22"/>
              </w:rPr>
            </w:pPr>
          </w:p>
        </w:tc>
      </w:tr>
      <w:tr w:rsidR="004E5334" w:rsidRPr="00D410A0" w14:paraId="717D19BC" w14:textId="77777777" w:rsidTr="009B7D1A">
        <w:tc>
          <w:tcPr>
            <w:tcW w:w="4503" w:type="dxa"/>
          </w:tcPr>
          <w:p w14:paraId="766C491F" w14:textId="77777777" w:rsidR="004E5334" w:rsidRPr="00D410A0" w:rsidRDefault="004E5334" w:rsidP="009B7D1A">
            <w:pPr>
              <w:rPr>
                <w:b/>
                <w:color w:val="000000" w:themeColor="text1"/>
                <w:szCs w:val="22"/>
              </w:rPr>
            </w:pPr>
          </w:p>
        </w:tc>
        <w:tc>
          <w:tcPr>
            <w:tcW w:w="4820" w:type="dxa"/>
          </w:tcPr>
          <w:p w14:paraId="333E20CD" w14:textId="77777777" w:rsidR="004E5334" w:rsidRPr="00D410A0" w:rsidRDefault="004E5334" w:rsidP="009B7D1A">
            <w:pPr>
              <w:keepNext/>
              <w:tabs>
                <w:tab w:val="left" w:pos="0"/>
              </w:tabs>
              <w:spacing w:line="240" w:lineRule="auto"/>
              <w:rPr>
                <w:b/>
                <w:color w:val="000000" w:themeColor="text1"/>
                <w:szCs w:val="22"/>
              </w:rPr>
            </w:pPr>
          </w:p>
        </w:tc>
      </w:tr>
      <w:tr w:rsidR="004E5334" w:rsidRPr="00D410A0" w14:paraId="5B1CB465" w14:textId="77777777" w:rsidTr="009B7D1A">
        <w:tc>
          <w:tcPr>
            <w:tcW w:w="4503" w:type="dxa"/>
          </w:tcPr>
          <w:p w14:paraId="67512327" w14:textId="77777777" w:rsidR="004E5334" w:rsidRPr="00D410A0" w:rsidRDefault="004E5334" w:rsidP="009B7D1A">
            <w:pPr>
              <w:tabs>
                <w:tab w:val="clear" w:pos="567"/>
                <w:tab w:val="left" w:pos="0"/>
              </w:tabs>
              <w:spacing w:line="240" w:lineRule="auto"/>
              <w:rPr>
                <w:snapToGrid w:val="0"/>
                <w:color w:val="000000" w:themeColor="text1"/>
                <w:szCs w:val="22"/>
              </w:rPr>
            </w:pPr>
            <w:r w:rsidRPr="00D410A0">
              <w:rPr>
                <w:b/>
                <w:color w:val="000000" w:themeColor="text1"/>
                <w:szCs w:val="22"/>
              </w:rPr>
              <w:t>Ís</w:t>
            </w:r>
            <w:r w:rsidRPr="00D410A0">
              <w:rPr>
                <w:b/>
                <w:snapToGrid w:val="0"/>
                <w:color w:val="000000" w:themeColor="text1"/>
                <w:szCs w:val="22"/>
              </w:rPr>
              <w:t>land</w:t>
            </w:r>
          </w:p>
        </w:tc>
        <w:tc>
          <w:tcPr>
            <w:tcW w:w="4820" w:type="dxa"/>
          </w:tcPr>
          <w:p w14:paraId="2EBE71B3" w14:textId="77777777" w:rsidR="004E5334" w:rsidRPr="00D410A0" w:rsidRDefault="004E5334" w:rsidP="009B7D1A">
            <w:pPr>
              <w:keepNext/>
              <w:tabs>
                <w:tab w:val="clear" w:pos="567"/>
                <w:tab w:val="left" w:pos="0"/>
              </w:tabs>
              <w:spacing w:line="240" w:lineRule="auto"/>
              <w:rPr>
                <w:color w:val="000000" w:themeColor="text1"/>
                <w:szCs w:val="22"/>
              </w:rPr>
            </w:pPr>
            <w:r w:rsidRPr="00D410A0">
              <w:rPr>
                <w:b/>
                <w:color w:val="000000" w:themeColor="text1"/>
                <w:szCs w:val="22"/>
              </w:rPr>
              <w:t>Suomi/Finland</w:t>
            </w:r>
          </w:p>
        </w:tc>
      </w:tr>
      <w:tr w:rsidR="004E5334" w:rsidRPr="00D410A0" w14:paraId="38296E23" w14:textId="77777777" w:rsidTr="009B7D1A">
        <w:tc>
          <w:tcPr>
            <w:tcW w:w="4503" w:type="dxa"/>
          </w:tcPr>
          <w:p w14:paraId="774174C2" w14:textId="77777777" w:rsidR="004E5334" w:rsidRPr="00D410A0" w:rsidRDefault="004E5334" w:rsidP="009B7D1A">
            <w:pPr>
              <w:tabs>
                <w:tab w:val="left" w:pos="0"/>
              </w:tabs>
              <w:spacing w:line="240" w:lineRule="auto"/>
              <w:rPr>
                <w:color w:val="000000" w:themeColor="text1"/>
                <w:szCs w:val="22"/>
              </w:rPr>
            </w:pPr>
            <w:r w:rsidRPr="00D410A0">
              <w:rPr>
                <w:snapToGrid w:val="0"/>
                <w:color w:val="000000" w:themeColor="text1"/>
                <w:szCs w:val="22"/>
              </w:rPr>
              <w:t>Icepharma hf.</w:t>
            </w:r>
          </w:p>
        </w:tc>
        <w:tc>
          <w:tcPr>
            <w:tcW w:w="4820" w:type="dxa"/>
          </w:tcPr>
          <w:p w14:paraId="25293029" w14:textId="77777777" w:rsidR="004E5334" w:rsidRPr="00D410A0" w:rsidRDefault="004E5334" w:rsidP="009B7D1A">
            <w:pPr>
              <w:tabs>
                <w:tab w:val="left" w:pos="0"/>
              </w:tabs>
              <w:spacing w:line="240" w:lineRule="auto"/>
              <w:rPr>
                <w:strike/>
                <w:color w:val="000000" w:themeColor="text1"/>
                <w:szCs w:val="22"/>
              </w:rPr>
            </w:pPr>
            <w:r w:rsidRPr="00D410A0">
              <w:rPr>
                <w:color w:val="000000" w:themeColor="text1"/>
                <w:szCs w:val="22"/>
              </w:rPr>
              <w:t>Pfizer Oy</w:t>
            </w:r>
          </w:p>
        </w:tc>
      </w:tr>
      <w:tr w:rsidR="004E5334" w:rsidRPr="00D410A0" w14:paraId="4810C3A6" w14:textId="77777777" w:rsidTr="009B7D1A">
        <w:tc>
          <w:tcPr>
            <w:tcW w:w="4503" w:type="dxa"/>
          </w:tcPr>
          <w:p w14:paraId="2872F501" w14:textId="77777777" w:rsidR="004E5334" w:rsidRPr="00D410A0" w:rsidRDefault="004E5334" w:rsidP="009B7D1A">
            <w:pPr>
              <w:tabs>
                <w:tab w:val="left" w:pos="0"/>
                <w:tab w:val="center" w:pos="4153"/>
                <w:tab w:val="right" w:pos="8306"/>
              </w:tabs>
              <w:spacing w:line="240" w:lineRule="auto"/>
              <w:rPr>
                <w:snapToGrid w:val="0"/>
                <w:color w:val="000000" w:themeColor="text1"/>
                <w:szCs w:val="22"/>
              </w:rPr>
            </w:pPr>
            <w:r w:rsidRPr="00D410A0">
              <w:rPr>
                <w:color w:val="000000" w:themeColor="text1"/>
                <w:szCs w:val="22"/>
              </w:rPr>
              <w:t>Sími</w:t>
            </w:r>
            <w:r w:rsidRPr="00D410A0">
              <w:rPr>
                <w:snapToGrid w:val="0"/>
                <w:color w:val="000000" w:themeColor="text1"/>
                <w:szCs w:val="22"/>
              </w:rPr>
              <w:t>: +354 540 8000</w:t>
            </w:r>
            <w:r w:rsidRPr="00D410A0">
              <w:rPr>
                <w:rFonts w:eastAsia="MS Mincho"/>
                <w:color w:val="000000" w:themeColor="text1"/>
                <w:szCs w:val="22"/>
                <w:lang w:eastAsia="ja-JP"/>
              </w:rPr>
              <w:t xml:space="preserve"> </w:t>
            </w:r>
          </w:p>
        </w:tc>
        <w:tc>
          <w:tcPr>
            <w:tcW w:w="4820" w:type="dxa"/>
          </w:tcPr>
          <w:p w14:paraId="5D2DFB5B" w14:textId="77777777" w:rsidR="004E5334" w:rsidRPr="00D410A0" w:rsidRDefault="004E5334" w:rsidP="009B7D1A">
            <w:pPr>
              <w:tabs>
                <w:tab w:val="left" w:pos="0"/>
              </w:tabs>
              <w:spacing w:line="240" w:lineRule="auto"/>
              <w:rPr>
                <w:color w:val="000000" w:themeColor="text1"/>
                <w:szCs w:val="22"/>
              </w:rPr>
            </w:pPr>
            <w:r w:rsidRPr="00D410A0">
              <w:rPr>
                <w:color w:val="000000" w:themeColor="text1"/>
                <w:szCs w:val="22"/>
              </w:rPr>
              <w:t>Puh/Tel: +358 (0)9 430 040</w:t>
            </w:r>
          </w:p>
        </w:tc>
      </w:tr>
      <w:tr w:rsidR="004E5334" w:rsidRPr="00D410A0" w14:paraId="50DD975E" w14:textId="77777777" w:rsidTr="009B7D1A">
        <w:tc>
          <w:tcPr>
            <w:tcW w:w="4503" w:type="dxa"/>
          </w:tcPr>
          <w:p w14:paraId="462E9F3B" w14:textId="77777777" w:rsidR="004E5334" w:rsidRPr="00D410A0" w:rsidRDefault="004E5334" w:rsidP="009B7D1A">
            <w:pPr>
              <w:keepNext/>
              <w:tabs>
                <w:tab w:val="left" w:pos="0"/>
              </w:tabs>
              <w:spacing w:line="240" w:lineRule="auto"/>
              <w:rPr>
                <w:b/>
                <w:color w:val="000000" w:themeColor="text1"/>
                <w:szCs w:val="22"/>
              </w:rPr>
            </w:pPr>
          </w:p>
        </w:tc>
        <w:tc>
          <w:tcPr>
            <w:tcW w:w="4820" w:type="dxa"/>
          </w:tcPr>
          <w:p w14:paraId="059F71CE" w14:textId="77777777" w:rsidR="004E5334" w:rsidRPr="00D410A0" w:rsidRDefault="004E5334" w:rsidP="009B7D1A">
            <w:pPr>
              <w:keepNext/>
              <w:tabs>
                <w:tab w:val="left" w:pos="0"/>
              </w:tabs>
              <w:spacing w:line="240" w:lineRule="auto"/>
              <w:rPr>
                <w:b/>
                <w:color w:val="000000" w:themeColor="text1"/>
                <w:szCs w:val="22"/>
              </w:rPr>
            </w:pPr>
          </w:p>
        </w:tc>
      </w:tr>
      <w:tr w:rsidR="004E5334" w:rsidRPr="00D410A0" w14:paraId="404EA2AB" w14:textId="77777777" w:rsidTr="009B7D1A">
        <w:trPr>
          <w:trHeight w:val="144"/>
        </w:trPr>
        <w:tc>
          <w:tcPr>
            <w:tcW w:w="4503" w:type="dxa"/>
          </w:tcPr>
          <w:p w14:paraId="6004DF71" w14:textId="77777777" w:rsidR="004E5334" w:rsidRPr="00D410A0" w:rsidRDefault="004E5334" w:rsidP="009B7D1A">
            <w:pPr>
              <w:keepNext/>
              <w:tabs>
                <w:tab w:val="left" w:pos="0"/>
              </w:tabs>
              <w:spacing w:line="240" w:lineRule="auto"/>
              <w:rPr>
                <w:b/>
                <w:color w:val="000000" w:themeColor="text1"/>
                <w:szCs w:val="22"/>
              </w:rPr>
            </w:pPr>
            <w:r w:rsidRPr="00D410A0">
              <w:rPr>
                <w:b/>
                <w:color w:val="000000" w:themeColor="text1"/>
                <w:szCs w:val="22"/>
              </w:rPr>
              <w:t>Italia</w:t>
            </w:r>
          </w:p>
        </w:tc>
        <w:tc>
          <w:tcPr>
            <w:tcW w:w="4820" w:type="dxa"/>
          </w:tcPr>
          <w:p w14:paraId="35FCDA47" w14:textId="77777777" w:rsidR="004E5334" w:rsidRPr="00D410A0" w:rsidRDefault="004E5334" w:rsidP="009B7D1A">
            <w:pPr>
              <w:keepNext/>
              <w:tabs>
                <w:tab w:val="left" w:pos="0"/>
              </w:tabs>
              <w:spacing w:line="240" w:lineRule="auto"/>
              <w:rPr>
                <w:b/>
                <w:color w:val="000000" w:themeColor="text1"/>
                <w:szCs w:val="22"/>
              </w:rPr>
            </w:pPr>
            <w:r w:rsidRPr="00D410A0">
              <w:rPr>
                <w:b/>
                <w:color w:val="000000" w:themeColor="text1"/>
                <w:szCs w:val="22"/>
              </w:rPr>
              <w:t xml:space="preserve">Sverige </w:t>
            </w:r>
          </w:p>
        </w:tc>
      </w:tr>
      <w:tr w:rsidR="004E5334" w:rsidRPr="00D410A0" w14:paraId="30E106B0" w14:textId="77777777" w:rsidTr="009B7D1A">
        <w:tc>
          <w:tcPr>
            <w:tcW w:w="4503" w:type="dxa"/>
          </w:tcPr>
          <w:p w14:paraId="23C361E6" w14:textId="77777777" w:rsidR="004E5334" w:rsidRPr="00D410A0" w:rsidRDefault="004E5334" w:rsidP="009B7D1A">
            <w:pPr>
              <w:keepNext/>
              <w:tabs>
                <w:tab w:val="left" w:pos="0"/>
              </w:tabs>
              <w:spacing w:line="240" w:lineRule="auto"/>
              <w:rPr>
                <w:color w:val="000000" w:themeColor="text1"/>
                <w:szCs w:val="22"/>
                <w:lang w:val="pt-BR"/>
              </w:rPr>
            </w:pPr>
            <w:r w:rsidRPr="00D410A0">
              <w:rPr>
                <w:snapToGrid w:val="0"/>
                <w:color w:val="000000" w:themeColor="text1"/>
                <w:szCs w:val="22"/>
                <w:lang w:val="pt-BR"/>
              </w:rPr>
              <w:t>Pfizer S.r.l.</w:t>
            </w:r>
          </w:p>
        </w:tc>
        <w:tc>
          <w:tcPr>
            <w:tcW w:w="4820" w:type="dxa"/>
          </w:tcPr>
          <w:p w14:paraId="198F7DFD" w14:textId="77777777" w:rsidR="004E5334" w:rsidRPr="00D410A0" w:rsidRDefault="004E5334" w:rsidP="009B7D1A">
            <w:pPr>
              <w:keepNext/>
              <w:tabs>
                <w:tab w:val="left" w:pos="0"/>
              </w:tabs>
              <w:spacing w:line="240" w:lineRule="auto"/>
              <w:rPr>
                <w:color w:val="000000" w:themeColor="text1"/>
                <w:szCs w:val="22"/>
              </w:rPr>
            </w:pPr>
            <w:r w:rsidRPr="00D410A0">
              <w:rPr>
                <w:color w:val="000000" w:themeColor="text1"/>
                <w:szCs w:val="22"/>
              </w:rPr>
              <w:t>Pfizer AB</w:t>
            </w:r>
          </w:p>
        </w:tc>
      </w:tr>
      <w:tr w:rsidR="004E5334" w:rsidRPr="00D410A0" w14:paraId="0C59F459" w14:textId="77777777" w:rsidTr="009B7D1A">
        <w:tc>
          <w:tcPr>
            <w:tcW w:w="4503" w:type="dxa"/>
          </w:tcPr>
          <w:p w14:paraId="43CA551F" w14:textId="77777777" w:rsidR="004E5334" w:rsidRPr="00D410A0" w:rsidRDefault="004E5334" w:rsidP="009B7D1A">
            <w:pPr>
              <w:tabs>
                <w:tab w:val="left" w:pos="0"/>
              </w:tabs>
              <w:spacing w:line="240" w:lineRule="auto"/>
              <w:rPr>
                <w:strike/>
                <w:color w:val="000000" w:themeColor="text1"/>
                <w:szCs w:val="22"/>
              </w:rPr>
            </w:pPr>
            <w:r w:rsidRPr="00D410A0">
              <w:rPr>
                <w:color w:val="000000" w:themeColor="text1"/>
                <w:szCs w:val="22"/>
              </w:rPr>
              <w:t>Tel: +39 06 33 18 21</w:t>
            </w:r>
          </w:p>
        </w:tc>
        <w:tc>
          <w:tcPr>
            <w:tcW w:w="4820" w:type="dxa"/>
          </w:tcPr>
          <w:p w14:paraId="44304F2B" w14:textId="77777777" w:rsidR="004E5334" w:rsidRPr="00D410A0" w:rsidRDefault="004E5334" w:rsidP="009B7D1A">
            <w:pPr>
              <w:keepNext/>
              <w:tabs>
                <w:tab w:val="left" w:pos="0"/>
              </w:tabs>
              <w:spacing w:line="240" w:lineRule="auto"/>
              <w:rPr>
                <w:color w:val="000000" w:themeColor="text1"/>
                <w:szCs w:val="22"/>
              </w:rPr>
            </w:pPr>
            <w:r w:rsidRPr="00D410A0">
              <w:rPr>
                <w:color w:val="000000" w:themeColor="text1"/>
                <w:szCs w:val="22"/>
              </w:rPr>
              <w:t>Tel: +46 (0)8 550 520 00</w:t>
            </w:r>
          </w:p>
        </w:tc>
      </w:tr>
      <w:tr w:rsidR="004E5334" w:rsidRPr="00D410A0" w14:paraId="68BF18AE" w14:textId="77777777" w:rsidTr="009B7D1A">
        <w:tc>
          <w:tcPr>
            <w:tcW w:w="4503" w:type="dxa"/>
          </w:tcPr>
          <w:p w14:paraId="71FFB7FF" w14:textId="77777777" w:rsidR="004E5334" w:rsidRPr="00D410A0" w:rsidRDefault="004E5334" w:rsidP="009B7D1A">
            <w:pPr>
              <w:tabs>
                <w:tab w:val="left" w:pos="0"/>
              </w:tabs>
              <w:spacing w:line="240" w:lineRule="auto"/>
              <w:rPr>
                <w:color w:val="000000" w:themeColor="text1"/>
                <w:szCs w:val="22"/>
              </w:rPr>
            </w:pPr>
          </w:p>
        </w:tc>
        <w:tc>
          <w:tcPr>
            <w:tcW w:w="4820" w:type="dxa"/>
          </w:tcPr>
          <w:p w14:paraId="7A429E48" w14:textId="77777777" w:rsidR="004E5334" w:rsidRPr="00D410A0" w:rsidRDefault="004E5334" w:rsidP="009B7D1A">
            <w:pPr>
              <w:keepNext/>
              <w:tabs>
                <w:tab w:val="left" w:pos="0"/>
              </w:tabs>
              <w:spacing w:line="240" w:lineRule="auto"/>
              <w:rPr>
                <w:color w:val="000000" w:themeColor="text1"/>
                <w:szCs w:val="22"/>
              </w:rPr>
            </w:pPr>
          </w:p>
        </w:tc>
      </w:tr>
      <w:tr w:rsidR="004E5334" w:rsidRPr="00D410A0" w14:paraId="47987737" w14:textId="77777777" w:rsidTr="009B7D1A">
        <w:tc>
          <w:tcPr>
            <w:tcW w:w="4503" w:type="dxa"/>
          </w:tcPr>
          <w:p w14:paraId="0622B40A" w14:textId="77777777" w:rsidR="004E5334" w:rsidRPr="00D410A0" w:rsidRDefault="004E5334" w:rsidP="009B7D1A">
            <w:pPr>
              <w:keepNext/>
              <w:tabs>
                <w:tab w:val="left" w:pos="0"/>
              </w:tabs>
              <w:spacing w:line="240" w:lineRule="auto"/>
              <w:rPr>
                <w:b/>
                <w:color w:val="000000" w:themeColor="text1"/>
                <w:szCs w:val="22"/>
              </w:rPr>
            </w:pPr>
            <w:r w:rsidRPr="00D410A0">
              <w:rPr>
                <w:b/>
                <w:bCs/>
                <w:color w:val="000000" w:themeColor="text1"/>
                <w:szCs w:val="22"/>
              </w:rPr>
              <w:t>Κύπρος</w:t>
            </w:r>
          </w:p>
        </w:tc>
        <w:tc>
          <w:tcPr>
            <w:tcW w:w="4820" w:type="dxa"/>
          </w:tcPr>
          <w:p w14:paraId="7C619B87" w14:textId="37A25113" w:rsidR="004E5334" w:rsidRPr="00D410A0" w:rsidRDefault="004E5334" w:rsidP="009B7D1A">
            <w:pPr>
              <w:keepNext/>
              <w:tabs>
                <w:tab w:val="left" w:pos="0"/>
              </w:tabs>
              <w:spacing w:line="240" w:lineRule="auto"/>
              <w:rPr>
                <w:color w:val="000000" w:themeColor="text1"/>
                <w:szCs w:val="22"/>
              </w:rPr>
            </w:pPr>
          </w:p>
        </w:tc>
      </w:tr>
      <w:tr w:rsidR="004E5334" w:rsidRPr="00D410A0" w14:paraId="76A4FD37" w14:textId="77777777" w:rsidTr="009B7D1A">
        <w:trPr>
          <w:trHeight w:val="342"/>
        </w:trPr>
        <w:tc>
          <w:tcPr>
            <w:tcW w:w="4503" w:type="dxa"/>
          </w:tcPr>
          <w:p w14:paraId="3F22457C" w14:textId="77777777" w:rsidR="004E5334" w:rsidRPr="00D410A0" w:rsidRDefault="004E5334" w:rsidP="009B7D1A">
            <w:pPr>
              <w:keepNext/>
              <w:rPr>
                <w:color w:val="000000" w:themeColor="text1"/>
                <w:szCs w:val="22"/>
              </w:rPr>
            </w:pPr>
            <w:r w:rsidRPr="00D410A0">
              <w:rPr>
                <w:bCs/>
                <w:color w:val="000000" w:themeColor="text1"/>
                <w:szCs w:val="22"/>
              </w:rPr>
              <w:t xml:space="preserve">PFIZER </w:t>
            </w:r>
            <w:r w:rsidRPr="00D410A0">
              <w:rPr>
                <w:bCs/>
                <w:color w:val="000000" w:themeColor="text1"/>
                <w:szCs w:val="22"/>
                <w:lang w:val="el-GR"/>
              </w:rPr>
              <w:t>ΕΛΛΑΣ</w:t>
            </w:r>
            <w:r w:rsidRPr="00D410A0">
              <w:rPr>
                <w:bCs/>
                <w:color w:val="000000" w:themeColor="text1"/>
                <w:szCs w:val="22"/>
              </w:rPr>
              <w:t xml:space="preserve"> </w:t>
            </w:r>
            <w:r w:rsidRPr="00D410A0">
              <w:rPr>
                <w:bCs/>
                <w:color w:val="000000" w:themeColor="text1"/>
                <w:szCs w:val="22"/>
                <w:lang w:val="el-GR"/>
              </w:rPr>
              <w:t>Α</w:t>
            </w:r>
            <w:r w:rsidRPr="00D410A0">
              <w:rPr>
                <w:bCs/>
                <w:color w:val="000000" w:themeColor="text1"/>
                <w:szCs w:val="22"/>
              </w:rPr>
              <w:t>.</w:t>
            </w:r>
            <w:r w:rsidRPr="00D410A0">
              <w:rPr>
                <w:bCs/>
                <w:color w:val="000000" w:themeColor="text1"/>
                <w:szCs w:val="22"/>
                <w:lang w:val="el-GR"/>
              </w:rPr>
              <w:t>Ε</w:t>
            </w:r>
            <w:r w:rsidRPr="00D410A0">
              <w:rPr>
                <w:bCs/>
                <w:color w:val="000000" w:themeColor="text1"/>
                <w:szCs w:val="22"/>
              </w:rPr>
              <w:t>.</w:t>
            </w:r>
            <w:r w:rsidRPr="00D410A0">
              <w:rPr>
                <w:color w:val="000000" w:themeColor="text1"/>
                <w:szCs w:val="22"/>
              </w:rPr>
              <w:t xml:space="preserve"> (CYPRUS BRANCH)</w:t>
            </w:r>
          </w:p>
        </w:tc>
        <w:tc>
          <w:tcPr>
            <w:tcW w:w="4820" w:type="dxa"/>
          </w:tcPr>
          <w:p w14:paraId="20D06AFC" w14:textId="690D145A" w:rsidR="004E5334" w:rsidRPr="00D410A0" w:rsidRDefault="004E5334" w:rsidP="009B7D1A">
            <w:pPr>
              <w:keepNext/>
              <w:tabs>
                <w:tab w:val="left" w:pos="0"/>
              </w:tabs>
              <w:spacing w:line="240" w:lineRule="auto"/>
              <w:rPr>
                <w:color w:val="000000" w:themeColor="text1"/>
                <w:szCs w:val="22"/>
              </w:rPr>
            </w:pPr>
          </w:p>
        </w:tc>
      </w:tr>
      <w:tr w:rsidR="004E5334" w:rsidRPr="00D410A0" w14:paraId="4A9C13D0" w14:textId="77777777" w:rsidTr="009B7D1A">
        <w:tc>
          <w:tcPr>
            <w:tcW w:w="4503" w:type="dxa"/>
          </w:tcPr>
          <w:p w14:paraId="3293259C" w14:textId="77777777" w:rsidR="004E5334" w:rsidRPr="00D410A0" w:rsidRDefault="004E5334" w:rsidP="009B7D1A">
            <w:pPr>
              <w:keepNext/>
              <w:rPr>
                <w:bCs/>
                <w:color w:val="000000" w:themeColor="text1"/>
                <w:szCs w:val="22"/>
                <w:lang w:val="en-US"/>
              </w:rPr>
            </w:pPr>
            <w:r w:rsidRPr="00D410A0">
              <w:rPr>
                <w:bCs/>
                <w:color w:val="000000" w:themeColor="text1"/>
                <w:szCs w:val="22"/>
                <w:lang w:val="el-GR"/>
              </w:rPr>
              <w:t>Τηλ</w:t>
            </w:r>
            <w:r w:rsidRPr="00D410A0">
              <w:rPr>
                <w:bCs/>
                <w:color w:val="000000" w:themeColor="text1"/>
                <w:szCs w:val="22"/>
              </w:rPr>
              <w:t>: +357 22 817690</w:t>
            </w:r>
          </w:p>
        </w:tc>
        <w:tc>
          <w:tcPr>
            <w:tcW w:w="4820" w:type="dxa"/>
          </w:tcPr>
          <w:p w14:paraId="5216AA9C" w14:textId="35D2A15B" w:rsidR="004E5334" w:rsidRPr="00D410A0" w:rsidRDefault="004E5334" w:rsidP="009B7D1A">
            <w:pPr>
              <w:keepNext/>
              <w:tabs>
                <w:tab w:val="left" w:pos="0"/>
              </w:tabs>
              <w:spacing w:line="240" w:lineRule="auto"/>
              <w:rPr>
                <w:strike/>
                <w:color w:val="000000" w:themeColor="text1"/>
                <w:szCs w:val="22"/>
              </w:rPr>
            </w:pPr>
          </w:p>
        </w:tc>
      </w:tr>
      <w:tr w:rsidR="004E5334" w:rsidRPr="00D410A0" w14:paraId="6E2DF137" w14:textId="77777777" w:rsidTr="009B7D1A">
        <w:tc>
          <w:tcPr>
            <w:tcW w:w="4503" w:type="dxa"/>
          </w:tcPr>
          <w:p w14:paraId="60B0F70A" w14:textId="77777777" w:rsidR="004E5334" w:rsidRPr="00D410A0" w:rsidRDefault="004E5334" w:rsidP="009B7D1A">
            <w:pPr>
              <w:keepNext/>
              <w:rPr>
                <w:bCs/>
                <w:color w:val="000000" w:themeColor="text1"/>
                <w:szCs w:val="22"/>
                <w:lang w:val="el-GR"/>
              </w:rPr>
            </w:pPr>
          </w:p>
        </w:tc>
        <w:tc>
          <w:tcPr>
            <w:tcW w:w="4820" w:type="dxa"/>
          </w:tcPr>
          <w:p w14:paraId="00022ABB" w14:textId="77777777" w:rsidR="004E5334" w:rsidRPr="00D410A0" w:rsidRDefault="004E5334" w:rsidP="009B7D1A">
            <w:pPr>
              <w:keepNext/>
              <w:tabs>
                <w:tab w:val="left" w:pos="0"/>
              </w:tabs>
              <w:spacing w:line="240" w:lineRule="auto"/>
              <w:rPr>
                <w:color w:val="000000" w:themeColor="text1"/>
                <w:szCs w:val="22"/>
              </w:rPr>
            </w:pPr>
          </w:p>
        </w:tc>
      </w:tr>
      <w:tr w:rsidR="004E5334" w:rsidRPr="00D410A0" w14:paraId="4E943918" w14:textId="77777777" w:rsidTr="009B7D1A">
        <w:trPr>
          <w:trHeight w:val="306"/>
        </w:trPr>
        <w:tc>
          <w:tcPr>
            <w:tcW w:w="4503" w:type="dxa"/>
          </w:tcPr>
          <w:p w14:paraId="738BCE67" w14:textId="77777777" w:rsidR="004E5334" w:rsidRPr="00D410A0" w:rsidRDefault="004E5334" w:rsidP="009B7D1A">
            <w:pPr>
              <w:keepNext/>
              <w:tabs>
                <w:tab w:val="left" w:pos="0"/>
              </w:tabs>
              <w:spacing w:line="240" w:lineRule="auto"/>
              <w:rPr>
                <w:color w:val="000000" w:themeColor="text1"/>
                <w:szCs w:val="22"/>
              </w:rPr>
            </w:pPr>
            <w:r w:rsidRPr="00D410A0">
              <w:rPr>
                <w:b/>
                <w:bCs/>
                <w:color w:val="000000" w:themeColor="text1"/>
                <w:szCs w:val="22"/>
              </w:rPr>
              <w:t>Latvija</w:t>
            </w:r>
          </w:p>
        </w:tc>
        <w:tc>
          <w:tcPr>
            <w:tcW w:w="4820" w:type="dxa"/>
          </w:tcPr>
          <w:p w14:paraId="557A441F" w14:textId="77777777" w:rsidR="004E5334" w:rsidRPr="00D410A0" w:rsidRDefault="004E5334" w:rsidP="009B7D1A">
            <w:pPr>
              <w:keepNext/>
              <w:tabs>
                <w:tab w:val="left" w:pos="0"/>
              </w:tabs>
              <w:spacing w:line="240" w:lineRule="auto"/>
              <w:rPr>
                <w:color w:val="000000" w:themeColor="text1"/>
                <w:szCs w:val="22"/>
              </w:rPr>
            </w:pPr>
          </w:p>
        </w:tc>
      </w:tr>
      <w:tr w:rsidR="004E5334" w:rsidRPr="00D410A0" w14:paraId="05459B55" w14:textId="77777777" w:rsidTr="009B7D1A">
        <w:tc>
          <w:tcPr>
            <w:tcW w:w="4503" w:type="dxa"/>
          </w:tcPr>
          <w:p w14:paraId="275F33C6" w14:textId="77777777" w:rsidR="004E5334" w:rsidRPr="00D410A0" w:rsidRDefault="004E5334" w:rsidP="009B7D1A">
            <w:pPr>
              <w:keepNext/>
              <w:rPr>
                <w:b/>
                <w:color w:val="000000" w:themeColor="text1"/>
                <w:szCs w:val="22"/>
              </w:rPr>
            </w:pPr>
            <w:r w:rsidRPr="00D410A0">
              <w:rPr>
                <w:color w:val="000000" w:themeColor="text1"/>
                <w:szCs w:val="22"/>
              </w:rPr>
              <w:t>Pfizer Luxembourg SARL filiāle Latvijā</w:t>
            </w:r>
          </w:p>
        </w:tc>
        <w:tc>
          <w:tcPr>
            <w:tcW w:w="4820" w:type="dxa"/>
          </w:tcPr>
          <w:p w14:paraId="0A51F58B" w14:textId="77777777" w:rsidR="004E5334" w:rsidRPr="00D410A0" w:rsidRDefault="004E5334" w:rsidP="009B7D1A">
            <w:pPr>
              <w:keepNext/>
              <w:tabs>
                <w:tab w:val="left" w:pos="0"/>
              </w:tabs>
              <w:spacing w:line="240" w:lineRule="auto"/>
              <w:rPr>
                <w:color w:val="000000" w:themeColor="text1"/>
                <w:szCs w:val="22"/>
              </w:rPr>
            </w:pPr>
          </w:p>
        </w:tc>
      </w:tr>
      <w:tr w:rsidR="004E5334" w:rsidRPr="00D410A0" w14:paraId="7CCF3223" w14:textId="77777777" w:rsidTr="009B7D1A">
        <w:tc>
          <w:tcPr>
            <w:tcW w:w="4503" w:type="dxa"/>
          </w:tcPr>
          <w:p w14:paraId="5A64CA71" w14:textId="77777777" w:rsidR="004E5334" w:rsidRPr="00D410A0" w:rsidRDefault="004E5334" w:rsidP="009B7D1A">
            <w:pPr>
              <w:keepNext/>
              <w:tabs>
                <w:tab w:val="left" w:pos="0"/>
              </w:tabs>
              <w:spacing w:line="240" w:lineRule="auto"/>
              <w:rPr>
                <w:color w:val="000000" w:themeColor="text1"/>
                <w:szCs w:val="22"/>
              </w:rPr>
            </w:pPr>
            <w:r w:rsidRPr="00D410A0">
              <w:rPr>
                <w:color w:val="000000" w:themeColor="text1"/>
                <w:szCs w:val="22"/>
              </w:rPr>
              <w:t>Tel.: +371 670 35 775</w:t>
            </w:r>
          </w:p>
        </w:tc>
        <w:tc>
          <w:tcPr>
            <w:tcW w:w="4820" w:type="dxa"/>
          </w:tcPr>
          <w:p w14:paraId="67B74497" w14:textId="77777777" w:rsidR="004E5334" w:rsidRPr="00D410A0" w:rsidRDefault="004E5334" w:rsidP="009B7D1A">
            <w:pPr>
              <w:keepNext/>
              <w:tabs>
                <w:tab w:val="left" w:pos="0"/>
              </w:tabs>
              <w:spacing w:line="240" w:lineRule="auto"/>
              <w:rPr>
                <w:strike/>
                <w:color w:val="000000" w:themeColor="text1"/>
                <w:szCs w:val="22"/>
              </w:rPr>
            </w:pPr>
          </w:p>
        </w:tc>
      </w:tr>
    </w:tbl>
    <w:p w14:paraId="33C36E63" w14:textId="77777777" w:rsidR="004E5334" w:rsidRPr="00D410A0" w:rsidRDefault="004E5334" w:rsidP="004E5334">
      <w:pPr>
        <w:numPr>
          <w:ilvl w:val="12"/>
          <w:numId w:val="0"/>
        </w:numPr>
        <w:tabs>
          <w:tab w:val="clear" w:pos="567"/>
        </w:tabs>
        <w:spacing w:line="240" w:lineRule="auto"/>
        <w:rPr>
          <w:color w:val="000000" w:themeColor="text1"/>
          <w:szCs w:val="22"/>
        </w:rPr>
      </w:pPr>
    </w:p>
    <w:p w14:paraId="6B6EA79A" w14:textId="77777777" w:rsidR="00925E92" w:rsidRPr="00D410A0" w:rsidRDefault="00925E92">
      <w:pPr>
        <w:spacing w:line="240" w:lineRule="auto"/>
        <w:rPr>
          <w:color w:val="000000" w:themeColor="text1"/>
          <w:szCs w:val="22"/>
        </w:rPr>
      </w:pPr>
    </w:p>
    <w:p w14:paraId="0F209E68" w14:textId="77777777" w:rsidR="00925E92" w:rsidRPr="00D410A0" w:rsidRDefault="00925E92">
      <w:pPr>
        <w:keepNext/>
        <w:numPr>
          <w:ilvl w:val="12"/>
          <w:numId w:val="0"/>
        </w:numPr>
        <w:tabs>
          <w:tab w:val="clear" w:pos="567"/>
        </w:tabs>
        <w:spacing w:line="240" w:lineRule="auto"/>
        <w:outlineLvl w:val="0"/>
        <w:rPr>
          <w:b/>
          <w:color w:val="000000" w:themeColor="text1"/>
        </w:rPr>
      </w:pPr>
      <w:r w:rsidRPr="00D410A0">
        <w:rPr>
          <w:b/>
          <w:color w:val="000000" w:themeColor="text1"/>
        </w:rPr>
        <w:lastRenderedPageBreak/>
        <w:t xml:space="preserve">Šis pakuotės lapelis paskutinį kartą peržiūrėtas  </w:t>
      </w:r>
    </w:p>
    <w:p w14:paraId="7169BF24" w14:textId="77777777" w:rsidR="00925E92" w:rsidRPr="00D410A0" w:rsidRDefault="00925E92">
      <w:pPr>
        <w:keepNext/>
        <w:numPr>
          <w:ilvl w:val="12"/>
          <w:numId w:val="0"/>
        </w:numPr>
        <w:tabs>
          <w:tab w:val="clear" w:pos="567"/>
        </w:tabs>
        <w:spacing w:line="240" w:lineRule="auto"/>
        <w:outlineLvl w:val="0"/>
        <w:rPr>
          <w:color w:val="000000" w:themeColor="text1"/>
          <w:szCs w:val="22"/>
        </w:rPr>
      </w:pPr>
    </w:p>
    <w:p w14:paraId="00D6AD3C" w14:textId="77777777" w:rsidR="00925E92" w:rsidRPr="00D410A0" w:rsidRDefault="00925E92">
      <w:pPr>
        <w:keepNext/>
        <w:numPr>
          <w:ilvl w:val="12"/>
          <w:numId w:val="0"/>
        </w:numPr>
        <w:tabs>
          <w:tab w:val="clear" w:pos="567"/>
        </w:tabs>
        <w:spacing w:line="240" w:lineRule="auto"/>
        <w:outlineLvl w:val="0"/>
        <w:rPr>
          <w:b/>
          <w:color w:val="000000" w:themeColor="text1"/>
          <w:szCs w:val="22"/>
        </w:rPr>
      </w:pPr>
      <w:r w:rsidRPr="00D410A0">
        <w:rPr>
          <w:b/>
          <w:color w:val="000000" w:themeColor="text1"/>
          <w:szCs w:val="22"/>
        </w:rPr>
        <w:t>Kiti informacijos šaltiniai</w:t>
      </w:r>
    </w:p>
    <w:p w14:paraId="46C092AA" w14:textId="77777777" w:rsidR="00925E92" w:rsidRPr="00D410A0" w:rsidRDefault="00925E92">
      <w:pPr>
        <w:keepNext/>
        <w:numPr>
          <w:ilvl w:val="12"/>
          <w:numId w:val="0"/>
        </w:numPr>
        <w:spacing w:line="240" w:lineRule="auto"/>
        <w:rPr>
          <w:i/>
          <w:color w:val="000000" w:themeColor="text1"/>
          <w:szCs w:val="22"/>
        </w:rPr>
      </w:pPr>
    </w:p>
    <w:p w14:paraId="64C7629E" w14:textId="51A49ED8" w:rsidR="00925E92" w:rsidRPr="00D410A0" w:rsidRDefault="00925E92">
      <w:pPr>
        <w:keepNext/>
        <w:numPr>
          <w:ilvl w:val="12"/>
          <w:numId w:val="0"/>
        </w:numPr>
        <w:tabs>
          <w:tab w:val="clear" w:pos="567"/>
        </w:tabs>
        <w:spacing w:line="240" w:lineRule="auto"/>
        <w:rPr>
          <w:color w:val="000000" w:themeColor="text1"/>
          <w:szCs w:val="22"/>
        </w:rPr>
      </w:pPr>
      <w:r w:rsidRPr="00D410A0">
        <w:rPr>
          <w:color w:val="000000" w:themeColor="text1"/>
        </w:rPr>
        <w:t xml:space="preserve">Išsami informacija apie šį vaistą pateikiama Europos vaistų agentūros tinklalapyje </w:t>
      </w:r>
      <w:r w:rsidR="001A16FE">
        <w:fldChar w:fldCharType="begin"/>
      </w:r>
      <w:r w:rsidR="001A16FE">
        <w:instrText>HYPERLINK "https://www.ema.europa.eu"</w:instrText>
      </w:r>
      <w:r w:rsidR="001A16FE">
        <w:fldChar w:fldCharType="separate"/>
      </w:r>
      <w:r w:rsidR="001A16FE" w:rsidRPr="0015299C">
        <w:rPr>
          <w:rStyle w:val="Hyperlink"/>
        </w:rPr>
        <w:t>https://www.ema.europa.eu</w:t>
      </w:r>
      <w:r w:rsidR="001A16FE">
        <w:fldChar w:fldCharType="end"/>
      </w:r>
      <w:r w:rsidRPr="00D410A0">
        <w:rPr>
          <w:color w:val="000000" w:themeColor="text1"/>
        </w:rPr>
        <w:t>.</w:t>
      </w:r>
    </w:p>
    <w:p w14:paraId="501F2B0D" w14:textId="77777777" w:rsidR="00925E92" w:rsidRPr="00D410A0" w:rsidRDefault="00925E92">
      <w:pPr>
        <w:spacing w:line="240" w:lineRule="auto"/>
        <w:ind w:firstLine="567"/>
        <w:jc w:val="center"/>
        <w:rPr>
          <w:i/>
          <w:color w:val="000000" w:themeColor="text1"/>
          <w:szCs w:val="22"/>
        </w:rPr>
      </w:pPr>
      <w:r w:rsidRPr="00D410A0">
        <w:rPr>
          <w:color w:val="000000" w:themeColor="text1"/>
          <w:szCs w:val="22"/>
        </w:rPr>
        <w:br w:type="page"/>
      </w:r>
      <w:r w:rsidRPr="00D410A0">
        <w:rPr>
          <w:b/>
          <w:color w:val="000000" w:themeColor="text1"/>
        </w:rPr>
        <w:lastRenderedPageBreak/>
        <w:t>Pakuotės lapelis: informacija pacientui</w:t>
      </w:r>
    </w:p>
    <w:p w14:paraId="56C381E4" w14:textId="77777777" w:rsidR="00925E92" w:rsidRPr="00D410A0" w:rsidRDefault="00925E92">
      <w:pPr>
        <w:numPr>
          <w:ilvl w:val="12"/>
          <w:numId w:val="0"/>
        </w:numPr>
        <w:tabs>
          <w:tab w:val="clear" w:pos="567"/>
          <w:tab w:val="left" w:pos="2834"/>
          <w:tab w:val="center" w:pos="4536"/>
        </w:tabs>
        <w:spacing w:line="240" w:lineRule="auto"/>
        <w:jc w:val="center"/>
        <w:rPr>
          <w:b/>
          <w:bCs/>
          <w:color w:val="000000" w:themeColor="text1"/>
          <w:szCs w:val="22"/>
        </w:rPr>
      </w:pPr>
      <w:r w:rsidRPr="00D410A0">
        <w:rPr>
          <w:b/>
          <w:bCs/>
          <w:color w:val="000000" w:themeColor="text1"/>
          <w:szCs w:val="22"/>
        </w:rPr>
        <w:t>XELJANZ 11 mg pailginto atpalaidavimo tabletės</w:t>
      </w:r>
    </w:p>
    <w:p w14:paraId="255ADE72" w14:textId="77777777" w:rsidR="00925E92" w:rsidRPr="00D410A0" w:rsidRDefault="00925E92">
      <w:pPr>
        <w:numPr>
          <w:ilvl w:val="12"/>
          <w:numId w:val="0"/>
        </w:numPr>
        <w:tabs>
          <w:tab w:val="clear" w:pos="567"/>
        </w:tabs>
        <w:spacing w:line="240" w:lineRule="auto"/>
        <w:jc w:val="center"/>
        <w:rPr>
          <w:color w:val="000000" w:themeColor="text1"/>
          <w:szCs w:val="22"/>
        </w:rPr>
      </w:pPr>
      <w:r w:rsidRPr="00D410A0">
        <w:rPr>
          <w:color w:val="000000" w:themeColor="text1"/>
        </w:rPr>
        <w:t>tofacitinibas</w:t>
      </w:r>
    </w:p>
    <w:p w14:paraId="2A14945B" w14:textId="77777777" w:rsidR="00925E92" w:rsidRPr="00D410A0" w:rsidRDefault="00925E92">
      <w:pPr>
        <w:numPr>
          <w:ilvl w:val="12"/>
          <w:numId w:val="0"/>
        </w:numPr>
        <w:tabs>
          <w:tab w:val="clear" w:pos="567"/>
        </w:tabs>
        <w:spacing w:line="240" w:lineRule="auto"/>
        <w:jc w:val="center"/>
        <w:rPr>
          <w:color w:val="000000" w:themeColor="text1"/>
          <w:szCs w:val="22"/>
        </w:rPr>
      </w:pPr>
    </w:p>
    <w:p w14:paraId="728C31D6" w14:textId="77777777" w:rsidR="00925E92" w:rsidRPr="00D410A0" w:rsidRDefault="00925E92">
      <w:pPr>
        <w:tabs>
          <w:tab w:val="clear" w:pos="567"/>
        </w:tabs>
        <w:spacing w:line="240" w:lineRule="auto"/>
        <w:ind w:right="-2"/>
        <w:rPr>
          <w:color w:val="000000" w:themeColor="text1"/>
          <w:szCs w:val="22"/>
        </w:rPr>
      </w:pPr>
      <w:r w:rsidRPr="00D410A0">
        <w:rPr>
          <w:b/>
          <w:color w:val="000000" w:themeColor="text1"/>
        </w:rPr>
        <w:t>Atidžiai perskaitykite visą šį lapelį, prieš pradėdami vartoti vaistą, nes jame pateikiama Jums svarbi informacija.</w:t>
      </w:r>
    </w:p>
    <w:p w14:paraId="0760C33A" w14:textId="77777777" w:rsidR="00925E92" w:rsidRPr="00D410A0" w:rsidRDefault="00925E92">
      <w:pPr>
        <w:numPr>
          <w:ilvl w:val="0"/>
          <w:numId w:val="48"/>
        </w:numPr>
        <w:tabs>
          <w:tab w:val="clear" w:pos="567"/>
        </w:tabs>
        <w:spacing w:line="240" w:lineRule="auto"/>
        <w:ind w:left="567" w:right="-2" w:hanging="567"/>
        <w:rPr>
          <w:color w:val="000000" w:themeColor="text1"/>
          <w:szCs w:val="22"/>
        </w:rPr>
      </w:pPr>
      <w:r w:rsidRPr="00D410A0">
        <w:rPr>
          <w:color w:val="000000" w:themeColor="text1"/>
        </w:rPr>
        <w:t>Neišmeskite šio lapelio, nes vėl gali prireikti jį perskaityti.</w:t>
      </w:r>
    </w:p>
    <w:p w14:paraId="262E2B83" w14:textId="77777777" w:rsidR="00925E92" w:rsidRPr="00D410A0" w:rsidRDefault="00925E92">
      <w:pPr>
        <w:numPr>
          <w:ilvl w:val="0"/>
          <w:numId w:val="48"/>
        </w:numPr>
        <w:tabs>
          <w:tab w:val="clear" w:pos="567"/>
        </w:tabs>
        <w:spacing w:line="240" w:lineRule="auto"/>
        <w:ind w:left="567" w:right="-2" w:hanging="567"/>
        <w:rPr>
          <w:color w:val="000000" w:themeColor="text1"/>
          <w:szCs w:val="22"/>
        </w:rPr>
      </w:pPr>
      <w:r w:rsidRPr="00D410A0">
        <w:rPr>
          <w:color w:val="000000" w:themeColor="text1"/>
        </w:rPr>
        <w:t>Jeigu kiltų daugiau klausimų, kreipkitės į gydytoją arba vaistininką.</w:t>
      </w:r>
    </w:p>
    <w:p w14:paraId="54481735" w14:textId="77777777" w:rsidR="00925E92" w:rsidRPr="00D410A0" w:rsidRDefault="00925E92">
      <w:pPr>
        <w:numPr>
          <w:ilvl w:val="0"/>
          <w:numId w:val="48"/>
        </w:numPr>
        <w:tabs>
          <w:tab w:val="clear" w:pos="567"/>
        </w:tabs>
        <w:spacing w:line="240" w:lineRule="auto"/>
        <w:ind w:left="567" w:right="-2" w:hanging="567"/>
        <w:rPr>
          <w:color w:val="000000" w:themeColor="text1"/>
          <w:szCs w:val="22"/>
        </w:rPr>
      </w:pPr>
      <w:r w:rsidRPr="00D410A0">
        <w:rPr>
          <w:color w:val="000000" w:themeColor="text1"/>
        </w:rPr>
        <w:t>Šis vaistas skirtas tik Jums, todėl kitiems žmonėms jo duoti negalima. Vaistas gali jiems pakenkti (net tiems, kurių ligos požymiai yra tokie patys kaip Jūsų).</w:t>
      </w:r>
    </w:p>
    <w:p w14:paraId="6CAF2531" w14:textId="77777777" w:rsidR="00925E92" w:rsidRPr="00D410A0" w:rsidRDefault="00925E92">
      <w:pPr>
        <w:numPr>
          <w:ilvl w:val="0"/>
          <w:numId w:val="48"/>
        </w:numPr>
        <w:tabs>
          <w:tab w:val="clear" w:pos="567"/>
        </w:tabs>
        <w:spacing w:line="240" w:lineRule="auto"/>
        <w:ind w:left="567" w:right="-2" w:hanging="567"/>
        <w:rPr>
          <w:color w:val="000000" w:themeColor="text1"/>
          <w:szCs w:val="22"/>
        </w:rPr>
      </w:pPr>
      <w:r w:rsidRPr="00D410A0">
        <w:rPr>
          <w:color w:val="000000" w:themeColor="text1"/>
        </w:rPr>
        <w:t>Jeigu pasireiškė šalutinis poveikis (net jeigu jis šiame lapelyje nenurodytas), kreipkitės į gydytoją arba vaistininką. Žr. 4 skyrių.</w:t>
      </w:r>
    </w:p>
    <w:p w14:paraId="1632B9F2" w14:textId="77777777" w:rsidR="00925E92" w:rsidRPr="00D410A0" w:rsidRDefault="00925E92">
      <w:pPr>
        <w:tabs>
          <w:tab w:val="clear" w:pos="567"/>
        </w:tabs>
        <w:spacing w:line="240" w:lineRule="auto"/>
        <w:ind w:right="-2"/>
        <w:rPr>
          <w:color w:val="000000" w:themeColor="text1"/>
          <w:szCs w:val="22"/>
        </w:rPr>
      </w:pPr>
    </w:p>
    <w:p w14:paraId="3314372E" w14:textId="77777777" w:rsidR="00925E92" w:rsidRPr="00D410A0" w:rsidRDefault="00925E92">
      <w:pPr>
        <w:tabs>
          <w:tab w:val="clear" w:pos="567"/>
        </w:tabs>
        <w:spacing w:line="240" w:lineRule="auto"/>
        <w:ind w:right="-2"/>
        <w:rPr>
          <w:color w:val="000000" w:themeColor="text1"/>
          <w:szCs w:val="22"/>
        </w:rPr>
      </w:pPr>
      <w:r w:rsidRPr="00D410A0">
        <w:rPr>
          <w:color w:val="000000" w:themeColor="text1"/>
        </w:rPr>
        <w:t>Kartu su šiuo lapeliu gydytojas duos Jums „Paciento įspėjamąją kortelę“ su svarbia saugumo informacija, kurią turite žinoti prieš XELJANZ skyrimą ir XELJANZ vartojimo metu. Turėkite šią „Paciento įspėjamąją kortelę“ su savimi.</w:t>
      </w:r>
    </w:p>
    <w:p w14:paraId="2995B761" w14:textId="77777777" w:rsidR="00925E92" w:rsidRPr="00D410A0" w:rsidRDefault="00925E92">
      <w:pPr>
        <w:numPr>
          <w:ilvl w:val="12"/>
          <w:numId w:val="0"/>
        </w:numPr>
        <w:tabs>
          <w:tab w:val="clear" w:pos="567"/>
        </w:tabs>
        <w:spacing w:line="240" w:lineRule="auto"/>
        <w:ind w:right="-2"/>
        <w:rPr>
          <w:color w:val="000000" w:themeColor="text1"/>
          <w:szCs w:val="22"/>
        </w:rPr>
      </w:pPr>
    </w:p>
    <w:p w14:paraId="6FA8CBA4" w14:textId="77777777" w:rsidR="00925E92" w:rsidRPr="00D410A0" w:rsidRDefault="00925E92">
      <w:pPr>
        <w:keepNext/>
        <w:numPr>
          <w:ilvl w:val="12"/>
          <w:numId w:val="0"/>
        </w:numPr>
        <w:tabs>
          <w:tab w:val="clear" w:pos="567"/>
        </w:tabs>
        <w:spacing w:line="240" w:lineRule="auto"/>
        <w:ind w:right="-2"/>
        <w:outlineLvl w:val="0"/>
        <w:rPr>
          <w:color w:val="000000" w:themeColor="text1"/>
          <w:szCs w:val="22"/>
        </w:rPr>
      </w:pPr>
      <w:r w:rsidRPr="00D410A0">
        <w:rPr>
          <w:b/>
          <w:color w:val="000000" w:themeColor="text1"/>
        </w:rPr>
        <w:t>Apie ką rašoma šiame lapelyje?</w:t>
      </w:r>
    </w:p>
    <w:p w14:paraId="399956C1" w14:textId="77777777" w:rsidR="00925E92" w:rsidRPr="00D410A0" w:rsidRDefault="00925E92">
      <w:pPr>
        <w:numPr>
          <w:ilvl w:val="12"/>
          <w:numId w:val="0"/>
        </w:numPr>
        <w:tabs>
          <w:tab w:val="clear" w:pos="567"/>
        </w:tabs>
        <w:spacing w:line="240" w:lineRule="auto"/>
        <w:ind w:left="567" w:right="-29" w:hanging="567"/>
        <w:rPr>
          <w:color w:val="000000" w:themeColor="text1"/>
          <w:szCs w:val="22"/>
        </w:rPr>
      </w:pPr>
      <w:r w:rsidRPr="00D410A0">
        <w:rPr>
          <w:color w:val="000000" w:themeColor="text1"/>
        </w:rPr>
        <w:t>1.</w:t>
      </w:r>
      <w:r w:rsidRPr="00D410A0">
        <w:rPr>
          <w:color w:val="000000" w:themeColor="text1"/>
        </w:rPr>
        <w:tab/>
        <w:t>Kas yra XELJANZ ir kam jis vartojamas</w:t>
      </w:r>
    </w:p>
    <w:p w14:paraId="4AA1ED79" w14:textId="77777777" w:rsidR="00925E92" w:rsidRPr="00D410A0" w:rsidRDefault="00925E92">
      <w:pPr>
        <w:numPr>
          <w:ilvl w:val="12"/>
          <w:numId w:val="0"/>
        </w:numPr>
        <w:tabs>
          <w:tab w:val="clear" w:pos="567"/>
        </w:tabs>
        <w:spacing w:line="240" w:lineRule="auto"/>
        <w:ind w:left="567" w:right="-29" w:hanging="567"/>
        <w:rPr>
          <w:color w:val="000000" w:themeColor="text1"/>
          <w:szCs w:val="22"/>
        </w:rPr>
      </w:pPr>
      <w:r w:rsidRPr="00D410A0">
        <w:rPr>
          <w:color w:val="000000" w:themeColor="text1"/>
        </w:rPr>
        <w:t>2.</w:t>
      </w:r>
      <w:r w:rsidRPr="00D410A0">
        <w:rPr>
          <w:color w:val="000000" w:themeColor="text1"/>
        </w:rPr>
        <w:tab/>
        <w:t>Kas žinotina prieš vartojant XELJANZ</w:t>
      </w:r>
    </w:p>
    <w:p w14:paraId="4120201C" w14:textId="77777777" w:rsidR="00925E92" w:rsidRPr="00D410A0" w:rsidRDefault="00925E92">
      <w:pPr>
        <w:numPr>
          <w:ilvl w:val="12"/>
          <w:numId w:val="0"/>
        </w:numPr>
        <w:tabs>
          <w:tab w:val="clear" w:pos="567"/>
        </w:tabs>
        <w:spacing w:line="240" w:lineRule="auto"/>
        <w:ind w:left="567" w:right="-29" w:hanging="567"/>
        <w:rPr>
          <w:color w:val="000000" w:themeColor="text1"/>
          <w:szCs w:val="22"/>
        </w:rPr>
      </w:pPr>
      <w:r w:rsidRPr="00D410A0">
        <w:rPr>
          <w:color w:val="000000" w:themeColor="text1"/>
        </w:rPr>
        <w:t>3.</w:t>
      </w:r>
      <w:r w:rsidRPr="00D410A0">
        <w:rPr>
          <w:color w:val="000000" w:themeColor="text1"/>
        </w:rPr>
        <w:tab/>
        <w:t>Kaip vartoti XELJANZ</w:t>
      </w:r>
    </w:p>
    <w:p w14:paraId="087CB442" w14:textId="77777777" w:rsidR="00925E92" w:rsidRPr="00D410A0" w:rsidRDefault="00925E92">
      <w:pPr>
        <w:numPr>
          <w:ilvl w:val="12"/>
          <w:numId w:val="0"/>
        </w:numPr>
        <w:tabs>
          <w:tab w:val="clear" w:pos="567"/>
        </w:tabs>
        <w:spacing w:line="240" w:lineRule="auto"/>
        <w:ind w:left="567" w:right="-29" w:hanging="567"/>
        <w:rPr>
          <w:color w:val="000000" w:themeColor="text1"/>
        </w:rPr>
      </w:pPr>
      <w:r w:rsidRPr="00D410A0">
        <w:rPr>
          <w:color w:val="000000" w:themeColor="text1"/>
        </w:rPr>
        <w:t>4.</w:t>
      </w:r>
      <w:r w:rsidRPr="00D410A0">
        <w:rPr>
          <w:color w:val="000000" w:themeColor="text1"/>
        </w:rPr>
        <w:tab/>
        <w:t>Galimas šalutinis poveikis</w:t>
      </w:r>
    </w:p>
    <w:p w14:paraId="331BF289" w14:textId="77777777" w:rsidR="00925E92" w:rsidRPr="00D410A0" w:rsidRDefault="00925E92">
      <w:pPr>
        <w:numPr>
          <w:ilvl w:val="0"/>
          <w:numId w:val="53"/>
        </w:numPr>
        <w:spacing w:line="240" w:lineRule="auto"/>
        <w:ind w:right="-29"/>
        <w:rPr>
          <w:color w:val="000000" w:themeColor="text1"/>
          <w:szCs w:val="22"/>
        </w:rPr>
      </w:pPr>
      <w:r w:rsidRPr="00D410A0">
        <w:rPr>
          <w:color w:val="000000" w:themeColor="text1"/>
        </w:rPr>
        <w:t>Kaip laikyti XELJANZ</w:t>
      </w:r>
    </w:p>
    <w:p w14:paraId="52345234"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6.</w:t>
      </w:r>
      <w:r w:rsidRPr="00D410A0">
        <w:rPr>
          <w:color w:val="000000" w:themeColor="text1"/>
        </w:rPr>
        <w:tab/>
        <w:t>Pakuotės turinys ir kita informacija</w:t>
      </w:r>
    </w:p>
    <w:p w14:paraId="3C4265F7" w14:textId="77777777" w:rsidR="00925E92" w:rsidRPr="00D410A0" w:rsidRDefault="00925E92">
      <w:pPr>
        <w:numPr>
          <w:ilvl w:val="12"/>
          <w:numId w:val="0"/>
        </w:numPr>
        <w:tabs>
          <w:tab w:val="clear" w:pos="567"/>
        </w:tabs>
        <w:spacing w:line="240" w:lineRule="auto"/>
        <w:ind w:right="-2"/>
        <w:rPr>
          <w:color w:val="000000" w:themeColor="text1"/>
          <w:szCs w:val="22"/>
        </w:rPr>
      </w:pPr>
    </w:p>
    <w:p w14:paraId="5A4E7CBC" w14:textId="77777777" w:rsidR="00925E92" w:rsidRPr="00D410A0" w:rsidRDefault="00925E92">
      <w:pPr>
        <w:numPr>
          <w:ilvl w:val="12"/>
          <w:numId w:val="0"/>
        </w:numPr>
        <w:tabs>
          <w:tab w:val="clear" w:pos="567"/>
        </w:tabs>
        <w:spacing w:line="240" w:lineRule="auto"/>
        <w:ind w:right="-2"/>
        <w:rPr>
          <w:color w:val="000000" w:themeColor="text1"/>
          <w:szCs w:val="22"/>
        </w:rPr>
      </w:pPr>
    </w:p>
    <w:p w14:paraId="1014277E" w14:textId="77777777" w:rsidR="00925E92" w:rsidRPr="00D410A0" w:rsidRDefault="00925E92">
      <w:pPr>
        <w:tabs>
          <w:tab w:val="clear" w:pos="567"/>
        </w:tabs>
        <w:spacing w:line="240" w:lineRule="auto"/>
        <w:ind w:right="-2"/>
        <w:rPr>
          <w:b/>
          <w:color w:val="000000" w:themeColor="text1"/>
          <w:szCs w:val="22"/>
        </w:rPr>
      </w:pPr>
      <w:r w:rsidRPr="00D410A0">
        <w:rPr>
          <w:b/>
          <w:color w:val="000000" w:themeColor="text1"/>
        </w:rPr>
        <w:t>1.</w:t>
      </w:r>
      <w:r w:rsidRPr="00D410A0">
        <w:rPr>
          <w:b/>
          <w:color w:val="000000" w:themeColor="text1"/>
        </w:rPr>
        <w:tab/>
        <w:t>Kas yra XELJANZ ir kam jis vartojamas</w:t>
      </w:r>
    </w:p>
    <w:p w14:paraId="703BD587" w14:textId="77777777" w:rsidR="00925E92" w:rsidRPr="00D410A0" w:rsidRDefault="00925E92">
      <w:pPr>
        <w:numPr>
          <w:ilvl w:val="12"/>
          <w:numId w:val="0"/>
        </w:numPr>
        <w:ind w:right="-2"/>
        <w:rPr>
          <w:color w:val="000000" w:themeColor="text1"/>
          <w:szCs w:val="22"/>
        </w:rPr>
      </w:pPr>
    </w:p>
    <w:p w14:paraId="427B8432" w14:textId="77777777" w:rsidR="00925E92" w:rsidRPr="00D410A0" w:rsidRDefault="00925E92">
      <w:pPr>
        <w:pStyle w:val="Paragraph"/>
        <w:keepLines/>
        <w:spacing w:after="0"/>
        <w:rPr>
          <w:color w:val="000000" w:themeColor="text1"/>
          <w:sz w:val="22"/>
          <w:szCs w:val="22"/>
        </w:rPr>
      </w:pPr>
      <w:r w:rsidRPr="00D410A0">
        <w:rPr>
          <w:color w:val="000000" w:themeColor="text1"/>
          <w:sz w:val="22"/>
          <w:szCs w:val="22"/>
        </w:rPr>
        <w:t>XELJANZ – tai vaistas, kuriame yra veikliosios medžiagos tofacitinibo.</w:t>
      </w:r>
    </w:p>
    <w:p w14:paraId="178B383A" w14:textId="77777777" w:rsidR="00925E92" w:rsidRPr="00D410A0" w:rsidRDefault="00925E92">
      <w:pPr>
        <w:pStyle w:val="Paragraph"/>
        <w:keepLines/>
        <w:spacing w:after="0"/>
        <w:rPr>
          <w:color w:val="000000" w:themeColor="text1"/>
          <w:sz w:val="22"/>
        </w:rPr>
      </w:pPr>
    </w:p>
    <w:p w14:paraId="52F8B62D" w14:textId="77777777" w:rsidR="00925E92" w:rsidRPr="00D410A0" w:rsidRDefault="00925E92">
      <w:pPr>
        <w:pStyle w:val="Paragraph"/>
        <w:keepLines/>
        <w:spacing w:after="0"/>
        <w:rPr>
          <w:color w:val="000000" w:themeColor="text1"/>
          <w:sz w:val="22"/>
          <w:szCs w:val="22"/>
        </w:rPr>
      </w:pPr>
      <w:r w:rsidRPr="00D410A0">
        <w:rPr>
          <w:color w:val="000000" w:themeColor="text1"/>
          <w:sz w:val="22"/>
          <w:szCs w:val="22"/>
        </w:rPr>
        <w:t>XELJANZ skiriamas šioms uždegiminėms ligoms gydyti:</w:t>
      </w:r>
    </w:p>
    <w:p w14:paraId="2A71C387" w14:textId="77777777" w:rsidR="00925E92" w:rsidRPr="00D410A0" w:rsidRDefault="00925E92">
      <w:pPr>
        <w:pStyle w:val="Paragraph"/>
        <w:keepLines/>
        <w:numPr>
          <w:ilvl w:val="0"/>
          <w:numId w:val="34"/>
        </w:numPr>
        <w:tabs>
          <w:tab w:val="clear" w:pos="720"/>
          <w:tab w:val="num" w:pos="540"/>
        </w:tabs>
        <w:spacing w:after="0"/>
        <w:ind w:left="0" w:firstLine="0"/>
        <w:rPr>
          <w:color w:val="000000" w:themeColor="text1"/>
          <w:sz w:val="22"/>
          <w:szCs w:val="22"/>
        </w:rPr>
      </w:pPr>
      <w:r w:rsidRPr="00D410A0">
        <w:rPr>
          <w:color w:val="000000" w:themeColor="text1"/>
          <w:sz w:val="22"/>
          <w:szCs w:val="22"/>
        </w:rPr>
        <w:t>reumatoidiniam artritui;</w:t>
      </w:r>
    </w:p>
    <w:p w14:paraId="6966CA16" w14:textId="77777777" w:rsidR="00B72354" w:rsidRPr="00D410A0" w:rsidRDefault="00925E92">
      <w:pPr>
        <w:pStyle w:val="Paragraph"/>
        <w:keepLines/>
        <w:numPr>
          <w:ilvl w:val="0"/>
          <w:numId w:val="34"/>
        </w:numPr>
        <w:tabs>
          <w:tab w:val="clear" w:pos="720"/>
          <w:tab w:val="num" w:pos="540"/>
        </w:tabs>
        <w:spacing w:after="0"/>
        <w:ind w:left="0" w:firstLine="0"/>
        <w:rPr>
          <w:color w:val="000000" w:themeColor="text1"/>
          <w:sz w:val="22"/>
          <w:szCs w:val="22"/>
        </w:rPr>
      </w:pPr>
      <w:r w:rsidRPr="00D410A0">
        <w:rPr>
          <w:color w:val="000000" w:themeColor="text1"/>
          <w:sz w:val="22"/>
          <w:szCs w:val="22"/>
        </w:rPr>
        <w:t>psoriaziniam artritui</w:t>
      </w:r>
      <w:r w:rsidR="00B72354" w:rsidRPr="00D410A0">
        <w:rPr>
          <w:color w:val="000000" w:themeColor="text1"/>
          <w:sz w:val="22"/>
          <w:szCs w:val="22"/>
        </w:rPr>
        <w:t>;</w:t>
      </w:r>
    </w:p>
    <w:p w14:paraId="2763A91A" w14:textId="77777777" w:rsidR="00925E92" w:rsidRPr="00D410A0" w:rsidRDefault="00B72354">
      <w:pPr>
        <w:pStyle w:val="Paragraph"/>
        <w:keepLines/>
        <w:numPr>
          <w:ilvl w:val="0"/>
          <w:numId w:val="34"/>
        </w:numPr>
        <w:tabs>
          <w:tab w:val="clear" w:pos="720"/>
          <w:tab w:val="num" w:pos="540"/>
        </w:tabs>
        <w:spacing w:after="0"/>
        <w:ind w:left="0" w:firstLine="0"/>
        <w:rPr>
          <w:color w:val="000000" w:themeColor="text1"/>
          <w:sz w:val="22"/>
          <w:szCs w:val="22"/>
        </w:rPr>
      </w:pPr>
      <w:r w:rsidRPr="00D410A0">
        <w:rPr>
          <w:color w:val="000000" w:themeColor="text1"/>
          <w:sz w:val="22"/>
          <w:szCs w:val="22"/>
        </w:rPr>
        <w:t>ankiloziniam spondilitui.</w:t>
      </w:r>
    </w:p>
    <w:p w14:paraId="355B0EA2" w14:textId="77777777" w:rsidR="00925E92" w:rsidRPr="00D410A0" w:rsidRDefault="00925E92">
      <w:pPr>
        <w:pStyle w:val="Paragraph"/>
        <w:spacing w:after="0"/>
        <w:rPr>
          <w:color w:val="000000" w:themeColor="text1"/>
          <w:sz w:val="22"/>
          <w:szCs w:val="22"/>
        </w:rPr>
      </w:pPr>
    </w:p>
    <w:p w14:paraId="014D1B92" w14:textId="77777777" w:rsidR="00925E92" w:rsidRPr="00D410A0" w:rsidRDefault="00925E92">
      <w:pPr>
        <w:pStyle w:val="Paragraph"/>
        <w:keepLines/>
        <w:spacing w:after="0"/>
        <w:rPr>
          <w:color w:val="000000" w:themeColor="text1"/>
          <w:sz w:val="22"/>
        </w:rPr>
      </w:pPr>
      <w:r w:rsidRPr="00D410A0">
        <w:rPr>
          <w:b/>
          <w:color w:val="000000" w:themeColor="text1"/>
          <w:sz w:val="22"/>
          <w:szCs w:val="22"/>
        </w:rPr>
        <w:t>Reumatoidinis artritas</w:t>
      </w:r>
    </w:p>
    <w:p w14:paraId="062764CB" w14:textId="77777777" w:rsidR="00925E92" w:rsidRPr="00D410A0" w:rsidRDefault="00925E92">
      <w:pPr>
        <w:pStyle w:val="Paragraph"/>
        <w:keepLines/>
        <w:spacing w:after="0"/>
        <w:rPr>
          <w:color w:val="000000" w:themeColor="text1"/>
          <w:sz w:val="22"/>
          <w:szCs w:val="22"/>
        </w:rPr>
      </w:pPr>
      <w:r w:rsidRPr="00D410A0">
        <w:rPr>
          <w:color w:val="000000" w:themeColor="text1"/>
          <w:sz w:val="22"/>
          <w:szCs w:val="22"/>
        </w:rPr>
        <w:t>XELJANZ skiriamas gydyti suaugusiems pacientams, sergantiems vidutinio aktyvumo ir labai aktyviu reumatoidiniu artritu – ilgai trunkančia liga, dažniausiai sukeliančia sąnarių skausmą ir tinimą.</w:t>
      </w:r>
    </w:p>
    <w:p w14:paraId="30526E6E" w14:textId="77777777" w:rsidR="00925E92" w:rsidRPr="00D410A0" w:rsidRDefault="00925E92">
      <w:pPr>
        <w:pStyle w:val="Paragraph"/>
        <w:keepLines/>
        <w:spacing w:after="0"/>
        <w:rPr>
          <w:color w:val="000000" w:themeColor="text1"/>
          <w:sz w:val="22"/>
        </w:rPr>
      </w:pPr>
    </w:p>
    <w:p w14:paraId="65633727" w14:textId="77777777" w:rsidR="00925E92" w:rsidRPr="00D410A0" w:rsidRDefault="00925E92">
      <w:pPr>
        <w:pStyle w:val="Paragraph"/>
        <w:keepLines/>
        <w:spacing w:after="0"/>
        <w:rPr>
          <w:color w:val="000000" w:themeColor="text1"/>
          <w:sz w:val="22"/>
          <w:szCs w:val="22"/>
        </w:rPr>
      </w:pPr>
      <w:r w:rsidRPr="00D410A0">
        <w:rPr>
          <w:color w:val="000000" w:themeColor="text1"/>
          <w:sz w:val="22"/>
        </w:rPr>
        <w:t xml:space="preserve">XELJANZ skiriamas kartu su metotreksatu, kai ankstesnis reumatoidinio artrito gydymas buvo nepakankankamas ar blogai toleruojamas. XELJANZ taip pat galima vartoti vieno, kai gydymas metotreksatu netoleruojamas arba skirti gydymą metotreksatu nepatartina. </w:t>
      </w:r>
    </w:p>
    <w:p w14:paraId="2A47AEC5" w14:textId="77777777" w:rsidR="00925E92" w:rsidRPr="00D410A0" w:rsidRDefault="00925E92">
      <w:pPr>
        <w:pStyle w:val="Paragraph"/>
        <w:keepLines/>
        <w:spacing w:after="0"/>
        <w:rPr>
          <w:color w:val="000000" w:themeColor="text1"/>
          <w:sz w:val="22"/>
          <w:szCs w:val="22"/>
        </w:rPr>
      </w:pPr>
    </w:p>
    <w:p w14:paraId="1B088466" w14:textId="77777777" w:rsidR="00925E92" w:rsidRPr="00D410A0" w:rsidRDefault="00925E92">
      <w:pPr>
        <w:pStyle w:val="Paragraph"/>
        <w:keepLines/>
        <w:spacing w:after="0"/>
        <w:rPr>
          <w:color w:val="000000" w:themeColor="text1"/>
          <w:sz w:val="22"/>
        </w:rPr>
      </w:pPr>
      <w:r w:rsidRPr="00D410A0">
        <w:rPr>
          <w:color w:val="000000" w:themeColor="text1"/>
          <w:sz w:val="22"/>
        </w:rPr>
        <w:t>Nustatyta, kad XELJANZ vartojamas vienas arba kartu su metotreksatu, sumažina sąnarių skausmą ir tinimą bei pagerina gebėjimą užsiimti kasdiene veikla.</w:t>
      </w:r>
    </w:p>
    <w:p w14:paraId="30CC05D0" w14:textId="77777777" w:rsidR="00925E92" w:rsidRPr="00D410A0" w:rsidRDefault="00925E92">
      <w:pPr>
        <w:pStyle w:val="Paragraph"/>
        <w:keepLines/>
        <w:spacing w:after="0"/>
        <w:rPr>
          <w:color w:val="000000" w:themeColor="text1"/>
          <w:sz w:val="22"/>
        </w:rPr>
      </w:pPr>
    </w:p>
    <w:p w14:paraId="1E07BE5A" w14:textId="77777777" w:rsidR="00925E92" w:rsidRPr="00D410A0" w:rsidRDefault="00925E92">
      <w:pPr>
        <w:pStyle w:val="Paragraph"/>
        <w:keepNext/>
        <w:spacing w:after="0"/>
        <w:rPr>
          <w:b/>
          <w:color w:val="000000" w:themeColor="text1"/>
          <w:sz w:val="22"/>
          <w:szCs w:val="22"/>
        </w:rPr>
      </w:pPr>
      <w:r w:rsidRPr="00D410A0">
        <w:rPr>
          <w:b/>
          <w:color w:val="000000" w:themeColor="text1"/>
          <w:sz w:val="22"/>
          <w:szCs w:val="22"/>
        </w:rPr>
        <w:t>Psoriazinis artritas</w:t>
      </w:r>
    </w:p>
    <w:p w14:paraId="2A1E489B" w14:textId="77777777" w:rsidR="00925E92" w:rsidRPr="00D410A0" w:rsidRDefault="00925E92">
      <w:pPr>
        <w:pStyle w:val="Paragraph"/>
        <w:spacing w:after="0"/>
        <w:rPr>
          <w:color w:val="000000" w:themeColor="text1"/>
          <w:sz w:val="22"/>
          <w:szCs w:val="22"/>
        </w:rPr>
      </w:pPr>
      <w:r w:rsidRPr="00D410A0">
        <w:rPr>
          <w:color w:val="000000" w:themeColor="text1"/>
          <w:sz w:val="22"/>
          <w:szCs w:val="22"/>
        </w:rPr>
        <w:t>XELJANZ skiriamas ligos, vadinamos psoriaziniu artritu, gydymui suaugusiems pacientams. Ši liga – tai sąnarių uždegiminė liga, dažnai pasireiškianti kartu su žvyneline (psoriaze). Jeigu sergate aktyviu psoriaziniu artritu, pirmiausia Jums skirs kito vaisto psoriaziniam artritui gydyti. Jeigu gydymas bus nepakankamai veiksmingas arba to vaisto netoleruosite, aktyvaus psoriazinio artrito požymiams ir simptomams slopinti bei gebėjimui užsiimti kasdiene veikla pagerinti Jums gali skirti XELJANZ.</w:t>
      </w:r>
    </w:p>
    <w:p w14:paraId="66D427D7" w14:textId="77777777" w:rsidR="00925E92" w:rsidRPr="00D410A0" w:rsidRDefault="00925E92">
      <w:pPr>
        <w:pStyle w:val="Paragraph"/>
        <w:spacing w:after="0"/>
        <w:rPr>
          <w:color w:val="000000" w:themeColor="text1"/>
          <w:sz w:val="22"/>
          <w:szCs w:val="22"/>
        </w:rPr>
      </w:pPr>
    </w:p>
    <w:p w14:paraId="74095285" w14:textId="77777777" w:rsidR="00925E92" w:rsidRPr="00D410A0" w:rsidRDefault="00925E92">
      <w:pPr>
        <w:pStyle w:val="Paragraph"/>
        <w:spacing w:after="0"/>
        <w:rPr>
          <w:color w:val="000000" w:themeColor="text1"/>
          <w:sz w:val="22"/>
          <w:szCs w:val="22"/>
        </w:rPr>
      </w:pPr>
      <w:r w:rsidRPr="00D410A0">
        <w:rPr>
          <w:color w:val="000000" w:themeColor="text1"/>
          <w:sz w:val="22"/>
          <w:szCs w:val="22"/>
        </w:rPr>
        <w:t>Suaugę pacientai, sergantys aktyviu psoriaziniu artritu, XELJANZ turi vartoti kartu su metotreksatu.</w:t>
      </w:r>
    </w:p>
    <w:p w14:paraId="24AFBC58" w14:textId="77777777" w:rsidR="00925E92" w:rsidRPr="00D410A0" w:rsidRDefault="00925E92">
      <w:pPr>
        <w:pStyle w:val="Paragraph"/>
        <w:keepNext/>
        <w:keepLines/>
        <w:spacing w:after="0"/>
        <w:rPr>
          <w:color w:val="000000" w:themeColor="text1"/>
          <w:sz w:val="22"/>
          <w:szCs w:val="22"/>
        </w:rPr>
      </w:pPr>
    </w:p>
    <w:p w14:paraId="04D9318C" w14:textId="77777777" w:rsidR="00B72354" w:rsidRPr="00D410A0" w:rsidRDefault="00B72354" w:rsidP="00B72354">
      <w:pPr>
        <w:keepNext/>
        <w:tabs>
          <w:tab w:val="clear" w:pos="567"/>
          <w:tab w:val="left" w:pos="720"/>
        </w:tabs>
        <w:autoSpaceDE w:val="0"/>
        <w:autoSpaceDN w:val="0"/>
        <w:adjustRightInd w:val="0"/>
        <w:spacing w:line="240" w:lineRule="auto"/>
        <w:rPr>
          <w:b/>
          <w:bCs/>
          <w:color w:val="000000" w:themeColor="text1"/>
          <w:szCs w:val="22"/>
          <w:lang w:eastAsia="en-US" w:bidi="ar-SA"/>
        </w:rPr>
      </w:pPr>
      <w:r w:rsidRPr="00D410A0">
        <w:rPr>
          <w:rFonts w:eastAsia="Calibri"/>
          <w:b/>
          <w:color w:val="000000" w:themeColor="text1"/>
          <w:szCs w:val="22"/>
          <w:lang w:eastAsia="en-US" w:bidi="ar-SA"/>
        </w:rPr>
        <w:t>Ankilozinis spondilitas</w:t>
      </w:r>
    </w:p>
    <w:p w14:paraId="1B4E7678" w14:textId="77777777" w:rsidR="00B72354" w:rsidRPr="00D410A0" w:rsidRDefault="00B72354" w:rsidP="00B72354">
      <w:pPr>
        <w:keepLines/>
        <w:tabs>
          <w:tab w:val="clear" w:pos="567"/>
          <w:tab w:val="left" w:pos="720"/>
        </w:tabs>
        <w:spacing w:line="240" w:lineRule="auto"/>
        <w:rPr>
          <w:color w:val="000000" w:themeColor="text1"/>
          <w:szCs w:val="22"/>
          <w:lang w:eastAsia="en-US" w:bidi="ar-SA"/>
        </w:rPr>
      </w:pPr>
      <w:r w:rsidRPr="00D410A0">
        <w:rPr>
          <w:rFonts w:eastAsia="Calibri"/>
          <w:color w:val="000000" w:themeColor="text1"/>
          <w:szCs w:val="22"/>
          <w:lang w:eastAsia="en-US" w:bidi="ar-SA"/>
        </w:rPr>
        <w:t>XELJANZ vartojamas būklei, vadinamai ankiloziniu spondilitu, gydyti. Ši būklė yra uždegiminė stuburo liga.</w:t>
      </w:r>
    </w:p>
    <w:p w14:paraId="2C238C52" w14:textId="77777777" w:rsidR="00B72354" w:rsidRPr="00D410A0" w:rsidRDefault="00B72354" w:rsidP="00B72354">
      <w:pPr>
        <w:keepLines/>
        <w:tabs>
          <w:tab w:val="clear" w:pos="567"/>
          <w:tab w:val="left" w:pos="720"/>
        </w:tabs>
        <w:spacing w:line="240" w:lineRule="auto"/>
        <w:rPr>
          <w:color w:val="000000" w:themeColor="text1"/>
          <w:szCs w:val="22"/>
          <w:lang w:eastAsia="en-US" w:bidi="ar-SA"/>
        </w:rPr>
      </w:pPr>
    </w:p>
    <w:p w14:paraId="6ACAFE80" w14:textId="77777777" w:rsidR="006C0C17" w:rsidRPr="00D410A0" w:rsidRDefault="006C0C17" w:rsidP="006C0C17">
      <w:pPr>
        <w:tabs>
          <w:tab w:val="clear" w:pos="567"/>
        </w:tabs>
        <w:spacing w:line="240" w:lineRule="auto"/>
        <w:rPr>
          <w:color w:val="000000" w:themeColor="text1"/>
          <w:szCs w:val="22"/>
          <w:lang w:eastAsia="en-US" w:bidi="ar-SA"/>
        </w:rPr>
      </w:pPr>
      <w:r w:rsidRPr="00D410A0">
        <w:rPr>
          <w:rFonts w:eastAsia="Calibri"/>
          <w:color w:val="000000" w:themeColor="text1"/>
          <w:szCs w:val="22"/>
          <w:lang w:eastAsia="en-US" w:bidi="ar-SA"/>
        </w:rPr>
        <w:t xml:space="preserve">Jeigu sergate ankiloziniu spondilitu, pirmiausia Jums skirs kito vaisto. Jei gydymas bus nepakankamai veiksmingas, jums skirs XELJANZ. XELJANZ gali padėti sumažinti nugaros skausmą ir pagerinti fizinę funkciją. Tai gali palengvinti </w:t>
      </w:r>
      <w:r w:rsidR="00170286" w:rsidRPr="00D410A0">
        <w:rPr>
          <w:rFonts w:eastAsia="Calibri"/>
          <w:color w:val="000000" w:themeColor="text1"/>
          <w:szCs w:val="22"/>
          <w:lang w:eastAsia="en-US" w:bidi="ar-SA"/>
        </w:rPr>
        <w:t>J</w:t>
      </w:r>
      <w:r w:rsidRPr="00D410A0">
        <w:rPr>
          <w:rFonts w:eastAsia="Calibri"/>
          <w:color w:val="000000" w:themeColor="text1"/>
          <w:szCs w:val="22"/>
          <w:lang w:eastAsia="en-US" w:bidi="ar-SA"/>
        </w:rPr>
        <w:t xml:space="preserve">ūsų įprastą kasdienę veiklą ir taip pagerinti </w:t>
      </w:r>
      <w:r w:rsidR="00170286" w:rsidRPr="00D410A0">
        <w:rPr>
          <w:rFonts w:eastAsia="Calibri"/>
          <w:color w:val="000000" w:themeColor="text1"/>
          <w:szCs w:val="22"/>
          <w:lang w:eastAsia="en-US" w:bidi="ar-SA"/>
        </w:rPr>
        <w:t>J</w:t>
      </w:r>
      <w:r w:rsidRPr="00D410A0">
        <w:rPr>
          <w:rFonts w:eastAsia="Calibri"/>
          <w:color w:val="000000" w:themeColor="text1"/>
          <w:szCs w:val="22"/>
          <w:lang w:eastAsia="en-US" w:bidi="ar-SA"/>
        </w:rPr>
        <w:t>ūsų gyvenimo kokybę.</w:t>
      </w:r>
    </w:p>
    <w:p w14:paraId="0892771B" w14:textId="77777777" w:rsidR="00925E92" w:rsidRPr="00D410A0" w:rsidRDefault="00925E92">
      <w:pPr>
        <w:pStyle w:val="Paragraph"/>
        <w:keepNext/>
        <w:keepLines/>
        <w:spacing w:after="0"/>
        <w:rPr>
          <w:color w:val="000000" w:themeColor="text1"/>
          <w:sz w:val="22"/>
          <w:szCs w:val="22"/>
        </w:rPr>
      </w:pPr>
    </w:p>
    <w:p w14:paraId="75EFEAFF" w14:textId="77777777" w:rsidR="00925E92" w:rsidRPr="00D410A0" w:rsidRDefault="00925E92">
      <w:pPr>
        <w:keepNext/>
        <w:tabs>
          <w:tab w:val="clear" w:pos="567"/>
        </w:tabs>
        <w:spacing w:line="240" w:lineRule="auto"/>
        <w:ind w:right="-2"/>
        <w:rPr>
          <w:i/>
          <w:color w:val="000000" w:themeColor="text1"/>
          <w:szCs w:val="22"/>
        </w:rPr>
      </w:pPr>
      <w:r w:rsidRPr="00D410A0">
        <w:rPr>
          <w:b/>
          <w:color w:val="000000" w:themeColor="text1"/>
        </w:rPr>
        <w:t>2.</w:t>
      </w:r>
      <w:r w:rsidRPr="00D410A0">
        <w:rPr>
          <w:b/>
          <w:color w:val="000000" w:themeColor="text1"/>
        </w:rPr>
        <w:tab/>
        <w:t>Kas žinotina prieš vartojant XELJANZ</w:t>
      </w:r>
    </w:p>
    <w:p w14:paraId="10172E94" w14:textId="77777777" w:rsidR="00925E92" w:rsidRPr="00D410A0" w:rsidRDefault="00925E92">
      <w:pPr>
        <w:keepNext/>
        <w:tabs>
          <w:tab w:val="clear" w:pos="567"/>
        </w:tabs>
        <w:spacing w:line="240" w:lineRule="auto"/>
        <w:ind w:left="570" w:right="-2"/>
        <w:rPr>
          <w:i/>
          <w:color w:val="000000" w:themeColor="text1"/>
          <w:szCs w:val="22"/>
        </w:rPr>
      </w:pPr>
    </w:p>
    <w:p w14:paraId="646293A5" w14:textId="0BB9A299" w:rsidR="00925E92" w:rsidRPr="00D410A0" w:rsidRDefault="00925E92">
      <w:pPr>
        <w:keepNext/>
        <w:numPr>
          <w:ilvl w:val="12"/>
          <w:numId w:val="0"/>
        </w:numPr>
        <w:tabs>
          <w:tab w:val="clear" w:pos="567"/>
        </w:tabs>
        <w:spacing w:line="240" w:lineRule="auto"/>
        <w:outlineLvl w:val="0"/>
        <w:rPr>
          <w:color w:val="000000" w:themeColor="text1"/>
          <w:szCs w:val="22"/>
        </w:rPr>
      </w:pPr>
      <w:r w:rsidRPr="00D410A0">
        <w:rPr>
          <w:b/>
          <w:color w:val="000000" w:themeColor="text1"/>
        </w:rPr>
        <w:t xml:space="preserve">XELJANZ vartoti </w:t>
      </w:r>
      <w:r w:rsidR="00683118" w:rsidRPr="00D410A0">
        <w:rPr>
          <w:b/>
          <w:color w:val="000000" w:themeColor="text1"/>
        </w:rPr>
        <w:t>draudžiama</w:t>
      </w:r>
    </w:p>
    <w:p w14:paraId="34C6FD67" w14:textId="77777777" w:rsidR="00925E92" w:rsidRPr="00D410A0" w:rsidRDefault="00925E92">
      <w:pPr>
        <w:keepNext/>
        <w:numPr>
          <w:ilvl w:val="12"/>
          <w:numId w:val="0"/>
        </w:numPr>
        <w:tabs>
          <w:tab w:val="clear" w:pos="567"/>
        </w:tabs>
        <w:spacing w:line="240" w:lineRule="auto"/>
        <w:ind w:left="567" w:hanging="567"/>
        <w:rPr>
          <w:color w:val="000000" w:themeColor="text1"/>
          <w:szCs w:val="22"/>
        </w:rPr>
      </w:pPr>
      <w:r w:rsidRPr="00D410A0">
        <w:rPr>
          <w:color w:val="000000" w:themeColor="text1"/>
        </w:rPr>
        <w:t>–</w:t>
      </w:r>
      <w:r w:rsidRPr="00D410A0">
        <w:rPr>
          <w:color w:val="000000" w:themeColor="text1"/>
        </w:rPr>
        <w:tab/>
        <w:t>jeigu yra alergija tofacitinibui arba bet kuriai pagalbinei šio vaisto medžiagai (jos išvardytos 6 skyriuje);</w:t>
      </w:r>
    </w:p>
    <w:p w14:paraId="50F437CD" w14:textId="77777777" w:rsidR="00925E92" w:rsidRPr="00D410A0" w:rsidRDefault="00925E92">
      <w:pPr>
        <w:keepNext/>
        <w:numPr>
          <w:ilvl w:val="12"/>
          <w:numId w:val="0"/>
        </w:numPr>
        <w:tabs>
          <w:tab w:val="clear" w:pos="567"/>
        </w:tabs>
        <w:spacing w:line="240" w:lineRule="auto"/>
        <w:ind w:left="567" w:hanging="567"/>
        <w:rPr>
          <w:color w:val="000000" w:themeColor="text1"/>
          <w:szCs w:val="22"/>
        </w:rPr>
      </w:pPr>
      <w:r w:rsidRPr="00D410A0">
        <w:rPr>
          <w:color w:val="000000" w:themeColor="text1"/>
        </w:rPr>
        <w:t>–</w:t>
      </w:r>
      <w:r w:rsidRPr="00D410A0">
        <w:rPr>
          <w:color w:val="000000" w:themeColor="text1"/>
        </w:rPr>
        <w:tab/>
        <w:t>jeigu sergate sunkia infekcine liga, pvz., kraujo užkrėtimu (sepsiu) ar aktyvios formos tuberkulioze (džiova);</w:t>
      </w:r>
    </w:p>
    <w:p w14:paraId="440D9614" w14:textId="77777777" w:rsidR="00925E92" w:rsidRPr="00D410A0" w:rsidRDefault="00925E92">
      <w:pPr>
        <w:keepNext/>
        <w:numPr>
          <w:ilvl w:val="12"/>
          <w:numId w:val="0"/>
        </w:numPr>
        <w:tabs>
          <w:tab w:val="clear" w:pos="567"/>
        </w:tabs>
        <w:spacing w:line="240" w:lineRule="auto"/>
        <w:ind w:left="567" w:hanging="567"/>
        <w:rPr>
          <w:color w:val="000000" w:themeColor="text1"/>
        </w:rPr>
      </w:pPr>
      <w:r w:rsidRPr="00D410A0">
        <w:rPr>
          <w:color w:val="000000" w:themeColor="text1"/>
        </w:rPr>
        <w:t>–</w:t>
      </w:r>
      <w:r w:rsidRPr="00D410A0">
        <w:rPr>
          <w:color w:val="000000" w:themeColor="text1"/>
        </w:rPr>
        <w:tab/>
        <w:t>jeigu Jums buvo pasakyta, kad sergate sunkia kepenų liga, įskaitant cirozę (kepenų randėjimą);</w:t>
      </w:r>
    </w:p>
    <w:p w14:paraId="5843589A" w14:textId="77777777" w:rsidR="00925E92" w:rsidRPr="00D410A0" w:rsidRDefault="00925E92">
      <w:pPr>
        <w:keepNext/>
        <w:numPr>
          <w:ilvl w:val="12"/>
          <w:numId w:val="0"/>
        </w:numPr>
        <w:tabs>
          <w:tab w:val="clear" w:pos="567"/>
        </w:tabs>
        <w:spacing w:line="240" w:lineRule="auto"/>
        <w:ind w:left="567" w:hanging="567"/>
        <w:rPr>
          <w:color w:val="000000" w:themeColor="text1"/>
          <w:szCs w:val="22"/>
        </w:rPr>
      </w:pPr>
      <w:r w:rsidRPr="00D410A0">
        <w:rPr>
          <w:color w:val="000000" w:themeColor="text1"/>
        </w:rPr>
        <w:t>–</w:t>
      </w:r>
      <w:r w:rsidRPr="00D410A0">
        <w:rPr>
          <w:color w:val="000000" w:themeColor="text1"/>
        </w:rPr>
        <w:tab/>
        <w:t>jei esate nėščia arba žindote kūdikį.</w:t>
      </w:r>
    </w:p>
    <w:p w14:paraId="2AAAF5E5" w14:textId="77777777" w:rsidR="00925E92" w:rsidRPr="00D410A0" w:rsidRDefault="00925E92">
      <w:pPr>
        <w:numPr>
          <w:ilvl w:val="12"/>
          <w:numId w:val="0"/>
        </w:numPr>
        <w:tabs>
          <w:tab w:val="clear" w:pos="567"/>
        </w:tabs>
        <w:spacing w:line="240" w:lineRule="auto"/>
        <w:ind w:right="-2"/>
        <w:outlineLvl w:val="0"/>
        <w:rPr>
          <w:rStyle w:val="Instructions"/>
          <w:i w:val="0"/>
          <w:color w:val="000000" w:themeColor="text1"/>
          <w:szCs w:val="26"/>
          <w:highlight w:val="cyan"/>
        </w:rPr>
      </w:pPr>
    </w:p>
    <w:p w14:paraId="7BA825E2" w14:textId="77777777" w:rsidR="00925E92" w:rsidRPr="00D410A0" w:rsidRDefault="00925E92">
      <w:pPr>
        <w:keepNext/>
        <w:numPr>
          <w:ilvl w:val="12"/>
          <w:numId w:val="0"/>
        </w:numPr>
        <w:tabs>
          <w:tab w:val="clear" w:pos="567"/>
        </w:tabs>
        <w:spacing w:line="240" w:lineRule="auto"/>
        <w:ind w:left="567" w:hanging="567"/>
        <w:rPr>
          <w:color w:val="000000" w:themeColor="text1"/>
          <w:szCs w:val="22"/>
        </w:rPr>
      </w:pPr>
      <w:r w:rsidRPr="00D410A0">
        <w:rPr>
          <w:color w:val="000000" w:themeColor="text1"/>
        </w:rPr>
        <w:t>Jeigu nesate tikri dėl bet kurios pirmiau pateiktos informacijos, kreipkitės į gydytoją.</w:t>
      </w:r>
    </w:p>
    <w:p w14:paraId="7CC24B2E" w14:textId="77777777" w:rsidR="00925E92" w:rsidRPr="00D410A0" w:rsidRDefault="00925E92">
      <w:pPr>
        <w:numPr>
          <w:ilvl w:val="12"/>
          <w:numId w:val="0"/>
        </w:numPr>
        <w:tabs>
          <w:tab w:val="clear" w:pos="567"/>
        </w:tabs>
        <w:spacing w:line="240" w:lineRule="auto"/>
        <w:rPr>
          <w:color w:val="000000" w:themeColor="text1"/>
          <w:szCs w:val="22"/>
        </w:rPr>
      </w:pPr>
    </w:p>
    <w:p w14:paraId="44CB1C1F" w14:textId="77777777" w:rsidR="00925E92" w:rsidRPr="00D410A0" w:rsidRDefault="00925E92">
      <w:pPr>
        <w:keepNext/>
        <w:numPr>
          <w:ilvl w:val="12"/>
          <w:numId w:val="0"/>
        </w:numPr>
        <w:tabs>
          <w:tab w:val="clear" w:pos="567"/>
        </w:tabs>
        <w:spacing w:line="240" w:lineRule="auto"/>
        <w:outlineLvl w:val="0"/>
        <w:rPr>
          <w:b/>
          <w:color w:val="000000" w:themeColor="text1"/>
        </w:rPr>
      </w:pPr>
      <w:r w:rsidRPr="00D410A0">
        <w:rPr>
          <w:b/>
          <w:color w:val="000000" w:themeColor="text1"/>
        </w:rPr>
        <w:t>Įspėjimai ir atsargumo priemonės</w:t>
      </w:r>
    </w:p>
    <w:p w14:paraId="3F02A734" w14:textId="77777777" w:rsidR="00925E92" w:rsidRPr="00473D52" w:rsidRDefault="00925E92">
      <w:pPr>
        <w:keepNext/>
        <w:numPr>
          <w:ilvl w:val="12"/>
          <w:numId w:val="0"/>
        </w:numPr>
        <w:tabs>
          <w:tab w:val="clear" w:pos="567"/>
        </w:tabs>
        <w:spacing w:line="240" w:lineRule="auto"/>
        <w:ind w:right="-2"/>
        <w:outlineLvl w:val="0"/>
        <w:rPr>
          <w:b/>
          <w:bCs/>
          <w:color w:val="000000" w:themeColor="text1"/>
          <w:szCs w:val="22"/>
        </w:rPr>
      </w:pPr>
      <w:r w:rsidRPr="00867711">
        <w:rPr>
          <w:b/>
          <w:bCs/>
          <w:color w:val="000000" w:themeColor="text1"/>
        </w:rPr>
        <w:t>Pasitarkite su gydytoju arba vaistininku, prieš pradėdami vartoti XELJANZ:</w:t>
      </w:r>
    </w:p>
    <w:p w14:paraId="63D55CD7" w14:textId="2A07DEF5" w:rsidR="00925E92" w:rsidRPr="00867711" w:rsidRDefault="00925E92" w:rsidP="00867711">
      <w:pPr>
        <w:pStyle w:val="ListParagraph"/>
        <w:keepNext/>
        <w:numPr>
          <w:ilvl w:val="0"/>
          <w:numId w:val="75"/>
        </w:numPr>
        <w:tabs>
          <w:tab w:val="clear" w:pos="567"/>
        </w:tabs>
        <w:spacing w:line="240" w:lineRule="auto"/>
        <w:ind w:left="426" w:hanging="426"/>
        <w:rPr>
          <w:color w:val="000000" w:themeColor="text1"/>
          <w:szCs w:val="22"/>
        </w:rPr>
      </w:pPr>
      <w:r w:rsidRPr="00867711">
        <w:rPr>
          <w:color w:val="000000" w:themeColor="text1"/>
        </w:rPr>
        <w:t xml:space="preserve">jeigu manote, kad susirgote infekcine liga arba jaučiate </w:t>
      </w:r>
      <w:r w:rsidRPr="00867711">
        <w:rPr>
          <w:b/>
          <w:bCs/>
          <w:color w:val="000000" w:themeColor="text1"/>
        </w:rPr>
        <w:t>infekcijos požymius</w:t>
      </w:r>
      <w:r w:rsidRPr="00867711">
        <w:rPr>
          <w:color w:val="000000" w:themeColor="text1"/>
        </w:rPr>
        <w:t>, pvz., karščiavimą, prakaitavimą, šiurpulį, raumenų skausmus, kosulį, dusulį, atsirado skreplių arba jie pakito, mažėja kūno svoris, ant kūno atsirado šiltų, paraudusių ar skausmingų odos sričių arba žaizdų, pasireiškė sunkumas arba skausmas ryjant, viduriavimas arba pilvo skausmas, deginimo pojūtis šlapinantis arba šlapinimasis padažnėja, jaučiate didelį nuovargį;</w:t>
      </w:r>
    </w:p>
    <w:p w14:paraId="0B5793FA" w14:textId="0B01295D" w:rsidR="00925E92" w:rsidRPr="00867711" w:rsidRDefault="00925E92" w:rsidP="00867711">
      <w:pPr>
        <w:pStyle w:val="ListParagraph"/>
        <w:numPr>
          <w:ilvl w:val="0"/>
          <w:numId w:val="75"/>
        </w:numPr>
        <w:tabs>
          <w:tab w:val="clear" w:pos="567"/>
          <w:tab w:val="left" w:pos="720"/>
        </w:tabs>
        <w:spacing w:line="240" w:lineRule="auto"/>
        <w:ind w:left="426" w:right="-2" w:hanging="426"/>
        <w:rPr>
          <w:color w:val="000000" w:themeColor="text1"/>
          <w:szCs w:val="22"/>
        </w:rPr>
      </w:pPr>
      <w:r w:rsidRPr="00867711">
        <w:rPr>
          <w:color w:val="000000" w:themeColor="text1"/>
        </w:rPr>
        <w:t xml:space="preserve">esant </w:t>
      </w:r>
      <w:r w:rsidRPr="00867711">
        <w:rPr>
          <w:b/>
          <w:bCs/>
          <w:color w:val="000000" w:themeColor="text1"/>
        </w:rPr>
        <w:t>aplinkybių, dėl kurių kyla didesnė infekcijų rizika</w:t>
      </w:r>
      <w:r w:rsidRPr="00867711">
        <w:rPr>
          <w:color w:val="000000" w:themeColor="text1"/>
        </w:rPr>
        <w:t xml:space="preserve"> (pvz., sergate diabetu, esate užsikrėtę ŽIV / sergate AIDS arba turite silpną imuninę sistemą);</w:t>
      </w:r>
    </w:p>
    <w:p w14:paraId="39D49891" w14:textId="469C7C6C" w:rsidR="00925E92" w:rsidRPr="00867711" w:rsidRDefault="00925E92" w:rsidP="00867711">
      <w:pPr>
        <w:pStyle w:val="ListParagraph"/>
        <w:numPr>
          <w:ilvl w:val="0"/>
          <w:numId w:val="75"/>
        </w:numPr>
        <w:tabs>
          <w:tab w:val="clear" w:pos="567"/>
        </w:tabs>
        <w:spacing w:line="240" w:lineRule="auto"/>
        <w:ind w:left="426" w:hanging="426"/>
        <w:rPr>
          <w:color w:val="000000" w:themeColor="text1"/>
          <w:szCs w:val="22"/>
        </w:rPr>
      </w:pPr>
      <w:r w:rsidRPr="00867711">
        <w:rPr>
          <w:color w:val="000000" w:themeColor="text1"/>
        </w:rPr>
        <w:t xml:space="preserve">jeigu sergate </w:t>
      </w:r>
      <w:r w:rsidRPr="00867711">
        <w:rPr>
          <w:b/>
          <w:bCs/>
          <w:color w:val="000000" w:themeColor="text1"/>
        </w:rPr>
        <w:t>bet kokia infekcija</w:t>
      </w:r>
      <w:r w:rsidRPr="00867711">
        <w:rPr>
          <w:color w:val="000000" w:themeColor="text1"/>
        </w:rPr>
        <w:t>, esate gydomi nuo kokios nors infekcijos arba sergate infekcija, kuri vis  atsikartoja. Nedelsdami pasakykite gydytojui, jeigu prastai jaučiatės. Vartojant XELJANZ gali sumažėti organizmo gebėjimas atsispirti infekcijoms, gali pasunkėti turimų infekcijų eiga ir padidėti tikimybė užsikrėsti nauja infekcija;</w:t>
      </w:r>
    </w:p>
    <w:p w14:paraId="2BEDB5BD" w14:textId="7C5E1871" w:rsidR="00925E92" w:rsidRPr="00867711" w:rsidRDefault="00925E92" w:rsidP="00867711">
      <w:pPr>
        <w:pStyle w:val="ListParagraph"/>
        <w:numPr>
          <w:ilvl w:val="0"/>
          <w:numId w:val="75"/>
        </w:numPr>
        <w:tabs>
          <w:tab w:val="clear" w:pos="567"/>
        </w:tabs>
        <w:spacing w:line="240" w:lineRule="auto"/>
        <w:ind w:left="426" w:hanging="426"/>
        <w:rPr>
          <w:color w:val="000000" w:themeColor="text1"/>
          <w:szCs w:val="22"/>
        </w:rPr>
      </w:pPr>
      <w:r w:rsidRPr="00867711">
        <w:rPr>
          <w:color w:val="000000" w:themeColor="text1"/>
        </w:rPr>
        <w:t xml:space="preserve">jeigu sergate arba esate sirgę </w:t>
      </w:r>
      <w:r w:rsidRPr="00867711">
        <w:rPr>
          <w:b/>
          <w:bCs/>
          <w:color w:val="000000" w:themeColor="text1"/>
        </w:rPr>
        <w:t>tuberkulioze</w:t>
      </w:r>
      <w:r w:rsidRPr="00867711">
        <w:rPr>
          <w:color w:val="000000" w:themeColor="text1"/>
        </w:rPr>
        <w:t xml:space="preserve"> arba turėjote artimą kontaktą su sergančiu tuberkulioze asmeniu. Gydytojas Jus ištirs dėl tuberkuliozės prieš skirdamas gydymą XELJANZ ir galbūt pakartos tyrimą gydymo metu;</w:t>
      </w:r>
    </w:p>
    <w:p w14:paraId="5961DCF0" w14:textId="40DCA5C1" w:rsidR="00925E92" w:rsidRPr="00867711" w:rsidRDefault="00925E92" w:rsidP="00867711">
      <w:pPr>
        <w:pStyle w:val="ListParagraph"/>
        <w:numPr>
          <w:ilvl w:val="0"/>
          <w:numId w:val="75"/>
        </w:numPr>
        <w:tabs>
          <w:tab w:val="clear" w:pos="567"/>
        </w:tabs>
        <w:spacing w:line="240" w:lineRule="auto"/>
        <w:ind w:left="426" w:hanging="426"/>
        <w:rPr>
          <w:color w:val="000000" w:themeColor="text1"/>
          <w:szCs w:val="22"/>
        </w:rPr>
      </w:pPr>
      <w:r w:rsidRPr="00867711">
        <w:rPr>
          <w:color w:val="000000" w:themeColor="text1"/>
        </w:rPr>
        <w:t xml:space="preserve">jeigu sergate bet kokia </w:t>
      </w:r>
      <w:r w:rsidRPr="00867711">
        <w:rPr>
          <w:b/>
          <w:bCs/>
          <w:color w:val="000000" w:themeColor="text1"/>
        </w:rPr>
        <w:t>lėtine plaučių liga</w:t>
      </w:r>
      <w:r w:rsidRPr="00867711">
        <w:rPr>
          <w:color w:val="000000" w:themeColor="text1"/>
        </w:rPr>
        <w:t>;</w:t>
      </w:r>
    </w:p>
    <w:p w14:paraId="1A65D5C1" w14:textId="6BCFBCF2" w:rsidR="00925E92" w:rsidRPr="00867711" w:rsidRDefault="00925E92" w:rsidP="00867711">
      <w:pPr>
        <w:pStyle w:val="ListParagraph"/>
        <w:numPr>
          <w:ilvl w:val="0"/>
          <w:numId w:val="75"/>
        </w:numPr>
        <w:tabs>
          <w:tab w:val="clear" w:pos="567"/>
        </w:tabs>
        <w:spacing w:line="240" w:lineRule="auto"/>
        <w:ind w:left="426" w:hanging="426"/>
        <w:rPr>
          <w:color w:val="000000" w:themeColor="text1"/>
          <w:szCs w:val="22"/>
        </w:rPr>
      </w:pPr>
      <w:r w:rsidRPr="00867711">
        <w:rPr>
          <w:color w:val="000000" w:themeColor="text1"/>
        </w:rPr>
        <w:t xml:space="preserve">jeigu turite </w:t>
      </w:r>
      <w:r w:rsidRPr="00867711">
        <w:rPr>
          <w:b/>
          <w:bCs/>
          <w:color w:val="000000" w:themeColor="text1"/>
        </w:rPr>
        <w:t>kepenų sutrikimų</w:t>
      </w:r>
      <w:r w:rsidRPr="00867711">
        <w:rPr>
          <w:color w:val="000000" w:themeColor="text1"/>
        </w:rPr>
        <w:t>;</w:t>
      </w:r>
    </w:p>
    <w:p w14:paraId="4FC61C89" w14:textId="1B9075F8" w:rsidR="00925E92" w:rsidRPr="00867711" w:rsidRDefault="00925E92" w:rsidP="00867711">
      <w:pPr>
        <w:pStyle w:val="ListParagraph"/>
        <w:numPr>
          <w:ilvl w:val="0"/>
          <w:numId w:val="75"/>
        </w:numPr>
        <w:tabs>
          <w:tab w:val="clear" w:pos="567"/>
        </w:tabs>
        <w:spacing w:line="240" w:lineRule="auto"/>
        <w:ind w:left="426" w:hanging="426"/>
        <w:rPr>
          <w:color w:val="000000" w:themeColor="text1"/>
          <w:szCs w:val="22"/>
        </w:rPr>
      </w:pPr>
      <w:r w:rsidRPr="00867711">
        <w:rPr>
          <w:color w:val="000000" w:themeColor="text1"/>
        </w:rPr>
        <w:t xml:space="preserve">jeigu sergate arba sirgote </w:t>
      </w:r>
      <w:r w:rsidRPr="00867711">
        <w:rPr>
          <w:b/>
          <w:bCs/>
          <w:color w:val="000000" w:themeColor="text1"/>
        </w:rPr>
        <w:t>hepatitu B arba C</w:t>
      </w:r>
      <w:r w:rsidRPr="00867711">
        <w:rPr>
          <w:color w:val="000000" w:themeColor="text1"/>
        </w:rPr>
        <w:t xml:space="preserve"> (tai virusinės ligos, pažeidžiančios kepenis). Vartojant XELJANZ virusai gali vėl suaktyvėti. Gydytojas galbūt atliks kraujo tyrimus dėl hepatito prieš skirdamas gydymą XELJANZ ir gydymo XELJANZ metu.</w:t>
      </w:r>
    </w:p>
    <w:p w14:paraId="7E41A249" w14:textId="100A6DDC" w:rsidR="00925E92" w:rsidRPr="00867711" w:rsidRDefault="00925E92" w:rsidP="00867711">
      <w:pPr>
        <w:pStyle w:val="ListParagraph"/>
        <w:numPr>
          <w:ilvl w:val="0"/>
          <w:numId w:val="75"/>
        </w:numPr>
        <w:tabs>
          <w:tab w:val="clear" w:pos="567"/>
        </w:tabs>
        <w:spacing w:line="240" w:lineRule="auto"/>
        <w:ind w:left="426" w:hanging="426"/>
        <w:rPr>
          <w:color w:val="000000" w:themeColor="text1"/>
        </w:rPr>
      </w:pPr>
      <w:r w:rsidRPr="00867711">
        <w:rPr>
          <w:color w:val="000000" w:themeColor="text1"/>
        </w:rPr>
        <w:t xml:space="preserve">jeigu esate </w:t>
      </w:r>
      <w:r w:rsidRPr="00867711">
        <w:rPr>
          <w:b/>
          <w:bCs/>
          <w:color w:val="000000" w:themeColor="text1"/>
        </w:rPr>
        <w:t>65 metų</w:t>
      </w:r>
      <w:r w:rsidR="00A418F9" w:rsidRPr="00867711">
        <w:rPr>
          <w:b/>
          <w:bCs/>
          <w:color w:val="000000" w:themeColor="text1"/>
        </w:rPr>
        <w:t xml:space="preserve"> ir vyresni</w:t>
      </w:r>
      <w:r w:rsidRPr="00867711">
        <w:rPr>
          <w:color w:val="000000" w:themeColor="text1"/>
        </w:rPr>
        <w:t xml:space="preserve">, jeigu esate sirgę </w:t>
      </w:r>
      <w:r w:rsidRPr="00867711">
        <w:rPr>
          <w:b/>
          <w:bCs/>
          <w:color w:val="000000" w:themeColor="text1"/>
        </w:rPr>
        <w:t>bet kurios rūšies vėžiu</w:t>
      </w:r>
      <w:r w:rsidRPr="00867711">
        <w:rPr>
          <w:color w:val="000000" w:themeColor="text1"/>
        </w:rPr>
        <w:t xml:space="preserve">, taip pat jeigu </w:t>
      </w:r>
      <w:r w:rsidRPr="00867711">
        <w:rPr>
          <w:b/>
          <w:bCs/>
          <w:color w:val="000000" w:themeColor="text1"/>
        </w:rPr>
        <w:t>rūkote arba anksčiau rūkėte</w:t>
      </w:r>
      <w:r w:rsidRPr="00867711">
        <w:rPr>
          <w:color w:val="000000" w:themeColor="text1"/>
        </w:rPr>
        <w:t xml:space="preserve">. XELJANZ gali padidinti tam tikrų rūšių vėžio atsiradimo riziką. Gauta pranešimų apie baltųjų kraujo ląstelių vėžį, plaučių vėžį ir kitų rūšių vėžį (kaip antai krūties vėžys, </w:t>
      </w:r>
      <w:r w:rsidR="00E31B89" w:rsidRPr="00867711">
        <w:rPr>
          <w:color w:val="000000" w:themeColor="text1"/>
        </w:rPr>
        <w:t>odos</w:t>
      </w:r>
      <w:r w:rsidRPr="00867711">
        <w:rPr>
          <w:color w:val="000000" w:themeColor="text1"/>
        </w:rPr>
        <w:t>, prostatos ir kasos vėžys), išsivysčiusį pacientams, vartojantiems XELJANZ. Jeigu vartojant XELJANZ Jums išsivystys vėžys, gydytojas apsvarstys, ar nutraukti gydymą XELJANZ;</w:t>
      </w:r>
    </w:p>
    <w:p w14:paraId="36FBC7A7" w14:textId="7B253E53" w:rsidR="00E31B89" w:rsidRPr="00867711" w:rsidRDefault="00E31B89" w:rsidP="00867711">
      <w:pPr>
        <w:pStyle w:val="ListParagraph"/>
        <w:numPr>
          <w:ilvl w:val="0"/>
          <w:numId w:val="75"/>
        </w:numPr>
        <w:tabs>
          <w:tab w:val="clear" w:pos="567"/>
        </w:tabs>
        <w:spacing w:line="240" w:lineRule="auto"/>
        <w:ind w:left="426" w:hanging="426"/>
        <w:rPr>
          <w:color w:val="000000" w:themeColor="text1"/>
          <w:szCs w:val="22"/>
        </w:rPr>
      </w:pPr>
      <w:r w:rsidRPr="00867711">
        <w:rPr>
          <w:color w:val="000000" w:themeColor="text1"/>
          <w:szCs w:val="22"/>
        </w:rPr>
        <w:t xml:space="preserve">jeigu </w:t>
      </w:r>
      <w:r w:rsidRPr="00867711">
        <w:rPr>
          <w:b/>
          <w:bCs/>
          <w:color w:val="000000" w:themeColor="text1"/>
          <w:szCs w:val="22"/>
        </w:rPr>
        <w:t>žinoma, kad Jums yra kaulų lūžių rizika</w:t>
      </w:r>
      <w:r w:rsidRPr="00867711">
        <w:rPr>
          <w:color w:val="000000" w:themeColor="text1"/>
          <w:szCs w:val="22"/>
        </w:rPr>
        <w:t>, pvz., esate 65 metų</w:t>
      </w:r>
      <w:r w:rsidR="00A418F9" w:rsidRPr="00867711">
        <w:rPr>
          <w:color w:val="000000" w:themeColor="text1"/>
          <w:szCs w:val="22"/>
        </w:rPr>
        <w:t xml:space="preserve"> ir vyresni</w:t>
      </w:r>
      <w:r w:rsidRPr="00867711">
        <w:rPr>
          <w:color w:val="000000" w:themeColor="text1"/>
          <w:szCs w:val="22"/>
        </w:rPr>
        <w:t>, esate moteris arba vartojate kortikosteroid</w:t>
      </w:r>
      <w:r w:rsidR="00D3624F" w:rsidRPr="00867711">
        <w:rPr>
          <w:color w:val="000000" w:themeColor="text1"/>
          <w:szCs w:val="22"/>
        </w:rPr>
        <w:t>ų</w:t>
      </w:r>
      <w:r w:rsidRPr="00867711">
        <w:rPr>
          <w:color w:val="000000" w:themeColor="text1"/>
          <w:szCs w:val="22"/>
        </w:rPr>
        <w:t xml:space="preserve"> (pvz., prednizoną);</w:t>
      </w:r>
    </w:p>
    <w:p w14:paraId="74271254" w14:textId="5ED4F933" w:rsidR="00925E92" w:rsidRPr="00867711" w:rsidRDefault="0026759A" w:rsidP="00867711">
      <w:pPr>
        <w:pStyle w:val="ListParagraph"/>
        <w:numPr>
          <w:ilvl w:val="0"/>
          <w:numId w:val="75"/>
        </w:numPr>
        <w:tabs>
          <w:tab w:val="clear" w:pos="567"/>
        </w:tabs>
        <w:spacing w:line="240" w:lineRule="auto"/>
        <w:ind w:left="426" w:hanging="426"/>
        <w:rPr>
          <w:color w:val="000000" w:themeColor="text1"/>
          <w:szCs w:val="22"/>
        </w:rPr>
      </w:pPr>
      <w:r w:rsidRPr="00867711">
        <w:rPr>
          <w:color w:val="000000" w:themeColor="text1"/>
        </w:rPr>
        <w:t xml:space="preserve">pacientams, vartojantiems XELJANZ, stebėta </w:t>
      </w:r>
      <w:r w:rsidRPr="00867711">
        <w:rPr>
          <w:b/>
          <w:bCs/>
          <w:color w:val="000000" w:themeColor="text1"/>
        </w:rPr>
        <w:t>nemelanominio odos vėžio</w:t>
      </w:r>
      <w:r w:rsidRPr="00867711">
        <w:rPr>
          <w:color w:val="000000" w:themeColor="text1"/>
        </w:rPr>
        <w:t xml:space="preserve"> atvejų. Gydytojas gali rekomenduoti Jums reguliariai tikrintis odą XELJANZ vartojimo metu. Jeigu gydymo metu arba po jo atsiranda naujų odos pažaidų arba pakinta turimų pažaidų išvaizda, pasakykite gydytojui</w:t>
      </w:r>
      <w:r w:rsidR="00925E92" w:rsidRPr="00867711">
        <w:rPr>
          <w:color w:val="000000" w:themeColor="text1"/>
        </w:rPr>
        <w:t>;</w:t>
      </w:r>
    </w:p>
    <w:p w14:paraId="19F7175B" w14:textId="2B690DE4" w:rsidR="00925E92" w:rsidRPr="00867711" w:rsidRDefault="00925E92" w:rsidP="00867711">
      <w:pPr>
        <w:pStyle w:val="ListParagraph"/>
        <w:numPr>
          <w:ilvl w:val="0"/>
          <w:numId w:val="75"/>
        </w:numPr>
        <w:tabs>
          <w:tab w:val="clear" w:pos="567"/>
        </w:tabs>
        <w:spacing w:line="240" w:lineRule="auto"/>
        <w:ind w:left="426" w:hanging="426"/>
        <w:rPr>
          <w:color w:val="000000" w:themeColor="text1"/>
        </w:rPr>
      </w:pPr>
      <w:r w:rsidRPr="00867711">
        <w:rPr>
          <w:color w:val="000000" w:themeColor="text1"/>
        </w:rPr>
        <w:t xml:space="preserve">jeigu esate sirgę </w:t>
      </w:r>
      <w:r w:rsidRPr="00867711">
        <w:rPr>
          <w:b/>
          <w:bCs/>
          <w:color w:val="000000" w:themeColor="text1"/>
        </w:rPr>
        <w:t>divertikulitu</w:t>
      </w:r>
      <w:r w:rsidRPr="00867711">
        <w:rPr>
          <w:color w:val="000000" w:themeColor="text1"/>
        </w:rPr>
        <w:t xml:space="preserve"> (tam tikru storosios žarnos uždegimu) arba </w:t>
      </w:r>
      <w:r w:rsidRPr="00867711">
        <w:rPr>
          <w:b/>
          <w:bCs/>
          <w:color w:val="000000" w:themeColor="text1"/>
        </w:rPr>
        <w:t>skrandžio ar žarnyno opalige</w:t>
      </w:r>
      <w:r w:rsidRPr="00867711">
        <w:rPr>
          <w:color w:val="000000" w:themeColor="text1"/>
        </w:rPr>
        <w:t xml:space="preserve"> (žr. 4 skyrių);</w:t>
      </w:r>
    </w:p>
    <w:p w14:paraId="3747B4D5" w14:textId="7846C109" w:rsidR="00925E92" w:rsidRPr="00867711" w:rsidRDefault="00925E92" w:rsidP="00867711">
      <w:pPr>
        <w:pStyle w:val="ListParagraph"/>
        <w:numPr>
          <w:ilvl w:val="0"/>
          <w:numId w:val="75"/>
        </w:numPr>
        <w:tabs>
          <w:tab w:val="clear" w:pos="567"/>
        </w:tabs>
        <w:spacing w:line="240" w:lineRule="auto"/>
        <w:ind w:left="426" w:hanging="426"/>
        <w:rPr>
          <w:color w:val="000000" w:themeColor="text1"/>
          <w:szCs w:val="22"/>
        </w:rPr>
      </w:pPr>
      <w:r w:rsidRPr="00867711">
        <w:rPr>
          <w:color w:val="000000" w:themeColor="text1"/>
        </w:rPr>
        <w:lastRenderedPageBreak/>
        <w:t xml:space="preserve">jeigu turite </w:t>
      </w:r>
      <w:r w:rsidRPr="00867711">
        <w:rPr>
          <w:b/>
          <w:bCs/>
          <w:color w:val="000000" w:themeColor="text1"/>
        </w:rPr>
        <w:t>inkstų sutrikimų</w:t>
      </w:r>
      <w:r w:rsidRPr="00867711">
        <w:rPr>
          <w:color w:val="000000" w:themeColor="text1"/>
        </w:rPr>
        <w:t>;</w:t>
      </w:r>
    </w:p>
    <w:p w14:paraId="54F120C0" w14:textId="4D6874F9" w:rsidR="00925E92" w:rsidRPr="00867711" w:rsidRDefault="00925E92" w:rsidP="00867711">
      <w:pPr>
        <w:pStyle w:val="ListParagraph"/>
        <w:numPr>
          <w:ilvl w:val="0"/>
          <w:numId w:val="75"/>
        </w:numPr>
        <w:tabs>
          <w:tab w:val="clear" w:pos="567"/>
        </w:tabs>
        <w:spacing w:line="240" w:lineRule="auto"/>
        <w:ind w:left="426" w:hanging="426"/>
        <w:rPr>
          <w:color w:val="000000" w:themeColor="text1"/>
          <w:szCs w:val="22"/>
        </w:rPr>
      </w:pPr>
      <w:r w:rsidRPr="00867711">
        <w:rPr>
          <w:color w:val="000000" w:themeColor="text1"/>
        </w:rPr>
        <w:t xml:space="preserve">jeigu </w:t>
      </w:r>
      <w:r w:rsidRPr="00867711">
        <w:rPr>
          <w:b/>
          <w:bCs/>
          <w:color w:val="000000" w:themeColor="text1"/>
        </w:rPr>
        <w:t>ketinate skiepytis</w:t>
      </w:r>
      <w:r w:rsidRPr="00867711">
        <w:rPr>
          <w:color w:val="000000" w:themeColor="text1"/>
        </w:rPr>
        <w:t>, pasakykite apie tai gydytojui. Vartojant XELJANZ negalima skiepytis tam tikromis vakcinomis. Prieš pradėdami gydytis XELJANZ turite pasirūpinti, kad Jums būtų paskirti visi rekomenduojami skiepai. Gydytojas nuspręs, ar turite pasiskiepyti vakcina nuo juostinės pūslelinės (</w:t>
      </w:r>
      <w:r w:rsidRPr="00867711">
        <w:rPr>
          <w:i/>
          <w:iCs/>
          <w:color w:val="000000" w:themeColor="text1"/>
        </w:rPr>
        <w:t>Herpes zoster</w:t>
      </w:r>
      <w:r w:rsidRPr="00867711">
        <w:rPr>
          <w:color w:val="000000" w:themeColor="text1"/>
        </w:rPr>
        <w:t xml:space="preserve">); </w:t>
      </w:r>
    </w:p>
    <w:p w14:paraId="418249A1" w14:textId="3B5C544A" w:rsidR="00925E92" w:rsidRPr="00867711" w:rsidRDefault="00925E92" w:rsidP="00867711">
      <w:pPr>
        <w:pStyle w:val="ListParagraph"/>
        <w:numPr>
          <w:ilvl w:val="0"/>
          <w:numId w:val="75"/>
        </w:numPr>
        <w:tabs>
          <w:tab w:val="clear" w:pos="567"/>
        </w:tabs>
        <w:spacing w:line="240" w:lineRule="auto"/>
        <w:ind w:left="426" w:hanging="426"/>
        <w:rPr>
          <w:color w:val="000000" w:themeColor="text1"/>
          <w:szCs w:val="22"/>
        </w:rPr>
      </w:pPr>
      <w:r w:rsidRPr="00867711">
        <w:rPr>
          <w:color w:val="000000" w:themeColor="text1"/>
        </w:rPr>
        <w:t xml:space="preserve">jeigu turite </w:t>
      </w:r>
      <w:r w:rsidRPr="00867711">
        <w:rPr>
          <w:b/>
          <w:bCs/>
          <w:color w:val="000000" w:themeColor="text1"/>
        </w:rPr>
        <w:t>širdies sutrikimų, padidėjusį kraujospūdį, per didelę cholesterolio koncentraciją, taip pat jeigu rūkote arba anksčiau rūkėte</w:t>
      </w:r>
      <w:r w:rsidRPr="00867711">
        <w:rPr>
          <w:color w:val="000000" w:themeColor="text1"/>
        </w:rPr>
        <w:t>;</w:t>
      </w:r>
    </w:p>
    <w:p w14:paraId="3E4F8433" w14:textId="601A80EF" w:rsidR="00925E92" w:rsidRPr="00867711" w:rsidRDefault="00925E92" w:rsidP="00867711">
      <w:pPr>
        <w:pStyle w:val="ListParagraph"/>
        <w:numPr>
          <w:ilvl w:val="0"/>
          <w:numId w:val="75"/>
        </w:numPr>
        <w:spacing w:line="240" w:lineRule="auto"/>
        <w:ind w:left="426" w:hanging="426"/>
        <w:rPr>
          <w:color w:val="000000" w:themeColor="text1"/>
        </w:rPr>
      </w:pPr>
      <w:r w:rsidRPr="00867711">
        <w:rPr>
          <w:color w:val="000000" w:themeColor="text1"/>
        </w:rPr>
        <w:t>jeigu Jums nustatyta susiaurėjimų virškinimo trakte, pasakykite gydytojui, nes gauta pranešimų apie retai pasitaikančias virškinimo trakto blokadas (užsikimšimus) pacientams, vartojant kitus panašios pailginto atpalaidavimo tablečių farmacinės formos vaistus;</w:t>
      </w:r>
    </w:p>
    <w:p w14:paraId="0B8F62C9" w14:textId="73D139CC" w:rsidR="00925E92" w:rsidRPr="00867711" w:rsidRDefault="00925E92" w:rsidP="00867711">
      <w:pPr>
        <w:pStyle w:val="ListParagraph"/>
        <w:numPr>
          <w:ilvl w:val="0"/>
          <w:numId w:val="75"/>
        </w:numPr>
        <w:spacing w:line="240" w:lineRule="auto"/>
        <w:ind w:left="426" w:hanging="426"/>
        <w:rPr>
          <w:color w:val="000000" w:themeColor="text1"/>
        </w:rPr>
      </w:pPr>
      <w:r w:rsidRPr="00867711">
        <w:rPr>
          <w:color w:val="000000" w:themeColor="text1"/>
        </w:rPr>
        <w:t>vartodami XELJANZ 11 mg pailginto atpalaidavimo tabletes, išmatose galite matyti panašių į tabletes darinių. Tai tuščias pailginto atpalaidavimo tabletės apvalkalas, pašalintas organizmui absorbavus vaistą. Tai tikėtinas reiškinys, dėl jo nerimauti nereikia.</w:t>
      </w:r>
    </w:p>
    <w:p w14:paraId="16CD6CB9" w14:textId="77777777" w:rsidR="00925E92" w:rsidRPr="00D410A0" w:rsidRDefault="00925E92">
      <w:pPr>
        <w:tabs>
          <w:tab w:val="clear" w:pos="567"/>
          <w:tab w:val="left" w:pos="720"/>
        </w:tabs>
        <w:spacing w:line="240" w:lineRule="auto"/>
        <w:rPr>
          <w:color w:val="000000" w:themeColor="text1"/>
          <w:szCs w:val="22"/>
        </w:rPr>
      </w:pPr>
    </w:p>
    <w:p w14:paraId="61D0B56B" w14:textId="77777777" w:rsidR="00925E92" w:rsidRPr="00D410A0" w:rsidRDefault="00925E92">
      <w:pPr>
        <w:tabs>
          <w:tab w:val="clear" w:pos="567"/>
          <w:tab w:val="left" w:pos="720"/>
        </w:tabs>
        <w:spacing w:line="240" w:lineRule="auto"/>
        <w:rPr>
          <w:color w:val="000000" w:themeColor="text1"/>
        </w:rPr>
      </w:pPr>
      <w:r w:rsidRPr="00D410A0">
        <w:rPr>
          <w:color w:val="000000" w:themeColor="text1"/>
        </w:rPr>
        <w:t xml:space="preserve">Gauta pranešimų apie XELJANZ gydytus pacientus, kuriems atsirado </w:t>
      </w:r>
      <w:r w:rsidRPr="00867711">
        <w:rPr>
          <w:b/>
          <w:bCs/>
          <w:color w:val="000000" w:themeColor="text1"/>
        </w:rPr>
        <w:t>kraujo krešulių</w:t>
      </w:r>
      <w:r w:rsidRPr="00D410A0">
        <w:rPr>
          <w:color w:val="000000" w:themeColor="text1"/>
        </w:rPr>
        <w:t xml:space="preserve"> plaučiuose arba venose. Gydytojas įvertins Jūsų kraujo krešulių susidarymo plaučiuose arba venose riziką ir nustatys, ar XELJANZ Jums tinka. Jeigu jau esate turėję kraujo krešulių plaučiuose ir venose arba Jums kyla didesnė tokių sutrikimų išsivystymo rizika (pavyzdžiui, jeigu rūkote, turite didelį antsvorį, esate senyvo amžiaus, sergate cukriniu diabetu, širdies liga, esate patyrę širdies smūgį (per pastaruosius 3 mėnesius), sergate vėžiu, Jums neseniai atlikta sudėtinga chirurginė operacija, vartojate hormoninių kontraceptikų arba Jums taikoma pakeičiamoji hormonų terapija, jeigu Jums arba artimam giminaičiui nustatyta kraujo krešumo sutrikimų), esate senyvo amžiaus, dabar rūkote </w:t>
      </w:r>
      <w:r w:rsidRPr="00D410A0">
        <w:rPr>
          <w:color w:val="000000" w:themeColor="text1"/>
          <w:spacing w:val="3"/>
          <w:w w:val="105"/>
          <w:szCs w:val="22"/>
          <w:u w:val="single" w:color="000000"/>
        </w:rPr>
        <w:t>arba</w:t>
      </w:r>
      <w:r w:rsidRPr="00D410A0">
        <w:rPr>
          <w:color w:val="000000" w:themeColor="text1"/>
          <w:spacing w:val="-21"/>
          <w:w w:val="105"/>
          <w:szCs w:val="22"/>
          <w:u w:val="single" w:color="000000"/>
        </w:rPr>
        <w:t xml:space="preserve"> </w:t>
      </w:r>
      <w:r w:rsidRPr="00D410A0">
        <w:rPr>
          <w:color w:val="000000" w:themeColor="text1"/>
          <w:spacing w:val="3"/>
          <w:w w:val="105"/>
          <w:szCs w:val="22"/>
          <w:u w:val="single" w:color="000000"/>
        </w:rPr>
        <w:t>anksčiau</w:t>
      </w:r>
      <w:r w:rsidRPr="00D410A0">
        <w:rPr>
          <w:color w:val="000000" w:themeColor="text1"/>
          <w:spacing w:val="-26"/>
          <w:w w:val="105"/>
          <w:szCs w:val="22"/>
          <w:u w:val="single" w:color="000000"/>
        </w:rPr>
        <w:t xml:space="preserve"> </w:t>
      </w:r>
      <w:r w:rsidRPr="00D410A0">
        <w:rPr>
          <w:color w:val="000000" w:themeColor="text1"/>
          <w:spacing w:val="2"/>
          <w:w w:val="105"/>
          <w:szCs w:val="22"/>
          <w:u w:val="single" w:color="000000"/>
        </w:rPr>
        <w:t>rūkėte</w:t>
      </w:r>
      <w:r w:rsidRPr="00D410A0">
        <w:rPr>
          <w:color w:val="000000" w:themeColor="text1"/>
        </w:rPr>
        <w:t>, gydytojas gali nuspręsti, kad XELJANZ Jums netinka.</w:t>
      </w:r>
    </w:p>
    <w:p w14:paraId="1ECCBD43" w14:textId="77777777" w:rsidR="00925E92" w:rsidRPr="00D410A0" w:rsidRDefault="00925E92">
      <w:pPr>
        <w:tabs>
          <w:tab w:val="clear" w:pos="567"/>
          <w:tab w:val="left" w:pos="720"/>
        </w:tabs>
        <w:spacing w:line="240" w:lineRule="auto"/>
        <w:rPr>
          <w:color w:val="000000" w:themeColor="text1"/>
        </w:rPr>
      </w:pPr>
    </w:p>
    <w:p w14:paraId="66A2720E" w14:textId="3CA3334E" w:rsidR="002B5CBF" w:rsidRPr="00867711" w:rsidRDefault="002B5CBF" w:rsidP="002B5CBF">
      <w:pPr>
        <w:tabs>
          <w:tab w:val="clear" w:pos="567"/>
          <w:tab w:val="left" w:pos="720"/>
        </w:tabs>
        <w:spacing w:line="240" w:lineRule="auto"/>
        <w:rPr>
          <w:b/>
          <w:bCs/>
          <w:color w:val="000000" w:themeColor="text1"/>
        </w:rPr>
      </w:pPr>
      <w:r w:rsidRPr="00867711">
        <w:rPr>
          <w:b/>
          <w:bCs/>
          <w:color w:val="000000" w:themeColor="text1"/>
        </w:rPr>
        <w:t xml:space="preserve">Nedelsdami kreipkitės į gydytoją: </w:t>
      </w:r>
    </w:p>
    <w:p w14:paraId="00FE70DC" w14:textId="5BF41C43" w:rsidR="002B5CBF" w:rsidRPr="00867711" w:rsidRDefault="002B5CBF" w:rsidP="00867711">
      <w:pPr>
        <w:pStyle w:val="ListParagraph"/>
        <w:numPr>
          <w:ilvl w:val="0"/>
          <w:numId w:val="74"/>
        </w:numPr>
        <w:tabs>
          <w:tab w:val="clear" w:pos="567"/>
          <w:tab w:val="left" w:pos="426"/>
        </w:tabs>
        <w:spacing w:line="240" w:lineRule="auto"/>
        <w:ind w:left="426" w:hanging="426"/>
        <w:rPr>
          <w:color w:val="000000" w:themeColor="text1"/>
        </w:rPr>
      </w:pPr>
      <w:r w:rsidRPr="00867711">
        <w:rPr>
          <w:color w:val="000000" w:themeColor="text1"/>
        </w:rPr>
        <w:t xml:space="preserve">jeigu XELJANZ vartojimo metu </w:t>
      </w:r>
      <w:r w:rsidRPr="00867711">
        <w:rPr>
          <w:b/>
          <w:bCs/>
          <w:color w:val="000000" w:themeColor="text1"/>
        </w:rPr>
        <w:t>staigiai ima gniaužti kvapą arba tampa sunku kvėpuoti, jaučiate skausmą krūtinės ląstoje arba viršutinėje nugaros dalyje, tinsta koja arba ranka, skauda arba tapo jautri koja, paraudo koja arba ranka arba pakito jos (jų) spalva</w:t>
      </w:r>
      <w:r w:rsidRPr="00867711">
        <w:rPr>
          <w:color w:val="000000" w:themeColor="text1"/>
        </w:rPr>
        <w:t>, nes tai gali būti krešulio plaučiuose arba venose požymis;</w:t>
      </w:r>
    </w:p>
    <w:p w14:paraId="732382DF" w14:textId="2B6C7A07" w:rsidR="002B5CBF" w:rsidRDefault="002B5CBF" w:rsidP="002B5CBF">
      <w:pPr>
        <w:pStyle w:val="ListParagraph"/>
        <w:numPr>
          <w:ilvl w:val="0"/>
          <w:numId w:val="74"/>
        </w:numPr>
        <w:tabs>
          <w:tab w:val="clear" w:pos="567"/>
          <w:tab w:val="left" w:pos="851"/>
        </w:tabs>
        <w:spacing w:line="240" w:lineRule="auto"/>
        <w:ind w:left="426" w:hanging="426"/>
        <w:rPr>
          <w:ins w:id="117" w:author="Regulatory 3" w:date="2025-11-26T13:57:00Z" w16du:dateUtc="2025-11-26T11:57:00Z"/>
          <w:color w:val="000000" w:themeColor="text1"/>
          <w:szCs w:val="22"/>
        </w:rPr>
      </w:pPr>
      <w:r w:rsidRPr="00867711">
        <w:rPr>
          <w:color w:val="000000" w:themeColor="text1"/>
          <w:szCs w:val="22"/>
        </w:rPr>
        <w:t xml:space="preserve">jeigu pajutote </w:t>
      </w:r>
      <w:r w:rsidRPr="00867711">
        <w:rPr>
          <w:b/>
          <w:bCs/>
          <w:color w:val="000000" w:themeColor="text1"/>
          <w:szCs w:val="22"/>
        </w:rPr>
        <w:t>ūminių regėjimo pokyčių</w:t>
      </w:r>
      <w:r w:rsidRPr="00867711">
        <w:rPr>
          <w:color w:val="000000" w:themeColor="text1"/>
          <w:szCs w:val="22"/>
        </w:rPr>
        <w:t xml:space="preserve"> (neryškų matymą, dalinįį ar visišką regėjimo praradimą), nes tai gali būti kraujo krešulių atsiradimo akyse požymis</w:t>
      </w:r>
      <w:r>
        <w:rPr>
          <w:color w:val="000000" w:themeColor="text1"/>
          <w:szCs w:val="22"/>
        </w:rPr>
        <w:t>;</w:t>
      </w:r>
    </w:p>
    <w:p w14:paraId="583A0D36" w14:textId="36A20592" w:rsidR="00BE724E" w:rsidRPr="00BE724E" w:rsidRDefault="00BE724E" w:rsidP="00BE724E">
      <w:pPr>
        <w:pStyle w:val="ListParagraph"/>
        <w:numPr>
          <w:ilvl w:val="0"/>
          <w:numId w:val="74"/>
        </w:numPr>
        <w:tabs>
          <w:tab w:val="clear" w:pos="567"/>
          <w:tab w:val="left" w:pos="851"/>
        </w:tabs>
        <w:spacing w:line="240" w:lineRule="auto"/>
        <w:ind w:left="426" w:hanging="426"/>
        <w:rPr>
          <w:color w:val="000000" w:themeColor="text1"/>
          <w:szCs w:val="22"/>
          <w:rPrChange w:id="118" w:author="Regulatory 3" w:date="2025-11-26T13:57:00Z" w16du:dateUtc="2025-11-26T11:57:00Z">
            <w:rPr/>
          </w:rPrChange>
        </w:rPr>
      </w:pPr>
      <w:ins w:id="119" w:author="Regulatory 3" w:date="2025-11-26T13:57:00Z" w16du:dateUtc="2025-11-26T11:57:00Z">
        <w:r>
          <w:rPr>
            <w:color w:val="000000" w:themeColor="text1"/>
            <w:szCs w:val="22"/>
          </w:rPr>
          <w:t xml:space="preserve">jeigu </w:t>
        </w:r>
        <w:r w:rsidRPr="00590D5B">
          <w:rPr>
            <w:color w:val="000000" w:themeColor="text1"/>
            <w:szCs w:val="22"/>
          </w:rPr>
          <w:t>Jūs, Jūsų partneris ar Jus prižiūrintis asmuo pastebėsite</w:t>
        </w:r>
        <w:r>
          <w:rPr>
            <w:color w:val="000000" w:themeColor="text1"/>
            <w:szCs w:val="22"/>
          </w:rPr>
          <w:t xml:space="preserve"> </w:t>
        </w:r>
        <w:r w:rsidRPr="002A3BED">
          <w:rPr>
            <w:b/>
            <w:bCs/>
            <w:color w:val="000000" w:themeColor="text1"/>
            <w:szCs w:val="22"/>
            <w:rPrChange w:id="120" w:author="Regulatory 3" w:date="2025-11-26T14:01:00Z" w16du:dateUtc="2025-11-26T12:01:00Z">
              <w:rPr>
                <w:color w:val="000000" w:themeColor="text1"/>
                <w:szCs w:val="22"/>
              </w:rPr>
            </w:rPrChange>
          </w:rPr>
          <w:t>naujai atsiradusius stiprius galvos skausmus, kuriuos gali lydėti pykinimas ir vėmimas, alpimas, galvos svaigimas ar apsvaigimas, laikini regėjimo sutrikimai, silpnumas vienoje kūno pusėje, laipsniškas psichinės būklės blogėjimas, traukuliai ar sąmonės netekimas</w:t>
        </w:r>
        <w:r w:rsidRPr="007F7237">
          <w:rPr>
            <w:color w:val="000000" w:themeColor="text1"/>
            <w:szCs w:val="22"/>
          </w:rPr>
          <w:t>, nes tai gali būti kraujo krešulių venose aplink smegenis požymis</w:t>
        </w:r>
      </w:ins>
      <w:ins w:id="121" w:author="Regulatory 3" w:date="2025-11-27T10:18:00Z" w16du:dateUtc="2025-11-27T08:18:00Z">
        <w:r w:rsidR="00B42E07">
          <w:rPr>
            <w:color w:val="000000" w:themeColor="text1"/>
            <w:szCs w:val="22"/>
          </w:rPr>
          <w:t>;</w:t>
        </w:r>
      </w:ins>
    </w:p>
    <w:p w14:paraId="0D85B6AC" w14:textId="5518DB9B" w:rsidR="002B5CBF" w:rsidRDefault="002B5CBF" w:rsidP="002B5CBF">
      <w:pPr>
        <w:pStyle w:val="ListParagraph"/>
        <w:numPr>
          <w:ilvl w:val="0"/>
          <w:numId w:val="74"/>
        </w:numPr>
        <w:tabs>
          <w:tab w:val="clear" w:pos="567"/>
          <w:tab w:val="left" w:pos="851"/>
        </w:tabs>
        <w:spacing w:line="240" w:lineRule="auto"/>
        <w:ind w:left="426" w:hanging="426"/>
        <w:rPr>
          <w:color w:val="000000" w:themeColor="text1"/>
          <w:szCs w:val="22"/>
        </w:rPr>
      </w:pPr>
      <w:r w:rsidRPr="00D410A0">
        <w:rPr>
          <w:color w:val="000000" w:themeColor="text1"/>
          <w:szCs w:val="22"/>
        </w:rPr>
        <w:t xml:space="preserve">jeigu Jums pasireiškia </w:t>
      </w:r>
      <w:r w:rsidRPr="00867711">
        <w:rPr>
          <w:b/>
          <w:bCs/>
          <w:color w:val="000000" w:themeColor="text1"/>
          <w:szCs w:val="22"/>
        </w:rPr>
        <w:t>širdies smūgio požymių ir simptomų</w:t>
      </w:r>
      <w:r w:rsidRPr="00D410A0">
        <w:rPr>
          <w:color w:val="000000" w:themeColor="text1"/>
          <w:szCs w:val="22"/>
        </w:rPr>
        <w:t>, įskaitant stiprų krūtinės skausmą arba spaudimą (kuris gali išplisti į rankas, žandikaulį, kaklą, nugarą), dusulį, šaltą prakaitą, svaigulį arba staigų galvos svaigimą.</w:t>
      </w:r>
      <w:r>
        <w:rPr>
          <w:color w:val="000000" w:themeColor="text1"/>
          <w:szCs w:val="22"/>
        </w:rPr>
        <w:t xml:space="preserve"> </w:t>
      </w:r>
      <w:r w:rsidRPr="00867711">
        <w:rPr>
          <w:color w:val="000000" w:themeColor="text1"/>
          <w:szCs w:val="22"/>
        </w:rPr>
        <w:t>Gauta pranešimų apie XELJANZ gydytus pacientus, kuriems pasireiškė širdies</w:t>
      </w:r>
      <w:r w:rsidR="002D2DC9">
        <w:rPr>
          <w:color w:val="000000" w:themeColor="text1"/>
          <w:szCs w:val="22"/>
        </w:rPr>
        <w:t xml:space="preserve"> veiklos</w:t>
      </w:r>
      <w:r w:rsidRPr="00867711">
        <w:rPr>
          <w:color w:val="000000" w:themeColor="text1"/>
          <w:szCs w:val="22"/>
        </w:rPr>
        <w:t xml:space="preserve"> sutrikimų, įskaitant širdies </w:t>
      </w:r>
      <w:r w:rsidR="002D2DC9">
        <w:rPr>
          <w:color w:val="000000" w:themeColor="text1"/>
          <w:szCs w:val="22"/>
        </w:rPr>
        <w:t>smūg</w:t>
      </w:r>
      <w:r w:rsidRPr="00867711">
        <w:rPr>
          <w:color w:val="000000" w:themeColor="text1"/>
          <w:szCs w:val="22"/>
        </w:rPr>
        <w:t>į. Gydytojas įvertins J</w:t>
      </w:r>
      <w:r w:rsidR="002D2DC9">
        <w:rPr>
          <w:color w:val="000000" w:themeColor="text1"/>
          <w:szCs w:val="22"/>
        </w:rPr>
        <w:t>ūsų susirgimo</w:t>
      </w:r>
      <w:r w:rsidRPr="00867711">
        <w:rPr>
          <w:color w:val="000000" w:themeColor="text1"/>
          <w:szCs w:val="22"/>
        </w:rPr>
        <w:t xml:space="preserve"> širdies</w:t>
      </w:r>
      <w:r w:rsidR="002D2DC9">
        <w:rPr>
          <w:color w:val="000000" w:themeColor="text1"/>
          <w:szCs w:val="22"/>
        </w:rPr>
        <w:t xml:space="preserve"> liga</w:t>
      </w:r>
      <w:r w:rsidRPr="00867711">
        <w:rPr>
          <w:color w:val="000000" w:themeColor="text1"/>
          <w:szCs w:val="22"/>
        </w:rPr>
        <w:t xml:space="preserve"> riziką ir nustatys, ar XELJANZ Jums tinka</w:t>
      </w:r>
      <w:r>
        <w:rPr>
          <w:color w:val="000000" w:themeColor="text1"/>
          <w:szCs w:val="22"/>
        </w:rPr>
        <w:t>;</w:t>
      </w:r>
    </w:p>
    <w:p w14:paraId="14F44B99" w14:textId="35ADB402" w:rsidR="00925E92" w:rsidRPr="00D410A0" w:rsidRDefault="002B5CBF" w:rsidP="002B5CBF">
      <w:pPr>
        <w:pStyle w:val="ListParagraph"/>
        <w:numPr>
          <w:ilvl w:val="0"/>
          <w:numId w:val="74"/>
        </w:numPr>
        <w:tabs>
          <w:tab w:val="clear" w:pos="567"/>
          <w:tab w:val="left" w:pos="851"/>
        </w:tabs>
        <w:spacing w:line="240" w:lineRule="auto"/>
        <w:ind w:left="426" w:hanging="426"/>
        <w:rPr>
          <w:color w:val="000000" w:themeColor="text1"/>
          <w:szCs w:val="22"/>
        </w:rPr>
      </w:pPr>
      <w:r w:rsidRPr="002B5CBF">
        <w:rPr>
          <w:color w:val="000000" w:themeColor="text1"/>
          <w:szCs w:val="22"/>
        </w:rPr>
        <w:t xml:space="preserve">jeigu Jūs, Jūsų partneris ar Jus prižiūrintis asmuo pastebėsite </w:t>
      </w:r>
      <w:r w:rsidRPr="00B42E07">
        <w:rPr>
          <w:b/>
          <w:bCs/>
          <w:color w:val="000000" w:themeColor="text1"/>
          <w:szCs w:val="22"/>
          <w:rPrChange w:id="122" w:author="Regulatory 3" w:date="2025-11-27T10:19:00Z" w16du:dateUtc="2025-11-27T08:19:00Z">
            <w:rPr>
              <w:color w:val="000000" w:themeColor="text1"/>
              <w:szCs w:val="22"/>
            </w:rPr>
          </w:rPrChange>
        </w:rPr>
        <w:t>naujai atsiradusių ar pasunkėjusių neurologinių simptomų</w:t>
      </w:r>
      <w:r w:rsidRPr="002B5CBF">
        <w:rPr>
          <w:color w:val="000000" w:themeColor="text1"/>
          <w:szCs w:val="22"/>
        </w:rPr>
        <w:t xml:space="preserve">, įskaitant bendrą raumenų silpnumą, regėjimo sutrikimą, mąstymo, atminties ir orientacijos pokyčius, dėl kurių atsiranda sumišimas ir asmenybės pokyčiai, nedelsdami kreipkitės į gydytoją, nes tai gali būti labai retos, </w:t>
      </w:r>
      <w:r w:rsidR="002D2DC9">
        <w:rPr>
          <w:color w:val="000000" w:themeColor="text1"/>
          <w:szCs w:val="22"/>
        </w:rPr>
        <w:t>sunkios</w:t>
      </w:r>
      <w:r w:rsidRPr="002B5CBF">
        <w:rPr>
          <w:color w:val="000000" w:themeColor="text1"/>
          <w:szCs w:val="22"/>
        </w:rPr>
        <w:t xml:space="preserve"> smegenų infekcijos, vadinamos progresuojančia daugiažidinine leukoencefalopatija (PDL), simptomai.</w:t>
      </w:r>
    </w:p>
    <w:p w14:paraId="7B04D9B0" w14:textId="77777777" w:rsidR="00925E92" w:rsidRPr="00D410A0" w:rsidRDefault="00925E92">
      <w:pPr>
        <w:tabs>
          <w:tab w:val="clear" w:pos="567"/>
          <w:tab w:val="left" w:pos="720"/>
        </w:tabs>
        <w:spacing w:line="240" w:lineRule="auto"/>
        <w:rPr>
          <w:color w:val="000000" w:themeColor="text1"/>
          <w:szCs w:val="22"/>
        </w:rPr>
      </w:pPr>
    </w:p>
    <w:p w14:paraId="04201C1E" w14:textId="77777777" w:rsidR="00925E92" w:rsidRPr="00D410A0" w:rsidRDefault="00925E92">
      <w:pPr>
        <w:numPr>
          <w:ilvl w:val="12"/>
          <w:numId w:val="0"/>
        </w:numPr>
        <w:tabs>
          <w:tab w:val="clear" w:pos="567"/>
        </w:tabs>
        <w:spacing w:line="240" w:lineRule="auto"/>
        <w:rPr>
          <w:color w:val="000000" w:themeColor="text1"/>
          <w:szCs w:val="22"/>
          <w:u w:val="single"/>
        </w:rPr>
      </w:pPr>
      <w:r w:rsidRPr="00D410A0">
        <w:rPr>
          <w:color w:val="000000" w:themeColor="text1"/>
          <w:u w:val="single"/>
        </w:rPr>
        <w:t>Papildomi stebėjimo tyrimai</w:t>
      </w:r>
    </w:p>
    <w:p w14:paraId="5EE36305" w14:textId="77777777" w:rsidR="00925E92" w:rsidRPr="00D410A0" w:rsidRDefault="00925E92">
      <w:pPr>
        <w:numPr>
          <w:ilvl w:val="12"/>
          <w:numId w:val="0"/>
        </w:numPr>
        <w:tabs>
          <w:tab w:val="clear" w:pos="567"/>
        </w:tabs>
        <w:spacing w:line="240" w:lineRule="auto"/>
        <w:rPr>
          <w:color w:val="000000" w:themeColor="text1"/>
          <w:szCs w:val="22"/>
        </w:rPr>
      </w:pPr>
      <w:r w:rsidRPr="00D410A0">
        <w:rPr>
          <w:color w:val="000000" w:themeColor="text1"/>
        </w:rPr>
        <w:t xml:space="preserve">Prieš skirdamas XELJANZ, po 4–8 savaičių nuo gydymo pradžios ir paskui kas 3 mėnesius gydytojas turi atlikti kraujo tyrimus ir nustatyti, ar nesumažėjo baltųjų kraujo ląstelių (neutrofilų arba limfocitų) skaičius arba raudonųjų kraujo ląstelių skaičius (ar nepasireiškė anemija). </w:t>
      </w:r>
    </w:p>
    <w:p w14:paraId="545A9287" w14:textId="77777777" w:rsidR="00925E92" w:rsidRPr="00D410A0" w:rsidRDefault="00925E92">
      <w:pPr>
        <w:numPr>
          <w:ilvl w:val="12"/>
          <w:numId w:val="0"/>
        </w:numPr>
        <w:tabs>
          <w:tab w:val="clear" w:pos="567"/>
        </w:tabs>
        <w:spacing w:line="240" w:lineRule="auto"/>
        <w:rPr>
          <w:color w:val="000000" w:themeColor="text1"/>
          <w:szCs w:val="22"/>
        </w:rPr>
      </w:pPr>
    </w:p>
    <w:p w14:paraId="31B42B79" w14:textId="77777777" w:rsidR="00925E92" w:rsidRPr="00D410A0" w:rsidRDefault="00925E92">
      <w:pPr>
        <w:numPr>
          <w:ilvl w:val="12"/>
          <w:numId w:val="0"/>
        </w:numPr>
        <w:tabs>
          <w:tab w:val="clear" w:pos="567"/>
        </w:tabs>
        <w:spacing w:line="240" w:lineRule="auto"/>
        <w:rPr>
          <w:color w:val="000000" w:themeColor="text1"/>
          <w:szCs w:val="22"/>
        </w:rPr>
      </w:pPr>
      <w:r w:rsidRPr="00D410A0">
        <w:rPr>
          <w:color w:val="000000" w:themeColor="text1"/>
        </w:rPr>
        <w:t>Jeigu baltųjų kraujo ląstelių (neutrofilų arba limfocitų) skaičius arba raudonųjų kraujo ląstelių skaičius per mažas, XELJANZ vartoti negalima. Gydytojas, prireikus, gali nurodyti kurį laiką nevartoti XELJANZ, kad sumažintų infekcijos (dėl baltųjų kraujo ląstelių kiekio sumažėjimo) ar anemijos (dėl raudonųjų kraujo ląstelių kiekio sumažėjimo) pasireiškimo riziką.</w:t>
      </w:r>
    </w:p>
    <w:p w14:paraId="67F4800B" w14:textId="77777777" w:rsidR="00925E92" w:rsidRPr="00D410A0" w:rsidRDefault="00925E92">
      <w:pPr>
        <w:numPr>
          <w:ilvl w:val="12"/>
          <w:numId w:val="0"/>
        </w:numPr>
        <w:tabs>
          <w:tab w:val="clear" w:pos="567"/>
        </w:tabs>
        <w:spacing w:line="240" w:lineRule="auto"/>
        <w:rPr>
          <w:color w:val="000000" w:themeColor="text1"/>
          <w:szCs w:val="22"/>
        </w:rPr>
      </w:pPr>
    </w:p>
    <w:p w14:paraId="29E123F4" w14:textId="77777777" w:rsidR="00925E92" w:rsidRPr="00D410A0" w:rsidRDefault="00925E92">
      <w:pPr>
        <w:pStyle w:val="Default"/>
        <w:rPr>
          <w:color w:val="000000" w:themeColor="text1"/>
          <w:sz w:val="22"/>
          <w:szCs w:val="22"/>
        </w:rPr>
      </w:pPr>
      <w:r w:rsidRPr="00D410A0">
        <w:rPr>
          <w:color w:val="000000" w:themeColor="text1"/>
          <w:sz w:val="22"/>
        </w:rPr>
        <w:t xml:space="preserve">Gydytojas taip pat gali atlikti kitus tyrimus, pvz., patikrinti cholesterolio koncentraciją kraujyje ar stebėti kepenų veiklos rodiklius. Gydytojas turi ištirti cholesterolio koncentraciją praėjus 8 savaitėms nuo gydymo XELJANZ pradžios. Gydytojas turi periodiškai atlikti </w:t>
      </w:r>
      <w:r w:rsidRPr="005E5E14">
        <w:rPr>
          <w:color w:val="000000" w:themeColor="text1"/>
          <w:sz w:val="22"/>
        </w:rPr>
        <w:t>kepenų</w:t>
      </w:r>
      <w:r w:rsidRPr="00D410A0">
        <w:rPr>
          <w:color w:val="000000" w:themeColor="text1"/>
          <w:sz w:val="22"/>
        </w:rPr>
        <w:t xml:space="preserve"> tyrimus.</w:t>
      </w:r>
    </w:p>
    <w:p w14:paraId="3D2D0814" w14:textId="77777777" w:rsidR="00925E92" w:rsidRPr="00D410A0" w:rsidRDefault="00925E92">
      <w:pPr>
        <w:numPr>
          <w:ilvl w:val="12"/>
          <w:numId w:val="0"/>
        </w:numPr>
        <w:tabs>
          <w:tab w:val="clear" w:pos="567"/>
        </w:tabs>
        <w:spacing w:line="240" w:lineRule="auto"/>
        <w:ind w:right="-2"/>
        <w:rPr>
          <w:color w:val="000000" w:themeColor="text1"/>
          <w:szCs w:val="22"/>
        </w:rPr>
      </w:pPr>
    </w:p>
    <w:p w14:paraId="039BC933" w14:textId="77777777" w:rsidR="00925E92" w:rsidRPr="00D410A0" w:rsidRDefault="00925E92">
      <w:pPr>
        <w:keepNext/>
        <w:numPr>
          <w:ilvl w:val="12"/>
          <w:numId w:val="0"/>
        </w:numPr>
        <w:tabs>
          <w:tab w:val="clear" w:pos="567"/>
        </w:tabs>
        <w:spacing w:line="240" w:lineRule="auto"/>
        <w:ind w:left="562" w:hanging="562"/>
        <w:rPr>
          <w:b/>
          <w:color w:val="000000" w:themeColor="text1"/>
          <w:szCs w:val="22"/>
        </w:rPr>
      </w:pPr>
      <w:r w:rsidRPr="00D410A0">
        <w:rPr>
          <w:b/>
          <w:color w:val="000000" w:themeColor="text1"/>
        </w:rPr>
        <w:t>Senyvi asmenys</w:t>
      </w:r>
    </w:p>
    <w:p w14:paraId="0A826C84" w14:textId="3CDF7A35" w:rsidR="00925E92" w:rsidRPr="00D410A0" w:rsidRDefault="00925E92">
      <w:pPr>
        <w:numPr>
          <w:ilvl w:val="12"/>
          <w:numId w:val="0"/>
        </w:numPr>
        <w:tabs>
          <w:tab w:val="clear" w:pos="567"/>
        </w:tabs>
        <w:spacing w:line="240" w:lineRule="auto"/>
        <w:rPr>
          <w:color w:val="000000" w:themeColor="text1"/>
          <w:szCs w:val="22"/>
        </w:rPr>
      </w:pPr>
      <w:r w:rsidRPr="00D410A0">
        <w:rPr>
          <w:color w:val="000000" w:themeColor="text1"/>
        </w:rPr>
        <w:t>65 metų ir vyresniems pacientams kyla didesnė rizika susirgti infekcinėmis ligomis</w:t>
      </w:r>
      <w:r w:rsidR="00A418F9" w:rsidRPr="00D410A0">
        <w:rPr>
          <w:color w:val="000000" w:themeColor="text1"/>
        </w:rPr>
        <w:t>; kai kurios iš jų gali būti sunkios</w:t>
      </w:r>
      <w:r w:rsidRPr="00D410A0">
        <w:rPr>
          <w:color w:val="000000" w:themeColor="text1"/>
        </w:rPr>
        <w:t>. Nedelsdami pasakykite gydytojui, jeigu pastebėjote bet kokių infekcijos požymių ir simptomų.</w:t>
      </w:r>
    </w:p>
    <w:p w14:paraId="4889C644" w14:textId="77777777" w:rsidR="00925E92" w:rsidRPr="00D410A0" w:rsidRDefault="00925E92">
      <w:pPr>
        <w:numPr>
          <w:ilvl w:val="12"/>
          <w:numId w:val="0"/>
        </w:numPr>
        <w:tabs>
          <w:tab w:val="clear" w:pos="567"/>
        </w:tabs>
        <w:spacing w:line="240" w:lineRule="auto"/>
        <w:rPr>
          <w:color w:val="000000" w:themeColor="text1"/>
        </w:rPr>
      </w:pPr>
    </w:p>
    <w:p w14:paraId="6887EF06" w14:textId="77777777" w:rsidR="00925E92" w:rsidRPr="00D410A0" w:rsidRDefault="00925E92">
      <w:pPr>
        <w:numPr>
          <w:ilvl w:val="12"/>
          <w:numId w:val="0"/>
        </w:numPr>
        <w:tabs>
          <w:tab w:val="clear" w:pos="567"/>
        </w:tabs>
        <w:spacing w:line="240" w:lineRule="auto"/>
        <w:rPr>
          <w:color w:val="000000" w:themeColor="text1"/>
          <w:szCs w:val="22"/>
        </w:rPr>
      </w:pPr>
      <w:r w:rsidRPr="00D410A0">
        <w:rPr>
          <w:color w:val="000000" w:themeColor="text1"/>
          <w:szCs w:val="22"/>
        </w:rPr>
        <w:t>65 metų ir vyresniems pacientams gali padidėti infekcijų, širdies smūgio ir kai kurių rūšių vėžio rizika. Jūsų gydytojas gali nuspręsti, kad XELJANZ Jums netinka.</w:t>
      </w:r>
    </w:p>
    <w:p w14:paraId="41E9AE98" w14:textId="77777777" w:rsidR="00925E92" w:rsidRPr="00D410A0" w:rsidRDefault="00925E92">
      <w:pPr>
        <w:numPr>
          <w:ilvl w:val="12"/>
          <w:numId w:val="0"/>
        </w:numPr>
        <w:tabs>
          <w:tab w:val="clear" w:pos="567"/>
          <w:tab w:val="left" w:pos="2595"/>
        </w:tabs>
        <w:spacing w:line="240" w:lineRule="auto"/>
        <w:ind w:right="-2"/>
        <w:rPr>
          <w:b/>
          <w:color w:val="000000" w:themeColor="text1"/>
          <w:szCs w:val="22"/>
        </w:rPr>
      </w:pPr>
    </w:p>
    <w:p w14:paraId="3CDBC8E6" w14:textId="77777777" w:rsidR="00925E92" w:rsidRPr="00D410A0" w:rsidRDefault="00925E92">
      <w:pPr>
        <w:numPr>
          <w:ilvl w:val="12"/>
          <w:numId w:val="0"/>
        </w:numPr>
        <w:tabs>
          <w:tab w:val="clear" w:pos="567"/>
        </w:tabs>
        <w:spacing w:line="240" w:lineRule="auto"/>
        <w:ind w:right="-2"/>
        <w:rPr>
          <w:b/>
          <w:color w:val="000000" w:themeColor="text1"/>
          <w:szCs w:val="22"/>
        </w:rPr>
      </w:pPr>
      <w:r w:rsidRPr="00D410A0">
        <w:rPr>
          <w:b/>
          <w:color w:val="000000" w:themeColor="text1"/>
        </w:rPr>
        <w:t>Azijos kilmės pacientai</w:t>
      </w:r>
    </w:p>
    <w:p w14:paraId="56B6E490"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 xml:space="preserve">Japonams ir korėjiečiams dažniau pasireiškė juostinės pūslelinės atvejų. Pasakykite gydytojui, jeigu ant odos atsirado skausmingų pūslelių. </w:t>
      </w:r>
    </w:p>
    <w:p w14:paraId="416B4D51" w14:textId="77777777" w:rsidR="00925E92" w:rsidRPr="00D410A0" w:rsidRDefault="00925E92">
      <w:pPr>
        <w:numPr>
          <w:ilvl w:val="12"/>
          <w:numId w:val="0"/>
        </w:numPr>
        <w:tabs>
          <w:tab w:val="clear" w:pos="567"/>
        </w:tabs>
        <w:spacing w:line="240" w:lineRule="auto"/>
        <w:ind w:right="-2"/>
        <w:rPr>
          <w:color w:val="000000" w:themeColor="text1"/>
          <w:szCs w:val="22"/>
        </w:rPr>
      </w:pPr>
    </w:p>
    <w:p w14:paraId="4C81F092"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Jums taip pat gali būti padidėjusi ir tam tikrų plaučių sutrikimų rizika. Jeigu pastebėjote bet kokių kvėpavimo sutrikimų, pasakykite gydytojui.</w:t>
      </w:r>
    </w:p>
    <w:p w14:paraId="2FF6EA34" w14:textId="77777777" w:rsidR="00925E92" w:rsidRPr="00D410A0" w:rsidRDefault="00925E92">
      <w:pPr>
        <w:numPr>
          <w:ilvl w:val="12"/>
          <w:numId w:val="0"/>
        </w:numPr>
        <w:tabs>
          <w:tab w:val="clear" w:pos="567"/>
        </w:tabs>
        <w:spacing w:line="240" w:lineRule="auto"/>
        <w:ind w:right="-2"/>
        <w:rPr>
          <w:color w:val="000000" w:themeColor="text1"/>
          <w:szCs w:val="22"/>
        </w:rPr>
      </w:pPr>
    </w:p>
    <w:p w14:paraId="2E83AC93" w14:textId="77777777" w:rsidR="00925E92" w:rsidRPr="00D410A0" w:rsidRDefault="00925E92">
      <w:pPr>
        <w:numPr>
          <w:ilvl w:val="12"/>
          <w:numId w:val="0"/>
        </w:numPr>
        <w:tabs>
          <w:tab w:val="clear" w:pos="567"/>
        </w:tabs>
        <w:spacing w:line="240" w:lineRule="auto"/>
        <w:ind w:right="-2"/>
        <w:rPr>
          <w:b/>
          <w:color w:val="000000" w:themeColor="text1"/>
          <w:szCs w:val="22"/>
        </w:rPr>
      </w:pPr>
      <w:r w:rsidRPr="00D410A0">
        <w:rPr>
          <w:b/>
          <w:color w:val="000000" w:themeColor="text1"/>
          <w:szCs w:val="22"/>
        </w:rPr>
        <w:t>Vaikams ir paaugliams</w:t>
      </w:r>
    </w:p>
    <w:p w14:paraId="0C805B85"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XELJANZ nerekomenduojama vartoti vaikams arba jaunesniems kaip 18 metų paaugliams. XELJANZ saugumas ir vartojimo nauda vaikams arba paaugliams dar neištirti.</w:t>
      </w:r>
    </w:p>
    <w:p w14:paraId="3343C82C" w14:textId="77777777" w:rsidR="00925E92" w:rsidRPr="00D410A0" w:rsidRDefault="00925E92">
      <w:pPr>
        <w:numPr>
          <w:ilvl w:val="12"/>
          <w:numId w:val="0"/>
        </w:numPr>
        <w:tabs>
          <w:tab w:val="clear" w:pos="567"/>
        </w:tabs>
        <w:spacing w:line="240" w:lineRule="auto"/>
        <w:ind w:right="-2"/>
        <w:rPr>
          <w:color w:val="000000" w:themeColor="text1"/>
          <w:szCs w:val="22"/>
        </w:rPr>
      </w:pPr>
    </w:p>
    <w:p w14:paraId="4A630511" w14:textId="77777777" w:rsidR="00925E92" w:rsidRPr="00D410A0" w:rsidRDefault="00925E92">
      <w:pPr>
        <w:keepNext/>
        <w:numPr>
          <w:ilvl w:val="12"/>
          <w:numId w:val="0"/>
        </w:numPr>
        <w:tabs>
          <w:tab w:val="clear" w:pos="567"/>
        </w:tabs>
        <w:spacing w:line="240" w:lineRule="auto"/>
        <w:rPr>
          <w:color w:val="000000" w:themeColor="text1"/>
          <w:szCs w:val="22"/>
        </w:rPr>
      </w:pPr>
      <w:r w:rsidRPr="00D410A0">
        <w:rPr>
          <w:b/>
          <w:color w:val="000000" w:themeColor="text1"/>
        </w:rPr>
        <w:t>Kiti vaistai ir XELJANZ</w:t>
      </w:r>
    </w:p>
    <w:p w14:paraId="53C64926" w14:textId="77777777" w:rsidR="00925E92" w:rsidRPr="00D410A0" w:rsidRDefault="00925E92">
      <w:pPr>
        <w:keepNext/>
        <w:numPr>
          <w:ilvl w:val="12"/>
          <w:numId w:val="0"/>
        </w:numPr>
        <w:tabs>
          <w:tab w:val="clear" w:pos="567"/>
        </w:tabs>
        <w:spacing w:line="240" w:lineRule="auto"/>
        <w:rPr>
          <w:color w:val="000000" w:themeColor="text1"/>
          <w:szCs w:val="22"/>
        </w:rPr>
      </w:pPr>
      <w:r w:rsidRPr="00D410A0">
        <w:rPr>
          <w:color w:val="000000" w:themeColor="text1"/>
        </w:rPr>
        <w:t>Jeigu vartojate ar neseniai vartojote kitų vaistų arba dėl to nesate tikri, apie tai pasakykite gydytojui arba vaistininkui.</w:t>
      </w:r>
    </w:p>
    <w:p w14:paraId="78F106D3" w14:textId="77777777" w:rsidR="00BC1DFC" w:rsidRPr="00D410A0" w:rsidRDefault="00BC1DFC" w:rsidP="00BC1DFC">
      <w:pPr>
        <w:numPr>
          <w:ilvl w:val="12"/>
          <w:numId w:val="0"/>
        </w:numPr>
        <w:tabs>
          <w:tab w:val="clear" w:pos="567"/>
        </w:tabs>
        <w:spacing w:line="240" w:lineRule="auto"/>
        <w:ind w:right="-2"/>
        <w:rPr>
          <w:color w:val="000000" w:themeColor="text1"/>
          <w:szCs w:val="22"/>
        </w:rPr>
      </w:pPr>
    </w:p>
    <w:p w14:paraId="519FCC8E" w14:textId="77777777" w:rsidR="00925E92" w:rsidRPr="00D410A0" w:rsidRDefault="00BC1DFC" w:rsidP="00BC1DFC">
      <w:pPr>
        <w:numPr>
          <w:ilvl w:val="12"/>
          <w:numId w:val="0"/>
        </w:numPr>
        <w:tabs>
          <w:tab w:val="clear" w:pos="567"/>
        </w:tabs>
        <w:spacing w:line="240" w:lineRule="auto"/>
        <w:ind w:right="-2"/>
        <w:rPr>
          <w:color w:val="000000" w:themeColor="text1"/>
          <w:szCs w:val="22"/>
        </w:rPr>
      </w:pPr>
      <w:r w:rsidRPr="00D410A0">
        <w:rPr>
          <w:color w:val="000000" w:themeColor="text1"/>
          <w:szCs w:val="22"/>
        </w:rPr>
        <w:t xml:space="preserve">Pasakykite gydytojui, jeigu sergate </w:t>
      </w:r>
      <w:r w:rsidRPr="00867711">
        <w:rPr>
          <w:b/>
          <w:bCs/>
          <w:color w:val="000000" w:themeColor="text1"/>
          <w:szCs w:val="22"/>
        </w:rPr>
        <w:t>cukriniu diabetu</w:t>
      </w:r>
      <w:r w:rsidRPr="00D410A0">
        <w:rPr>
          <w:color w:val="000000" w:themeColor="text1"/>
          <w:szCs w:val="22"/>
        </w:rPr>
        <w:t xml:space="preserve"> arba </w:t>
      </w:r>
      <w:r w:rsidRPr="00867711">
        <w:rPr>
          <w:b/>
          <w:bCs/>
          <w:color w:val="000000" w:themeColor="text1"/>
          <w:szCs w:val="22"/>
        </w:rPr>
        <w:t>vartojate vaist</w:t>
      </w:r>
      <w:r w:rsidR="00FD0941" w:rsidRPr="00867711">
        <w:rPr>
          <w:b/>
          <w:bCs/>
          <w:color w:val="000000" w:themeColor="text1"/>
          <w:szCs w:val="22"/>
        </w:rPr>
        <w:t>ų</w:t>
      </w:r>
      <w:r w:rsidRPr="00867711">
        <w:rPr>
          <w:b/>
          <w:bCs/>
          <w:color w:val="000000" w:themeColor="text1"/>
          <w:szCs w:val="22"/>
        </w:rPr>
        <w:t xml:space="preserve"> </w:t>
      </w:r>
      <w:r w:rsidR="00FD0941" w:rsidRPr="00867711">
        <w:rPr>
          <w:b/>
          <w:bCs/>
          <w:color w:val="000000" w:themeColor="text1"/>
          <w:szCs w:val="22"/>
        </w:rPr>
        <w:t xml:space="preserve">cukriniam </w:t>
      </w:r>
      <w:r w:rsidRPr="00867711">
        <w:rPr>
          <w:b/>
          <w:bCs/>
          <w:color w:val="000000" w:themeColor="text1"/>
          <w:szCs w:val="22"/>
        </w:rPr>
        <w:t>diabetui gydyti</w:t>
      </w:r>
      <w:r w:rsidRPr="00D410A0">
        <w:rPr>
          <w:color w:val="000000" w:themeColor="text1"/>
          <w:szCs w:val="22"/>
        </w:rPr>
        <w:t xml:space="preserve">. Gydytojas gali nuspręsti, ar vartojant tofacitinibą reikės mažiau vaistų nuo </w:t>
      </w:r>
      <w:r w:rsidR="00FD0941" w:rsidRPr="00D410A0">
        <w:rPr>
          <w:color w:val="000000" w:themeColor="text1"/>
          <w:szCs w:val="22"/>
        </w:rPr>
        <w:t xml:space="preserve">cukrinio </w:t>
      </w:r>
      <w:r w:rsidRPr="00D410A0">
        <w:rPr>
          <w:color w:val="000000" w:themeColor="text1"/>
          <w:szCs w:val="22"/>
        </w:rPr>
        <w:t>diabeto.</w:t>
      </w:r>
    </w:p>
    <w:p w14:paraId="7A773FD2" w14:textId="77777777" w:rsidR="00BC1DFC" w:rsidRPr="00D410A0" w:rsidRDefault="00BC1DFC" w:rsidP="00BC1DFC">
      <w:pPr>
        <w:numPr>
          <w:ilvl w:val="12"/>
          <w:numId w:val="0"/>
        </w:numPr>
        <w:tabs>
          <w:tab w:val="clear" w:pos="567"/>
        </w:tabs>
        <w:spacing w:line="240" w:lineRule="auto"/>
        <w:ind w:right="-2"/>
        <w:rPr>
          <w:color w:val="000000" w:themeColor="text1"/>
        </w:rPr>
      </w:pPr>
    </w:p>
    <w:p w14:paraId="4BD84C21" w14:textId="77777777" w:rsidR="00925E92" w:rsidRPr="00D410A0" w:rsidRDefault="00925E92">
      <w:pPr>
        <w:numPr>
          <w:ilvl w:val="12"/>
          <w:numId w:val="0"/>
        </w:numPr>
        <w:tabs>
          <w:tab w:val="clear" w:pos="567"/>
        </w:tabs>
        <w:spacing w:line="240" w:lineRule="auto"/>
        <w:ind w:right="-2"/>
        <w:rPr>
          <w:color w:val="000000" w:themeColor="text1"/>
        </w:rPr>
      </w:pPr>
      <w:r w:rsidRPr="00D410A0">
        <w:rPr>
          <w:color w:val="000000" w:themeColor="text1"/>
        </w:rPr>
        <w:t xml:space="preserve">Tam tikrų vaistų </w:t>
      </w:r>
      <w:r w:rsidRPr="00867711">
        <w:rPr>
          <w:b/>
          <w:bCs/>
          <w:color w:val="000000" w:themeColor="text1"/>
        </w:rPr>
        <w:t>su XELJANZ vartoti negalima</w:t>
      </w:r>
      <w:r w:rsidRPr="00D410A0">
        <w:rPr>
          <w:color w:val="000000" w:themeColor="text1"/>
        </w:rPr>
        <w:t>. Juos vartojant su XELJANZ gali pasikeisti XELJANZ koncentracija Jūsų organizme ir gali reikėti keisti XELJANZ dozę. Turite pasakyti gydytojui, jeigu vartojate vaistų, kuriuose yra bet kurios iš šių veikliųjų medžiagų:</w:t>
      </w:r>
    </w:p>
    <w:p w14:paraId="43ED7D1B" w14:textId="77777777" w:rsidR="00925E92" w:rsidRPr="00D410A0" w:rsidRDefault="00925E92">
      <w:pPr>
        <w:pStyle w:val="CommentText"/>
        <w:numPr>
          <w:ilvl w:val="0"/>
          <w:numId w:val="29"/>
        </w:numPr>
        <w:tabs>
          <w:tab w:val="clear" w:pos="567"/>
          <w:tab w:val="clear" w:pos="1080"/>
          <w:tab w:val="left" w:pos="1701"/>
        </w:tabs>
        <w:ind w:left="1134" w:hanging="567"/>
        <w:rPr>
          <w:color w:val="000000" w:themeColor="text1"/>
          <w:sz w:val="22"/>
          <w:szCs w:val="22"/>
        </w:rPr>
      </w:pPr>
      <w:r w:rsidRPr="00D410A0">
        <w:rPr>
          <w:color w:val="000000" w:themeColor="text1"/>
          <w:sz w:val="22"/>
        </w:rPr>
        <w:t>antibiotikų, pvz., rifampicino, skirtų bakterinėms infekcijoms gydyti;</w:t>
      </w:r>
    </w:p>
    <w:p w14:paraId="08E55CF6" w14:textId="77777777" w:rsidR="00925E92" w:rsidRPr="00D410A0" w:rsidRDefault="00925E92">
      <w:pPr>
        <w:pStyle w:val="CommentText"/>
        <w:numPr>
          <w:ilvl w:val="0"/>
          <w:numId w:val="29"/>
        </w:numPr>
        <w:tabs>
          <w:tab w:val="clear" w:pos="567"/>
          <w:tab w:val="clear" w:pos="1080"/>
          <w:tab w:val="left" w:pos="1701"/>
        </w:tabs>
        <w:ind w:left="1134" w:hanging="567"/>
        <w:rPr>
          <w:color w:val="000000" w:themeColor="text1"/>
          <w:sz w:val="22"/>
          <w:szCs w:val="22"/>
        </w:rPr>
      </w:pPr>
      <w:r w:rsidRPr="00D410A0">
        <w:rPr>
          <w:color w:val="000000" w:themeColor="text1"/>
          <w:sz w:val="22"/>
        </w:rPr>
        <w:t>flukonazolo, ketokonazolo, skirtų grybelinėms infekcijoms gydyti.</w:t>
      </w:r>
    </w:p>
    <w:p w14:paraId="622C0F46" w14:textId="77777777" w:rsidR="00925E92" w:rsidRPr="00D410A0" w:rsidRDefault="00925E92">
      <w:pPr>
        <w:tabs>
          <w:tab w:val="clear" w:pos="567"/>
        </w:tabs>
        <w:spacing w:line="240" w:lineRule="auto"/>
        <w:ind w:right="-2"/>
        <w:rPr>
          <w:color w:val="000000" w:themeColor="text1"/>
          <w:szCs w:val="22"/>
        </w:rPr>
      </w:pPr>
    </w:p>
    <w:p w14:paraId="4F52DC53" w14:textId="77777777" w:rsidR="00925E92" w:rsidRPr="00D410A0" w:rsidRDefault="00925E92">
      <w:pPr>
        <w:tabs>
          <w:tab w:val="clear" w:pos="567"/>
        </w:tabs>
        <w:spacing w:line="240" w:lineRule="auto"/>
        <w:ind w:right="-2"/>
        <w:rPr>
          <w:color w:val="000000" w:themeColor="text1"/>
          <w:szCs w:val="22"/>
        </w:rPr>
      </w:pPr>
      <w:r w:rsidRPr="00D410A0">
        <w:rPr>
          <w:color w:val="000000" w:themeColor="text1"/>
        </w:rPr>
        <w:t xml:space="preserve">XELJANZ nerekomenduojama vartoti su vaistais, slopinančiais imuninę sistemą, įskaitant vadinamosios tikslinės biologinės (antikūnų) terapijos preparatus, pvz., slopinančius tumoro nekrozės faktorių, </w:t>
      </w:r>
      <w:r w:rsidRPr="00D410A0">
        <w:rPr>
          <w:color w:val="000000" w:themeColor="text1"/>
          <w:szCs w:val="22"/>
        </w:rPr>
        <w:t xml:space="preserve">interleukinu 17, interleukinu 12 / interleukinu 23, antiintegrinais </w:t>
      </w:r>
      <w:r w:rsidRPr="00D410A0">
        <w:rPr>
          <w:color w:val="000000" w:themeColor="text1"/>
        </w:rPr>
        <w:t>ir stipriais cheminiais imunosupresantais, įskaitant azatiopriną, merkaptopuriną, ciklosporiną ir takrolimuzą. XELJANZ vartojant kartu su šiais vaistais gali padidėti šalutinio poveikio, įskaitant infekcijas, rizika.</w:t>
      </w:r>
    </w:p>
    <w:p w14:paraId="38DB4B92" w14:textId="77777777" w:rsidR="00925E92" w:rsidRPr="00D410A0" w:rsidRDefault="00925E92">
      <w:pPr>
        <w:numPr>
          <w:ilvl w:val="12"/>
          <w:numId w:val="0"/>
        </w:numPr>
        <w:tabs>
          <w:tab w:val="clear" w:pos="567"/>
        </w:tabs>
        <w:spacing w:line="240" w:lineRule="auto"/>
        <w:ind w:right="-2"/>
        <w:rPr>
          <w:color w:val="000000" w:themeColor="text1"/>
          <w:szCs w:val="22"/>
        </w:rPr>
      </w:pPr>
    </w:p>
    <w:p w14:paraId="4FEEFDB3"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szCs w:val="22"/>
        </w:rPr>
        <w:t>Sunkiomis infekci</w:t>
      </w:r>
      <w:r w:rsidR="00FD0941" w:rsidRPr="00D410A0">
        <w:rPr>
          <w:color w:val="000000" w:themeColor="text1"/>
          <w:szCs w:val="22"/>
        </w:rPr>
        <w:t>nėmis ligomis</w:t>
      </w:r>
      <w:r w:rsidRPr="00D410A0">
        <w:rPr>
          <w:color w:val="000000" w:themeColor="text1"/>
          <w:szCs w:val="22"/>
        </w:rPr>
        <w:t xml:space="preserve"> dažniau suserga žmonės, kartu vartojantys kortikosteroidų (pvz., prednizoną)</w:t>
      </w:r>
      <w:r w:rsidR="00BC1DFC" w:rsidRPr="00D410A0">
        <w:rPr>
          <w:color w:val="000000" w:themeColor="text1"/>
          <w:szCs w:val="22"/>
        </w:rPr>
        <w:t xml:space="preserve">, </w:t>
      </w:r>
      <w:r w:rsidR="00FD0941" w:rsidRPr="00D410A0">
        <w:rPr>
          <w:color w:val="000000" w:themeColor="text1"/>
          <w:szCs w:val="22"/>
        </w:rPr>
        <w:t>tokiems žmonėms dažniau lūžta kaulai</w:t>
      </w:r>
      <w:r w:rsidRPr="00D410A0">
        <w:rPr>
          <w:color w:val="000000" w:themeColor="text1"/>
          <w:szCs w:val="22"/>
        </w:rPr>
        <w:t>.</w:t>
      </w:r>
    </w:p>
    <w:p w14:paraId="1E8797D1" w14:textId="77777777" w:rsidR="00925E92" w:rsidRPr="00D410A0" w:rsidRDefault="00925E92">
      <w:pPr>
        <w:numPr>
          <w:ilvl w:val="12"/>
          <w:numId w:val="0"/>
        </w:numPr>
        <w:tabs>
          <w:tab w:val="clear" w:pos="567"/>
        </w:tabs>
        <w:spacing w:line="240" w:lineRule="auto"/>
        <w:ind w:right="-2"/>
        <w:rPr>
          <w:color w:val="000000" w:themeColor="text1"/>
          <w:szCs w:val="22"/>
        </w:rPr>
      </w:pPr>
    </w:p>
    <w:p w14:paraId="52D7F3F5" w14:textId="77777777" w:rsidR="00925E92" w:rsidRPr="00D410A0" w:rsidRDefault="00925E92">
      <w:pPr>
        <w:widowControl w:val="0"/>
        <w:numPr>
          <w:ilvl w:val="12"/>
          <w:numId w:val="0"/>
        </w:numPr>
        <w:tabs>
          <w:tab w:val="clear" w:pos="567"/>
        </w:tabs>
        <w:spacing w:line="240" w:lineRule="auto"/>
        <w:ind w:right="-2"/>
        <w:outlineLvl w:val="0"/>
        <w:rPr>
          <w:b/>
          <w:color w:val="000000" w:themeColor="text1"/>
          <w:szCs w:val="22"/>
        </w:rPr>
      </w:pPr>
      <w:r w:rsidRPr="00D410A0">
        <w:rPr>
          <w:b/>
          <w:color w:val="000000" w:themeColor="text1"/>
        </w:rPr>
        <w:t>Nėštumas ir žindymo laikotarpis</w:t>
      </w:r>
    </w:p>
    <w:p w14:paraId="41B6DF56" w14:textId="77777777" w:rsidR="00925E92" w:rsidRPr="00D410A0" w:rsidRDefault="00925E92">
      <w:pPr>
        <w:widowControl w:val="0"/>
        <w:numPr>
          <w:ilvl w:val="12"/>
          <w:numId w:val="0"/>
        </w:numPr>
        <w:tabs>
          <w:tab w:val="clear" w:pos="567"/>
        </w:tabs>
        <w:spacing w:line="240" w:lineRule="auto"/>
        <w:rPr>
          <w:color w:val="000000" w:themeColor="text1"/>
        </w:rPr>
      </w:pPr>
      <w:r w:rsidRPr="00D410A0">
        <w:rPr>
          <w:color w:val="000000" w:themeColor="text1"/>
        </w:rPr>
        <w:t>Jeigu esate vaisingo amžiaus moteris, turite naudoti veiksmingą apsisaugojimo nuo pastojimo metodą gydymo XELJANZ metu ir ne trumpiau kaip 4 savaites po paskutinės vaisto dozės vartojimo.</w:t>
      </w:r>
      <w:r w:rsidRPr="00D410A0">
        <w:rPr>
          <w:color w:val="000000" w:themeColor="text1"/>
        </w:rPr>
        <w:br/>
      </w:r>
    </w:p>
    <w:p w14:paraId="1FA2BE36" w14:textId="77777777" w:rsidR="00925E92" w:rsidRPr="00D410A0" w:rsidRDefault="00925E92">
      <w:pPr>
        <w:widowControl w:val="0"/>
        <w:numPr>
          <w:ilvl w:val="12"/>
          <w:numId w:val="0"/>
        </w:numPr>
        <w:tabs>
          <w:tab w:val="clear" w:pos="567"/>
        </w:tabs>
        <w:spacing w:line="240" w:lineRule="auto"/>
        <w:rPr>
          <w:color w:val="000000" w:themeColor="text1"/>
          <w:szCs w:val="22"/>
        </w:rPr>
      </w:pPr>
      <w:r w:rsidRPr="00D410A0">
        <w:rPr>
          <w:color w:val="000000" w:themeColor="text1"/>
        </w:rPr>
        <w:t>Jeigu esate nėščia, žindote kūdikį, manote, kad galbūt esate nėščia arba planuojate pastoti, tai prieš vartodama šį vaistą pasitarkite su gydytoju. XELJANZ nėštumo metu vartoti draudžiama. Nedelsdama pasakykite gydytojui, jeigu pastojote XELJANZ vartojimo metu.</w:t>
      </w:r>
    </w:p>
    <w:p w14:paraId="4167DA89" w14:textId="77777777" w:rsidR="00925E92" w:rsidRPr="00D410A0" w:rsidRDefault="00925E92">
      <w:pPr>
        <w:widowControl w:val="0"/>
        <w:numPr>
          <w:ilvl w:val="12"/>
          <w:numId w:val="0"/>
        </w:numPr>
        <w:tabs>
          <w:tab w:val="clear" w:pos="567"/>
        </w:tabs>
        <w:spacing w:line="240" w:lineRule="auto"/>
        <w:rPr>
          <w:color w:val="000000" w:themeColor="text1"/>
          <w:szCs w:val="22"/>
        </w:rPr>
      </w:pPr>
    </w:p>
    <w:p w14:paraId="48378718" w14:textId="77777777" w:rsidR="00925E92" w:rsidRPr="00D410A0" w:rsidRDefault="00925E92">
      <w:pPr>
        <w:widowControl w:val="0"/>
        <w:numPr>
          <w:ilvl w:val="12"/>
          <w:numId w:val="0"/>
        </w:numPr>
        <w:tabs>
          <w:tab w:val="clear" w:pos="567"/>
        </w:tabs>
        <w:spacing w:line="240" w:lineRule="auto"/>
        <w:rPr>
          <w:color w:val="000000" w:themeColor="text1"/>
          <w:szCs w:val="22"/>
        </w:rPr>
      </w:pPr>
      <w:r w:rsidRPr="00D410A0">
        <w:rPr>
          <w:color w:val="000000" w:themeColor="text1"/>
        </w:rPr>
        <w:t>Jeigu vartojate XELJANZ ir žindote kūdikį, turite nutraukti žindymą, kol nepasikalbėsite su gydytoju apie gydymo XELJANZ sustabdymą.</w:t>
      </w:r>
    </w:p>
    <w:p w14:paraId="15468EF2" w14:textId="77777777" w:rsidR="00925E92" w:rsidRPr="00D410A0" w:rsidRDefault="00925E92">
      <w:pPr>
        <w:numPr>
          <w:ilvl w:val="12"/>
          <w:numId w:val="0"/>
        </w:numPr>
        <w:tabs>
          <w:tab w:val="clear" w:pos="567"/>
        </w:tabs>
        <w:spacing w:line="240" w:lineRule="auto"/>
        <w:rPr>
          <w:color w:val="000000" w:themeColor="text1"/>
          <w:szCs w:val="22"/>
        </w:rPr>
      </w:pPr>
    </w:p>
    <w:p w14:paraId="4EE68A9E" w14:textId="77777777" w:rsidR="00925E92" w:rsidRPr="00D410A0" w:rsidRDefault="00925E92">
      <w:pPr>
        <w:keepNext/>
        <w:numPr>
          <w:ilvl w:val="12"/>
          <w:numId w:val="0"/>
        </w:numPr>
        <w:tabs>
          <w:tab w:val="clear" w:pos="567"/>
        </w:tabs>
        <w:spacing w:line="240" w:lineRule="auto"/>
        <w:outlineLvl w:val="0"/>
        <w:rPr>
          <w:b/>
          <w:color w:val="000000" w:themeColor="text1"/>
          <w:szCs w:val="22"/>
        </w:rPr>
      </w:pPr>
      <w:r w:rsidRPr="00D410A0">
        <w:rPr>
          <w:b/>
          <w:color w:val="000000" w:themeColor="text1"/>
        </w:rPr>
        <w:lastRenderedPageBreak/>
        <w:t>Vairavimas ir mechanizmų valdymas</w:t>
      </w:r>
    </w:p>
    <w:p w14:paraId="7D60ABC8" w14:textId="77777777" w:rsidR="00925E92" w:rsidRPr="00D410A0" w:rsidRDefault="00925E92">
      <w:pPr>
        <w:keepNext/>
        <w:numPr>
          <w:ilvl w:val="12"/>
          <w:numId w:val="0"/>
        </w:numPr>
        <w:tabs>
          <w:tab w:val="clear" w:pos="567"/>
        </w:tabs>
        <w:spacing w:line="240" w:lineRule="auto"/>
        <w:outlineLvl w:val="0"/>
        <w:rPr>
          <w:color w:val="000000" w:themeColor="text1"/>
          <w:szCs w:val="22"/>
        </w:rPr>
      </w:pPr>
      <w:r w:rsidRPr="00D410A0">
        <w:rPr>
          <w:color w:val="000000" w:themeColor="text1"/>
        </w:rPr>
        <w:t>XELJANZ gebėjimo vairuoti ir valdyti mechanizmus neveikia arba veikia nereikšmingai.</w:t>
      </w:r>
    </w:p>
    <w:p w14:paraId="00AB1670" w14:textId="77777777" w:rsidR="00925E92" w:rsidRPr="00D410A0" w:rsidRDefault="00925E92">
      <w:pPr>
        <w:numPr>
          <w:ilvl w:val="12"/>
          <w:numId w:val="0"/>
        </w:numPr>
        <w:tabs>
          <w:tab w:val="clear" w:pos="567"/>
        </w:tabs>
        <w:spacing w:line="240" w:lineRule="auto"/>
        <w:ind w:right="-2"/>
        <w:rPr>
          <w:color w:val="000000" w:themeColor="text1"/>
          <w:szCs w:val="22"/>
        </w:rPr>
      </w:pPr>
    </w:p>
    <w:p w14:paraId="3E88870D" w14:textId="77777777" w:rsidR="00925E92" w:rsidRPr="00D410A0" w:rsidRDefault="00925E92">
      <w:pPr>
        <w:numPr>
          <w:ilvl w:val="12"/>
          <w:numId w:val="0"/>
        </w:numPr>
        <w:tabs>
          <w:tab w:val="clear" w:pos="567"/>
        </w:tabs>
        <w:spacing w:line="240" w:lineRule="auto"/>
        <w:ind w:right="-2"/>
        <w:outlineLvl w:val="0"/>
        <w:rPr>
          <w:b/>
          <w:color w:val="000000" w:themeColor="text1"/>
          <w:szCs w:val="22"/>
        </w:rPr>
      </w:pPr>
      <w:r w:rsidRPr="00D410A0">
        <w:rPr>
          <w:b/>
          <w:color w:val="000000" w:themeColor="text1"/>
          <w:szCs w:val="22"/>
        </w:rPr>
        <w:t>XELJANZ 11 mg pailginto atpalaidavimo tabletės sudėtyje yra sorbitolio</w:t>
      </w:r>
    </w:p>
    <w:p w14:paraId="16B1D8B1" w14:textId="77777777" w:rsidR="00925E92" w:rsidRPr="00D410A0" w:rsidRDefault="00925E92">
      <w:pPr>
        <w:numPr>
          <w:ilvl w:val="12"/>
          <w:numId w:val="0"/>
        </w:numPr>
        <w:tabs>
          <w:tab w:val="clear" w:pos="567"/>
        </w:tabs>
        <w:spacing w:line="240" w:lineRule="auto"/>
        <w:ind w:right="-2"/>
        <w:rPr>
          <w:color w:val="000000" w:themeColor="text1"/>
        </w:rPr>
      </w:pPr>
      <w:r w:rsidRPr="00D410A0">
        <w:rPr>
          <w:color w:val="000000" w:themeColor="text1"/>
        </w:rPr>
        <w:t xml:space="preserve">Kiekvienoje šio vaisto pailginto atpalaidavimo tabletėje yra maždaug 152 mg sorbitolio. </w:t>
      </w:r>
    </w:p>
    <w:p w14:paraId="3FD2AA82" w14:textId="77777777" w:rsidR="00925E92" w:rsidRPr="00D410A0" w:rsidRDefault="00925E92">
      <w:pPr>
        <w:numPr>
          <w:ilvl w:val="12"/>
          <w:numId w:val="0"/>
        </w:numPr>
        <w:tabs>
          <w:tab w:val="clear" w:pos="567"/>
        </w:tabs>
        <w:spacing w:line="240" w:lineRule="auto"/>
        <w:ind w:right="-2"/>
        <w:rPr>
          <w:color w:val="000000" w:themeColor="text1"/>
          <w:szCs w:val="22"/>
        </w:rPr>
      </w:pPr>
    </w:p>
    <w:p w14:paraId="0FE41D83" w14:textId="77777777" w:rsidR="00925E92" w:rsidRPr="00D410A0" w:rsidRDefault="00925E92">
      <w:pPr>
        <w:numPr>
          <w:ilvl w:val="12"/>
          <w:numId w:val="0"/>
        </w:numPr>
        <w:tabs>
          <w:tab w:val="clear" w:pos="567"/>
        </w:tabs>
        <w:spacing w:line="240" w:lineRule="auto"/>
        <w:ind w:right="-2"/>
        <w:rPr>
          <w:color w:val="000000" w:themeColor="text1"/>
          <w:szCs w:val="22"/>
        </w:rPr>
      </w:pPr>
    </w:p>
    <w:p w14:paraId="3D4CEDBA" w14:textId="77777777" w:rsidR="00925E92" w:rsidRPr="00D410A0" w:rsidRDefault="00925E92">
      <w:pPr>
        <w:keepNext/>
        <w:numPr>
          <w:ilvl w:val="12"/>
          <w:numId w:val="0"/>
        </w:numPr>
        <w:tabs>
          <w:tab w:val="clear" w:pos="567"/>
        </w:tabs>
        <w:spacing w:line="240" w:lineRule="auto"/>
        <w:rPr>
          <w:b/>
          <w:color w:val="000000" w:themeColor="text1"/>
          <w:szCs w:val="22"/>
        </w:rPr>
      </w:pPr>
      <w:r w:rsidRPr="00D410A0">
        <w:rPr>
          <w:b/>
          <w:color w:val="000000" w:themeColor="text1"/>
        </w:rPr>
        <w:t>3.</w:t>
      </w:r>
      <w:r w:rsidRPr="00D410A0">
        <w:rPr>
          <w:color w:val="000000" w:themeColor="text1"/>
        </w:rPr>
        <w:tab/>
      </w:r>
      <w:r w:rsidRPr="00D410A0">
        <w:rPr>
          <w:b/>
          <w:color w:val="000000" w:themeColor="text1"/>
        </w:rPr>
        <w:t>Kaip vartoti XELJANZ</w:t>
      </w:r>
    </w:p>
    <w:p w14:paraId="4B48C8D1" w14:textId="77777777" w:rsidR="00925E92" w:rsidRPr="00D410A0" w:rsidRDefault="00925E92">
      <w:pPr>
        <w:keepNext/>
        <w:numPr>
          <w:ilvl w:val="12"/>
          <w:numId w:val="0"/>
        </w:numPr>
        <w:tabs>
          <w:tab w:val="clear" w:pos="567"/>
        </w:tabs>
        <w:spacing w:line="240" w:lineRule="auto"/>
        <w:rPr>
          <w:color w:val="000000" w:themeColor="text1"/>
          <w:szCs w:val="22"/>
        </w:rPr>
      </w:pPr>
    </w:p>
    <w:p w14:paraId="424CE85F" w14:textId="77777777" w:rsidR="00925E92" w:rsidRPr="00D410A0" w:rsidRDefault="00925E92">
      <w:pPr>
        <w:keepNext/>
        <w:numPr>
          <w:ilvl w:val="12"/>
          <w:numId w:val="0"/>
        </w:numPr>
        <w:tabs>
          <w:tab w:val="clear" w:pos="567"/>
        </w:tabs>
        <w:spacing w:line="240" w:lineRule="auto"/>
        <w:rPr>
          <w:color w:val="000000" w:themeColor="text1"/>
          <w:szCs w:val="22"/>
        </w:rPr>
      </w:pPr>
      <w:r w:rsidRPr="00D410A0">
        <w:rPr>
          <w:color w:val="000000" w:themeColor="text1"/>
        </w:rPr>
        <w:t>Šį vaistą Jums skyrė ir jo vartojimą prižiūri gydytojas specialistas, žinantis, kaip gydyti ligą.</w:t>
      </w:r>
    </w:p>
    <w:p w14:paraId="1B7B5450" w14:textId="77777777" w:rsidR="00925E92" w:rsidRPr="00D410A0" w:rsidRDefault="00925E92">
      <w:pPr>
        <w:keepNext/>
        <w:numPr>
          <w:ilvl w:val="12"/>
          <w:numId w:val="0"/>
        </w:numPr>
        <w:tabs>
          <w:tab w:val="clear" w:pos="567"/>
        </w:tabs>
        <w:spacing w:line="240" w:lineRule="auto"/>
        <w:rPr>
          <w:color w:val="000000" w:themeColor="text1"/>
          <w:szCs w:val="22"/>
        </w:rPr>
      </w:pPr>
    </w:p>
    <w:p w14:paraId="655E45B2"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Visada vartokite šį vaistą tiksliai</w:t>
      </w:r>
      <w:r w:rsidR="00683118" w:rsidRPr="00D410A0">
        <w:rPr>
          <w:color w:val="000000" w:themeColor="text1"/>
        </w:rPr>
        <w:t>,</w:t>
      </w:r>
      <w:r w:rsidRPr="00D410A0">
        <w:rPr>
          <w:color w:val="000000" w:themeColor="text1"/>
        </w:rPr>
        <w:t xml:space="preserve"> kaip nurodė gydytojas, neviršykite rekomenduojamos dozės. Jeigu abejojate, kreipkitės į gydytoją arba vaistininką.</w:t>
      </w:r>
    </w:p>
    <w:p w14:paraId="6CA4A630" w14:textId="77777777" w:rsidR="00925E92" w:rsidRPr="00D410A0" w:rsidRDefault="00925E92">
      <w:pPr>
        <w:numPr>
          <w:ilvl w:val="12"/>
          <w:numId w:val="0"/>
        </w:numPr>
        <w:tabs>
          <w:tab w:val="clear" w:pos="567"/>
        </w:tabs>
        <w:spacing w:line="240" w:lineRule="auto"/>
        <w:ind w:right="-2"/>
        <w:rPr>
          <w:color w:val="000000" w:themeColor="text1"/>
          <w:szCs w:val="22"/>
        </w:rPr>
      </w:pPr>
    </w:p>
    <w:p w14:paraId="03886831" w14:textId="77777777" w:rsidR="00925E92" w:rsidRPr="00D410A0" w:rsidRDefault="00925E92">
      <w:pPr>
        <w:tabs>
          <w:tab w:val="clear" w:pos="567"/>
        </w:tabs>
        <w:spacing w:line="240" w:lineRule="auto"/>
        <w:ind w:right="-2"/>
        <w:rPr>
          <w:color w:val="000000" w:themeColor="text1"/>
        </w:rPr>
      </w:pPr>
      <w:r w:rsidRPr="00D410A0">
        <w:rPr>
          <w:b/>
          <w:color w:val="000000" w:themeColor="text1"/>
        </w:rPr>
        <w:t>Reumatoidinis artritas</w:t>
      </w:r>
      <w:r w:rsidR="00123F06" w:rsidRPr="00D410A0">
        <w:rPr>
          <w:b/>
          <w:color w:val="000000" w:themeColor="text1"/>
        </w:rPr>
        <w:t>, psoriazinis artritas ir ankilozinis spondilitas</w:t>
      </w:r>
      <w:r w:rsidRPr="00D410A0">
        <w:rPr>
          <w:color w:val="000000" w:themeColor="text1"/>
        </w:rPr>
        <w:t xml:space="preserve"> </w:t>
      </w:r>
    </w:p>
    <w:p w14:paraId="2311D0E2" w14:textId="77777777" w:rsidR="00925E92" w:rsidRPr="00D410A0" w:rsidRDefault="00925E92">
      <w:pPr>
        <w:tabs>
          <w:tab w:val="clear" w:pos="567"/>
        </w:tabs>
        <w:spacing w:line="240" w:lineRule="auto"/>
        <w:ind w:right="-2"/>
        <w:rPr>
          <w:color w:val="000000" w:themeColor="text1"/>
        </w:rPr>
      </w:pPr>
      <w:r w:rsidRPr="00D410A0">
        <w:rPr>
          <w:color w:val="000000" w:themeColor="text1"/>
        </w:rPr>
        <w:t>Rekomenduojama dozė yra viena 11 mg pailginto atpalaidavimo tabletė, vartojama vieną kartą per parą.</w:t>
      </w:r>
    </w:p>
    <w:p w14:paraId="7D87209A" w14:textId="77777777" w:rsidR="00925E92" w:rsidRPr="00D410A0" w:rsidRDefault="00925E92">
      <w:pPr>
        <w:numPr>
          <w:ilvl w:val="12"/>
          <w:numId w:val="0"/>
        </w:numPr>
        <w:tabs>
          <w:tab w:val="clear" w:pos="567"/>
        </w:tabs>
        <w:spacing w:line="240" w:lineRule="auto"/>
        <w:ind w:right="-2"/>
        <w:rPr>
          <w:color w:val="000000" w:themeColor="text1"/>
          <w:szCs w:val="22"/>
        </w:rPr>
      </w:pPr>
    </w:p>
    <w:p w14:paraId="43FA9E1E"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Stenkitės suvartoti tabletę (vieną 11 mg pailginto atpalaidavimo tabletę) kasdien tuo pačiu metu, pvz., ryte arba vakare.</w:t>
      </w:r>
    </w:p>
    <w:p w14:paraId="0090CD94" w14:textId="77777777" w:rsidR="00925E92" w:rsidRPr="00D410A0" w:rsidRDefault="00925E92">
      <w:pPr>
        <w:numPr>
          <w:ilvl w:val="12"/>
          <w:numId w:val="0"/>
        </w:numPr>
        <w:tabs>
          <w:tab w:val="clear" w:pos="567"/>
        </w:tabs>
        <w:spacing w:line="240" w:lineRule="auto"/>
        <w:ind w:right="-2"/>
        <w:rPr>
          <w:color w:val="000000" w:themeColor="text1"/>
          <w:szCs w:val="22"/>
        </w:rPr>
      </w:pPr>
    </w:p>
    <w:p w14:paraId="4E2B50BA" w14:textId="77777777" w:rsidR="00925E92" w:rsidRPr="00D410A0" w:rsidRDefault="00925E92">
      <w:pPr>
        <w:numPr>
          <w:ilvl w:val="12"/>
          <w:numId w:val="0"/>
        </w:numPr>
        <w:tabs>
          <w:tab w:val="clear" w:pos="567"/>
        </w:tabs>
        <w:spacing w:line="240" w:lineRule="auto"/>
        <w:ind w:right="-2"/>
        <w:rPr>
          <w:color w:val="000000" w:themeColor="text1"/>
        </w:rPr>
      </w:pPr>
      <w:r w:rsidRPr="00D410A0">
        <w:rPr>
          <w:color w:val="000000" w:themeColor="text1"/>
        </w:rPr>
        <w:t>Nurykite XELJANZ 11 mg pailginto atpalaidavimo tabletes visas, kad užtikrintumėte, jog tinkamai suvartosite visą dozę. Negalima trinti, dalyti arba kramtyti</w:t>
      </w:r>
    </w:p>
    <w:p w14:paraId="6EC4BE9E" w14:textId="77777777" w:rsidR="00925E92" w:rsidRPr="00D410A0" w:rsidRDefault="00925E92">
      <w:pPr>
        <w:numPr>
          <w:ilvl w:val="12"/>
          <w:numId w:val="0"/>
        </w:numPr>
        <w:tabs>
          <w:tab w:val="clear" w:pos="567"/>
        </w:tabs>
        <w:spacing w:line="240" w:lineRule="auto"/>
        <w:ind w:right="-2"/>
        <w:rPr>
          <w:color w:val="000000" w:themeColor="text1"/>
        </w:rPr>
      </w:pPr>
    </w:p>
    <w:p w14:paraId="0CD1B0E8"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Jeigu Jums yra kepenų arba inkstų sutrikimų arba turite vartoti tam tikrų kitų vaistų, gydytojas gali sumažinti šio vaisto dozę. Gydytojas taip pat gali laikinai sustabdyti ar visiškai nutraukti gydymą, jeigu kraujo tyrimais nustatytas sumažėjęs baltųjų kraujo ląstelių arba raudonųjų kraujo ląstelių skaičius.</w:t>
      </w:r>
    </w:p>
    <w:p w14:paraId="637C7159" w14:textId="77777777" w:rsidR="00925E92" w:rsidRPr="00D410A0" w:rsidRDefault="00925E92">
      <w:pPr>
        <w:numPr>
          <w:ilvl w:val="12"/>
          <w:numId w:val="0"/>
        </w:numPr>
        <w:tabs>
          <w:tab w:val="clear" w:pos="567"/>
        </w:tabs>
        <w:spacing w:line="240" w:lineRule="auto"/>
        <w:ind w:right="-2"/>
        <w:rPr>
          <w:color w:val="000000" w:themeColor="text1"/>
        </w:rPr>
      </w:pPr>
    </w:p>
    <w:p w14:paraId="38153E98"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 xml:space="preserve">Jeigu sergate reumatoidiniu </w:t>
      </w:r>
      <w:r w:rsidRPr="00D410A0">
        <w:rPr>
          <w:bCs/>
          <w:color w:val="000000" w:themeColor="text1"/>
          <w:szCs w:val="22"/>
        </w:rPr>
        <w:t>artritu</w:t>
      </w:r>
      <w:r w:rsidR="001B01B4" w:rsidRPr="00D410A0">
        <w:rPr>
          <w:color w:val="000000" w:themeColor="text1"/>
        </w:rPr>
        <w:t xml:space="preserve">, </w:t>
      </w:r>
      <w:r w:rsidRPr="00D410A0">
        <w:rPr>
          <w:color w:val="000000" w:themeColor="text1"/>
        </w:rPr>
        <w:t>psoriaziniu artritu</w:t>
      </w:r>
      <w:r w:rsidR="001B01B4" w:rsidRPr="00D410A0">
        <w:rPr>
          <w:color w:val="000000" w:themeColor="text1"/>
        </w:rPr>
        <w:t xml:space="preserve"> arba ankiloziniu spondilitu</w:t>
      </w:r>
      <w:r w:rsidRPr="00D410A0">
        <w:rPr>
          <w:color w:val="000000" w:themeColor="text1"/>
        </w:rPr>
        <w:t>, gydytojas gali keisti gydymą XELJANZ 5 mg plėvele dengtomis tabletėmis, vartojamomis du kartus per parą, gydymu XELJANZ 11 mg pailginto atpalaidavimo tablete, vartojama vieną kartą per parą arba atvirkščiai. Galite pradėti vartoti XELJANZ 11 mg pailginto atpalaidavimo tabletę vieną kartą per parą arba XELJANZ  plėvele dengtas tabletes du kartus per parą kitą dieną po paskutinės bet kurios tabletės dozės suvartojimo. Savarankiškai keisti gydymo XELJANZ plėvele dengtomis tabletėmis ir XELJANZ pailginto atpalaidavimo tabletėmis negalima, darykite tai, tik jeigu taip nurodė gydytojas.</w:t>
      </w:r>
    </w:p>
    <w:p w14:paraId="220F3034" w14:textId="77777777" w:rsidR="00925E92" w:rsidRPr="00D410A0" w:rsidRDefault="00925E92">
      <w:pPr>
        <w:numPr>
          <w:ilvl w:val="12"/>
          <w:numId w:val="0"/>
        </w:numPr>
        <w:tabs>
          <w:tab w:val="clear" w:pos="567"/>
        </w:tabs>
        <w:spacing w:line="240" w:lineRule="auto"/>
        <w:ind w:right="-2"/>
        <w:rPr>
          <w:color w:val="000000" w:themeColor="text1"/>
        </w:rPr>
      </w:pPr>
    </w:p>
    <w:p w14:paraId="3BB8EC58" w14:textId="77777777" w:rsidR="00925E92" w:rsidRPr="00D410A0" w:rsidRDefault="00925E92">
      <w:pPr>
        <w:numPr>
          <w:ilvl w:val="12"/>
          <w:numId w:val="0"/>
        </w:numPr>
        <w:tabs>
          <w:tab w:val="clear" w:pos="567"/>
        </w:tabs>
        <w:spacing w:line="240" w:lineRule="auto"/>
        <w:ind w:right="-2"/>
        <w:rPr>
          <w:color w:val="000000" w:themeColor="text1"/>
        </w:rPr>
      </w:pPr>
      <w:r w:rsidRPr="00D410A0">
        <w:rPr>
          <w:color w:val="000000" w:themeColor="text1"/>
        </w:rPr>
        <w:t>XELJANZ skirtas vartoti per burną. XELJANZ galima vartoti valgio metu arba nevalgius.</w:t>
      </w:r>
    </w:p>
    <w:p w14:paraId="404FC150" w14:textId="77777777" w:rsidR="001B01B4" w:rsidRPr="00D410A0" w:rsidRDefault="001B01B4">
      <w:pPr>
        <w:numPr>
          <w:ilvl w:val="12"/>
          <w:numId w:val="0"/>
        </w:numPr>
        <w:tabs>
          <w:tab w:val="clear" w:pos="567"/>
        </w:tabs>
        <w:spacing w:line="240" w:lineRule="auto"/>
        <w:ind w:right="-2"/>
        <w:rPr>
          <w:color w:val="000000" w:themeColor="text1"/>
        </w:rPr>
      </w:pPr>
    </w:p>
    <w:p w14:paraId="4EB7EFA1" w14:textId="77777777" w:rsidR="001B01B4" w:rsidRPr="00D410A0" w:rsidRDefault="001B01B4" w:rsidP="001B01B4">
      <w:pPr>
        <w:numPr>
          <w:ilvl w:val="12"/>
          <w:numId w:val="0"/>
        </w:numPr>
        <w:tabs>
          <w:tab w:val="clear" w:pos="567"/>
          <w:tab w:val="left" w:pos="720"/>
        </w:tabs>
        <w:spacing w:line="240" w:lineRule="auto"/>
        <w:ind w:right="-2"/>
        <w:rPr>
          <w:b/>
          <w:noProof/>
          <w:color w:val="000000" w:themeColor="text1"/>
          <w:szCs w:val="22"/>
          <w:lang w:eastAsia="en-US" w:bidi="ar-SA"/>
        </w:rPr>
      </w:pPr>
      <w:r w:rsidRPr="00D410A0">
        <w:rPr>
          <w:rFonts w:eastAsia="Calibri"/>
          <w:b/>
          <w:color w:val="000000" w:themeColor="text1"/>
          <w:szCs w:val="22"/>
          <w:lang w:eastAsia="en-US" w:bidi="ar-SA"/>
        </w:rPr>
        <w:t>Ankilozinis spondilitas</w:t>
      </w:r>
    </w:p>
    <w:p w14:paraId="0170DDF7" w14:textId="77777777" w:rsidR="001B01B4" w:rsidRPr="00D410A0" w:rsidRDefault="001B01B4" w:rsidP="001B01B4">
      <w:pPr>
        <w:numPr>
          <w:ilvl w:val="0"/>
          <w:numId w:val="66"/>
        </w:numPr>
        <w:tabs>
          <w:tab w:val="left" w:pos="720"/>
        </w:tabs>
        <w:spacing w:line="240" w:lineRule="auto"/>
        <w:ind w:left="567" w:hanging="567"/>
        <w:rPr>
          <w:color w:val="000000" w:themeColor="text1"/>
          <w:szCs w:val="22"/>
          <w:lang w:eastAsia="en-US" w:bidi="ar-SA"/>
        </w:rPr>
      </w:pPr>
      <w:r w:rsidRPr="00D410A0">
        <w:rPr>
          <w:rFonts w:eastAsia="Calibri"/>
          <w:color w:val="000000" w:themeColor="text1"/>
          <w:szCs w:val="22"/>
          <w:lang w:eastAsia="en-US" w:bidi="ar-SA"/>
        </w:rPr>
        <w:t>Gydytojas gali nuspręsti nutraukti XELJANZ vartojimą, jei XELJANZ Jums nepadeda per 16 savaičių.</w:t>
      </w:r>
    </w:p>
    <w:p w14:paraId="6200047A" w14:textId="77777777" w:rsidR="001B01B4" w:rsidRPr="00D410A0" w:rsidRDefault="001B01B4">
      <w:pPr>
        <w:numPr>
          <w:ilvl w:val="12"/>
          <w:numId w:val="0"/>
        </w:numPr>
        <w:tabs>
          <w:tab w:val="clear" w:pos="567"/>
        </w:tabs>
        <w:spacing w:line="240" w:lineRule="auto"/>
        <w:ind w:right="-2"/>
        <w:rPr>
          <w:color w:val="000000" w:themeColor="text1"/>
          <w:szCs w:val="22"/>
        </w:rPr>
      </w:pPr>
    </w:p>
    <w:p w14:paraId="35B89B8E" w14:textId="77777777" w:rsidR="00925E92" w:rsidRPr="00D410A0" w:rsidRDefault="00925E92">
      <w:pPr>
        <w:numPr>
          <w:ilvl w:val="12"/>
          <w:numId w:val="0"/>
        </w:numPr>
        <w:tabs>
          <w:tab w:val="clear" w:pos="567"/>
        </w:tabs>
        <w:spacing w:line="240" w:lineRule="auto"/>
        <w:ind w:right="-2"/>
        <w:rPr>
          <w:color w:val="000000" w:themeColor="text1"/>
        </w:rPr>
      </w:pPr>
    </w:p>
    <w:p w14:paraId="063476B9" w14:textId="77777777" w:rsidR="00925E92" w:rsidRPr="00D410A0" w:rsidRDefault="00925E92">
      <w:pPr>
        <w:numPr>
          <w:ilvl w:val="12"/>
          <w:numId w:val="0"/>
        </w:numPr>
        <w:tabs>
          <w:tab w:val="clear" w:pos="567"/>
        </w:tabs>
        <w:spacing w:line="240" w:lineRule="auto"/>
        <w:ind w:right="-2"/>
        <w:rPr>
          <w:b/>
          <w:color w:val="000000" w:themeColor="text1"/>
          <w:szCs w:val="22"/>
        </w:rPr>
      </w:pPr>
      <w:r w:rsidRPr="00D410A0">
        <w:rPr>
          <w:b/>
          <w:color w:val="000000" w:themeColor="text1"/>
        </w:rPr>
        <w:t>Ką daryti pavartojus per didelę XELJANZ dozę</w:t>
      </w:r>
      <w:r w:rsidRPr="00D410A0">
        <w:rPr>
          <w:color w:val="000000" w:themeColor="text1"/>
        </w:rPr>
        <w:t xml:space="preserve"> </w:t>
      </w:r>
    </w:p>
    <w:p w14:paraId="25BB4C68" w14:textId="77777777" w:rsidR="00925E92" w:rsidRPr="00D410A0" w:rsidRDefault="00925E92">
      <w:pPr>
        <w:numPr>
          <w:ilvl w:val="12"/>
          <w:numId w:val="0"/>
        </w:numPr>
        <w:tabs>
          <w:tab w:val="clear" w:pos="567"/>
        </w:tabs>
        <w:spacing w:line="240" w:lineRule="auto"/>
        <w:ind w:right="-2"/>
        <w:outlineLvl w:val="0"/>
        <w:rPr>
          <w:color w:val="000000" w:themeColor="text1"/>
          <w:szCs w:val="22"/>
        </w:rPr>
      </w:pPr>
      <w:r w:rsidRPr="00D410A0">
        <w:rPr>
          <w:color w:val="000000" w:themeColor="text1"/>
        </w:rPr>
        <w:t xml:space="preserve">Jeigu suvartojote daugiau pailginto atpalaidavimo tablečių nei reikia, </w:t>
      </w:r>
      <w:r w:rsidRPr="00D410A0">
        <w:rPr>
          <w:b/>
          <w:color w:val="000000" w:themeColor="text1"/>
        </w:rPr>
        <w:t>nedelsdami</w:t>
      </w:r>
      <w:r w:rsidRPr="00D410A0">
        <w:rPr>
          <w:color w:val="000000" w:themeColor="text1"/>
        </w:rPr>
        <w:t xml:space="preserve"> pasakykite gydytojui arba vaistininkui.</w:t>
      </w:r>
    </w:p>
    <w:p w14:paraId="1D6F0A46" w14:textId="77777777" w:rsidR="00925E92" w:rsidRPr="00D410A0" w:rsidRDefault="00925E92">
      <w:pPr>
        <w:numPr>
          <w:ilvl w:val="12"/>
          <w:numId w:val="0"/>
        </w:numPr>
        <w:tabs>
          <w:tab w:val="clear" w:pos="567"/>
        </w:tabs>
        <w:spacing w:line="240" w:lineRule="auto"/>
        <w:ind w:right="-2"/>
        <w:outlineLvl w:val="0"/>
        <w:rPr>
          <w:b/>
          <w:color w:val="000000" w:themeColor="text1"/>
          <w:szCs w:val="22"/>
        </w:rPr>
      </w:pPr>
    </w:p>
    <w:p w14:paraId="47E9E6C3" w14:textId="77777777" w:rsidR="00925E92" w:rsidRPr="00D410A0" w:rsidRDefault="00925E92">
      <w:pPr>
        <w:numPr>
          <w:ilvl w:val="12"/>
          <w:numId w:val="0"/>
        </w:numPr>
        <w:tabs>
          <w:tab w:val="clear" w:pos="567"/>
        </w:tabs>
        <w:spacing w:line="240" w:lineRule="auto"/>
        <w:ind w:right="-2"/>
        <w:outlineLvl w:val="0"/>
        <w:rPr>
          <w:color w:val="000000" w:themeColor="text1"/>
          <w:szCs w:val="22"/>
        </w:rPr>
      </w:pPr>
      <w:r w:rsidRPr="00D410A0">
        <w:rPr>
          <w:b/>
          <w:color w:val="000000" w:themeColor="text1"/>
        </w:rPr>
        <w:t>Pamiršus pavartoti XELJANZ</w:t>
      </w:r>
    </w:p>
    <w:p w14:paraId="73469DAE"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Negalima vartoti dvigubos dozės norint kompensuoti praleistą 11 mg pailginto atpalaidavimo tabletę. Kitą pailginto atpalaidavimo tabletę vartokite įprastu laiku ir tęskite gydymą kaip anksčiau.</w:t>
      </w:r>
    </w:p>
    <w:p w14:paraId="771C0A0E" w14:textId="77777777" w:rsidR="00925E92" w:rsidRPr="00D410A0" w:rsidRDefault="00925E92">
      <w:pPr>
        <w:numPr>
          <w:ilvl w:val="12"/>
          <w:numId w:val="0"/>
        </w:numPr>
        <w:tabs>
          <w:tab w:val="clear" w:pos="567"/>
        </w:tabs>
        <w:spacing w:line="240" w:lineRule="auto"/>
        <w:ind w:right="-2"/>
        <w:rPr>
          <w:color w:val="000000" w:themeColor="text1"/>
          <w:szCs w:val="22"/>
        </w:rPr>
      </w:pPr>
    </w:p>
    <w:p w14:paraId="09BAA005" w14:textId="77777777" w:rsidR="00925E92" w:rsidRPr="00D410A0" w:rsidRDefault="00925E92">
      <w:pPr>
        <w:numPr>
          <w:ilvl w:val="12"/>
          <w:numId w:val="0"/>
        </w:numPr>
        <w:tabs>
          <w:tab w:val="clear" w:pos="567"/>
        </w:tabs>
        <w:spacing w:line="240" w:lineRule="auto"/>
        <w:ind w:right="-2"/>
        <w:outlineLvl w:val="0"/>
        <w:rPr>
          <w:b/>
          <w:color w:val="000000" w:themeColor="text1"/>
          <w:szCs w:val="22"/>
        </w:rPr>
      </w:pPr>
      <w:r w:rsidRPr="00D410A0">
        <w:rPr>
          <w:b/>
          <w:color w:val="000000" w:themeColor="text1"/>
        </w:rPr>
        <w:t>Nustojus vartoti XELJANZ</w:t>
      </w:r>
    </w:p>
    <w:p w14:paraId="579986B4" w14:textId="77777777" w:rsidR="00925E92" w:rsidRPr="00D410A0" w:rsidRDefault="00925E92">
      <w:pPr>
        <w:tabs>
          <w:tab w:val="clear" w:pos="567"/>
        </w:tabs>
        <w:autoSpaceDE w:val="0"/>
        <w:autoSpaceDN w:val="0"/>
        <w:adjustRightInd w:val="0"/>
        <w:spacing w:line="240" w:lineRule="auto"/>
        <w:rPr>
          <w:color w:val="000000" w:themeColor="text1"/>
          <w:szCs w:val="22"/>
        </w:rPr>
      </w:pPr>
      <w:r w:rsidRPr="00D410A0">
        <w:rPr>
          <w:color w:val="000000" w:themeColor="text1"/>
        </w:rPr>
        <w:t>Nenutraukite XELJANZ vartojimo nepasitarę su gydytoju.</w:t>
      </w:r>
    </w:p>
    <w:p w14:paraId="37D18BA5" w14:textId="77777777" w:rsidR="00925E92" w:rsidRPr="00D410A0" w:rsidRDefault="00925E92">
      <w:pPr>
        <w:numPr>
          <w:ilvl w:val="12"/>
          <w:numId w:val="0"/>
        </w:numPr>
        <w:tabs>
          <w:tab w:val="clear" w:pos="567"/>
        </w:tabs>
        <w:spacing w:line="240" w:lineRule="auto"/>
        <w:ind w:right="-29"/>
        <w:rPr>
          <w:color w:val="000000" w:themeColor="text1"/>
        </w:rPr>
      </w:pPr>
    </w:p>
    <w:p w14:paraId="7CE71420" w14:textId="77777777" w:rsidR="00925E92" w:rsidRPr="00D410A0" w:rsidRDefault="00925E92">
      <w:pPr>
        <w:numPr>
          <w:ilvl w:val="12"/>
          <w:numId w:val="0"/>
        </w:numPr>
        <w:tabs>
          <w:tab w:val="clear" w:pos="567"/>
        </w:tabs>
        <w:spacing w:line="240" w:lineRule="auto"/>
        <w:ind w:right="-29"/>
        <w:rPr>
          <w:color w:val="000000" w:themeColor="text1"/>
          <w:szCs w:val="22"/>
        </w:rPr>
      </w:pPr>
      <w:r w:rsidRPr="00D410A0">
        <w:rPr>
          <w:color w:val="000000" w:themeColor="text1"/>
        </w:rPr>
        <w:t>Jeigu kiltų daugiau klausimų dėl šio vaisto vartojimo, kreipkitės į gydytoją arba vaistininką.</w:t>
      </w:r>
    </w:p>
    <w:p w14:paraId="47FC1200" w14:textId="77777777" w:rsidR="00925E92" w:rsidRPr="00D410A0" w:rsidRDefault="00925E92">
      <w:pPr>
        <w:numPr>
          <w:ilvl w:val="12"/>
          <w:numId w:val="0"/>
        </w:numPr>
        <w:tabs>
          <w:tab w:val="clear" w:pos="567"/>
        </w:tabs>
        <w:spacing w:line="240" w:lineRule="auto"/>
        <w:ind w:right="-29"/>
        <w:rPr>
          <w:color w:val="000000" w:themeColor="text1"/>
          <w:szCs w:val="22"/>
        </w:rPr>
      </w:pPr>
    </w:p>
    <w:p w14:paraId="2C4B65F0" w14:textId="77777777" w:rsidR="00925E92" w:rsidRPr="00D410A0" w:rsidRDefault="00925E92">
      <w:pPr>
        <w:numPr>
          <w:ilvl w:val="12"/>
          <w:numId w:val="0"/>
        </w:numPr>
        <w:tabs>
          <w:tab w:val="clear" w:pos="567"/>
        </w:tabs>
        <w:spacing w:line="240" w:lineRule="auto"/>
        <w:ind w:right="-29"/>
        <w:rPr>
          <w:color w:val="000000" w:themeColor="text1"/>
          <w:szCs w:val="22"/>
        </w:rPr>
      </w:pPr>
    </w:p>
    <w:p w14:paraId="63927D28" w14:textId="77777777" w:rsidR="00925E92" w:rsidRPr="00D410A0" w:rsidRDefault="00925E92">
      <w:pPr>
        <w:keepNext/>
        <w:numPr>
          <w:ilvl w:val="12"/>
          <w:numId w:val="0"/>
        </w:numPr>
        <w:tabs>
          <w:tab w:val="clear" w:pos="567"/>
        </w:tabs>
        <w:spacing w:line="240" w:lineRule="auto"/>
        <w:ind w:left="567" w:right="-2" w:hanging="567"/>
        <w:rPr>
          <w:color w:val="000000" w:themeColor="text1"/>
          <w:szCs w:val="22"/>
        </w:rPr>
      </w:pPr>
      <w:r w:rsidRPr="00D410A0">
        <w:rPr>
          <w:b/>
          <w:color w:val="000000" w:themeColor="text1"/>
        </w:rPr>
        <w:t>4.</w:t>
      </w:r>
      <w:r w:rsidRPr="00D410A0">
        <w:rPr>
          <w:color w:val="000000" w:themeColor="text1"/>
        </w:rPr>
        <w:tab/>
      </w:r>
      <w:r w:rsidRPr="00D410A0">
        <w:rPr>
          <w:b/>
          <w:color w:val="000000" w:themeColor="text1"/>
        </w:rPr>
        <w:t>Galimas šalutinis poveikis</w:t>
      </w:r>
    </w:p>
    <w:p w14:paraId="05D840A0" w14:textId="77777777" w:rsidR="00925E92" w:rsidRPr="00D410A0" w:rsidRDefault="00925E92">
      <w:pPr>
        <w:keepNext/>
        <w:numPr>
          <w:ilvl w:val="12"/>
          <w:numId w:val="0"/>
        </w:numPr>
        <w:tabs>
          <w:tab w:val="clear" w:pos="567"/>
        </w:tabs>
        <w:spacing w:line="240" w:lineRule="auto"/>
        <w:rPr>
          <w:color w:val="000000" w:themeColor="text1"/>
          <w:szCs w:val="22"/>
        </w:rPr>
      </w:pPr>
    </w:p>
    <w:p w14:paraId="5433EC7A" w14:textId="77777777" w:rsidR="00925E92" w:rsidRPr="00D410A0" w:rsidRDefault="00925E92">
      <w:pPr>
        <w:keepNext/>
        <w:numPr>
          <w:ilvl w:val="12"/>
          <w:numId w:val="0"/>
        </w:numPr>
        <w:tabs>
          <w:tab w:val="clear" w:pos="567"/>
        </w:tabs>
        <w:spacing w:line="240" w:lineRule="auto"/>
        <w:ind w:right="-29"/>
        <w:rPr>
          <w:color w:val="000000" w:themeColor="text1"/>
          <w:szCs w:val="22"/>
        </w:rPr>
      </w:pPr>
      <w:r w:rsidRPr="00D410A0">
        <w:rPr>
          <w:color w:val="000000" w:themeColor="text1"/>
        </w:rPr>
        <w:t xml:space="preserve">Šis vaistas, kaip ir visi kiti, gali sukelti šalutinį poveikį, nors jis pasireiškia ne visiems žmonėms. </w:t>
      </w:r>
    </w:p>
    <w:p w14:paraId="6703E08E" w14:textId="77777777" w:rsidR="00925E92" w:rsidRPr="00D410A0" w:rsidRDefault="00925E92">
      <w:pPr>
        <w:keepNext/>
        <w:numPr>
          <w:ilvl w:val="12"/>
          <w:numId w:val="0"/>
        </w:numPr>
        <w:tabs>
          <w:tab w:val="clear" w:pos="567"/>
        </w:tabs>
        <w:spacing w:line="240" w:lineRule="auto"/>
        <w:ind w:right="-29"/>
        <w:rPr>
          <w:color w:val="000000" w:themeColor="text1"/>
          <w:szCs w:val="22"/>
        </w:rPr>
      </w:pPr>
    </w:p>
    <w:p w14:paraId="1ACA986E" w14:textId="77777777" w:rsidR="00925E92" w:rsidRPr="00D410A0" w:rsidRDefault="00925E92">
      <w:pPr>
        <w:keepNext/>
        <w:numPr>
          <w:ilvl w:val="12"/>
          <w:numId w:val="0"/>
        </w:numPr>
        <w:tabs>
          <w:tab w:val="clear" w:pos="567"/>
        </w:tabs>
        <w:spacing w:line="240" w:lineRule="auto"/>
        <w:ind w:right="-29"/>
        <w:rPr>
          <w:color w:val="000000" w:themeColor="text1"/>
          <w:szCs w:val="22"/>
        </w:rPr>
      </w:pPr>
      <w:r w:rsidRPr="00D410A0">
        <w:rPr>
          <w:color w:val="000000" w:themeColor="text1"/>
        </w:rPr>
        <w:t>Tam tikrais atvejais šalutinis poveikis gali būti sunkus ir gali reikėti medikų pagalbos.</w:t>
      </w:r>
    </w:p>
    <w:p w14:paraId="69467C90" w14:textId="77777777" w:rsidR="00925E92" w:rsidRPr="00D410A0" w:rsidRDefault="00925E92">
      <w:pPr>
        <w:numPr>
          <w:ilvl w:val="12"/>
          <w:numId w:val="0"/>
        </w:numPr>
        <w:tabs>
          <w:tab w:val="clear" w:pos="567"/>
        </w:tabs>
        <w:spacing w:line="240" w:lineRule="auto"/>
        <w:ind w:right="-29"/>
        <w:rPr>
          <w:color w:val="000000" w:themeColor="text1"/>
          <w:szCs w:val="22"/>
        </w:rPr>
      </w:pPr>
    </w:p>
    <w:p w14:paraId="5025A0E4" w14:textId="77777777" w:rsidR="00925E92" w:rsidRPr="00D410A0" w:rsidRDefault="00925E92">
      <w:pPr>
        <w:pStyle w:val="Default"/>
        <w:keepNext/>
        <w:rPr>
          <w:color w:val="000000" w:themeColor="text1"/>
          <w:sz w:val="22"/>
        </w:rPr>
      </w:pPr>
      <w:r w:rsidRPr="00D410A0">
        <w:rPr>
          <w:b/>
          <w:color w:val="000000" w:themeColor="text1"/>
          <w:sz w:val="22"/>
        </w:rPr>
        <w:t>Galimas sunkus šalutinis poveikis</w:t>
      </w:r>
    </w:p>
    <w:p w14:paraId="4E9A18FA" w14:textId="77777777" w:rsidR="00925E92" w:rsidRPr="00D410A0" w:rsidRDefault="00925E92">
      <w:pPr>
        <w:overflowPunct w:val="0"/>
        <w:autoSpaceDE w:val="0"/>
        <w:autoSpaceDN w:val="0"/>
        <w:spacing w:line="269" w:lineRule="exact"/>
        <w:rPr>
          <w:color w:val="000000" w:themeColor="text1"/>
          <w:szCs w:val="22"/>
        </w:rPr>
      </w:pPr>
      <w:r w:rsidRPr="00D410A0">
        <w:rPr>
          <w:color w:val="000000" w:themeColor="text1"/>
        </w:rPr>
        <w:t xml:space="preserve">Retais atvejais infekcijos gali būti pavojingos gyvybei. </w:t>
      </w:r>
      <w:r w:rsidRPr="00D410A0">
        <w:rPr>
          <w:color w:val="000000" w:themeColor="text1"/>
          <w:szCs w:val="22"/>
        </w:rPr>
        <w:t>Taip pat pranešta apie plaučių vėžį, baltųjų kraujo ląstelių vėžį ir širdies smūgį.</w:t>
      </w:r>
    </w:p>
    <w:p w14:paraId="08BD19F9" w14:textId="77777777" w:rsidR="00925E92" w:rsidRPr="00D410A0" w:rsidRDefault="00925E92">
      <w:pPr>
        <w:pStyle w:val="Default"/>
        <w:keepNext/>
        <w:rPr>
          <w:b/>
          <w:bCs/>
          <w:color w:val="000000" w:themeColor="text1"/>
          <w:sz w:val="22"/>
          <w:szCs w:val="22"/>
        </w:rPr>
      </w:pPr>
    </w:p>
    <w:p w14:paraId="599A0F31" w14:textId="77777777" w:rsidR="00925E92" w:rsidRPr="00D410A0" w:rsidRDefault="00925E92">
      <w:pPr>
        <w:overflowPunct w:val="0"/>
        <w:autoSpaceDE w:val="0"/>
        <w:autoSpaceDN w:val="0"/>
        <w:spacing w:line="245" w:lineRule="exact"/>
        <w:rPr>
          <w:b/>
          <w:color w:val="000000" w:themeColor="text1"/>
        </w:rPr>
      </w:pPr>
      <w:r w:rsidRPr="00D410A0">
        <w:rPr>
          <w:b/>
          <w:bCs/>
          <w:color w:val="000000" w:themeColor="text1"/>
          <w:szCs w:val="22"/>
        </w:rPr>
        <w:t>Jeigu pastebėjote bet kurį toliau nurodytą sunkų šalutinį poveikį</w:t>
      </w:r>
      <w:r w:rsidRPr="00D410A0">
        <w:rPr>
          <w:b/>
          <w:color w:val="000000" w:themeColor="text1"/>
        </w:rPr>
        <w:t>, nedelsdami pasakykite gydytojui.</w:t>
      </w:r>
    </w:p>
    <w:p w14:paraId="0645AB50" w14:textId="77777777" w:rsidR="00925E92" w:rsidRPr="00D410A0" w:rsidRDefault="00925E92">
      <w:pPr>
        <w:overflowPunct w:val="0"/>
        <w:autoSpaceDE w:val="0"/>
        <w:autoSpaceDN w:val="0"/>
        <w:spacing w:line="245" w:lineRule="exact"/>
        <w:rPr>
          <w:b/>
          <w:color w:val="000000" w:themeColor="text1"/>
          <w:szCs w:val="22"/>
        </w:rPr>
      </w:pPr>
    </w:p>
    <w:p w14:paraId="39C9CDBE" w14:textId="77777777" w:rsidR="00925E92" w:rsidRPr="00D410A0" w:rsidRDefault="00925E92">
      <w:pPr>
        <w:keepNext/>
        <w:overflowPunct w:val="0"/>
        <w:autoSpaceDE w:val="0"/>
        <w:autoSpaceDN w:val="0"/>
        <w:spacing w:before="60"/>
        <w:rPr>
          <w:color w:val="000000" w:themeColor="text1"/>
        </w:rPr>
      </w:pPr>
      <w:r w:rsidRPr="00D410A0">
        <w:rPr>
          <w:b/>
          <w:bCs/>
          <w:color w:val="000000" w:themeColor="text1"/>
        </w:rPr>
        <w:t>Sunkioms infekcijoms (jos dažnos) būdingi šie požymiai</w:t>
      </w:r>
    </w:p>
    <w:p w14:paraId="0DE6B5E9"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karščiavimas ir šaltkrėtis,</w:t>
      </w:r>
    </w:p>
    <w:p w14:paraId="66DD74D9"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kosulys,</w:t>
      </w:r>
    </w:p>
    <w:p w14:paraId="58D8946E" w14:textId="77777777" w:rsidR="00925E92" w:rsidRPr="00D410A0" w:rsidRDefault="00925E92">
      <w:pPr>
        <w:numPr>
          <w:ilvl w:val="0"/>
          <w:numId w:val="31"/>
        </w:numPr>
        <w:overflowPunct w:val="0"/>
        <w:autoSpaceDE w:val="0"/>
        <w:autoSpaceDN w:val="0"/>
        <w:spacing w:line="269" w:lineRule="exact"/>
        <w:ind w:left="993" w:hanging="426"/>
        <w:rPr>
          <w:color w:val="000000" w:themeColor="text1"/>
        </w:rPr>
      </w:pPr>
      <w:r w:rsidRPr="00D410A0">
        <w:rPr>
          <w:color w:val="000000" w:themeColor="text1"/>
        </w:rPr>
        <w:t>pūslelės ant odos,</w:t>
      </w:r>
    </w:p>
    <w:p w14:paraId="07C31382" w14:textId="77777777" w:rsidR="00925E92" w:rsidRPr="00D410A0" w:rsidRDefault="00925E92">
      <w:pPr>
        <w:numPr>
          <w:ilvl w:val="0"/>
          <w:numId w:val="31"/>
        </w:numPr>
        <w:overflowPunct w:val="0"/>
        <w:autoSpaceDE w:val="0"/>
        <w:autoSpaceDN w:val="0"/>
        <w:spacing w:line="269" w:lineRule="exact"/>
        <w:ind w:left="993" w:hanging="426"/>
        <w:rPr>
          <w:color w:val="000000" w:themeColor="text1"/>
        </w:rPr>
      </w:pPr>
      <w:r w:rsidRPr="00D410A0">
        <w:rPr>
          <w:color w:val="000000" w:themeColor="text1"/>
        </w:rPr>
        <w:t>pilvo skausmas,</w:t>
      </w:r>
    </w:p>
    <w:p w14:paraId="61D02A02" w14:textId="77777777" w:rsidR="00925E92" w:rsidRPr="00D410A0" w:rsidRDefault="00925E92">
      <w:pPr>
        <w:numPr>
          <w:ilvl w:val="0"/>
          <w:numId w:val="31"/>
        </w:numPr>
        <w:overflowPunct w:val="0"/>
        <w:autoSpaceDE w:val="0"/>
        <w:autoSpaceDN w:val="0"/>
        <w:spacing w:line="269" w:lineRule="exact"/>
        <w:ind w:left="993" w:hanging="426"/>
        <w:rPr>
          <w:color w:val="000000" w:themeColor="text1"/>
        </w:rPr>
      </w:pPr>
      <w:r w:rsidRPr="00D410A0">
        <w:rPr>
          <w:color w:val="000000" w:themeColor="text1"/>
        </w:rPr>
        <w:t>nuolatinis galvos skausmas.</w:t>
      </w:r>
    </w:p>
    <w:p w14:paraId="09E86905" w14:textId="77777777" w:rsidR="00925E92" w:rsidRPr="00D410A0" w:rsidRDefault="00925E92">
      <w:pPr>
        <w:overflowPunct w:val="0"/>
        <w:autoSpaceDE w:val="0"/>
        <w:autoSpaceDN w:val="0"/>
        <w:spacing w:line="269" w:lineRule="exact"/>
        <w:rPr>
          <w:color w:val="000000" w:themeColor="text1"/>
          <w:spacing w:val="-1"/>
        </w:rPr>
      </w:pPr>
    </w:p>
    <w:p w14:paraId="34119393" w14:textId="77777777" w:rsidR="00925E92" w:rsidRPr="00D410A0" w:rsidRDefault="00925E92">
      <w:pPr>
        <w:numPr>
          <w:ilvl w:val="12"/>
          <w:numId w:val="0"/>
        </w:numPr>
        <w:tabs>
          <w:tab w:val="clear" w:pos="567"/>
        </w:tabs>
        <w:spacing w:line="240" w:lineRule="auto"/>
        <w:rPr>
          <w:b/>
          <w:color w:val="000000" w:themeColor="text1"/>
          <w:szCs w:val="22"/>
        </w:rPr>
      </w:pPr>
      <w:r w:rsidRPr="00D410A0">
        <w:rPr>
          <w:b/>
          <w:color w:val="000000" w:themeColor="text1"/>
          <w:szCs w:val="22"/>
        </w:rPr>
        <w:t xml:space="preserve">Skrandžio opoms arba prakiurimui (perforacijoms) (jie nedažni) būdingi požymiai </w:t>
      </w:r>
    </w:p>
    <w:p w14:paraId="21572F11"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 xml:space="preserve">karščiavimas, </w:t>
      </w:r>
    </w:p>
    <w:p w14:paraId="28B56FA7"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 xml:space="preserve">skrandžio arba pilvo skausmas, </w:t>
      </w:r>
    </w:p>
    <w:p w14:paraId="5389104A"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kraujingos išmatos,</w:t>
      </w:r>
    </w:p>
    <w:p w14:paraId="4C42D0AE"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nepaaiškinami tuštinimosi pokyčiai.</w:t>
      </w:r>
    </w:p>
    <w:p w14:paraId="3A4C8F55" w14:textId="77777777" w:rsidR="00925E92" w:rsidRPr="00D410A0" w:rsidRDefault="00925E92">
      <w:pPr>
        <w:tabs>
          <w:tab w:val="clear" w:pos="567"/>
        </w:tabs>
        <w:spacing w:line="240" w:lineRule="auto"/>
        <w:rPr>
          <w:color w:val="000000" w:themeColor="text1"/>
          <w:szCs w:val="22"/>
        </w:rPr>
      </w:pPr>
    </w:p>
    <w:p w14:paraId="26238DD7" w14:textId="77777777" w:rsidR="00925E92" w:rsidRPr="00D410A0" w:rsidRDefault="00925E92">
      <w:pPr>
        <w:tabs>
          <w:tab w:val="clear" w:pos="567"/>
        </w:tabs>
        <w:spacing w:line="240" w:lineRule="auto"/>
        <w:rPr>
          <w:color w:val="000000" w:themeColor="text1"/>
        </w:rPr>
      </w:pPr>
      <w:r w:rsidRPr="00D410A0">
        <w:rPr>
          <w:color w:val="000000" w:themeColor="text1"/>
        </w:rPr>
        <w:t>Skrandis arba žarnos dažniausiai prakiūra žmonėms, kurie dar vartoja nesteroidinių vaistų nuo uždegimo arba kortikosteroidų (pvz., prednizoną).</w:t>
      </w:r>
    </w:p>
    <w:p w14:paraId="3D054267" w14:textId="77777777" w:rsidR="00925E92" w:rsidRPr="00D410A0" w:rsidRDefault="00925E92">
      <w:pPr>
        <w:tabs>
          <w:tab w:val="clear" w:pos="567"/>
        </w:tabs>
        <w:spacing w:line="240" w:lineRule="auto"/>
        <w:rPr>
          <w:color w:val="000000" w:themeColor="text1"/>
        </w:rPr>
      </w:pPr>
    </w:p>
    <w:p w14:paraId="0DD14655" w14:textId="77777777" w:rsidR="00925E92" w:rsidRPr="00D410A0" w:rsidRDefault="00925E92">
      <w:pPr>
        <w:tabs>
          <w:tab w:val="clear" w:pos="567"/>
        </w:tabs>
        <w:spacing w:line="240" w:lineRule="auto"/>
        <w:rPr>
          <w:b/>
          <w:color w:val="000000" w:themeColor="text1"/>
          <w:szCs w:val="22"/>
        </w:rPr>
      </w:pPr>
      <w:r w:rsidRPr="00D410A0">
        <w:rPr>
          <w:b/>
          <w:color w:val="000000" w:themeColor="text1"/>
          <w:szCs w:val="22"/>
        </w:rPr>
        <w:t>Alerginėms reakcijoms (jų dažnis nežinomas) būdingi šie požymiai</w:t>
      </w:r>
    </w:p>
    <w:p w14:paraId="3083E759"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veržimo pojūtis krūtinėje,</w:t>
      </w:r>
    </w:p>
    <w:p w14:paraId="4F4F0B36"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 xml:space="preserve">švokštimas, </w:t>
      </w:r>
    </w:p>
    <w:p w14:paraId="266DF434"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stiprus svaigulys arba galvos sukimosi pojūtis,</w:t>
      </w:r>
    </w:p>
    <w:p w14:paraId="633E43B5"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lūpų, liežuvio arba gerklės patinimas,</w:t>
      </w:r>
    </w:p>
    <w:p w14:paraId="66B86845" w14:textId="5FE2EE3C"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 xml:space="preserve">pūkšlės (niežėjimas arba odos </w:t>
      </w:r>
      <w:r w:rsidR="003F6B6E" w:rsidRPr="00D410A0">
        <w:rPr>
          <w:color w:val="000000" w:themeColor="text1"/>
        </w:rPr>
        <w:t>iš</w:t>
      </w:r>
      <w:r w:rsidRPr="00D410A0">
        <w:rPr>
          <w:color w:val="000000" w:themeColor="text1"/>
        </w:rPr>
        <w:t xml:space="preserve">bėrimas). </w:t>
      </w:r>
    </w:p>
    <w:p w14:paraId="4B850006" w14:textId="77777777" w:rsidR="00925E92" w:rsidRPr="00D410A0" w:rsidRDefault="00925E92">
      <w:pPr>
        <w:pStyle w:val="Default"/>
        <w:rPr>
          <w:color w:val="000000" w:themeColor="text1"/>
          <w:sz w:val="22"/>
          <w:szCs w:val="22"/>
        </w:rPr>
      </w:pPr>
    </w:p>
    <w:p w14:paraId="485EC1AB" w14:textId="77777777" w:rsidR="00925E92" w:rsidRPr="00D410A0" w:rsidRDefault="00925E92">
      <w:pPr>
        <w:tabs>
          <w:tab w:val="clear" w:pos="567"/>
        </w:tabs>
        <w:spacing w:line="240" w:lineRule="auto"/>
        <w:rPr>
          <w:color w:val="000000" w:themeColor="text1"/>
          <w:szCs w:val="22"/>
        </w:rPr>
      </w:pPr>
      <w:r w:rsidRPr="00D410A0">
        <w:rPr>
          <w:b/>
          <w:color w:val="000000" w:themeColor="text1"/>
          <w:szCs w:val="22"/>
        </w:rPr>
        <w:t>Krešuliams plaučiuose arba venose</w:t>
      </w:r>
      <w:r w:rsidR="00433977" w:rsidRPr="00D410A0">
        <w:rPr>
          <w:b/>
          <w:color w:val="000000" w:themeColor="text1"/>
          <w:szCs w:val="22"/>
        </w:rPr>
        <w:t xml:space="preserve"> ar akyse</w:t>
      </w:r>
      <w:r w:rsidRPr="00D410A0">
        <w:rPr>
          <w:b/>
          <w:color w:val="000000" w:themeColor="text1"/>
          <w:szCs w:val="22"/>
        </w:rPr>
        <w:t xml:space="preserve"> (jie nedažni: venų embolija ir trombozė) būdingi požymiai</w:t>
      </w:r>
    </w:p>
    <w:p w14:paraId="76388EA4"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staigus kvapo gniaužimas arba kvėpavimo sutrikimas;</w:t>
      </w:r>
    </w:p>
    <w:p w14:paraId="72C51B64"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skausmas krūtinės ląstoje arba viršutinės nugaros dalies skausmas;</w:t>
      </w:r>
    </w:p>
    <w:p w14:paraId="0EB8C83D"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kojos arba rankos tinimas;</w:t>
      </w:r>
    </w:p>
    <w:p w14:paraId="61E677D7"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kojos skausmas arba jautrumas;</w:t>
      </w:r>
    </w:p>
    <w:p w14:paraId="61906F56" w14:textId="77777777" w:rsidR="00433977"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kojos arba rankos paraudimas arba spalvos pasikeitimas</w:t>
      </w:r>
      <w:r w:rsidR="00433977" w:rsidRPr="00D410A0">
        <w:rPr>
          <w:color w:val="000000" w:themeColor="text1"/>
        </w:rPr>
        <w:t>;</w:t>
      </w:r>
    </w:p>
    <w:p w14:paraId="7D0C1639" w14:textId="4F7F721B" w:rsidR="00925E92" w:rsidRDefault="00433977">
      <w:pPr>
        <w:numPr>
          <w:ilvl w:val="0"/>
          <w:numId w:val="31"/>
        </w:numPr>
        <w:overflowPunct w:val="0"/>
        <w:autoSpaceDE w:val="0"/>
        <w:autoSpaceDN w:val="0"/>
        <w:spacing w:line="240" w:lineRule="auto"/>
        <w:ind w:left="993" w:hanging="426"/>
        <w:rPr>
          <w:ins w:id="123" w:author="Regulatory 3" w:date="2025-11-26T14:21:00Z" w16du:dateUtc="2025-11-26T12:21:00Z"/>
          <w:color w:val="000000" w:themeColor="text1"/>
        </w:rPr>
      </w:pPr>
      <w:r w:rsidRPr="00D410A0">
        <w:rPr>
          <w:color w:val="000000" w:themeColor="text1"/>
        </w:rPr>
        <w:t>ūm</w:t>
      </w:r>
      <w:r w:rsidR="001864F4" w:rsidRPr="00D410A0">
        <w:rPr>
          <w:color w:val="000000" w:themeColor="text1"/>
        </w:rPr>
        <w:t>iniai</w:t>
      </w:r>
      <w:r w:rsidRPr="00D410A0">
        <w:rPr>
          <w:color w:val="000000" w:themeColor="text1"/>
        </w:rPr>
        <w:t xml:space="preserve"> regėjimo pokyčiai</w:t>
      </w:r>
      <w:ins w:id="124" w:author="Regulatory 3" w:date="2025-11-26T14:21:00Z" w16du:dateUtc="2025-11-26T12:21:00Z">
        <w:r w:rsidR="00A839A5">
          <w:rPr>
            <w:color w:val="000000" w:themeColor="text1"/>
          </w:rPr>
          <w:t>;</w:t>
        </w:r>
      </w:ins>
      <w:del w:id="125" w:author="Regulatory 3" w:date="2025-11-26T14:21:00Z" w16du:dateUtc="2025-11-26T12:21:00Z">
        <w:r w:rsidR="00925E92" w:rsidRPr="00D410A0" w:rsidDel="00A839A5">
          <w:rPr>
            <w:color w:val="000000" w:themeColor="text1"/>
          </w:rPr>
          <w:delText>.</w:delText>
        </w:r>
      </w:del>
    </w:p>
    <w:p w14:paraId="1F40F8C3" w14:textId="77777777" w:rsidR="00A839A5" w:rsidRDefault="00A839A5" w:rsidP="00A839A5">
      <w:pPr>
        <w:numPr>
          <w:ilvl w:val="0"/>
          <w:numId w:val="31"/>
        </w:numPr>
        <w:overflowPunct w:val="0"/>
        <w:autoSpaceDE w:val="0"/>
        <w:autoSpaceDN w:val="0"/>
        <w:spacing w:line="240" w:lineRule="auto"/>
        <w:ind w:left="993" w:hanging="426"/>
        <w:rPr>
          <w:ins w:id="126" w:author="Regulatory 3" w:date="2025-11-26T14:21:00Z" w16du:dateUtc="2025-11-26T12:21:00Z"/>
          <w:color w:val="000000" w:themeColor="text1"/>
        </w:rPr>
      </w:pPr>
      <w:ins w:id="127" w:author="Regulatory 3" w:date="2025-11-26T14:21:00Z" w16du:dateUtc="2025-11-26T12:21:00Z">
        <w:r>
          <w:rPr>
            <w:color w:val="000000" w:themeColor="text1"/>
          </w:rPr>
          <w:t>naujai atsiradę stiprūs galvos skausmai;</w:t>
        </w:r>
      </w:ins>
    </w:p>
    <w:p w14:paraId="1A941600" w14:textId="77777777" w:rsidR="00A839A5" w:rsidRDefault="00A839A5" w:rsidP="00A839A5">
      <w:pPr>
        <w:numPr>
          <w:ilvl w:val="0"/>
          <w:numId w:val="31"/>
        </w:numPr>
        <w:overflowPunct w:val="0"/>
        <w:autoSpaceDE w:val="0"/>
        <w:autoSpaceDN w:val="0"/>
        <w:spacing w:line="240" w:lineRule="auto"/>
        <w:ind w:left="993" w:hanging="426"/>
        <w:rPr>
          <w:ins w:id="128" w:author="Regulatory 3" w:date="2025-11-26T14:21:00Z" w16du:dateUtc="2025-11-26T12:21:00Z"/>
          <w:color w:val="000000" w:themeColor="text1"/>
        </w:rPr>
      </w:pPr>
      <w:ins w:id="129" w:author="Regulatory 3" w:date="2025-11-26T14:21:00Z" w16du:dateUtc="2025-11-26T12:21:00Z">
        <w:r>
          <w:rPr>
            <w:color w:val="000000" w:themeColor="text1"/>
          </w:rPr>
          <w:t>alpimas, galvos svaigimas ar svaigulys;</w:t>
        </w:r>
      </w:ins>
    </w:p>
    <w:p w14:paraId="3E1CCA94" w14:textId="77777777" w:rsidR="00A839A5" w:rsidRPr="00D410A0" w:rsidRDefault="00A839A5" w:rsidP="00A839A5">
      <w:pPr>
        <w:numPr>
          <w:ilvl w:val="0"/>
          <w:numId w:val="31"/>
        </w:numPr>
        <w:overflowPunct w:val="0"/>
        <w:autoSpaceDE w:val="0"/>
        <w:autoSpaceDN w:val="0"/>
        <w:spacing w:line="240" w:lineRule="auto"/>
        <w:ind w:left="993" w:hanging="426"/>
        <w:rPr>
          <w:ins w:id="130" w:author="Regulatory 3" w:date="2025-11-26T14:21:00Z" w16du:dateUtc="2025-11-26T12:21:00Z"/>
          <w:color w:val="000000" w:themeColor="text1"/>
        </w:rPr>
      </w:pPr>
      <w:ins w:id="131" w:author="Regulatory 3" w:date="2025-11-26T14:21:00Z" w16du:dateUtc="2025-11-26T12:21:00Z">
        <w:r>
          <w:rPr>
            <w:color w:val="000000" w:themeColor="text1"/>
          </w:rPr>
          <w:t>silpnumas vienoje kūno pusėje, laipsniškas psichinės būklės blogėjimas, traukuliai ar sąmonės netekimas.</w:t>
        </w:r>
      </w:ins>
    </w:p>
    <w:p w14:paraId="2A019350" w14:textId="77777777" w:rsidR="00A839A5" w:rsidRPr="00D410A0" w:rsidDel="00A839A5" w:rsidRDefault="00A839A5">
      <w:pPr>
        <w:overflowPunct w:val="0"/>
        <w:autoSpaceDE w:val="0"/>
        <w:autoSpaceDN w:val="0"/>
        <w:spacing w:line="240" w:lineRule="auto"/>
        <w:ind w:left="993"/>
        <w:rPr>
          <w:del w:id="132" w:author="Regulatory 3" w:date="2025-11-26T14:21:00Z" w16du:dateUtc="2025-11-26T12:21:00Z"/>
          <w:color w:val="000000" w:themeColor="text1"/>
        </w:rPr>
        <w:pPrChange w:id="133" w:author="Regulatory 3" w:date="2025-11-26T14:21:00Z" w16du:dateUtc="2025-11-26T12:21:00Z">
          <w:pPr>
            <w:numPr>
              <w:numId w:val="31"/>
            </w:numPr>
            <w:overflowPunct w:val="0"/>
            <w:autoSpaceDE w:val="0"/>
            <w:autoSpaceDN w:val="0"/>
            <w:spacing w:line="240" w:lineRule="auto"/>
            <w:ind w:left="993" w:hanging="426"/>
          </w:pPr>
        </w:pPrChange>
      </w:pPr>
    </w:p>
    <w:p w14:paraId="53BD7CB2" w14:textId="77777777" w:rsidR="00925E92" w:rsidRPr="00D410A0" w:rsidRDefault="00925E92">
      <w:pPr>
        <w:tabs>
          <w:tab w:val="clear" w:pos="567"/>
        </w:tabs>
        <w:spacing w:line="240" w:lineRule="auto"/>
        <w:rPr>
          <w:color w:val="000000" w:themeColor="text1"/>
        </w:rPr>
      </w:pPr>
    </w:p>
    <w:p w14:paraId="27659966" w14:textId="77777777" w:rsidR="00925E92" w:rsidRPr="00D410A0" w:rsidRDefault="00925E92">
      <w:pPr>
        <w:tabs>
          <w:tab w:val="clear" w:pos="567"/>
        </w:tabs>
        <w:spacing w:line="240" w:lineRule="auto"/>
        <w:rPr>
          <w:color w:val="000000" w:themeColor="text1"/>
          <w:szCs w:val="22"/>
        </w:rPr>
      </w:pPr>
      <w:r w:rsidRPr="00D410A0">
        <w:rPr>
          <w:b/>
          <w:color w:val="000000" w:themeColor="text1"/>
          <w:szCs w:val="22"/>
        </w:rPr>
        <w:t>Širdies smūgio (nedažnas) požymiai:</w:t>
      </w:r>
    </w:p>
    <w:p w14:paraId="7FBAA4A2"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stiprus krūtinės skausmas arba spaudimas (galintis plisti į rankas, žandikaulį, kaklą, nugarą);</w:t>
      </w:r>
    </w:p>
    <w:p w14:paraId="364ADF1A"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dusulys;</w:t>
      </w:r>
    </w:p>
    <w:p w14:paraId="715DB2D9"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šaltas prakaitas;</w:t>
      </w:r>
    </w:p>
    <w:p w14:paraId="32A316D5" w14:textId="77777777" w:rsidR="00925E92" w:rsidRPr="00D410A0" w:rsidRDefault="00925E92">
      <w:pPr>
        <w:numPr>
          <w:ilvl w:val="0"/>
          <w:numId w:val="31"/>
        </w:numPr>
        <w:tabs>
          <w:tab w:val="clear" w:pos="567"/>
        </w:tabs>
        <w:overflowPunct w:val="0"/>
        <w:autoSpaceDE w:val="0"/>
        <w:autoSpaceDN w:val="0"/>
        <w:spacing w:line="240" w:lineRule="auto"/>
        <w:ind w:left="993" w:hanging="426"/>
        <w:rPr>
          <w:color w:val="000000" w:themeColor="text1"/>
        </w:rPr>
      </w:pPr>
      <w:r w:rsidRPr="00D410A0">
        <w:rPr>
          <w:color w:val="000000" w:themeColor="text1"/>
        </w:rPr>
        <w:lastRenderedPageBreak/>
        <w:t>svaigulys arba staigus galvos svaigimas.</w:t>
      </w:r>
    </w:p>
    <w:p w14:paraId="35AFC7B7" w14:textId="77777777" w:rsidR="00925E92" w:rsidRPr="00D410A0" w:rsidRDefault="00925E92">
      <w:pPr>
        <w:pStyle w:val="Default"/>
        <w:rPr>
          <w:b/>
          <w:color w:val="000000" w:themeColor="text1"/>
          <w:sz w:val="22"/>
        </w:rPr>
      </w:pPr>
    </w:p>
    <w:p w14:paraId="338D8542" w14:textId="77777777" w:rsidR="00925E92" w:rsidRPr="00D410A0" w:rsidRDefault="00925E92">
      <w:pPr>
        <w:pStyle w:val="Default"/>
        <w:rPr>
          <w:bCs/>
          <w:color w:val="000000" w:themeColor="text1"/>
          <w:sz w:val="22"/>
          <w:szCs w:val="22"/>
        </w:rPr>
      </w:pPr>
      <w:r w:rsidRPr="00D410A0">
        <w:rPr>
          <w:b/>
          <w:color w:val="000000" w:themeColor="text1"/>
          <w:sz w:val="22"/>
        </w:rPr>
        <w:t>Kiti nepageidaujami reiškiniai</w:t>
      </w:r>
      <w:r w:rsidRPr="00D410A0">
        <w:rPr>
          <w:color w:val="000000" w:themeColor="text1"/>
          <w:sz w:val="22"/>
        </w:rPr>
        <w:t xml:space="preserve">, pasireiškę vartojant XELJANZ, išvardyti toliau. </w:t>
      </w:r>
    </w:p>
    <w:p w14:paraId="573DFD48" w14:textId="77777777" w:rsidR="00925E92" w:rsidRPr="00D410A0" w:rsidRDefault="00925E92">
      <w:pPr>
        <w:pStyle w:val="Default"/>
        <w:rPr>
          <w:color w:val="000000" w:themeColor="text1"/>
          <w:sz w:val="22"/>
          <w:szCs w:val="22"/>
        </w:rPr>
      </w:pPr>
    </w:p>
    <w:p w14:paraId="002A97DD" w14:textId="1C1B5D46" w:rsidR="00925E92" w:rsidRPr="00D410A0" w:rsidRDefault="00925E92">
      <w:pPr>
        <w:pStyle w:val="Default"/>
        <w:rPr>
          <w:color w:val="000000" w:themeColor="text1"/>
          <w:sz w:val="22"/>
          <w:szCs w:val="22"/>
        </w:rPr>
      </w:pPr>
      <w:r w:rsidRPr="00D410A0">
        <w:rPr>
          <w:b/>
          <w:color w:val="000000" w:themeColor="text1"/>
          <w:sz w:val="22"/>
        </w:rPr>
        <w:t xml:space="preserve">Dažni </w:t>
      </w:r>
      <w:r w:rsidRPr="00D410A0">
        <w:rPr>
          <w:b/>
          <w:bCs/>
          <w:color w:val="000000" w:themeColor="text1"/>
          <w:sz w:val="22"/>
        </w:rPr>
        <w:t xml:space="preserve">(gali pasireikšti </w:t>
      </w:r>
      <w:r w:rsidR="00170286" w:rsidRPr="00D410A0">
        <w:rPr>
          <w:b/>
          <w:bCs/>
          <w:color w:val="000000" w:themeColor="text1"/>
          <w:sz w:val="22"/>
        </w:rPr>
        <w:t>reč</w:t>
      </w:r>
      <w:r w:rsidRPr="00D410A0">
        <w:rPr>
          <w:b/>
          <w:bCs/>
          <w:color w:val="000000" w:themeColor="text1"/>
          <w:sz w:val="22"/>
        </w:rPr>
        <w:t>iau kaip 1 iš 10 </w:t>
      </w:r>
      <w:r w:rsidR="00170286" w:rsidRPr="00D410A0">
        <w:rPr>
          <w:b/>
          <w:bCs/>
          <w:color w:val="000000" w:themeColor="text1"/>
          <w:sz w:val="22"/>
        </w:rPr>
        <w:t>asmen</w:t>
      </w:r>
      <w:r w:rsidRPr="00D410A0">
        <w:rPr>
          <w:b/>
          <w:bCs/>
          <w:color w:val="000000" w:themeColor="text1"/>
          <w:sz w:val="22"/>
        </w:rPr>
        <w:t xml:space="preserve">ų): </w:t>
      </w:r>
      <w:r w:rsidRPr="00D410A0">
        <w:rPr>
          <w:color w:val="000000" w:themeColor="text1"/>
          <w:sz w:val="22"/>
          <w:szCs w:val="22"/>
        </w:rPr>
        <w:t>plaučių vėžys,</w:t>
      </w:r>
      <w:r w:rsidRPr="00814217">
        <w:rPr>
          <w:color w:val="000000" w:themeColor="text1"/>
          <w:sz w:val="22"/>
          <w:szCs w:val="22"/>
        </w:rPr>
        <w:t xml:space="preserve"> </w:t>
      </w:r>
      <w:r w:rsidRPr="00D410A0">
        <w:rPr>
          <w:color w:val="000000" w:themeColor="text1"/>
          <w:sz w:val="22"/>
        </w:rPr>
        <w:t xml:space="preserve">plaučių infekcija (plaučių uždegimas (pneumonija) ir bronchitas), juostinė pūslelinė (lot. </w:t>
      </w:r>
      <w:r w:rsidRPr="00D410A0">
        <w:rPr>
          <w:i/>
          <w:color w:val="000000" w:themeColor="text1"/>
          <w:sz w:val="22"/>
        </w:rPr>
        <w:t>herpes zoster</w:t>
      </w:r>
      <w:r w:rsidRPr="00D410A0">
        <w:rPr>
          <w:color w:val="000000" w:themeColor="text1"/>
          <w:sz w:val="22"/>
        </w:rPr>
        <w:t xml:space="preserve">), nosies, gerklės ir trachėjos infekcijos (nazofaringitas), gripas, prienosinių ančių uždegimas (sinusitas), šlapimo pūslės infekcija (cistitas), gerklės skausmas (faringitas), raumenų fermentų aktyvumo padidėjimas kraujyje (rodantis raumenų sutrikimus), skrandžio (pilvo) skausmas (galintis atsirasti dėl skrandžio gleivinės uždegimo), vėmimas, viduriavimas, šleikštulys (pykinimas), virškinimo sutrikimas, </w:t>
      </w:r>
      <w:r w:rsidR="006313D5" w:rsidRPr="00D410A0">
        <w:rPr>
          <w:color w:val="000000" w:themeColor="text1"/>
          <w:sz w:val="22"/>
        </w:rPr>
        <w:t xml:space="preserve">sumažėjęs baltųjų kraujo ląstelių skaičius, </w:t>
      </w:r>
      <w:r w:rsidRPr="00D410A0">
        <w:rPr>
          <w:color w:val="000000" w:themeColor="text1"/>
          <w:sz w:val="22"/>
        </w:rPr>
        <w:t>sumažėjęs raudonųjų kraujo ląstelių skaičius (anemija), kojų ir rankų tinimas, galvos skausmas, padidėjęs kraujospūdis (hipertenzija</w:t>
      </w:r>
      <w:r w:rsidRPr="00D410A0">
        <w:rPr>
          <w:color w:val="000000" w:themeColor="text1"/>
          <w:sz w:val="22"/>
          <w:szCs w:val="22"/>
        </w:rPr>
        <w:t>), k</w:t>
      </w:r>
      <w:r w:rsidRPr="00D410A0">
        <w:rPr>
          <w:color w:val="000000" w:themeColor="text1"/>
          <w:sz w:val="22"/>
        </w:rPr>
        <w:t xml:space="preserve">osulys, </w:t>
      </w:r>
      <w:r w:rsidR="003F6B6E" w:rsidRPr="00D410A0">
        <w:rPr>
          <w:color w:val="000000" w:themeColor="text1"/>
          <w:sz w:val="22"/>
        </w:rPr>
        <w:t>iš</w:t>
      </w:r>
      <w:r w:rsidRPr="00D410A0">
        <w:rPr>
          <w:color w:val="000000" w:themeColor="text1"/>
          <w:sz w:val="22"/>
        </w:rPr>
        <w:t>bėrimas</w:t>
      </w:r>
      <w:r w:rsidR="004D2BFD" w:rsidRPr="00D410A0">
        <w:rPr>
          <w:color w:val="000000" w:themeColor="text1"/>
          <w:sz w:val="22"/>
        </w:rPr>
        <w:t>, aknė.</w:t>
      </w:r>
    </w:p>
    <w:p w14:paraId="7D10B18E" w14:textId="77777777" w:rsidR="00925E92" w:rsidRPr="00D410A0" w:rsidRDefault="00925E92">
      <w:pPr>
        <w:pStyle w:val="Default"/>
        <w:rPr>
          <w:color w:val="000000" w:themeColor="text1"/>
          <w:sz w:val="22"/>
          <w:szCs w:val="22"/>
        </w:rPr>
      </w:pPr>
    </w:p>
    <w:p w14:paraId="04787E3E" w14:textId="77777777" w:rsidR="00925E92" w:rsidRPr="00D410A0" w:rsidRDefault="00925E92" w:rsidP="006313D5">
      <w:pPr>
        <w:rPr>
          <w:color w:val="000000" w:themeColor="text1"/>
          <w:szCs w:val="22"/>
        </w:rPr>
      </w:pPr>
      <w:r w:rsidRPr="00D410A0">
        <w:rPr>
          <w:b/>
          <w:color w:val="000000" w:themeColor="text1"/>
        </w:rPr>
        <w:t xml:space="preserve">Nedažni </w:t>
      </w:r>
      <w:r w:rsidRPr="00D410A0">
        <w:rPr>
          <w:b/>
          <w:bCs/>
          <w:color w:val="000000" w:themeColor="text1"/>
        </w:rPr>
        <w:t>(gali pasireikšti</w:t>
      </w:r>
      <w:r w:rsidR="00170286" w:rsidRPr="00D410A0">
        <w:rPr>
          <w:b/>
          <w:bCs/>
          <w:color w:val="000000" w:themeColor="text1"/>
        </w:rPr>
        <w:t xml:space="preserve"> rečiau</w:t>
      </w:r>
      <w:r w:rsidRPr="00D410A0">
        <w:rPr>
          <w:b/>
          <w:bCs/>
          <w:color w:val="000000" w:themeColor="text1"/>
        </w:rPr>
        <w:t xml:space="preserve"> kaip 1 iš 100 </w:t>
      </w:r>
      <w:r w:rsidR="00170286" w:rsidRPr="00D410A0">
        <w:rPr>
          <w:b/>
          <w:bCs/>
          <w:color w:val="000000" w:themeColor="text1"/>
        </w:rPr>
        <w:t>asmen</w:t>
      </w:r>
      <w:r w:rsidRPr="00D410A0">
        <w:rPr>
          <w:b/>
          <w:bCs/>
          <w:color w:val="000000" w:themeColor="text1"/>
        </w:rPr>
        <w:t>ų):</w:t>
      </w:r>
      <w:r w:rsidRPr="00D410A0">
        <w:rPr>
          <w:color w:val="000000" w:themeColor="text1"/>
        </w:rPr>
        <w:t xml:space="preserve"> limfoma (baltųjų kraujo ląstelių vėžys), tuberkuliozė (džiova), inkstų infekcija, odos infekcija, burnos paprastoji pūslelinė (lot. </w:t>
      </w:r>
      <w:r w:rsidRPr="00D410A0">
        <w:rPr>
          <w:i/>
          <w:color w:val="000000" w:themeColor="text1"/>
        </w:rPr>
        <w:t>herpes simplex</w:t>
      </w:r>
      <w:r w:rsidRPr="00D410A0">
        <w:rPr>
          <w:color w:val="000000" w:themeColor="text1"/>
        </w:rPr>
        <w:t xml:space="preserve">), padidėjęs kreatinino kiekis kraujyje (gali rodyti inkstų sutrikimus), padidėjęs cholesterolio kiekis kraujyje (įskaitant MTL kiekio padidėjimą), </w:t>
      </w:r>
      <w:r w:rsidR="006313D5" w:rsidRPr="00D410A0">
        <w:rPr>
          <w:color w:val="000000" w:themeColor="text1"/>
        </w:rPr>
        <w:t xml:space="preserve">karščiavimas, nuovargis, </w:t>
      </w:r>
      <w:r w:rsidRPr="00D410A0">
        <w:rPr>
          <w:color w:val="000000" w:themeColor="text1"/>
        </w:rPr>
        <w:t>kūno masės padidėjimas, vandens praradimas (dehidratacija), raumenų patempimas, sausgyslių uždegimas (tendinitas), sąnarių tinimas, sąnario patempimas, neįprasti pojūčiai, prastas miegas, prienosinių ančių užgulimas, dusulys arba kvėpavimo sutrikimas, odos paraudimas, niežėjimas, kepenų suriebėjimas, skausmingas nedidelių žarnų gleivinės maišelių uždegimas (divertikulitas), virusinės infekcijos, žarnų virusinės infekcijos, tam tikrų tipų odos vėžys (nemelanominis).</w:t>
      </w:r>
    </w:p>
    <w:p w14:paraId="1D8FB05F" w14:textId="77777777" w:rsidR="00925E92" w:rsidRPr="00D410A0" w:rsidRDefault="00925E92">
      <w:pPr>
        <w:numPr>
          <w:ilvl w:val="12"/>
          <w:numId w:val="0"/>
        </w:numPr>
        <w:tabs>
          <w:tab w:val="clear" w:pos="567"/>
        </w:tabs>
        <w:spacing w:line="240" w:lineRule="auto"/>
        <w:ind w:right="-29"/>
        <w:rPr>
          <w:color w:val="000000" w:themeColor="text1"/>
          <w:szCs w:val="22"/>
        </w:rPr>
      </w:pPr>
    </w:p>
    <w:p w14:paraId="2C6DE78F" w14:textId="77777777" w:rsidR="00925E92" w:rsidRPr="00D410A0" w:rsidRDefault="00925E92">
      <w:pPr>
        <w:numPr>
          <w:ilvl w:val="12"/>
          <w:numId w:val="0"/>
        </w:numPr>
        <w:tabs>
          <w:tab w:val="clear" w:pos="567"/>
        </w:tabs>
        <w:spacing w:line="240" w:lineRule="auto"/>
        <w:ind w:right="-29"/>
        <w:rPr>
          <w:color w:val="000000" w:themeColor="text1"/>
        </w:rPr>
      </w:pPr>
      <w:r w:rsidRPr="00D410A0">
        <w:rPr>
          <w:b/>
          <w:color w:val="000000" w:themeColor="text1"/>
        </w:rPr>
        <w:t xml:space="preserve">Reti </w:t>
      </w:r>
      <w:r w:rsidRPr="00D410A0">
        <w:rPr>
          <w:b/>
          <w:bCs/>
          <w:color w:val="000000" w:themeColor="text1"/>
        </w:rPr>
        <w:t xml:space="preserve">(gali pasireikšti </w:t>
      </w:r>
      <w:r w:rsidR="00170286" w:rsidRPr="00D410A0">
        <w:rPr>
          <w:b/>
          <w:bCs/>
          <w:color w:val="000000" w:themeColor="text1"/>
        </w:rPr>
        <w:t>rečiau</w:t>
      </w:r>
      <w:r w:rsidRPr="00D410A0">
        <w:rPr>
          <w:b/>
          <w:bCs/>
          <w:color w:val="000000" w:themeColor="text1"/>
        </w:rPr>
        <w:t xml:space="preserve"> kaip 1 iš 1 000 </w:t>
      </w:r>
      <w:r w:rsidR="00170286" w:rsidRPr="00D410A0">
        <w:rPr>
          <w:b/>
          <w:bCs/>
          <w:color w:val="000000" w:themeColor="text1"/>
        </w:rPr>
        <w:t>asmen</w:t>
      </w:r>
      <w:r w:rsidRPr="00D410A0">
        <w:rPr>
          <w:b/>
          <w:bCs/>
          <w:color w:val="000000" w:themeColor="text1"/>
        </w:rPr>
        <w:t xml:space="preserve">ų): </w:t>
      </w:r>
      <w:r w:rsidRPr="00D410A0">
        <w:rPr>
          <w:color w:val="000000" w:themeColor="text1"/>
        </w:rPr>
        <w:t>kraujo užkrėtimas (sepsis), išplitusi tuberkuliozė, apimanti, kaulus ir kitus organus, kitos neįprastos infekcijos, sąnario infekcijos</w:t>
      </w:r>
      <w:r w:rsidR="00C136FD" w:rsidRPr="00D410A0">
        <w:rPr>
          <w:color w:val="000000" w:themeColor="text1"/>
        </w:rPr>
        <w:t>, kepenų fermentų aktyvumo padidėjimas kraujyje (rodantis kepenų sutrikimus), raumenų ir sąnarių skausmas</w:t>
      </w:r>
      <w:r w:rsidRPr="00D410A0">
        <w:rPr>
          <w:color w:val="000000" w:themeColor="text1"/>
        </w:rPr>
        <w:t>.</w:t>
      </w:r>
    </w:p>
    <w:p w14:paraId="0F591186" w14:textId="77777777" w:rsidR="00925E92" w:rsidRPr="00D410A0" w:rsidRDefault="00925E92">
      <w:pPr>
        <w:numPr>
          <w:ilvl w:val="12"/>
          <w:numId w:val="0"/>
        </w:numPr>
        <w:tabs>
          <w:tab w:val="clear" w:pos="567"/>
        </w:tabs>
        <w:spacing w:line="240" w:lineRule="auto"/>
        <w:ind w:right="-29"/>
        <w:rPr>
          <w:color w:val="000000" w:themeColor="text1"/>
        </w:rPr>
      </w:pPr>
    </w:p>
    <w:p w14:paraId="6701FA79" w14:textId="77777777" w:rsidR="00925E92" w:rsidRPr="00D410A0" w:rsidRDefault="00925E92">
      <w:pPr>
        <w:numPr>
          <w:ilvl w:val="12"/>
          <w:numId w:val="0"/>
        </w:numPr>
        <w:tabs>
          <w:tab w:val="clear" w:pos="567"/>
        </w:tabs>
        <w:spacing w:line="240" w:lineRule="auto"/>
        <w:ind w:right="-2"/>
        <w:rPr>
          <w:color w:val="000000" w:themeColor="text1"/>
        </w:rPr>
      </w:pPr>
      <w:r w:rsidRPr="00D410A0">
        <w:rPr>
          <w:b/>
          <w:color w:val="000000" w:themeColor="text1"/>
        </w:rPr>
        <w:t>Labai reti</w:t>
      </w:r>
      <w:r w:rsidRPr="00D410A0">
        <w:rPr>
          <w:color w:val="000000" w:themeColor="text1"/>
        </w:rPr>
        <w:t xml:space="preserve"> </w:t>
      </w:r>
      <w:r w:rsidRPr="00D410A0">
        <w:rPr>
          <w:b/>
          <w:bCs/>
          <w:color w:val="000000" w:themeColor="text1"/>
        </w:rPr>
        <w:t xml:space="preserve">(gali pasireikšti </w:t>
      </w:r>
      <w:r w:rsidR="00170286" w:rsidRPr="00D410A0">
        <w:rPr>
          <w:b/>
          <w:bCs/>
          <w:color w:val="000000" w:themeColor="text1"/>
        </w:rPr>
        <w:t>reč</w:t>
      </w:r>
      <w:r w:rsidRPr="00D410A0">
        <w:rPr>
          <w:b/>
          <w:bCs/>
          <w:color w:val="000000" w:themeColor="text1"/>
        </w:rPr>
        <w:t>iau kaip 1 iš 10 000 </w:t>
      </w:r>
      <w:r w:rsidR="00170286" w:rsidRPr="00D410A0">
        <w:rPr>
          <w:b/>
          <w:bCs/>
          <w:color w:val="000000" w:themeColor="text1"/>
        </w:rPr>
        <w:t>asmen</w:t>
      </w:r>
      <w:r w:rsidRPr="00D410A0">
        <w:rPr>
          <w:b/>
          <w:bCs/>
          <w:color w:val="000000" w:themeColor="text1"/>
        </w:rPr>
        <w:t>ų):</w:t>
      </w:r>
      <w:r w:rsidRPr="00D410A0">
        <w:rPr>
          <w:color w:val="000000" w:themeColor="text1"/>
        </w:rPr>
        <w:t xml:space="preserve"> tuberkuliozė, apėmusi galvos smegenis ir nugaros smegenis, smegenų dangalų uždegimas</w:t>
      </w:r>
      <w:r w:rsidR="006313D5" w:rsidRPr="00D410A0">
        <w:rPr>
          <w:color w:val="000000" w:themeColor="text1"/>
        </w:rPr>
        <w:t>, minkštųjų audinių ir fascijų infekcija</w:t>
      </w:r>
      <w:r w:rsidRPr="00D410A0">
        <w:rPr>
          <w:color w:val="000000" w:themeColor="text1"/>
        </w:rPr>
        <w:t>.</w:t>
      </w:r>
    </w:p>
    <w:p w14:paraId="51F2E805" w14:textId="77777777" w:rsidR="00925E92" w:rsidRPr="00D410A0" w:rsidRDefault="00925E92">
      <w:pPr>
        <w:numPr>
          <w:ilvl w:val="12"/>
          <w:numId w:val="0"/>
        </w:numPr>
        <w:tabs>
          <w:tab w:val="clear" w:pos="567"/>
        </w:tabs>
        <w:spacing w:line="240" w:lineRule="auto"/>
        <w:ind w:right="-2"/>
        <w:rPr>
          <w:color w:val="000000" w:themeColor="text1"/>
        </w:rPr>
      </w:pPr>
    </w:p>
    <w:p w14:paraId="6EBBEF84" w14:textId="77777777" w:rsidR="00925E92" w:rsidRPr="00D410A0" w:rsidRDefault="00925E92">
      <w:pPr>
        <w:numPr>
          <w:ilvl w:val="12"/>
          <w:numId w:val="0"/>
        </w:numPr>
        <w:tabs>
          <w:tab w:val="clear" w:pos="567"/>
        </w:tabs>
        <w:spacing w:line="240" w:lineRule="auto"/>
        <w:ind w:right="-2"/>
        <w:rPr>
          <w:color w:val="000000" w:themeColor="text1"/>
        </w:rPr>
      </w:pPr>
      <w:r w:rsidRPr="00D410A0">
        <w:rPr>
          <w:color w:val="000000" w:themeColor="text1"/>
        </w:rPr>
        <w:t>Iš esmės, vartojant XELJANZ reumatoidiniam artritui gydyti pastebėta mažiau šalutinio poveikio reiškinių, kai šis vaistas vartojamas vienas nei kartu su metotreksatu.</w:t>
      </w:r>
    </w:p>
    <w:p w14:paraId="3AE083C7" w14:textId="77777777" w:rsidR="00925E92" w:rsidRPr="00D410A0" w:rsidRDefault="00925E92">
      <w:pPr>
        <w:numPr>
          <w:ilvl w:val="12"/>
          <w:numId w:val="0"/>
        </w:numPr>
        <w:tabs>
          <w:tab w:val="clear" w:pos="567"/>
        </w:tabs>
        <w:spacing w:line="240" w:lineRule="auto"/>
        <w:ind w:right="-2"/>
        <w:rPr>
          <w:color w:val="000000" w:themeColor="text1"/>
          <w:szCs w:val="22"/>
        </w:rPr>
      </w:pPr>
    </w:p>
    <w:p w14:paraId="522C47A0" w14:textId="77777777" w:rsidR="00925E92" w:rsidRPr="00D410A0" w:rsidRDefault="00925E92">
      <w:pPr>
        <w:keepNext/>
        <w:numPr>
          <w:ilvl w:val="12"/>
          <w:numId w:val="0"/>
        </w:numPr>
        <w:tabs>
          <w:tab w:val="clear" w:pos="567"/>
        </w:tabs>
        <w:spacing w:line="240" w:lineRule="auto"/>
        <w:ind w:right="-28"/>
        <w:rPr>
          <w:color w:val="000000" w:themeColor="text1"/>
          <w:szCs w:val="22"/>
        </w:rPr>
      </w:pPr>
      <w:r w:rsidRPr="00D410A0">
        <w:rPr>
          <w:b/>
          <w:color w:val="000000" w:themeColor="text1"/>
        </w:rPr>
        <w:t>Pranešimas apie šalutinį poveikį</w:t>
      </w:r>
    </w:p>
    <w:p w14:paraId="07C4B945" w14:textId="20B366D3" w:rsidR="00925E92" w:rsidRPr="00D410A0" w:rsidRDefault="00925E92">
      <w:pPr>
        <w:numPr>
          <w:ilvl w:val="12"/>
          <w:numId w:val="0"/>
        </w:numPr>
        <w:tabs>
          <w:tab w:val="clear" w:pos="567"/>
        </w:tabs>
        <w:spacing w:line="240" w:lineRule="auto"/>
        <w:ind w:right="-29"/>
        <w:rPr>
          <w:color w:val="000000" w:themeColor="text1"/>
        </w:rPr>
      </w:pPr>
      <w:r w:rsidRPr="00D410A0">
        <w:rPr>
          <w:color w:val="000000" w:themeColor="text1"/>
        </w:rPr>
        <w:t xml:space="preserve">Jeigu pasireiškė šalutinis poveikis, įskaitant šiame lapelyje nenurodytą, pasakykite gydytojui arba vaistininkui. Apie šalutinį poveikį taip pat galite pranešti tiesiogiai naudodamiesi </w:t>
      </w:r>
      <w:r>
        <w:fldChar w:fldCharType="begin"/>
      </w:r>
      <w:r>
        <w:instrText>HYPERLINK "https://www.ema.europa.eu/documents/template-form/qrd-appendix-v-adverse-drug-reaction-reporting-details_en.docx"</w:instrText>
      </w:r>
      <w:r>
        <w:fldChar w:fldCharType="separate"/>
      </w:r>
      <w:r w:rsidRPr="0015299C">
        <w:rPr>
          <w:rStyle w:val="Hyperlink"/>
          <w:highlight w:val="lightGray"/>
        </w:rPr>
        <w:t>V priede</w:t>
      </w:r>
      <w:r>
        <w:fldChar w:fldCharType="end"/>
      </w:r>
      <w:r w:rsidRPr="0015299C">
        <w:rPr>
          <w:color w:val="000000" w:themeColor="text1"/>
          <w:highlight w:val="lightGray"/>
        </w:rPr>
        <w:t xml:space="preserve"> nurodyta nacionaline pranešimo sistema</w:t>
      </w:r>
      <w:r w:rsidRPr="00D410A0">
        <w:rPr>
          <w:color w:val="000000" w:themeColor="text1"/>
        </w:rPr>
        <w:t>. Pranešdami apie šalutinį poveikį galite mums padėti gauti daugiau informacijos apie šio vaisto saugumą.</w:t>
      </w:r>
    </w:p>
    <w:p w14:paraId="21042E03" w14:textId="77777777" w:rsidR="00925E92" w:rsidRPr="00D410A0" w:rsidRDefault="00925E92">
      <w:pPr>
        <w:numPr>
          <w:ilvl w:val="12"/>
          <w:numId w:val="0"/>
        </w:numPr>
        <w:tabs>
          <w:tab w:val="clear" w:pos="567"/>
        </w:tabs>
        <w:spacing w:line="240" w:lineRule="auto"/>
        <w:ind w:right="-2"/>
        <w:rPr>
          <w:color w:val="000000" w:themeColor="text1"/>
          <w:szCs w:val="22"/>
        </w:rPr>
      </w:pPr>
    </w:p>
    <w:p w14:paraId="3865E76E" w14:textId="77777777" w:rsidR="00925E92" w:rsidRPr="00D410A0" w:rsidRDefault="00925E92">
      <w:pPr>
        <w:numPr>
          <w:ilvl w:val="12"/>
          <w:numId w:val="0"/>
        </w:numPr>
        <w:tabs>
          <w:tab w:val="clear" w:pos="567"/>
        </w:tabs>
        <w:spacing w:line="240" w:lineRule="auto"/>
        <w:ind w:right="-2"/>
        <w:rPr>
          <w:color w:val="000000" w:themeColor="text1"/>
          <w:szCs w:val="22"/>
        </w:rPr>
      </w:pPr>
    </w:p>
    <w:p w14:paraId="386C4599" w14:textId="77777777" w:rsidR="00925E92" w:rsidRPr="00D410A0" w:rsidRDefault="00925E92">
      <w:pPr>
        <w:keepNext/>
        <w:numPr>
          <w:ilvl w:val="12"/>
          <w:numId w:val="0"/>
        </w:numPr>
        <w:tabs>
          <w:tab w:val="clear" w:pos="567"/>
        </w:tabs>
        <w:spacing w:line="240" w:lineRule="auto"/>
        <w:ind w:left="567" w:hanging="567"/>
        <w:rPr>
          <w:b/>
          <w:color w:val="000000" w:themeColor="text1"/>
          <w:szCs w:val="22"/>
        </w:rPr>
      </w:pPr>
      <w:r w:rsidRPr="00D410A0">
        <w:rPr>
          <w:b/>
          <w:color w:val="000000" w:themeColor="text1"/>
        </w:rPr>
        <w:t>5.</w:t>
      </w:r>
      <w:r w:rsidRPr="00D410A0">
        <w:rPr>
          <w:color w:val="000000" w:themeColor="text1"/>
        </w:rPr>
        <w:tab/>
      </w:r>
      <w:r w:rsidRPr="00D410A0">
        <w:rPr>
          <w:b/>
          <w:color w:val="000000" w:themeColor="text1"/>
        </w:rPr>
        <w:t>Kaip laikyti XELJANZ</w:t>
      </w:r>
    </w:p>
    <w:p w14:paraId="2CB6C1DF" w14:textId="77777777" w:rsidR="00925E92" w:rsidRPr="00D410A0" w:rsidRDefault="00925E92">
      <w:pPr>
        <w:keepNext/>
        <w:numPr>
          <w:ilvl w:val="12"/>
          <w:numId w:val="0"/>
        </w:numPr>
        <w:tabs>
          <w:tab w:val="clear" w:pos="567"/>
        </w:tabs>
        <w:spacing w:line="240" w:lineRule="auto"/>
        <w:rPr>
          <w:color w:val="000000" w:themeColor="text1"/>
          <w:szCs w:val="22"/>
        </w:rPr>
      </w:pPr>
    </w:p>
    <w:p w14:paraId="7A383FD4" w14:textId="77777777" w:rsidR="00925E92" w:rsidRPr="00D410A0" w:rsidRDefault="00925E92">
      <w:pPr>
        <w:keepNext/>
        <w:numPr>
          <w:ilvl w:val="12"/>
          <w:numId w:val="0"/>
        </w:numPr>
        <w:tabs>
          <w:tab w:val="clear" w:pos="567"/>
        </w:tabs>
        <w:spacing w:line="240" w:lineRule="auto"/>
        <w:rPr>
          <w:color w:val="000000" w:themeColor="text1"/>
          <w:szCs w:val="22"/>
        </w:rPr>
      </w:pPr>
      <w:r w:rsidRPr="00D410A0">
        <w:rPr>
          <w:color w:val="000000" w:themeColor="text1"/>
        </w:rPr>
        <w:t>Šį vaistą laikykite vaikams nepastebimoje ir nepasiekiamoje vietoje.</w:t>
      </w:r>
    </w:p>
    <w:p w14:paraId="5AF5B494" w14:textId="77777777" w:rsidR="00925E92" w:rsidRPr="00D410A0" w:rsidRDefault="00925E92">
      <w:pPr>
        <w:numPr>
          <w:ilvl w:val="12"/>
          <w:numId w:val="0"/>
        </w:numPr>
        <w:tabs>
          <w:tab w:val="clear" w:pos="567"/>
        </w:tabs>
        <w:spacing w:line="240" w:lineRule="auto"/>
        <w:ind w:right="-2"/>
        <w:rPr>
          <w:color w:val="000000" w:themeColor="text1"/>
          <w:szCs w:val="22"/>
        </w:rPr>
      </w:pPr>
    </w:p>
    <w:p w14:paraId="1F1D88AE"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Ant lizdinės plokštelės pakuotės, buteliuko arba dėžutės nurodytam tinkamumo laikui pasibaigus, šio vaisto vartoti negalima. Vaistas tinkamas vartoti iki paskutinės nurodyto mėnesio dienos.</w:t>
      </w:r>
    </w:p>
    <w:p w14:paraId="4B1138CD" w14:textId="77777777" w:rsidR="00925E92" w:rsidRPr="00D410A0" w:rsidRDefault="00925E92">
      <w:pPr>
        <w:numPr>
          <w:ilvl w:val="12"/>
          <w:numId w:val="0"/>
        </w:numPr>
        <w:tabs>
          <w:tab w:val="clear" w:pos="567"/>
        </w:tabs>
        <w:spacing w:line="240" w:lineRule="auto"/>
        <w:ind w:right="-2"/>
        <w:rPr>
          <w:color w:val="000000" w:themeColor="text1"/>
          <w:szCs w:val="22"/>
        </w:rPr>
      </w:pPr>
    </w:p>
    <w:p w14:paraId="6EBCF626" w14:textId="77777777" w:rsidR="00925E92" w:rsidRPr="00D410A0" w:rsidRDefault="00925E92">
      <w:pPr>
        <w:numPr>
          <w:ilvl w:val="12"/>
          <w:numId w:val="0"/>
        </w:numPr>
        <w:tabs>
          <w:tab w:val="clear" w:pos="567"/>
        </w:tabs>
        <w:spacing w:line="240" w:lineRule="auto"/>
        <w:ind w:right="-2"/>
        <w:rPr>
          <w:color w:val="000000" w:themeColor="text1"/>
        </w:rPr>
      </w:pPr>
      <w:r w:rsidRPr="00D410A0">
        <w:rPr>
          <w:color w:val="000000" w:themeColor="text1"/>
        </w:rPr>
        <w:t>Šio vaisto laikymui specialių temperatūros sąlygų nereikalaujama.</w:t>
      </w:r>
    </w:p>
    <w:p w14:paraId="623BFC4D" w14:textId="77777777" w:rsidR="00925E92" w:rsidRPr="00D410A0" w:rsidRDefault="00925E92">
      <w:pPr>
        <w:spacing w:line="240" w:lineRule="auto"/>
        <w:rPr>
          <w:color w:val="000000" w:themeColor="text1"/>
        </w:rPr>
      </w:pPr>
    </w:p>
    <w:p w14:paraId="324AF06A" w14:textId="77777777" w:rsidR="00925E92" w:rsidRPr="00D410A0" w:rsidRDefault="00925E92">
      <w:pPr>
        <w:spacing w:line="240" w:lineRule="auto"/>
        <w:rPr>
          <w:color w:val="000000" w:themeColor="text1"/>
          <w:szCs w:val="22"/>
        </w:rPr>
      </w:pPr>
      <w:r w:rsidRPr="00D410A0">
        <w:rPr>
          <w:color w:val="000000" w:themeColor="text1"/>
        </w:rPr>
        <w:t>Laikyti gamintojo pakuotėje, kad vaistas būtų apsaugotas nuo drėgmės.</w:t>
      </w:r>
    </w:p>
    <w:p w14:paraId="7FF5CF32" w14:textId="77777777" w:rsidR="00925E92" w:rsidRPr="00D410A0" w:rsidRDefault="00925E92">
      <w:pPr>
        <w:numPr>
          <w:ilvl w:val="12"/>
          <w:numId w:val="0"/>
        </w:numPr>
        <w:tabs>
          <w:tab w:val="clear" w:pos="567"/>
        </w:tabs>
        <w:spacing w:line="240" w:lineRule="auto"/>
        <w:ind w:right="-2"/>
        <w:rPr>
          <w:color w:val="000000" w:themeColor="text1"/>
          <w:szCs w:val="22"/>
        </w:rPr>
      </w:pPr>
    </w:p>
    <w:p w14:paraId="141AB651"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Pastebėjus matomų tablečių pažeidimo požymių (pvz., jeigu jos sutrupėjusios arba pakeitusios spalvą) šio vaisto vartoti negalima.</w:t>
      </w:r>
    </w:p>
    <w:p w14:paraId="5FD0EC5C" w14:textId="77777777" w:rsidR="00925E92" w:rsidRPr="00D410A0" w:rsidRDefault="00925E92">
      <w:pPr>
        <w:numPr>
          <w:ilvl w:val="12"/>
          <w:numId w:val="0"/>
        </w:numPr>
        <w:tabs>
          <w:tab w:val="clear" w:pos="567"/>
        </w:tabs>
        <w:spacing w:line="240" w:lineRule="auto"/>
        <w:ind w:right="-2"/>
        <w:rPr>
          <w:color w:val="000000" w:themeColor="text1"/>
          <w:szCs w:val="22"/>
        </w:rPr>
      </w:pPr>
    </w:p>
    <w:p w14:paraId="6D086255"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Vaistų negalima išmesti į kanalizaciją arba su buitinėmis atliekomis. Kaip išmesti nereikalingus vaistus, klauskite vaistininko. Šios priemonės padės apsaugoti aplinką.</w:t>
      </w:r>
    </w:p>
    <w:p w14:paraId="75B139B5" w14:textId="77777777" w:rsidR="00925E92" w:rsidRPr="00D410A0" w:rsidRDefault="00925E92">
      <w:pPr>
        <w:numPr>
          <w:ilvl w:val="12"/>
          <w:numId w:val="0"/>
        </w:numPr>
        <w:tabs>
          <w:tab w:val="clear" w:pos="567"/>
        </w:tabs>
        <w:spacing w:line="240" w:lineRule="auto"/>
        <w:ind w:right="-2"/>
        <w:rPr>
          <w:color w:val="000000" w:themeColor="text1"/>
          <w:szCs w:val="22"/>
        </w:rPr>
      </w:pPr>
    </w:p>
    <w:p w14:paraId="2AFFC513" w14:textId="77777777" w:rsidR="00925E92" w:rsidRPr="00D410A0" w:rsidRDefault="00925E92">
      <w:pPr>
        <w:numPr>
          <w:ilvl w:val="12"/>
          <w:numId w:val="0"/>
        </w:numPr>
        <w:tabs>
          <w:tab w:val="clear" w:pos="567"/>
        </w:tabs>
        <w:spacing w:line="240" w:lineRule="auto"/>
        <w:ind w:right="-2"/>
        <w:rPr>
          <w:color w:val="000000" w:themeColor="text1"/>
          <w:szCs w:val="22"/>
        </w:rPr>
      </w:pPr>
    </w:p>
    <w:p w14:paraId="3138282B" w14:textId="77777777" w:rsidR="00925E92" w:rsidRPr="00D410A0" w:rsidRDefault="00925E92">
      <w:pPr>
        <w:numPr>
          <w:ilvl w:val="12"/>
          <w:numId w:val="0"/>
        </w:numPr>
        <w:tabs>
          <w:tab w:val="clear" w:pos="567"/>
        </w:tabs>
        <w:spacing w:line="240" w:lineRule="auto"/>
        <w:ind w:right="-2"/>
        <w:rPr>
          <w:b/>
          <w:color w:val="000000" w:themeColor="text1"/>
          <w:szCs w:val="22"/>
        </w:rPr>
      </w:pPr>
      <w:r w:rsidRPr="00D410A0">
        <w:rPr>
          <w:b/>
          <w:color w:val="000000" w:themeColor="text1"/>
        </w:rPr>
        <w:t>6.</w:t>
      </w:r>
      <w:r w:rsidRPr="00D410A0">
        <w:rPr>
          <w:color w:val="000000" w:themeColor="text1"/>
        </w:rPr>
        <w:tab/>
      </w:r>
      <w:r w:rsidRPr="00D410A0">
        <w:rPr>
          <w:b/>
          <w:color w:val="000000" w:themeColor="text1"/>
        </w:rPr>
        <w:t>Pakuotės turinys ir kita informacija</w:t>
      </w:r>
    </w:p>
    <w:p w14:paraId="5269D149" w14:textId="77777777" w:rsidR="00925E92" w:rsidRPr="00D410A0" w:rsidRDefault="00925E92">
      <w:pPr>
        <w:numPr>
          <w:ilvl w:val="12"/>
          <w:numId w:val="0"/>
        </w:numPr>
        <w:tabs>
          <w:tab w:val="clear" w:pos="567"/>
        </w:tabs>
        <w:spacing w:line="240" w:lineRule="auto"/>
        <w:rPr>
          <w:color w:val="000000" w:themeColor="text1"/>
          <w:szCs w:val="22"/>
        </w:rPr>
      </w:pPr>
    </w:p>
    <w:p w14:paraId="408ECB4A" w14:textId="77777777" w:rsidR="00925E92" w:rsidRPr="00D410A0" w:rsidRDefault="00925E92">
      <w:pPr>
        <w:widowControl w:val="0"/>
        <w:tabs>
          <w:tab w:val="clear" w:pos="567"/>
        </w:tabs>
        <w:spacing w:line="240" w:lineRule="auto"/>
        <w:ind w:right="-2"/>
        <w:rPr>
          <w:b/>
          <w:color w:val="000000" w:themeColor="text1"/>
        </w:rPr>
      </w:pPr>
      <w:r w:rsidRPr="00D410A0">
        <w:rPr>
          <w:b/>
          <w:color w:val="000000" w:themeColor="text1"/>
        </w:rPr>
        <w:t>XELJANZ</w:t>
      </w:r>
      <w:r w:rsidRPr="00D410A0">
        <w:rPr>
          <w:color w:val="000000" w:themeColor="text1"/>
        </w:rPr>
        <w:t xml:space="preserve"> </w:t>
      </w:r>
      <w:r w:rsidRPr="00D410A0">
        <w:rPr>
          <w:b/>
          <w:color w:val="000000" w:themeColor="text1"/>
        </w:rPr>
        <w:t xml:space="preserve">sudėtis </w:t>
      </w:r>
    </w:p>
    <w:p w14:paraId="4119B3B1" w14:textId="77777777" w:rsidR="00925E92" w:rsidRPr="00D410A0" w:rsidRDefault="00925E92">
      <w:pPr>
        <w:tabs>
          <w:tab w:val="clear" w:pos="567"/>
        </w:tabs>
        <w:spacing w:line="240" w:lineRule="auto"/>
        <w:rPr>
          <w:color w:val="000000" w:themeColor="text1"/>
          <w:szCs w:val="22"/>
        </w:rPr>
      </w:pPr>
    </w:p>
    <w:p w14:paraId="120F7707" w14:textId="77777777" w:rsidR="00925E92" w:rsidRPr="00D410A0" w:rsidRDefault="00925E92">
      <w:pPr>
        <w:tabs>
          <w:tab w:val="clear" w:pos="567"/>
        </w:tabs>
        <w:spacing w:line="240" w:lineRule="auto"/>
        <w:ind w:left="567" w:hanging="567"/>
        <w:rPr>
          <w:color w:val="000000" w:themeColor="text1"/>
          <w:szCs w:val="22"/>
        </w:rPr>
      </w:pPr>
      <w:r w:rsidRPr="00D410A0">
        <w:rPr>
          <w:color w:val="000000" w:themeColor="text1"/>
        </w:rPr>
        <w:t>–</w:t>
      </w:r>
      <w:r w:rsidRPr="00D410A0">
        <w:rPr>
          <w:color w:val="000000" w:themeColor="text1"/>
        </w:rPr>
        <w:tab/>
        <w:t>Veiklioji medžiaga yra tofacitinibas.</w:t>
      </w:r>
    </w:p>
    <w:p w14:paraId="76560654" w14:textId="77777777" w:rsidR="00925E92" w:rsidRPr="00D410A0" w:rsidRDefault="00925E92">
      <w:pPr>
        <w:tabs>
          <w:tab w:val="clear" w:pos="567"/>
        </w:tabs>
        <w:spacing w:line="240" w:lineRule="auto"/>
        <w:ind w:left="567" w:hanging="567"/>
        <w:rPr>
          <w:color w:val="000000" w:themeColor="text1"/>
          <w:szCs w:val="22"/>
        </w:rPr>
      </w:pPr>
      <w:r w:rsidRPr="00D410A0">
        <w:rPr>
          <w:color w:val="000000" w:themeColor="text1"/>
        </w:rPr>
        <w:t>–</w:t>
      </w:r>
      <w:r w:rsidRPr="00D410A0">
        <w:rPr>
          <w:color w:val="000000" w:themeColor="text1"/>
        </w:rPr>
        <w:tab/>
        <w:t>Kiekvienoje 11 mg pailginto atpalaidavimo tabletėje yra 11 mg tofacitinibo (tofacitinibo citrato pavidalu).</w:t>
      </w:r>
    </w:p>
    <w:p w14:paraId="5D3DCCF5" w14:textId="77777777" w:rsidR="00925E92" w:rsidRPr="00D410A0" w:rsidRDefault="00925E92">
      <w:pPr>
        <w:tabs>
          <w:tab w:val="clear" w:pos="567"/>
        </w:tabs>
        <w:spacing w:line="240" w:lineRule="auto"/>
        <w:ind w:left="567" w:right="-2" w:hanging="567"/>
        <w:rPr>
          <w:color w:val="000000" w:themeColor="text1"/>
          <w:szCs w:val="22"/>
        </w:rPr>
      </w:pPr>
      <w:r w:rsidRPr="00D410A0">
        <w:rPr>
          <w:color w:val="000000" w:themeColor="text1"/>
        </w:rPr>
        <w:t>–</w:t>
      </w:r>
      <w:r w:rsidRPr="00D410A0">
        <w:rPr>
          <w:color w:val="000000" w:themeColor="text1"/>
        </w:rPr>
        <w:tab/>
        <w:t xml:space="preserve">Pagalbinės medžiagos yra sorbitolis (E420) (žr. 2 skyrių „XELJANZ 11 mg pailginto atpalaidavimo tabletėje yra sorbitolio“), hidroksietilceliuliozė, kopovidonas, magnio stearatas, celiuliozės acetatas, hidroksipropilceliuliozė (E463), hipromeliozė (E464), titano dioksidas (E171), triacetinas, raudonasis geležies oksidas (E172), šelakas (E904), amonio hidroksidas (E527), propilenglikolis (E1520) ir juodasis geležies oksidas (E172). </w:t>
      </w:r>
    </w:p>
    <w:p w14:paraId="26ECCA5E" w14:textId="77777777" w:rsidR="00925E92" w:rsidRPr="00D410A0" w:rsidRDefault="00925E92">
      <w:pPr>
        <w:keepNext/>
        <w:tabs>
          <w:tab w:val="clear" w:pos="567"/>
        </w:tabs>
        <w:spacing w:line="240" w:lineRule="auto"/>
        <w:ind w:right="-2"/>
        <w:rPr>
          <w:color w:val="000000" w:themeColor="text1"/>
          <w:szCs w:val="22"/>
        </w:rPr>
      </w:pPr>
    </w:p>
    <w:p w14:paraId="651C392F" w14:textId="77777777" w:rsidR="00925E92" w:rsidRPr="00D410A0" w:rsidRDefault="00925E92">
      <w:pPr>
        <w:keepNext/>
        <w:numPr>
          <w:ilvl w:val="12"/>
          <w:numId w:val="0"/>
        </w:numPr>
        <w:tabs>
          <w:tab w:val="clear" w:pos="567"/>
        </w:tabs>
        <w:spacing w:line="240" w:lineRule="auto"/>
        <w:ind w:right="-2"/>
        <w:rPr>
          <w:b/>
          <w:bCs/>
          <w:color w:val="000000" w:themeColor="text1"/>
          <w:szCs w:val="22"/>
        </w:rPr>
      </w:pPr>
      <w:r w:rsidRPr="00D410A0">
        <w:rPr>
          <w:b/>
          <w:color w:val="000000" w:themeColor="text1"/>
        </w:rPr>
        <w:t>XELJANZ išvaizda ir kiekis pakuotėje</w:t>
      </w:r>
    </w:p>
    <w:p w14:paraId="06CAB365" w14:textId="77777777" w:rsidR="00925E92" w:rsidRPr="00D410A0" w:rsidRDefault="00925E92">
      <w:pPr>
        <w:keepNext/>
        <w:numPr>
          <w:ilvl w:val="12"/>
          <w:numId w:val="0"/>
        </w:numPr>
        <w:tabs>
          <w:tab w:val="clear" w:pos="567"/>
        </w:tabs>
        <w:spacing w:line="240" w:lineRule="auto"/>
        <w:rPr>
          <w:color w:val="000000" w:themeColor="text1"/>
          <w:szCs w:val="22"/>
        </w:rPr>
      </w:pPr>
    </w:p>
    <w:p w14:paraId="2950CBB6" w14:textId="77777777" w:rsidR="00925E92" w:rsidRPr="00D410A0" w:rsidRDefault="00925E92">
      <w:pPr>
        <w:keepNext/>
        <w:tabs>
          <w:tab w:val="clear" w:pos="567"/>
        </w:tabs>
        <w:spacing w:line="240" w:lineRule="auto"/>
        <w:ind w:left="567" w:hanging="567"/>
        <w:rPr>
          <w:color w:val="000000" w:themeColor="text1"/>
          <w:szCs w:val="22"/>
        </w:rPr>
      </w:pPr>
      <w:r w:rsidRPr="00D410A0">
        <w:rPr>
          <w:color w:val="000000" w:themeColor="text1"/>
        </w:rPr>
        <w:t>–</w:t>
      </w:r>
      <w:r w:rsidRPr="00D410A0">
        <w:rPr>
          <w:color w:val="000000" w:themeColor="text1"/>
        </w:rPr>
        <w:tab/>
        <w:t>XELJANZ 11 mg pailginto atpalaidavimo tabletė yra rožinė ir pailga.</w:t>
      </w:r>
    </w:p>
    <w:p w14:paraId="1BA3CA6E" w14:textId="77777777" w:rsidR="00925E92" w:rsidRPr="00D410A0" w:rsidRDefault="00925E92">
      <w:pPr>
        <w:tabs>
          <w:tab w:val="clear" w:pos="567"/>
        </w:tabs>
        <w:spacing w:line="240" w:lineRule="auto"/>
        <w:ind w:left="567" w:hanging="567"/>
        <w:rPr>
          <w:color w:val="000000" w:themeColor="text1"/>
        </w:rPr>
      </w:pPr>
      <w:r w:rsidRPr="00D410A0">
        <w:rPr>
          <w:color w:val="000000" w:themeColor="text1"/>
        </w:rPr>
        <w:t>–</w:t>
      </w:r>
      <w:r w:rsidRPr="00D410A0">
        <w:rPr>
          <w:color w:val="000000" w:themeColor="text1"/>
        </w:rPr>
        <w:tab/>
        <w:t>Tabletės tiekiamos lizdinėse plokštelėse, kuriose yra po 7 tabletes. Vienoje pakuotėje yra 28 arba 91 tabletė.</w:t>
      </w:r>
    </w:p>
    <w:p w14:paraId="7599921C" w14:textId="77777777" w:rsidR="00925E92" w:rsidRPr="00D410A0" w:rsidRDefault="00925E92">
      <w:pPr>
        <w:tabs>
          <w:tab w:val="clear" w:pos="567"/>
        </w:tabs>
        <w:spacing w:line="240" w:lineRule="auto"/>
        <w:ind w:left="567" w:hanging="567"/>
        <w:rPr>
          <w:color w:val="000000" w:themeColor="text1"/>
          <w:szCs w:val="22"/>
        </w:rPr>
      </w:pPr>
      <w:r w:rsidRPr="00D410A0">
        <w:rPr>
          <w:color w:val="000000" w:themeColor="text1"/>
          <w:szCs w:val="22"/>
        </w:rPr>
        <w:t>–</w:t>
      </w:r>
      <w:r w:rsidRPr="00D410A0">
        <w:rPr>
          <w:color w:val="000000" w:themeColor="text1"/>
          <w:szCs w:val="22"/>
        </w:rPr>
        <w:tab/>
        <w:t>Tabletės taip pat tiekiamos buteliukuose su silikagelio sausikliu po</w:t>
      </w:r>
      <w:r w:rsidRPr="00D410A0">
        <w:rPr>
          <w:color w:val="000000" w:themeColor="text1"/>
        </w:rPr>
        <w:t xml:space="preserve"> 30 arba 90 tablečių.</w:t>
      </w:r>
    </w:p>
    <w:p w14:paraId="1F872633" w14:textId="77777777" w:rsidR="00925E92" w:rsidRPr="00D410A0" w:rsidRDefault="00925E92">
      <w:pPr>
        <w:numPr>
          <w:ilvl w:val="12"/>
          <w:numId w:val="0"/>
        </w:numPr>
        <w:tabs>
          <w:tab w:val="clear" w:pos="567"/>
        </w:tabs>
        <w:spacing w:line="240" w:lineRule="auto"/>
        <w:rPr>
          <w:color w:val="000000" w:themeColor="text1"/>
          <w:szCs w:val="22"/>
        </w:rPr>
      </w:pPr>
    </w:p>
    <w:p w14:paraId="1ED126E8" w14:textId="77777777" w:rsidR="00925E92" w:rsidRPr="00D410A0" w:rsidRDefault="00925E92">
      <w:pPr>
        <w:numPr>
          <w:ilvl w:val="12"/>
          <w:numId w:val="0"/>
        </w:numPr>
        <w:tabs>
          <w:tab w:val="clear" w:pos="567"/>
        </w:tabs>
        <w:spacing w:line="240" w:lineRule="auto"/>
        <w:rPr>
          <w:color w:val="000000" w:themeColor="text1"/>
          <w:szCs w:val="22"/>
        </w:rPr>
      </w:pPr>
      <w:r w:rsidRPr="00D410A0">
        <w:rPr>
          <w:color w:val="000000" w:themeColor="text1"/>
        </w:rPr>
        <w:t>Gali būti tiekiamos ne visų dydžių pakuotės.</w:t>
      </w:r>
    </w:p>
    <w:p w14:paraId="58CE447B" w14:textId="77777777" w:rsidR="00925E92" w:rsidRPr="00D410A0" w:rsidRDefault="00925E92">
      <w:pPr>
        <w:keepNext/>
        <w:numPr>
          <w:ilvl w:val="12"/>
          <w:numId w:val="0"/>
        </w:numPr>
        <w:tabs>
          <w:tab w:val="clear" w:pos="567"/>
        </w:tabs>
        <w:spacing w:line="240" w:lineRule="auto"/>
        <w:ind w:right="-2"/>
        <w:rPr>
          <w:color w:val="000000" w:themeColor="text1"/>
          <w:szCs w:val="22"/>
        </w:rPr>
      </w:pPr>
    </w:p>
    <w:p w14:paraId="7C261758" w14:textId="77777777" w:rsidR="00925E92" w:rsidRPr="00D410A0" w:rsidRDefault="00925E92">
      <w:pPr>
        <w:keepNext/>
        <w:rPr>
          <w:b/>
          <w:color w:val="000000" w:themeColor="text1"/>
        </w:rPr>
      </w:pPr>
      <w:r w:rsidRPr="00D410A0">
        <w:rPr>
          <w:b/>
          <w:color w:val="000000" w:themeColor="text1"/>
        </w:rPr>
        <w:t>Registruotojas</w:t>
      </w:r>
    </w:p>
    <w:p w14:paraId="5C5A840D" w14:textId="77777777" w:rsidR="00925E92" w:rsidRPr="00D410A0" w:rsidRDefault="00925E92">
      <w:pPr>
        <w:keepNext/>
        <w:rPr>
          <w:color w:val="000000" w:themeColor="text1"/>
        </w:rPr>
      </w:pPr>
    </w:p>
    <w:p w14:paraId="1788D4F2" w14:textId="77777777" w:rsidR="00925E92" w:rsidRPr="00D410A0" w:rsidRDefault="00925E92">
      <w:pPr>
        <w:spacing w:line="240" w:lineRule="auto"/>
        <w:rPr>
          <w:color w:val="000000" w:themeColor="text1"/>
          <w:szCs w:val="22"/>
        </w:rPr>
      </w:pPr>
      <w:r w:rsidRPr="00D410A0">
        <w:rPr>
          <w:color w:val="000000" w:themeColor="text1"/>
          <w:szCs w:val="22"/>
        </w:rPr>
        <w:t>Pfizer Europe MA EEIG</w:t>
      </w:r>
    </w:p>
    <w:p w14:paraId="775E02CE" w14:textId="77777777" w:rsidR="00925E92" w:rsidRPr="00D410A0" w:rsidRDefault="00925E92">
      <w:pPr>
        <w:spacing w:line="240" w:lineRule="auto"/>
        <w:rPr>
          <w:color w:val="000000" w:themeColor="text1"/>
          <w:szCs w:val="22"/>
        </w:rPr>
      </w:pPr>
      <w:r w:rsidRPr="00D410A0">
        <w:rPr>
          <w:color w:val="000000" w:themeColor="text1"/>
          <w:szCs w:val="22"/>
        </w:rPr>
        <w:t>Boulevard de la Plaine 17</w:t>
      </w:r>
    </w:p>
    <w:p w14:paraId="6C9E9032" w14:textId="77777777" w:rsidR="00925E92" w:rsidRPr="00D410A0" w:rsidRDefault="00925E92">
      <w:pPr>
        <w:spacing w:line="240" w:lineRule="auto"/>
        <w:rPr>
          <w:color w:val="000000" w:themeColor="text1"/>
          <w:szCs w:val="22"/>
        </w:rPr>
      </w:pPr>
      <w:r w:rsidRPr="00D410A0">
        <w:rPr>
          <w:color w:val="000000" w:themeColor="text1"/>
          <w:szCs w:val="22"/>
        </w:rPr>
        <w:t>1050 Bruxelles</w:t>
      </w:r>
    </w:p>
    <w:p w14:paraId="1A0EB5A5" w14:textId="77777777" w:rsidR="00925E92" w:rsidRPr="00D410A0" w:rsidRDefault="00925E92">
      <w:pPr>
        <w:spacing w:line="240" w:lineRule="auto"/>
        <w:rPr>
          <w:color w:val="000000" w:themeColor="text1"/>
          <w:szCs w:val="22"/>
        </w:rPr>
      </w:pPr>
      <w:r w:rsidRPr="00D410A0">
        <w:rPr>
          <w:color w:val="000000" w:themeColor="text1"/>
          <w:szCs w:val="22"/>
        </w:rPr>
        <w:t>Belgija</w:t>
      </w:r>
    </w:p>
    <w:p w14:paraId="415B2893" w14:textId="77777777" w:rsidR="00925E92" w:rsidRPr="00D410A0" w:rsidRDefault="00925E92">
      <w:pPr>
        <w:pStyle w:val="CommentText"/>
        <w:keepNext/>
        <w:rPr>
          <w:color w:val="000000" w:themeColor="text1"/>
          <w:sz w:val="22"/>
          <w:szCs w:val="22"/>
        </w:rPr>
      </w:pPr>
    </w:p>
    <w:p w14:paraId="61305AA1" w14:textId="77777777" w:rsidR="00925E92" w:rsidRPr="00D410A0" w:rsidRDefault="00925E92">
      <w:pPr>
        <w:keepNext/>
        <w:numPr>
          <w:ilvl w:val="12"/>
          <w:numId w:val="0"/>
        </w:numPr>
        <w:tabs>
          <w:tab w:val="clear" w:pos="567"/>
        </w:tabs>
        <w:spacing w:line="240" w:lineRule="auto"/>
        <w:rPr>
          <w:b/>
          <w:color w:val="000000" w:themeColor="text1"/>
        </w:rPr>
      </w:pPr>
      <w:r w:rsidRPr="00D410A0">
        <w:rPr>
          <w:b/>
          <w:color w:val="000000" w:themeColor="text1"/>
        </w:rPr>
        <w:t>Gamintojas</w:t>
      </w:r>
    </w:p>
    <w:p w14:paraId="1711BA6B" w14:textId="77777777" w:rsidR="00925E92" w:rsidRPr="00D410A0" w:rsidRDefault="00925E92">
      <w:pPr>
        <w:keepNext/>
        <w:numPr>
          <w:ilvl w:val="12"/>
          <w:numId w:val="0"/>
        </w:numPr>
        <w:tabs>
          <w:tab w:val="clear" w:pos="567"/>
        </w:tabs>
        <w:spacing w:line="240" w:lineRule="auto"/>
        <w:rPr>
          <w:b/>
          <w:color w:val="000000" w:themeColor="text1"/>
        </w:rPr>
      </w:pPr>
    </w:p>
    <w:p w14:paraId="3150A246" w14:textId="4B2DA95F" w:rsidR="00925E92" w:rsidRPr="00D410A0" w:rsidRDefault="00925E92">
      <w:pPr>
        <w:keepNext/>
        <w:numPr>
          <w:ilvl w:val="12"/>
          <w:numId w:val="0"/>
        </w:numPr>
        <w:tabs>
          <w:tab w:val="clear" w:pos="567"/>
        </w:tabs>
        <w:spacing w:line="240" w:lineRule="auto"/>
        <w:rPr>
          <w:color w:val="000000" w:themeColor="text1"/>
        </w:rPr>
      </w:pPr>
      <w:r w:rsidRPr="00D410A0">
        <w:rPr>
          <w:color w:val="000000" w:themeColor="text1"/>
        </w:rPr>
        <w:t>Pfizer Manufacturing Deutschland GmbH</w:t>
      </w:r>
    </w:p>
    <w:p w14:paraId="7D6E1F5C" w14:textId="77777777" w:rsidR="00925E92" w:rsidRPr="00D410A0" w:rsidRDefault="00925E92">
      <w:pPr>
        <w:keepNext/>
        <w:numPr>
          <w:ilvl w:val="12"/>
          <w:numId w:val="0"/>
        </w:numPr>
        <w:tabs>
          <w:tab w:val="clear" w:pos="567"/>
        </w:tabs>
        <w:spacing w:line="240" w:lineRule="auto"/>
        <w:rPr>
          <w:color w:val="000000" w:themeColor="text1"/>
        </w:rPr>
      </w:pPr>
      <w:r w:rsidRPr="00D410A0">
        <w:rPr>
          <w:color w:val="000000" w:themeColor="text1"/>
        </w:rPr>
        <w:t>Mooswaldallee 1</w:t>
      </w:r>
    </w:p>
    <w:p w14:paraId="04B5F4A7" w14:textId="31C772E3" w:rsidR="00925E92" w:rsidRPr="00D410A0" w:rsidRDefault="00925E92">
      <w:pPr>
        <w:keepNext/>
        <w:numPr>
          <w:ilvl w:val="12"/>
          <w:numId w:val="0"/>
        </w:numPr>
        <w:tabs>
          <w:tab w:val="clear" w:pos="567"/>
        </w:tabs>
        <w:spacing w:line="240" w:lineRule="auto"/>
        <w:rPr>
          <w:color w:val="000000" w:themeColor="text1"/>
        </w:rPr>
      </w:pPr>
      <w:r w:rsidRPr="00D410A0">
        <w:rPr>
          <w:color w:val="000000" w:themeColor="text1"/>
        </w:rPr>
        <w:t>79</w:t>
      </w:r>
      <w:r w:rsidR="00BA0718">
        <w:rPr>
          <w:color w:val="000000" w:themeColor="text1"/>
        </w:rPr>
        <w:t>108</w:t>
      </w:r>
      <w:r w:rsidRPr="00D410A0">
        <w:rPr>
          <w:color w:val="000000" w:themeColor="text1"/>
        </w:rPr>
        <w:t xml:space="preserve"> Freiburg</w:t>
      </w:r>
      <w:r w:rsidR="00BA0718">
        <w:rPr>
          <w:color w:val="000000" w:themeColor="text1"/>
        </w:rPr>
        <w:t xml:space="preserve"> Im Breisgau</w:t>
      </w:r>
    </w:p>
    <w:p w14:paraId="53775141"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Vokietija</w:t>
      </w:r>
    </w:p>
    <w:p w14:paraId="2375195C" w14:textId="77777777" w:rsidR="00925E92" w:rsidRPr="00D410A0" w:rsidRDefault="00925E92">
      <w:pPr>
        <w:numPr>
          <w:ilvl w:val="12"/>
          <w:numId w:val="0"/>
        </w:numPr>
        <w:tabs>
          <w:tab w:val="clear" w:pos="567"/>
        </w:tabs>
        <w:spacing w:line="240" w:lineRule="auto"/>
        <w:ind w:right="-2"/>
        <w:rPr>
          <w:color w:val="000000" w:themeColor="text1"/>
          <w:szCs w:val="22"/>
        </w:rPr>
      </w:pPr>
    </w:p>
    <w:p w14:paraId="5E5AA3BB" w14:textId="77777777" w:rsidR="00925E92" w:rsidRPr="00D410A0" w:rsidRDefault="00925E92">
      <w:pPr>
        <w:keepNext/>
        <w:keepLines/>
        <w:numPr>
          <w:ilvl w:val="12"/>
          <w:numId w:val="0"/>
        </w:numPr>
        <w:tabs>
          <w:tab w:val="clear" w:pos="567"/>
        </w:tabs>
        <w:spacing w:line="240" w:lineRule="auto"/>
        <w:rPr>
          <w:color w:val="000000" w:themeColor="text1"/>
          <w:szCs w:val="22"/>
        </w:rPr>
      </w:pPr>
      <w:r w:rsidRPr="00D410A0">
        <w:rPr>
          <w:color w:val="000000" w:themeColor="text1"/>
        </w:rPr>
        <w:t>Jeigu apie šį vaistą norite sužinoti daugiau, kreipkitės į vietinį registruotojo atstovą:</w:t>
      </w:r>
    </w:p>
    <w:p w14:paraId="56481772" w14:textId="77777777" w:rsidR="00925E92" w:rsidRPr="00D410A0" w:rsidRDefault="00925E92">
      <w:pPr>
        <w:keepNext/>
        <w:keepLines/>
        <w:numPr>
          <w:ilvl w:val="12"/>
          <w:numId w:val="0"/>
        </w:numPr>
        <w:tabs>
          <w:tab w:val="clear" w:pos="567"/>
        </w:tabs>
        <w:spacing w:line="240" w:lineRule="auto"/>
        <w:rPr>
          <w:color w:val="000000" w:themeColor="text1"/>
          <w:szCs w:val="22"/>
        </w:rPr>
      </w:pPr>
    </w:p>
    <w:tbl>
      <w:tblPr>
        <w:tblW w:w="9323" w:type="dxa"/>
        <w:tblLayout w:type="fixed"/>
        <w:tblLook w:val="0000" w:firstRow="0" w:lastRow="0" w:firstColumn="0" w:lastColumn="0" w:noHBand="0" w:noVBand="0"/>
      </w:tblPr>
      <w:tblGrid>
        <w:gridCol w:w="4503"/>
        <w:gridCol w:w="4820"/>
      </w:tblGrid>
      <w:tr w:rsidR="004E5334" w:rsidRPr="00D410A0" w14:paraId="19C022AB" w14:textId="77777777" w:rsidTr="009B7D1A">
        <w:tc>
          <w:tcPr>
            <w:tcW w:w="4503" w:type="dxa"/>
          </w:tcPr>
          <w:p w14:paraId="26B85A71" w14:textId="77777777" w:rsidR="004E5334" w:rsidRPr="00D410A0" w:rsidRDefault="004E5334" w:rsidP="009B7D1A">
            <w:pPr>
              <w:keepNext/>
              <w:tabs>
                <w:tab w:val="left" w:pos="0"/>
              </w:tabs>
              <w:spacing w:line="240" w:lineRule="auto"/>
              <w:rPr>
                <w:b/>
                <w:color w:val="000000" w:themeColor="text1"/>
                <w:szCs w:val="22"/>
                <w:lang w:val="de-CH"/>
              </w:rPr>
            </w:pPr>
            <w:r w:rsidRPr="00D410A0">
              <w:rPr>
                <w:b/>
                <w:color w:val="000000" w:themeColor="text1"/>
                <w:szCs w:val="22"/>
                <w:lang w:val="de-CH"/>
              </w:rPr>
              <w:t>België /Belgique / Belgien</w:t>
            </w:r>
          </w:p>
          <w:p w14:paraId="0972555B" w14:textId="77777777" w:rsidR="004E5334" w:rsidRPr="00D410A0" w:rsidRDefault="004E5334" w:rsidP="009B7D1A">
            <w:pPr>
              <w:keepNext/>
              <w:tabs>
                <w:tab w:val="left" w:pos="0"/>
              </w:tabs>
              <w:spacing w:line="240" w:lineRule="auto"/>
              <w:rPr>
                <w:b/>
                <w:color w:val="000000" w:themeColor="text1"/>
                <w:szCs w:val="22"/>
                <w:lang w:val="de-CH"/>
              </w:rPr>
            </w:pPr>
            <w:r w:rsidRPr="00D410A0">
              <w:rPr>
                <w:b/>
                <w:color w:val="000000" w:themeColor="text1"/>
                <w:szCs w:val="22"/>
                <w:lang w:val="de-CH"/>
              </w:rPr>
              <w:t>Luxembourg/Luxemburg</w:t>
            </w:r>
          </w:p>
        </w:tc>
        <w:tc>
          <w:tcPr>
            <w:tcW w:w="4820" w:type="dxa"/>
          </w:tcPr>
          <w:p w14:paraId="050DDA68" w14:textId="02E0783B" w:rsidR="004E5334" w:rsidRDefault="004E5334" w:rsidP="009B7D1A">
            <w:pPr>
              <w:keepNext/>
              <w:spacing w:line="240" w:lineRule="auto"/>
              <w:rPr>
                <w:b/>
                <w:color w:val="000000" w:themeColor="text1"/>
                <w:szCs w:val="22"/>
              </w:rPr>
            </w:pPr>
          </w:p>
          <w:p w14:paraId="02412F4C" w14:textId="02B5EABD" w:rsidR="009F6160" w:rsidRPr="009F6160" w:rsidRDefault="009F6160" w:rsidP="009F6160">
            <w:pPr>
              <w:rPr>
                <w:szCs w:val="22"/>
              </w:rPr>
            </w:pPr>
            <w:r w:rsidRPr="0028005D">
              <w:rPr>
                <w:b/>
                <w:color w:val="000000" w:themeColor="text1"/>
                <w:szCs w:val="22"/>
              </w:rPr>
              <w:t>Lietuva</w:t>
            </w:r>
          </w:p>
        </w:tc>
      </w:tr>
      <w:tr w:rsidR="004E5334" w:rsidRPr="00D410A0" w14:paraId="6CE0B253" w14:textId="77777777" w:rsidTr="009B7D1A">
        <w:tc>
          <w:tcPr>
            <w:tcW w:w="4503" w:type="dxa"/>
          </w:tcPr>
          <w:p w14:paraId="7AFECC77" w14:textId="0FD9C51D" w:rsidR="004E5334" w:rsidRPr="00D410A0" w:rsidRDefault="00174F57" w:rsidP="009B7D1A">
            <w:pPr>
              <w:keepNext/>
              <w:tabs>
                <w:tab w:val="left" w:pos="0"/>
                <w:tab w:val="center" w:pos="4153"/>
                <w:tab w:val="right" w:pos="8306"/>
              </w:tabs>
              <w:spacing w:line="240" w:lineRule="auto"/>
              <w:rPr>
                <w:bCs/>
                <w:color w:val="000000" w:themeColor="text1"/>
                <w:szCs w:val="22"/>
                <w:lang w:val="pt-BR"/>
              </w:rPr>
            </w:pPr>
            <w:r w:rsidRPr="00314F50">
              <w:rPr>
                <w:szCs w:val="22"/>
                <w:lang w:val="pt-BR"/>
              </w:rPr>
              <w:t>Pfizer NV</w:t>
            </w:r>
            <w:r>
              <w:rPr>
                <w:szCs w:val="22"/>
                <w:lang w:val="pt-BR"/>
              </w:rPr>
              <w:t>/SA</w:t>
            </w:r>
          </w:p>
        </w:tc>
        <w:tc>
          <w:tcPr>
            <w:tcW w:w="4820" w:type="dxa"/>
          </w:tcPr>
          <w:p w14:paraId="1BF6F9FA" w14:textId="77777777" w:rsidR="004E5334" w:rsidRPr="00D410A0" w:rsidRDefault="004E5334" w:rsidP="009B7D1A">
            <w:pPr>
              <w:spacing w:line="240" w:lineRule="auto"/>
              <w:ind w:right="-449"/>
              <w:rPr>
                <w:color w:val="000000" w:themeColor="text1"/>
                <w:szCs w:val="22"/>
                <w:lang w:val="pt-BR"/>
              </w:rPr>
            </w:pPr>
            <w:r w:rsidRPr="00D410A0">
              <w:rPr>
                <w:color w:val="000000" w:themeColor="text1"/>
                <w:szCs w:val="22"/>
                <w:lang w:val="pt-BR"/>
              </w:rPr>
              <w:t>Pfizer Luxembourg SARL filialas Lietuvoje</w:t>
            </w:r>
          </w:p>
        </w:tc>
      </w:tr>
      <w:tr w:rsidR="004E5334" w:rsidRPr="00D410A0" w14:paraId="145F4B98" w14:textId="77777777" w:rsidTr="009B7D1A">
        <w:tc>
          <w:tcPr>
            <w:tcW w:w="4503" w:type="dxa"/>
          </w:tcPr>
          <w:p w14:paraId="03261770" w14:textId="306B98F7" w:rsidR="004E5334" w:rsidRPr="00D410A0" w:rsidRDefault="00174F57" w:rsidP="009B7D1A">
            <w:pPr>
              <w:keepNext/>
              <w:tabs>
                <w:tab w:val="clear" w:pos="567"/>
                <w:tab w:val="left" w:pos="0"/>
              </w:tabs>
              <w:spacing w:line="240" w:lineRule="auto"/>
              <w:rPr>
                <w:strike/>
                <w:color w:val="000000" w:themeColor="text1"/>
                <w:szCs w:val="22"/>
                <w:lang w:val="pt-PT"/>
              </w:rPr>
            </w:pPr>
            <w:r w:rsidRPr="00314F50">
              <w:rPr>
                <w:szCs w:val="22"/>
              </w:rPr>
              <w:t>Tél/Tel: +32 (0)2 554 62 11</w:t>
            </w:r>
            <w:r w:rsidR="004E5334" w:rsidRPr="00D410A0">
              <w:rPr>
                <w:color w:val="000000" w:themeColor="text1"/>
                <w:szCs w:val="22"/>
                <w:lang w:val="pt-BR"/>
              </w:rPr>
              <w:t xml:space="preserve"> </w:t>
            </w:r>
          </w:p>
        </w:tc>
        <w:tc>
          <w:tcPr>
            <w:tcW w:w="4820" w:type="dxa"/>
          </w:tcPr>
          <w:p w14:paraId="675DCBC6" w14:textId="77777777" w:rsidR="004E5334" w:rsidRPr="00D410A0" w:rsidRDefault="004E5334" w:rsidP="009B7D1A">
            <w:pPr>
              <w:tabs>
                <w:tab w:val="left" w:pos="0"/>
              </w:tabs>
              <w:spacing w:line="240" w:lineRule="auto"/>
              <w:rPr>
                <w:color w:val="000000" w:themeColor="text1"/>
                <w:szCs w:val="22"/>
              </w:rPr>
            </w:pPr>
            <w:r w:rsidRPr="00D410A0">
              <w:rPr>
                <w:color w:val="000000" w:themeColor="text1"/>
                <w:szCs w:val="22"/>
              </w:rPr>
              <w:t>Tel. +3705 2514000</w:t>
            </w:r>
          </w:p>
        </w:tc>
      </w:tr>
      <w:tr w:rsidR="004E5334" w:rsidRPr="00D410A0" w14:paraId="02A11202" w14:textId="77777777" w:rsidTr="009B7D1A">
        <w:tc>
          <w:tcPr>
            <w:tcW w:w="4503" w:type="dxa"/>
          </w:tcPr>
          <w:p w14:paraId="516A07D3" w14:textId="77777777" w:rsidR="004E5334" w:rsidRPr="00D410A0" w:rsidRDefault="004E5334" w:rsidP="009B7D1A">
            <w:pPr>
              <w:tabs>
                <w:tab w:val="left" w:pos="0"/>
              </w:tabs>
              <w:spacing w:line="240" w:lineRule="auto"/>
              <w:rPr>
                <w:strike/>
                <w:color w:val="000000" w:themeColor="text1"/>
                <w:szCs w:val="22"/>
              </w:rPr>
            </w:pPr>
          </w:p>
        </w:tc>
        <w:tc>
          <w:tcPr>
            <w:tcW w:w="4820" w:type="dxa"/>
          </w:tcPr>
          <w:p w14:paraId="6BBB11A7" w14:textId="77777777" w:rsidR="004E5334" w:rsidRPr="00D410A0" w:rsidRDefault="004E5334" w:rsidP="009B7D1A">
            <w:pPr>
              <w:tabs>
                <w:tab w:val="left" w:pos="0"/>
              </w:tabs>
              <w:spacing w:line="240" w:lineRule="auto"/>
              <w:rPr>
                <w:strike/>
                <w:color w:val="000000" w:themeColor="text1"/>
                <w:szCs w:val="22"/>
              </w:rPr>
            </w:pPr>
          </w:p>
        </w:tc>
      </w:tr>
      <w:tr w:rsidR="004E5334" w:rsidRPr="00D410A0" w14:paraId="242F5C47" w14:textId="77777777" w:rsidTr="009B7D1A">
        <w:tc>
          <w:tcPr>
            <w:tcW w:w="4503" w:type="dxa"/>
          </w:tcPr>
          <w:p w14:paraId="783C7E36" w14:textId="77777777" w:rsidR="004E5334" w:rsidRPr="00D410A0" w:rsidRDefault="004E5334" w:rsidP="009B7D1A">
            <w:pPr>
              <w:keepNext/>
              <w:autoSpaceDE w:val="0"/>
              <w:autoSpaceDN w:val="0"/>
              <w:adjustRightInd w:val="0"/>
              <w:rPr>
                <w:b/>
                <w:bCs/>
                <w:color w:val="000000" w:themeColor="text1"/>
                <w:szCs w:val="22"/>
              </w:rPr>
            </w:pPr>
            <w:r w:rsidRPr="00D410A0">
              <w:rPr>
                <w:b/>
                <w:bCs/>
                <w:color w:val="000000" w:themeColor="text1"/>
                <w:szCs w:val="22"/>
              </w:rPr>
              <w:t>България</w:t>
            </w:r>
          </w:p>
        </w:tc>
        <w:tc>
          <w:tcPr>
            <w:tcW w:w="4820" w:type="dxa"/>
          </w:tcPr>
          <w:p w14:paraId="43C2D342" w14:textId="77777777" w:rsidR="004E5334" w:rsidRPr="00D410A0" w:rsidRDefault="004E5334" w:rsidP="009B7D1A">
            <w:pPr>
              <w:keepNext/>
              <w:tabs>
                <w:tab w:val="clear" w:pos="567"/>
              </w:tabs>
              <w:spacing w:line="240" w:lineRule="auto"/>
              <w:rPr>
                <w:b/>
                <w:color w:val="000000" w:themeColor="text1"/>
                <w:szCs w:val="22"/>
              </w:rPr>
            </w:pPr>
            <w:r w:rsidRPr="00D410A0">
              <w:rPr>
                <w:b/>
                <w:bCs/>
                <w:color w:val="000000" w:themeColor="text1"/>
                <w:szCs w:val="22"/>
              </w:rPr>
              <w:t>Magyarország</w:t>
            </w:r>
          </w:p>
        </w:tc>
      </w:tr>
      <w:tr w:rsidR="004E5334" w:rsidRPr="00D410A0" w14:paraId="7E24C490" w14:textId="77777777" w:rsidTr="009B7D1A">
        <w:tc>
          <w:tcPr>
            <w:tcW w:w="4503" w:type="dxa"/>
          </w:tcPr>
          <w:p w14:paraId="47F3C657" w14:textId="77777777" w:rsidR="004E5334" w:rsidRPr="00D410A0" w:rsidRDefault="004E5334" w:rsidP="009B7D1A">
            <w:pPr>
              <w:keepNext/>
              <w:rPr>
                <w:color w:val="000000" w:themeColor="text1"/>
                <w:szCs w:val="22"/>
              </w:rPr>
            </w:pPr>
            <w:r w:rsidRPr="00D410A0">
              <w:rPr>
                <w:color w:val="000000" w:themeColor="text1"/>
                <w:szCs w:val="22"/>
              </w:rPr>
              <w:t>Пфайзер Люксембург САРЛ, Клон България</w:t>
            </w:r>
          </w:p>
        </w:tc>
        <w:tc>
          <w:tcPr>
            <w:tcW w:w="4820" w:type="dxa"/>
          </w:tcPr>
          <w:p w14:paraId="6E0CDA6F" w14:textId="77777777" w:rsidR="004E5334" w:rsidRPr="00D410A0" w:rsidRDefault="004E5334" w:rsidP="009B7D1A">
            <w:pPr>
              <w:tabs>
                <w:tab w:val="left" w:pos="0"/>
              </w:tabs>
              <w:spacing w:line="240" w:lineRule="auto"/>
              <w:rPr>
                <w:strike/>
                <w:color w:val="000000" w:themeColor="text1"/>
                <w:szCs w:val="22"/>
              </w:rPr>
            </w:pPr>
            <w:r w:rsidRPr="00D410A0">
              <w:rPr>
                <w:color w:val="000000" w:themeColor="text1"/>
                <w:szCs w:val="22"/>
              </w:rPr>
              <w:t>Pfizer Kft.</w:t>
            </w:r>
          </w:p>
        </w:tc>
      </w:tr>
      <w:tr w:rsidR="004E5334" w:rsidRPr="00D410A0" w14:paraId="3044D2B3" w14:textId="77777777" w:rsidTr="009B7D1A">
        <w:tc>
          <w:tcPr>
            <w:tcW w:w="4503" w:type="dxa"/>
          </w:tcPr>
          <w:p w14:paraId="6395CC69" w14:textId="77777777" w:rsidR="004E5334" w:rsidRPr="00D410A0" w:rsidRDefault="004E5334" w:rsidP="009B7D1A">
            <w:pPr>
              <w:keepNext/>
              <w:rPr>
                <w:color w:val="000000" w:themeColor="text1"/>
                <w:szCs w:val="22"/>
              </w:rPr>
            </w:pPr>
            <w:r w:rsidRPr="00D410A0">
              <w:rPr>
                <w:color w:val="000000" w:themeColor="text1"/>
                <w:szCs w:val="22"/>
              </w:rPr>
              <w:t>Тел.: +359 2 970 4333</w:t>
            </w:r>
          </w:p>
        </w:tc>
        <w:tc>
          <w:tcPr>
            <w:tcW w:w="4820" w:type="dxa"/>
          </w:tcPr>
          <w:p w14:paraId="04CFBAFB" w14:textId="77777777" w:rsidR="004E5334" w:rsidRPr="00D410A0" w:rsidRDefault="004E5334" w:rsidP="009B7D1A">
            <w:pPr>
              <w:tabs>
                <w:tab w:val="left" w:pos="0"/>
              </w:tabs>
              <w:spacing w:line="240" w:lineRule="auto"/>
              <w:rPr>
                <w:strike/>
                <w:color w:val="000000" w:themeColor="text1"/>
                <w:szCs w:val="22"/>
              </w:rPr>
            </w:pPr>
            <w:r w:rsidRPr="00D410A0">
              <w:rPr>
                <w:color w:val="000000" w:themeColor="text1"/>
                <w:szCs w:val="22"/>
              </w:rPr>
              <w:t>Tel.: +36 1 488 37 00</w:t>
            </w:r>
          </w:p>
        </w:tc>
      </w:tr>
      <w:tr w:rsidR="004E5334" w:rsidRPr="00D410A0" w14:paraId="1765F5B7" w14:textId="77777777" w:rsidTr="009B7D1A">
        <w:tc>
          <w:tcPr>
            <w:tcW w:w="4503" w:type="dxa"/>
          </w:tcPr>
          <w:p w14:paraId="5B53FA9D" w14:textId="77777777" w:rsidR="004E5334" w:rsidRPr="00D410A0" w:rsidRDefault="004E5334" w:rsidP="009B7D1A">
            <w:pPr>
              <w:tabs>
                <w:tab w:val="left" w:pos="0"/>
              </w:tabs>
              <w:spacing w:line="240" w:lineRule="auto"/>
              <w:rPr>
                <w:strike/>
                <w:color w:val="000000" w:themeColor="text1"/>
                <w:szCs w:val="22"/>
              </w:rPr>
            </w:pPr>
          </w:p>
        </w:tc>
        <w:tc>
          <w:tcPr>
            <w:tcW w:w="4820" w:type="dxa"/>
          </w:tcPr>
          <w:p w14:paraId="3FC22DDB" w14:textId="77777777" w:rsidR="004E5334" w:rsidRPr="00D410A0" w:rsidRDefault="004E5334" w:rsidP="009B7D1A">
            <w:pPr>
              <w:tabs>
                <w:tab w:val="left" w:pos="0"/>
              </w:tabs>
              <w:spacing w:line="240" w:lineRule="auto"/>
              <w:rPr>
                <w:strike/>
                <w:color w:val="000000" w:themeColor="text1"/>
                <w:szCs w:val="22"/>
              </w:rPr>
            </w:pPr>
          </w:p>
        </w:tc>
      </w:tr>
      <w:tr w:rsidR="004E5334" w:rsidRPr="00D410A0" w14:paraId="603F99D9" w14:textId="77777777" w:rsidTr="009B7D1A">
        <w:tc>
          <w:tcPr>
            <w:tcW w:w="4503" w:type="dxa"/>
          </w:tcPr>
          <w:p w14:paraId="3D902813" w14:textId="77777777" w:rsidR="004E5334" w:rsidRPr="00D410A0" w:rsidRDefault="004E5334" w:rsidP="009B7D1A">
            <w:pPr>
              <w:keepNext/>
              <w:tabs>
                <w:tab w:val="left" w:pos="0"/>
              </w:tabs>
              <w:spacing w:line="240" w:lineRule="auto"/>
              <w:rPr>
                <w:b/>
                <w:color w:val="000000" w:themeColor="text1"/>
                <w:szCs w:val="22"/>
              </w:rPr>
            </w:pPr>
            <w:r w:rsidRPr="00D410A0">
              <w:rPr>
                <w:b/>
                <w:bCs/>
                <w:color w:val="000000" w:themeColor="text1"/>
                <w:szCs w:val="22"/>
              </w:rPr>
              <w:t>Česká republika</w:t>
            </w:r>
          </w:p>
        </w:tc>
        <w:tc>
          <w:tcPr>
            <w:tcW w:w="4820" w:type="dxa"/>
          </w:tcPr>
          <w:p w14:paraId="5E5E3C63" w14:textId="77777777" w:rsidR="004E5334" w:rsidRPr="00D410A0" w:rsidRDefault="004E5334" w:rsidP="009B7D1A">
            <w:pPr>
              <w:keepNext/>
              <w:tabs>
                <w:tab w:val="left" w:pos="0"/>
              </w:tabs>
              <w:spacing w:line="240" w:lineRule="auto"/>
              <w:rPr>
                <w:b/>
                <w:color w:val="000000" w:themeColor="text1"/>
                <w:szCs w:val="22"/>
              </w:rPr>
            </w:pPr>
            <w:r w:rsidRPr="00D410A0">
              <w:rPr>
                <w:b/>
                <w:color w:val="000000" w:themeColor="text1"/>
                <w:szCs w:val="22"/>
              </w:rPr>
              <w:t>Malta</w:t>
            </w:r>
          </w:p>
        </w:tc>
      </w:tr>
      <w:tr w:rsidR="004E5334" w:rsidRPr="00D410A0" w14:paraId="2D7737F0" w14:textId="77777777" w:rsidTr="009B7D1A">
        <w:tc>
          <w:tcPr>
            <w:tcW w:w="4503" w:type="dxa"/>
          </w:tcPr>
          <w:p w14:paraId="02FE0BA7" w14:textId="77777777" w:rsidR="004E5334" w:rsidRPr="00D410A0" w:rsidRDefault="004E5334" w:rsidP="009B7D1A">
            <w:pPr>
              <w:tabs>
                <w:tab w:val="left" w:pos="0"/>
              </w:tabs>
              <w:spacing w:line="240" w:lineRule="auto"/>
              <w:rPr>
                <w:b/>
                <w:color w:val="000000" w:themeColor="text1"/>
                <w:szCs w:val="22"/>
              </w:rPr>
            </w:pPr>
            <w:r w:rsidRPr="00D410A0">
              <w:rPr>
                <w:color w:val="000000" w:themeColor="text1"/>
                <w:szCs w:val="22"/>
              </w:rPr>
              <w:t>Pfizer, spol. s r.o.</w:t>
            </w:r>
          </w:p>
        </w:tc>
        <w:tc>
          <w:tcPr>
            <w:tcW w:w="4820" w:type="dxa"/>
          </w:tcPr>
          <w:p w14:paraId="6711B5C5" w14:textId="77777777" w:rsidR="004E5334" w:rsidRPr="00D410A0" w:rsidRDefault="004E5334" w:rsidP="009B7D1A">
            <w:pPr>
              <w:tabs>
                <w:tab w:val="left" w:pos="0"/>
              </w:tabs>
              <w:spacing w:line="240" w:lineRule="auto"/>
              <w:rPr>
                <w:b/>
                <w:color w:val="000000" w:themeColor="text1"/>
                <w:szCs w:val="22"/>
                <w:lang w:val="it-IT"/>
              </w:rPr>
            </w:pPr>
            <w:r w:rsidRPr="00D410A0">
              <w:rPr>
                <w:color w:val="000000" w:themeColor="text1"/>
                <w:szCs w:val="22"/>
              </w:rPr>
              <w:t>Vivian Corporation Ltd.</w:t>
            </w:r>
          </w:p>
        </w:tc>
      </w:tr>
      <w:tr w:rsidR="004E5334" w:rsidRPr="00D410A0" w14:paraId="2A9579BC" w14:textId="77777777" w:rsidTr="009B7D1A">
        <w:tc>
          <w:tcPr>
            <w:tcW w:w="4503" w:type="dxa"/>
          </w:tcPr>
          <w:p w14:paraId="51A9B5D9" w14:textId="77777777" w:rsidR="004E5334" w:rsidRPr="00D410A0" w:rsidRDefault="004E5334" w:rsidP="009B7D1A">
            <w:pPr>
              <w:tabs>
                <w:tab w:val="left" w:pos="0"/>
              </w:tabs>
              <w:spacing w:line="240" w:lineRule="auto"/>
              <w:rPr>
                <w:b/>
                <w:color w:val="000000" w:themeColor="text1"/>
                <w:szCs w:val="22"/>
              </w:rPr>
            </w:pPr>
            <w:r w:rsidRPr="00D410A0">
              <w:rPr>
                <w:color w:val="000000" w:themeColor="text1"/>
                <w:szCs w:val="22"/>
              </w:rPr>
              <w:t>Tel: +420 283 004 111</w:t>
            </w:r>
          </w:p>
        </w:tc>
        <w:tc>
          <w:tcPr>
            <w:tcW w:w="4820" w:type="dxa"/>
          </w:tcPr>
          <w:p w14:paraId="76B2207E" w14:textId="77777777" w:rsidR="004E5334" w:rsidRPr="00D410A0" w:rsidRDefault="004E5334" w:rsidP="009B7D1A">
            <w:pPr>
              <w:tabs>
                <w:tab w:val="left" w:pos="0"/>
              </w:tabs>
              <w:spacing w:line="240" w:lineRule="auto"/>
              <w:rPr>
                <w:bCs/>
                <w:color w:val="000000" w:themeColor="text1"/>
                <w:szCs w:val="22"/>
                <w:u w:val="single"/>
              </w:rPr>
            </w:pPr>
            <w:r w:rsidRPr="00D410A0">
              <w:rPr>
                <w:color w:val="000000" w:themeColor="text1"/>
                <w:szCs w:val="22"/>
              </w:rPr>
              <w:t>Tel: +35621 344610</w:t>
            </w:r>
          </w:p>
        </w:tc>
      </w:tr>
      <w:tr w:rsidR="004E5334" w:rsidRPr="00D410A0" w14:paraId="552E0911" w14:textId="77777777" w:rsidTr="009B7D1A">
        <w:tc>
          <w:tcPr>
            <w:tcW w:w="4503" w:type="dxa"/>
          </w:tcPr>
          <w:p w14:paraId="436BF3CB" w14:textId="77777777" w:rsidR="004E5334" w:rsidRPr="00D410A0" w:rsidRDefault="004E5334" w:rsidP="009B7D1A">
            <w:pPr>
              <w:tabs>
                <w:tab w:val="left" w:pos="0"/>
              </w:tabs>
              <w:spacing w:line="240" w:lineRule="auto"/>
              <w:rPr>
                <w:b/>
                <w:color w:val="000000" w:themeColor="text1"/>
                <w:szCs w:val="22"/>
              </w:rPr>
            </w:pPr>
          </w:p>
        </w:tc>
        <w:tc>
          <w:tcPr>
            <w:tcW w:w="4820" w:type="dxa"/>
          </w:tcPr>
          <w:p w14:paraId="1F748C10" w14:textId="77777777" w:rsidR="004E5334" w:rsidRPr="00D410A0" w:rsidRDefault="004E5334" w:rsidP="009B7D1A">
            <w:pPr>
              <w:tabs>
                <w:tab w:val="left" w:pos="0"/>
              </w:tabs>
              <w:spacing w:line="240" w:lineRule="auto"/>
              <w:rPr>
                <w:b/>
                <w:color w:val="000000" w:themeColor="text1"/>
                <w:szCs w:val="22"/>
              </w:rPr>
            </w:pPr>
          </w:p>
        </w:tc>
      </w:tr>
      <w:tr w:rsidR="004E5334" w:rsidRPr="00D410A0" w14:paraId="72658B93" w14:textId="77777777" w:rsidTr="009B7D1A">
        <w:tc>
          <w:tcPr>
            <w:tcW w:w="4503" w:type="dxa"/>
          </w:tcPr>
          <w:p w14:paraId="621EC769" w14:textId="77777777" w:rsidR="004E5334" w:rsidRPr="00D410A0" w:rsidRDefault="004E5334" w:rsidP="009B7D1A">
            <w:pPr>
              <w:keepNext/>
              <w:tabs>
                <w:tab w:val="left" w:pos="0"/>
              </w:tabs>
              <w:spacing w:line="240" w:lineRule="auto"/>
              <w:rPr>
                <w:b/>
                <w:color w:val="000000" w:themeColor="text1"/>
                <w:szCs w:val="22"/>
              </w:rPr>
            </w:pPr>
            <w:r w:rsidRPr="00D410A0">
              <w:rPr>
                <w:b/>
                <w:color w:val="000000" w:themeColor="text1"/>
                <w:szCs w:val="22"/>
              </w:rPr>
              <w:t>Danmark</w:t>
            </w:r>
          </w:p>
        </w:tc>
        <w:tc>
          <w:tcPr>
            <w:tcW w:w="4820" w:type="dxa"/>
          </w:tcPr>
          <w:p w14:paraId="51D4F91C" w14:textId="77777777" w:rsidR="004E5334" w:rsidRPr="00D410A0" w:rsidRDefault="004E5334" w:rsidP="009B7D1A">
            <w:pPr>
              <w:keepNext/>
              <w:tabs>
                <w:tab w:val="clear" w:pos="567"/>
              </w:tabs>
              <w:spacing w:line="240" w:lineRule="auto"/>
              <w:rPr>
                <w:b/>
                <w:color w:val="000000" w:themeColor="text1"/>
                <w:szCs w:val="22"/>
              </w:rPr>
            </w:pPr>
            <w:r w:rsidRPr="00D410A0">
              <w:rPr>
                <w:b/>
                <w:color w:val="000000" w:themeColor="text1"/>
                <w:szCs w:val="22"/>
              </w:rPr>
              <w:t>Nederland</w:t>
            </w:r>
          </w:p>
        </w:tc>
      </w:tr>
      <w:tr w:rsidR="004E5334" w:rsidRPr="00D410A0" w14:paraId="2977251F" w14:textId="77777777" w:rsidTr="009B7D1A">
        <w:tc>
          <w:tcPr>
            <w:tcW w:w="4503" w:type="dxa"/>
          </w:tcPr>
          <w:p w14:paraId="3CA86F87" w14:textId="77777777" w:rsidR="004E5334" w:rsidRPr="00D410A0" w:rsidRDefault="004E5334" w:rsidP="009B7D1A">
            <w:pPr>
              <w:keepNext/>
              <w:tabs>
                <w:tab w:val="left" w:pos="0"/>
              </w:tabs>
              <w:spacing w:line="240" w:lineRule="auto"/>
              <w:rPr>
                <w:b/>
                <w:color w:val="000000" w:themeColor="text1"/>
                <w:szCs w:val="22"/>
              </w:rPr>
            </w:pPr>
            <w:r w:rsidRPr="00D410A0">
              <w:rPr>
                <w:color w:val="000000" w:themeColor="text1"/>
                <w:szCs w:val="22"/>
              </w:rPr>
              <w:t>Pfizer ApS</w:t>
            </w:r>
          </w:p>
        </w:tc>
        <w:tc>
          <w:tcPr>
            <w:tcW w:w="4820" w:type="dxa"/>
          </w:tcPr>
          <w:p w14:paraId="24CB61E4" w14:textId="77777777" w:rsidR="004E5334" w:rsidRPr="00D410A0" w:rsidRDefault="004E5334" w:rsidP="009B7D1A">
            <w:pPr>
              <w:keepNext/>
              <w:tabs>
                <w:tab w:val="left" w:pos="0"/>
              </w:tabs>
              <w:spacing w:line="240" w:lineRule="auto"/>
              <w:rPr>
                <w:b/>
                <w:color w:val="000000" w:themeColor="text1"/>
                <w:szCs w:val="22"/>
              </w:rPr>
            </w:pPr>
            <w:r w:rsidRPr="00D410A0">
              <w:rPr>
                <w:color w:val="000000" w:themeColor="text1"/>
                <w:szCs w:val="22"/>
              </w:rPr>
              <w:t>Pfizer bv</w:t>
            </w:r>
          </w:p>
        </w:tc>
      </w:tr>
      <w:tr w:rsidR="004E5334" w:rsidRPr="00D410A0" w14:paraId="0C2CBEB1" w14:textId="77777777" w:rsidTr="009B7D1A">
        <w:tc>
          <w:tcPr>
            <w:tcW w:w="4503" w:type="dxa"/>
          </w:tcPr>
          <w:p w14:paraId="5AD7E011" w14:textId="1A2BD947" w:rsidR="004E5334" w:rsidRPr="00D410A0" w:rsidRDefault="004E5334" w:rsidP="009B7D1A">
            <w:pPr>
              <w:keepNext/>
              <w:tabs>
                <w:tab w:val="left" w:pos="0"/>
              </w:tabs>
              <w:spacing w:line="240" w:lineRule="auto"/>
              <w:rPr>
                <w:b/>
                <w:color w:val="000000" w:themeColor="text1"/>
                <w:szCs w:val="22"/>
              </w:rPr>
            </w:pPr>
            <w:r w:rsidRPr="00D410A0">
              <w:rPr>
                <w:color w:val="000000" w:themeColor="text1"/>
                <w:szCs w:val="22"/>
              </w:rPr>
              <w:t>Tlf</w:t>
            </w:r>
            <w:r w:rsidR="00174F57">
              <w:rPr>
                <w:color w:val="000000" w:themeColor="text1"/>
                <w:szCs w:val="22"/>
              </w:rPr>
              <w:t>.</w:t>
            </w:r>
            <w:r w:rsidRPr="00D410A0">
              <w:rPr>
                <w:color w:val="000000" w:themeColor="text1"/>
                <w:szCs w:val="22"/>
              </w:rPr>
              <w:t>: +45 44 20 11 00</w:t>
            </w:r>
          </w:p>
        </w:tc>
        <w:tc>
          <w:tcPr>
            <w:tcW w:w="4820" w:type="dxa"/>
          </w:tcPr>
          <w:p w14:paraId="26BBC2CB" w14:textId="77777777" w:rsidR="004E5334" w:rsidRPr="00D410A0" w:rsidRDefault="004E5334" w:rsidP="009B7D1A">
            <w:pPr>
              <w:keepNext/>
              <w:tabs>
                <w:tab w:val="left" w:pos="0"/>
              </w:tabs>
              <w:spacing w:line="240" w:lineRule="auto"/>
              <w:rPr>
                <w:b/>
                <w:color w:val="000000" w:themeColor="text1"/>
                <w:szCs w:val="22"/>
              </w:rPr>
            </w:pPr>
            <w:r w:rsidRPr="00D410A0">
              <w:rPr>
                <w:color w:val="000000" w:themeColor="text1"/>
                <w:szCs w:val="22"/>
              </w:rPr>
              <w:t>Tel: +31 (0)10 406 43 01</w:t>
            </w:r>
          </w:p>
        </w:tc>
      </w:tr>
      <w:tr w:rsidR="004E5334" w:rsidRPr="00D410A0" w14:paraId="51C86719" w14:textId="77777777" w:rsidTr="009B7D1A">
        <w:tc>
          <w:tcPr>
            <w:tcW w:w="4503" w:type="dxa"/>
          </w:tcPr>
          <w:p w14:paraId="2B9C30B8" w14:textId="77777777" w:rsidR="004E5334" w:rsidRPr="00D410A0" w:rsidRDefault="004E5334" w:rsidP="009B7D1A">
            <w:pPr>
              <w:tabs>
                <w:tab w:val="left" w:pos="0"/>
              </w:tabs>
              <w:spacing w:line="240" w:lineRule="auto"/>
              <w:rPr>
                <w:b/>
                <w:color w:val="000000" w:themeColor="text1"/>
                <w:szCs w:val="22"/>
              </w:rPr>
            </w:pPr>
          </w:p>
        </w:tc>
        <w:tc>
          <w:tcPr>
            <w:tcW w:w="4820" w:type="dxa"/>
          </w:tcPr>
          <w:p w14:paraId="2205C0F6" w14:textId="77777777" w:rsidR="004E5334" w:rsidRPr="00D410A0" w:rsidRDefault="004E5334" w:rsidP="009B7D1A">
            <w:pPr>
              <w:tabs>
                <w:tab w:val="left" w:pos="0"/>
              </w:tabs>
              <w:spacing w:line="240" w:lineRule="auto"/>
              <w:rPr>
                <w:b/>
                <w:color w:val="000000" w:themeColor="text1"/>
                <w:szCs w:val="22"/>
              </w:rPr>
            </w:pPr>
          </w:p>
        </w:tc>
      </w:tr>
      <w:tr w:rsidR="004E5334" w:rsidRPr="00D410A0" w14:paraId="03D09C0B" w14:textId="77777777" w:rsidTr="009B7D1A">
        <w:tc>
          <w:tcPr>
            <w:tcW w:w="4503" w:type="dxa"/>
          </w:tcPr>
          <w:p w14:paraId="1027F9BC" w14:textId="77777777" w:rsidR="004E5334" w:rsidRPr="00D410A0" w:rsidRDefault="004E5334" w:rsidP="009B7D1A">
            <w:pPr>
              <w:keepNext/>
              <w:keepLines/>
              <w:rPr>
                <w:b/>
                <w:bCs/>
                <w:color w:val="000000" w:themeColor="text1"/>
                <w:lang w:val="de-DE"/>
              </w:rPr>
            </w:pPr>
            <w:r w:rsidRPr="00D410A0">
              <w:rPr>
                <w:b/>
                <w:bCs/>
                <w:color w:val="000000" w:themeColor="text1"/>
                <w:lang w:val="de-DE"/>
              </w:rPr>
              <w:lastRenderedPageBreak/>
              <w:t>Deutschland</w:t>
            </w:r>
          </w:p>
        </w:tc>
        <w:tc>
          <w:tcPr>
            <w:tcW w:w="4820" w:type="dxa"/>
          </w:tcPr>
          <w:p w14:paraId="68A457FE" w14:textId="77777777" w:rsidR="004E5334" w:rsidRPr="00D410A0" w:rsidRDefault="004E5334" w:rsidP="009B7D1A">
            <w:pPr>
              <w:tabs>
                <w:tab w:val="left" w:pos="0"/>
              </w:tabs>
              <w:spacing w:line="240" w:lineRule="auto"/>
              <w:rPr>
                <w:b/>
                <w:color w:val="000000" w:themeColor="text1"/>
                <w:szCs w:val="22"/>
              </w:rPr>
            </w:pPr>
            <w:r w:rsidRPr="00D410A0">
              <w:rPr>
                <w:b/>
                <w:snapToGrid w:val="0"/>
                <w:color w:val="000000" w:themeColor="text1"/>
                <w:szCs w:val="22"/>
              </w:rPr>
              <w:t>Norge</w:t>
            </w:r>
          </w:p>
        </w:tc>
      </w:tr>
      <w:tr w:rsidR="004E5334" w:rsidRPr="00D410A0" w14:paraId="555D5B49" w14:textId="77777777" w:rsidTr="009B7D1A">
        <w:tc>
          <w:tcPr>
            <w:tcW w:w="4503" w:type="dxa"/>
          </w:tcPr>
          <w:p w14:paraId="74FF13A1" w14:textId="6C84DFAC" w:rsidR="004E5334" w:rsidRPr="00D410A0" w:rsidRDefault="005C0C96" w:rsidP="009B7D1A">
            <w:pPr>
              <w:keepNext/>
              <w:keepLines/>
              <w:rPr>
                <w:color w:val="000000" w:themeColor="text1"/>
                <w:lang w:val="de-DE"/>
              </w:rPr>
            </w:pPr>
            <w:r w:rsidRPr="00B6193B">
              <w:rPr>
                <w:lang w:val="de-DE"/>
              </w:rPr>
              <w:t>PFIZER PHARMA</w:t>
            </w:r>
            <w:r w:rsidR="004E5334" w:rsidRPr="00D410A0">
              <w:rPr>
                <w:color w:val="000000" w:themeColor="text1"/>
                <w:lang w:val="de-DE"/>
              </w:rPr>
              <w:t xml:space="preserve"> GmbH</w:t>
            </w:r>
          </w:p>
        </w:tc>
        <w:tc>
          <w:tcPr>
            <w:tcW w:w="4820" w:type="dxa"/>
          </w:tcPr>
          <w:p w14:paraId="78A10C2F" w14:textId="77777777" w:rsidR="004E5334" w:rsidRPr="00D410A0" w:rsidRDefault="004E5334" w:rsidP="009B7D1A">
            <w:pPr>
              <w:tabs>
                <w:tab w:val="left" w:pos="0"/>
              </w:tabs>
              <w:spacing w:line="240" w:lineRule="auto"/>
              <w:rPr>
                <w:color w:val="000000" w:themeColor="text1"/>
                <w:szCs w:val="22"/>
              </w:rPr>
            </w:pPr>
            <w:r w:rsidRPr="00D410A0">
              <w:rPr>
                <w:snapToGrid w:val="0"/>
                <w:color w:val="000000" w:themeColor="text1"/>
                <w:szCs w:val="22"/>
              </w:rPr>
              <w:t>Pfizer AS</w:t>
            </w:r>
          </w:p>
        </w:tc>
      </w:tr>
      <w:tr w:rsidR="004E5334" w:rsidRPr="00D410A0" w14:paraId="4BC90196" w14:textId="77777777" w:rsidTr="009B7D1A">
        <w:tc>
          <w:tcPr>
            <w:tcW w:w="4503" w:type="dxa"/>
          </w:tcPr>
          <w:p w14:paraId="7983F53B" w14:textId="77777777" w:rsidR="004E5334" w:rsidRPr="00D410A0" w:rsidRDefault="004E5334" w:rsidP="009B7D1A">
            <w:pPr>
              <w:keepNext/>
              <w:keepLines/>
              <w:rPr>
                <w:color w:val="000000" w:themeColor="text1"/>
                <w:lang w:val="de-DE"/>
              </w:rPr>
            </w:pPr>
            <w:r w:rsidRPr="00D410A0">
              <w:rPr>
                <w:color w:val="000000" w:themeColor="text1"/>
                <w:lang w:val="de-DE"/>
              </w:rPr>
              <w:t>Tel: +49 (0)30 550055-51000</w:t>
            </w:r>
          </w:p>
        </w:tc>
        <w:tc>
          <w:tcPr>
            <w:tcW w:w="4820" w:type="dxa"/>
          </w:tcPr>
          <w:p w14:paraId="5663BFFC" w14:textId="77777777" w:rsidR="004E5334" w:rsidRPr="00D410A0" w:rsidRDefault="004E5334" w:rsidP="009B7D1A">
            <w:pPr>
              <w:tabs>
                <w:tab w:val="left" w:pos="0"/>
              </w:tabs>
              <w:spacing w:line="240" w:lineRule="auto"/>
              <w:rPr>
                <w:color w:val="000000" w:themeColor="text1"/>
                <w:szCs w:val="22"/>
              </w:rPr>
            </w:pPr>
            <w:r w:rsidRPr="00D410A0">
              <w:rPr>
                <w:snapToGrid w:val="0"/>
                <w:color w:val="000000" w:themeColor="text1"/>
                <w:szCs w:val="22"/>
              </w:rPr>
              <w:t>Tlf: +47 67 52 61 00</w:t>
            </w:r>
          </w:p>
        </w:tc>
      </w:tr>
      <w:tr w:rsidR="004E5334" w:rsidRPr="00D410A0" w14:paraId="03C598DB" w14:textId="77777777" w:rsidTr="009B7D1A">
        <w:tc>
          <w:tcPr>
            <w:tcW w:w="4503" w:type="dxa"/>
          </w:tcPr>
          <w:p w14:paraId="794EA590" w14:textId="77777777" w:rsidR="004E5334" w:rsidRPr="00D410A0" w:rsidRDefault="004E5334" w:rsidP="009B7D1A">
            <w:pPr>
              <w:tabs>
                <w:tab w:val="left" w:pos="0"/>
              </w:tabs>
              <w:spacing w:line="240" w:lineRule="auto"/>
              <w:rPr>
                <w:color w:val="000000" w:themeColor="text1"/>
                <w:szCs w:val="22"/>
              </w:rPr>
            </w:pPr>
          </w:p>
        </w:tc>
        <w:tc>
          <w:tcPr>
            <w:tcW w:w="4820" w:type="dxa"/>
          </w:tcPr>
          <w:p w14:paraId="59328FDB" w14:textId="77777777" w:rsidR="004E5334" w:rsidRPr="00D410A0" w:rsidRDefault="004E5334" w:rsidP="009B7D1A">
            <w:pPr>
              <w:tabs>
                <w:tab w:val="left" w:pos="0"/>
              </w:tabs>
              <w:spacing w:line="240" w:lineRule="auto"/>
              <w:rPr>
                <w:b/>
                <w:color w:val="000000" w:themeColor="text1"/>
                <w:szCs w:val="22"/>
              </w:rPr>
            </w:pPr>
          </w:p>
        </w:tc>
      </w:tr>
      <w:tr w:rsidR="004E5334" w:rsidRPr="00D410A0" w14:paraId="2ECBD497" w14:textId="77777777" w:rsidTr="009B7D1A">
        <w:tc>
          <w:tcPr>
            <w:tcW w:w="4503" w:type="dxa"/>
          </w:tcPr>
          <w:p w14:paraId="4E85CA4C" w14:textId="77777777" w:rsidR="004E5334" w:rsidRPr="00D410A0" w:rsidRDefault="004E5334" w:rsidP="00F3692A">
            <w:pPr>
              <w:keepNext/>
              <w:tabs>
                <w:tab w:val="left" w:pos="0"/>
              </w:tabs>
              <w:spacing w:line="240" w:lineRule="auto"/>
              <w:rPr>
                <w:b/>
                <w:color w:val="000000" w:themeColor="text1"/>
                <w:szCs w:val="22"/>
              </w:rPr>
            </w:pPr>
            <w:r w:rsidRPr="00D410A0">
              <w:rPr>
                <w:b/>
                <w:bCs/>
                <w:color w:val="000000" w:themeColor="text1"/>
                <w:szCs w:val="22"/>
              </w:rPr>
              <w:t>Eesti</w:t>
            </w:r>
          </w:p>
        </w:tc>
        <w:tc>
          <w:tcPr>
            <w:tcW w:w="4820" w:type="dxa"/>
          </w:tcPr>
          <w:p w14:paraId="7DAE9D0C" w14:textId="77777777" w:rsidR="004E5334" w:rsidRPr="00D410A0" w:rsidRDefault="004E5334" w:rsidP="00F3692A">
            <w:pPr>
              <w:keepNext/>
              <w:spacing w:line="240" w:lineRule="auto"/>
              <w:rPr>
                <w:color w:val="000000" w:themeColor="text1"/>
                <w:szCs w:val="22"/>
              </w:rPr>
            </w:pPr>
            <w:r w:rsidRPr="00D410A0">
              <w:rPr>
                <w:b/>
                <w:color w:val="000000" w:themeColor="text1"/>
                <w:szCs w:val="22"/>
              </w:rPr>
              <w:t>Österreich</w:t>
            </w:r>
          </w:p>
        </w:tc>
      </w:tr>
      <w:tr w:rsidR="004E5334" w:rsidRPr="00D410A0" w14:paraId="765DA88E" w14:textId="77777777" w:rsidTr="009B7D1A">
        <w:tc>
          <w:tcPr>
            <w:tcW w:w="4503" w:type="dxa"/>
          </w:tcPr>
          <w:p w14:paraId="5CA768D0" w14:textId="77777777" w:rsidR="004E5334" w:rsidRPr="00D410A0" w:rsidRDefault="004E5334" w:rsidP="00F3692A">
            <w:pPr>
              <w:keepNext/>
              <w:tabs>
                <w:tab w:val="left" w:pos="0"/>
              </w:tabs>
              <w:spacing w:line="240" w:lineRule="auto"/>
              <w:rPr>
                <w:color w:val="000000" w:themeColor="text1"/>
              </w:rPr>
            </w:pPr>
            <w:r w:rsidRPr="00D410A0">
              <w:rPr>
                <w:color w:val="000000" w:themeColor="text1"/>
              </w:rPr>
              <w:t>Pfizer Luxembourg SARL Eesti filiaal</w:t>
            </w:r>
          </w:p>
        </w:tc>
        <w:tc>
          <w:tcPr>
            <w:tcW w:w="4820" w:type="dxa"/>
          </w:tcPr>
          <w:p w14:paraId="1D6CEA1A" w14:textId="77777777" w:rsidR="004E5334" w:rsidRPr="00D410A0" w:rsidRDefault="004E5334" w:rsidP="00F3692A">
            <w:pPr>
              <w:keepNext/>
              <w:spacing w:line="240" w:lineRule="auto"/>
              <w:rPr>
                <w:snapToGrid w:val="0"/>
                <w:color w:val="000000" w:themeColor="text1"/>
                <w:szCs w:val="22"/>
              </w:rPr>
            </w:pPr>
            <w:r w:rsidRPr="00D410A0">
              <w:rPr>
                <w:color w:val="000000" w:themeColor="text1"/>
                <w:szCs w:val="22"/>
              </w:rPr>
              <w:t>Pfizer Corporation Austria Ges.m.b.H.</w:t>
            </w:r>
          </w:p>
        </w:tc>
      </w:tr>
      <w:tr w:rsidR="004E5334" w:rsidRPr="00D410A0" w14:paraId="5FCEA71D" w14:textId="77777777" w:rsidTr="009B7D1A">
        <w:tc>
          <w:tcPr>
            <w:tcW w:w="4503" w:type="dxa"/>
          </w:tcPr>
          <w:p w14:paraId="021849DF" w14:textId="77777777" w:rsidR="004E5334" w:rsidRPr="00D410A0" w:rsidRDefault="004E5334" w:rsidP="00F3692A">
            <w:pPr>
              <w:keepNext/>
              <w:tabs>
                <w:tab w:val="left" w:pos="0"/>
              </w:tabs>
              <w:spacing w:line="240" w:lineRule="auto"/>
              <w:rPr>
                <w:strike/>
                <w:color w:val="000000" w:themeColor="text1"/>
                <w:szCs w:val="22"/>
              </w:rPr>
            </w:pPr>
            <w:r w:rsidRPr="00D410A0">
              <w:rPr>
                <w:color w:val="000000" w:themeColor="text1"/>
                <w:szCs w:val="22"/>
              </w:rPr>
              <w:t>Tel: +372 666 7500</w:t>
            </w:r>
          </w:p>
        </w:tc>
        <w:tc>
          <w:tcPr>
            <w:tcW w:w="4820" w:type="dxa"/>
          </w:tcPr>
          <w:p w14:paraId="78D6B445" w14:textId="77777777" w:rsidR="004E5334" w:rsidRPr="00D410A0" w:rsidRDefault="004E5334" w:rsidP="00F3692A">
            <w:pPr>
              <w:keepNext/>
              <w:spacing w:line="240" w:lineRule="auto"/>
              <w:rPr>
                <w:color w:val="000000" w:themeColor="text1"/>
                <w:szCs w:val="22"/>
              </w:rPr>
            </w:pPr>
            <w:r w:rsidRPr="00D410A0">
              <w:rPr>
                <w:color w:val="000000" w:themeColor="text1"/>
                <w:szCs w:val="22"/>
              </w:rPr>
              <w:t>Tel: +43 (0)1 521 15-0</w:t>
            </w:r>
          </w:p>
        </w:tc>
      </w:tr>
      <w:tr w:rsidR="004E5334" w:rsidRPr="00D410A0" w14:paraId="02EAEBBB" w14:textId="77777777" w:rsidTr="009B7D1A">
        <w:tc>
          <w:tcPr>
            <w:tcW w:w="4503" w:type="dxa"/>
          </w:tcPr>
          <w:p w14:paraId="15EDF19C" w14:textId="77777777" w:rsidR="004E5334" w:rsidRPr="00D410A0" w:rsidRDefault="004E5334" w:rsidP="009B7D1A">
            <w:pPr>
              <w:tabs>
                <w:tab w:val="left" w:pos="0"/>
              </w:tabs>
              <w:spacing w:line="240" w:lineRule="auto"/>
              <w:rPr>
                <w:color w:val="000000" w:themeColor="text1"/>
                <w:szCs w:val="22"/>
              </w:rPr>
            </w:pPr>
          </w:p>
        </w:tc>
        <w:tc>
          <w:tcPr>
            <w:tcW w:w="4820" w:type="dxa"/>
          </w:tcPr>
          <w:p w14:paraId="645A9AA1" w14:textId="77777777" w:rsidR="004E5334" w:rsidRPr="00D410A0" w:rsidRDefault="004E5334" w:rsidP="009B7D1A">
            <w:pPr>
              <w:spacing w:line="240" w:lineRule="auto"/>
              <w:rPr>
                <w:color w:val="000000" w:themeColor="text1"/>
                <w:szCs w:val="22"/>
              </w:rPr>
            </w:pPr>
          </w:p>
        </w:tc>
      </w:tr>
      <w:tr w:rsidR="004E5334" w:rsidRPr="00D410A0" w14:paraId="0C3F0E9E" w14:textId="77777777" w:rsidTr="009B7D1A">
        <w:tc>
          <w:tcPr>
            <w:tcW w:w="4503" w:type="dxa"/>
          </w:tcPr>
          <w:p w14:paraId="0962253A" w14:textId="77777777" w:rsidR="004E5334" w:rsidRPr="00D410A0" w:rsidRDefault="004E5334" w:rsidP="009B7D1A">
            <w:pPr>
              <w:keepNext/>
              <w:rPr>
                <w:b/>
                <w:color w:val="000000" w:themeColor="text1"/>
                <w:szCs w:val="22"/>
              </w:rPr>
            </w:pPr>
            <w:r w:rsidRPr="00D410A0">
              <w:rPr>
                <w:b/>
                <w:color w:val="000000" w:themeColor="text1"/>
                <w:szCs w:val="22"/>
              </w:rPr>
              <w:t>Ελλάδα</w:t>
            </w:r>
          </w:p>
        </w:tc>
        <w:tc>
          <w:tcPr>
            <w:tcW w:w="4820" w:type="dxa"/>
          </w:tcPr>
          <w:p w14:paraId="153ACFB5" w14:textId="77777777" w:rsidR="004E5334" w:rsidRPr="00D410A0" w:rsidRDefault="004E5334" w:rsidP="009B7D1A">
            <w:pPr>
              <w:keepNext/>
              <w:spacing w:line="240" w:lineRule="auto"/>
              <w:rPr>
                <w:b/>
                <w:snapToGrid w:val="0"/>
                <w:color w:val="000000" w:themeColor="text1"/>
                <w:szCs w:val="22"/>
              </w:rPr>
            </w:pPr>
            <w:r w:rsidRPr="00D410A0">
              <w:rPr>
                <w:b/>
                <w:color w:val="000000" w:themeColor="text1"/>
                <w:szCs w:val="22"/>
              </w:rPr>
              <w:t>Polska</w:t>
            </w:r>
          </w:p>
        </w:tc>
      </w:tr>
      <w:tr w:rsidR="004E5334" w:rsidRPr="00D410A0" w14:paraId="65A9CCA2" w14:textId="77777777" w:rsidTr="009B7D1A">
        <w:trPr>
          <w:trHeight w:val="144"/>
        </w:trPr>
        <w:tc>
          <w:tcPr>
            <w:tcW w:w="4503" w:type="dxa"/>
          </w:tcPr>
          <w:p w14:paraId="6A206CA5" w14:textId="77777777" w:rsidR="004E5334" w:rsidRPr="00D410A0" w:rsidRDefault="004E5334" w:rsidP="009B7D1A">
            <w:pPr>
              <w:keepNext/>
              <w:rPr>
                <w:color w:val="000000" w:themeColor="text1"/>
                <w:szCs w:val="22"/>
              </w:rPr>
            </w:pPr>
            <w:r w:rsidRPr="00D410A0">
              <w:rPr>
                <w:color w:val="000000" w:themeColor="text1"/>
                <w:szCs w:val="22"/>
              </w:rPr>
              <w:t xml:space="preserve">PFIZER </w:t>
            </w:r>
            <w:r w:rsidRPr="00D410A0">
              <w:rPr>
                <w:bCs/>
                <w:color w:val="000000" w:themeColor="text1"/>
                <w:szCs w:val="22"/>
                <w:lang w:val="el-GR"/>
              </w:rPr>
              <w:t>ΕΛΛΑΣ</w:t>
            </w:r>
            <w:r w:rsidRPr="00D410A0">
              <w:rPr>
                <w:color w:val="000000" w:themeColor="text1"/>
                <w:szCs w:val="22"/>
              </w:rPr>
              <w:t xml:space="preserve"> A.E.</w:t>
            </w:r>
          </w:p>
        </w:tc>
        <w:tc>
          <w:tcPr>
            <w:tcW w:w="4820" w:type="dxa"/>
          </w:tcPr>
          <w:p w14:paraId="78F4E2B2" w14:textId="77777777" w:rsidR="004E5334" w:rsidRPr="00D410A0" w:rsidRDefault="004E5334" w:rsidP="009B7D1A">
            <w:pPr>
              <w:tabs>
                <w:tab w:val="left" w:pos="0"/>
              </w:tabs>
              <w:spacing w:line="240" w:lineRule="auto"/>
              <w:rPr>
                <w:snapToGrid w:val="0"/>
                <w:color w:val="000000" w:themeColor="text1"/>
                <w:szCs w:val="22"/>
                <w:lang w:val="pl-PL"/>
              </w:rPr>
            </w:pPr>
            <w:r w:rsidRPr="00D410A0">
              <w:rPr>
                <w:color w:val="000000" w:themeColor="text1"/>
                <w:szCs w:val="22"/>
                <w:lang w:val="pl-PL"/>
              </w:rPr>
              <w:t>Pfizer Polska Sp. z o.o.,</w:t>
            </w:r>
          </w:p>
        </w:tc>
      </w:tr>
      <w:tr w:rsidR="004E5334" w:rsidRPr="00D410A0" w14:paraId="44C9AD8D" w14:textId="77777777" w:rsidTr="009B7D1A">
        <w:tc>
          <w:tcPr>
            <w:tcW w:w="4503" w:type="dxa"/>
          </w:tcPr>
          <w:p w14:paraId="3E1C5A5D" w14:textId="77777777" w:rsidR="004E5334" w:rsidRPr="00D410A0" w:rsidRDefault="004E5334" w:rsidP="009B7D1A">
            <w:pPr>
              <w:keepNext/>
              <w:rPr>
                <w:color w:val="000000" w:themeColor="text1"/>
                <w:szCs w:val="22"/>
              </w:rPr>
            </w:pPr>
            <w:r w:rsidRPr="00D410A0">
              <w:rPr>
                <w:color w:val="000000" w:themeColor="text1"/>
                <w:szCs w:val="22"/>
              </w:rPr>
              <w:t>Τηλ.: +30 210 67 85 800</w:t>
            </w:r>
          </w:p>
        </w:tc>
        <w:tc>
          <w:tcPr>
            <w:tcW w:w="4820" w:type="dxa"/>
          </w:tcPr>
          <w:p w14:paraId="60C370C2" w14:textId="77777777" w:rsidR="004E5334" w:rsidRPr="00D410A0" w:rsidRDefault="004E5334" w:rsidP="009B7D1A">
            <w:pPr>
              <w:tabs>
                <w:tab w:val="left" w:pos="0"/>
              </w:tabs>
              <w:spacing w:line="240" w:lineRule="auto"/>
              <w:rPr>
                <w:color w:val="000000" w:themeColor="text1"/>
                <w:szCs w:val="22"/>
              </w:rPr>
            </w:pPr>
            <w:r w:rsidRPr="00D410A0">
              <w:rPr>
                <w:color w:val="000000" w:themeColor="text1"/>
                <w:szCs w:val="22"/>
              </w:rPr>
              <w:t>Tel.: +48 22 335 61 00</w:t>
            </w:r>
          </w:p>
        </w:tc>
      </w:tr>
      <w:tr w:rsidR="004E5334" w:rsidRPr="00D410A0" w14:paraId="498F9FD1" w14:textId="77777777" w:rsidTr="009B7D1A">
        <w:tc>
          <w:tcPr>
            <w:tcW w:w="4503" w:type="dxa"/>
          </w:tcPr>
          <w:p w14:paraId="0813C35B" w14:textId="77777777" w:rsidR="004E5334" w:rsidRPr="00D410A0" w:rsidRDefault="004E5334" w:rsidP="009B7D1A">
            <w:pPr>
              <w:tabs>
                <w:tab w:val="left" w:pos="0"/>
                <w:tab w:val="center" w:pos="4153"/>
                <w:tab w:val="right" w:pos="8306"/>
              </w:tabs>
              <w:spacing w:line="240" w:lineRule="auto"/>
              <w:rPr>
                <w:snapToGrid w:val="0"/>
                <w:color w:val="000000" w:themeColor="text1"/>
                <w:szCs w:val="22"/>
              </w:rPr>
            </w:pPr>
          </w:p>
        </w:tc>
        <w:tc>
          <w:tcPr>
            <w:tcW w:w="4820" w:type="dxa"/>
          </w:tcPr>
          <w:p w14:paraId="793A3852" w14:textId="77777777" w:rsidR="004E5334" w:rsidRPr="00D410A0" w:rsidRDefault="004E5334" w:rsidP="009B7D1A">
            <w:pPr>
              <w:spacing w:line="240" w:lineRule="auto"/>
              <w:rPr>
                <w:color w:val="000000" w:themeColor="text1"/>
                <w:szCs w:val="22"/>
              </w:rPr>
            </w:pPr>
          </w:p>
        </w:tc>
      </w:tr>
      <w:tr w:rsidR="004E5334" w:rsidRPr="00D410A0" w14:paraId="65CB9376" w14:textId="77777777" w:rsidTr="009B7D1A">
        <w:tc>
          <w:tcPr>
            <w:tcW w:w="4503" w:type="dxa"/>
          </w:tcPr>
          <w:p w14:paraId="25F302D9" w14:textId="77777777" w:rsidR="004E5334" w:rsidRPr="00D410A0" w:rsidRDefault="004E5334" w:rsidP="009B7D1A">
            <w:pPr>
              <w:keepNext/>
              <w:tabs>
                <w:tab w:val="left" w:pos="0"/>
              </w:tabs>
              <w:spacing w:line="240" w:lineRule="auto"/>
              <w:rPr>
                <w:b/>
                <w:color w:val="000000" w:themeColor="text1"/>
                <w:szCs w:val="22"/>
              </w:rPr>
            </w:pPr>
            <w:r w:rsidRPr="00D410A0">
              <w:rPr>
                <w:b/>
                <w:color w:val="000000" w:themeColor="text1"/>
                <w:szCs w:val="22"/>
              </w:rPr>
              <w:t>España</w:t>
            </w:r>
          </w:p>
        </w:tc>
        <w:tc>
          <w:tcPr>
            <w:tcW w:w="4820" w:type="dxa"/>
          </w:tcPr>
          <w:p w14:paraId="76C10436" w14:textId="77777777" w:rsidR="004E5334" w:rsidRPr="00D410A0" w:rsidRDefault="004E5334" w:rsidP="009B7D1A">
            <w:pPr>
              <w:keepNext/>
              <w:tabs>
                <w:tab w:val="clear" w:pos="567"/>
              </w:tabs>
              <w:spacing w:line="240" w:lineRule="auto"/>
              <w:rPr>
                <w:b/>
                <w:color w:val="000000" w:themeColor="text1"/>
                <w:szCs w:val="22"/>
              </w:rPr>
            </w:pPr>
            <w:r w:rsidRPr="00D410A0">
              <w:rPr>
                <w:b/>
                <w:color w:val="000000" w:themeColor="text1"/>
                <w:szCs w:val="22"/>
              </w:rPr>
              <w:t>Portugal</w:t>
            </w:r>
          </w:p>
        </w:tc>
      </w:tr>
      <w:tr w:rsidR="004E5334" w:rsidRPr="00D410A0" w14:paraId="2D276547" w14:textId="77777777" w:rsidTr="009B7D1A">
        <w:tc>
          <w:tcPr>
            <w:tcW w:w="4503" w:type="dxa"/>
          </w:tcPr>
          <w:p w14:paraId="4DE4FBD8" w14:textId="77777777" w:rsidR="004E5334" w:rsidRPr="00D410A0" w:rsidRDefault="004E5334" w:rsidP="009B7D1A">
            <w:pPr>
              <w:tabs>
                <w:tab w:val="left" w:pos="0"/>
              </w:tabs>
              <w:spacing w:line="240" w:lineRule="auto"/>
              <w:rPr>
                <w:color w:val="000000" w:themeColor="text1"/>
                <w:szCs w:val="22"/>
              </w:rPr>
            </w:pPr>
            <w:r w:rsidRPr="00D410A0">
              <w:rPr>
                <w:color w:val="000000" w:themeColor="text1"/>
                <w:szCs w:val="22"/>
              </w:rPr>
              <w:t>Pfizer, S.L.</w:t>
            </w:r>
          </w:p>
        </w:tc>
        <w:tc>
          <w:tcPr>
            <w:tcW w:w="4820" w:type="dxa"/>
          </w:tcPr>
          <w:p w14:paraId="649E6F79" w14:textId="77777777" w:rsidR="004E5334" w:rsidRPr="00D410A0" w:rsidRDefault="004E5334" w:rsidP="009B7D1A">
            <w:pPr>
              <w:tabs>
                <w:tab w:val="left" w:pos="0"/>
              </w:tabs>
              <w:spacing w:line="240" w:lineRule="auto"/>
              <w:rPr>
                <w:b/>
                <w:color w:val="000000" w:themeColor="text1"/>
                <w:szCs w:val="22"/>
                <w:lang w:val="pt-BR"/>
              </w:rPr>
            </w:pPr>
            <w:r w:rsidRPr="00D410A0">
              <w:rPr>
                <w:color w:val="000000" w:themeColor="text1"/>
              </w:rPr>
              <w:t>Laboratórios Pfizer, Lda.</w:t>
            </w:r>
          </w:p>
        </w:tc>
      </w:tr>
      <w:tr w:rsidR="004E5334" w:rsidRPr="00D410A0" w14:paraId="4D13226A" w14:textId="77777777" w:rsidTr="009B7D1A">
        <w:tc>
          <w:tcPr>
            <w:tcW w:w="4503" w:type="dxa"/>
          </w:tcPr>
          <w:p w14:paraId="5B6512FB" w14:textId="77777777" w:rsidR="004E5334" w:rsidRPr="00D410A0" w:rsidRDefault="004E5334" w:rsidP="009B7D1A">
            <w:pPr>
              <w:tabs>
                <w:tab w:val="left" w:pos="0"/>
              </w:tabs>
              <w:spacing w:line="240" w:lineRule="auto"/>
              <w:rPr>
                <w:strike/>
                <w:color w:val="000000" w:themeColor="text1"/>
                <w:szCs w:val="22"/>
              </w:rPr>
            </w:pPr>
            <w:r w:rsidRPr="00D410A0">
              <w:rPr>
                <w:color w:val="000000" w:themeColor="text1"/>
                <w:szCs w:val="22"/>
              </w:rPr>
              <w:t>Tel: +34 91 490 99 00</w:t>
            </w:r>
          </w:p>
        </w:tc>
        <w:tc>
          <w:tcPr>
            <w:tcW w:w="4820" w:type="dxa"/>
          </w:tcPr>
          <w:p w14:paraId="4F961E3E" w14:textId="77777777" w:rsidR="004E5334" w:rsidRPr="00D410A0" w:rsidRDefault="004E5334" w:rsidP="009B7D1A">
            <w:pPr>
              <w:tabs>
                <w:tab w:val="left" w:pos="0"/>
              </w:tabs>
              <w:spacing w:line="240" w:lineRule="auto"/>
              <w:rPr>
                <w:color w:val="000000" w:themeColor="text1"/>
                <w:szCs w:val="22"/>
                <w:lang w:val="pt-BR"/>
              </w:rPr>
            </w:pPr>
            <w:r w:rsidRPr="00D410A0">
              <w:rPr>
                <w:color w:val="000000" w:themeColor="text1"/>
                <w:szCs w:val="22"/>
              </w:rPr>
              <w:t>Tel: +351 21 423 5500</w:t>
            </w:r>
          </w:p>
        </w:tc>
      </w:tr>
      <w:tr w:rsidR="004E5334" w:rsidRPr="00D410A0" w14:paraId="40FCA8A8" w14:textId="77777777" w:rsidTr="009B7D1A">
        <w:tc>
          <w:tcPr>
            <w:tcW w:w="4503" w:type="dxa"/>
          </w:tcPr>
          <w:p w14:paraId="721C19F1" w14:textId="77777777" w:rsidR="004E5334" w:rsidRPr="00D410A0" w:rsidRDefault="004E5334" w:rsidP="009B7D1A">
            <w:pPr>
              <w:tabs>
                <w:tab w:val="left" w:pos="0"/>
              </w:tabs>
              <w:spacing w:line="240" w:lineRule="auto"/>
              <w:rPr>
                <w:strike/>
                <w:color w:val="000000" w:themeColor="text1"/>
                <w:szCs w:val="22"/>
              </w:rPr>
            </w:pPr>
          </w:p>
        </w:tc>
        <w:tc>
          <w:tcPr>
            <w:tcW w:w="4820" w:type="dxa"/>
          </w:tcPr>
          <w:p w14:paraId="3B1C1FCC" w14:textId="77777777" w:rsidR="004E5334" w:rsidRPr="00D410A0" w:rsidRDefault="004E5334" w:rsidP="009B7D1A">
            <w:pPr>
              <w:tabs>
                <w:tab w:val="left" w:pos="0"/>
              </w:tabs>
              <w:spacing w:line="240" w:lineRule="auto"/>
              <w:rPr>
                <w:b/>
                <w:color w:val="000000" w:themeColor="text1"/>
                <w:szCs w:val="22"/>
              </w:rPr>
            </w:pPr>
          </w:p>
        </w:tc>
      </w:tr>
      <w:tr w:rsidR="004E5334" w:rsidRPr="00D410A0" w14:paraId="05092D51" w14:textId="77777777" w:rsidTr="009B7D1A">
        <w:tc>
          <w:tcPr>
            <w:tcW w:w="4503" w:type="dxa"/>
          </w:tcPr>
          <w:p w14:paraId="37DEFCD0" w14:textId="77777777" w:rsidR="004E5334" w:rsidRPr="00D410A0" w:rsidRDefault="004E5334" w:rsidP="009B7D1A">
            <w:pPr>
              <w:keepNext/>
              <w:tabs>
                <w:tab w:val="left" w:pos="0"/>
              </w:tabs>
              <w:spacing w:line="240" w:lineRule="auto"/>
              <w:rPr>
                <w:b/>
                <w:color w:val="000000" w:themeColor="text1"/>
                <w:szCs w:val="22"/>
              </w:rPr>
            </w:pPr>
            <w:r w:rsidRPr="00D410A0">
              <w:rPr>
                <w:b/>
                <w:color w:val="000000" w:themeColor="text1"/>
                <w:szCs w:val="22"/>
              </w:rPr>
              <w:t>France</w:t>
            </w:r>
          </w:p>
        </w:tc>
        <w:tc>
          <w:tcPr>
            <w:tcW w:w="4820" w:type="dxa"/>
          </w:tcPr>
          <w:p w14:paraId="009591DB" w14:textId="77777777" w:rsidR="004E5334" w:rsidRPr="00D410A0" w:rsidRDefault="004E5334" w:rsidP="009B7D1A">
            <w:pPr>
              <w:keepNext/>
              <w:keepLines/>
              <w:widowControl w:val="0"/>
              <w:tabs>
                <w:tab w:val="left" w:pos="-720"/>
                <w:tab w:val="left" w:pos="4536"/>
              </w:tabs>
              <w:rPr>
                <w:b/>
                <w:color w:val="000000" w:themeColor="text1"/>
                <w:szCs w:val="22"/>
              </w:rPr>
            </w:pPr>
            <w:r w:rsidRPr="00D410A0">
              <w:rPr>
                <w:b/>
                <w:color w:val="000000" w:themeColor="text1"/>
                <w:szCs w:val="22"/>
              </w:rPr>
              <w:t>România</w:t>
            </w:r>
          </w:p>
        </w:tc>
      </w:tr>
      <w:tr w:rsidR="004E5334" w:rsidRPr="00D410A0" w14:paraId="79CE8F2E" w14:textId="77777777" w:rsidTr="009B7D1A">
        <w:tc>
          <w:tcPr>
            <w:tcW w:w="4503" w:type="dxa"/>
          </w:tcPr>
          <w:p w14:paraId="4C1C3D17" w14:textId="77777777" w:rsidR="004E5334" w:rsidRPr="00D410A0" w:rsidRDefault="004E5334" w:rsidP="009B7D1A">
            <w:pPr>
              <w:keepNext/>
              <w:tabs>
                <w:tab w:val="left" w:pos="0"/>
              </w:tabs>
              <w:spacing w:line="240" w:lineRule="auto"/>
              <w:rPr>
                <w:color w:val="000000" w:themeColor="text1"/>
                <w:szCs w:val="22"/>
              </w:rPr>
            </w:pPr>
            <w:r w:rsidRPr="00D410A0">
              <w:rPr>
                <w:color w:val="000000" w:themeColor="text1"/>
                <w:szCs w:val="22"/>
              </w:rPr>
              <w:t xml:space="preserve">Pfizer </w:t>
            </w:r>
          </w:p>
        </w:tc>
        <w:tc>
          <w:tcPr>
            <w:tcW w:w="4820" w:type="dxa"/>
          </w:tcPr>
          <w:p w14:paraId="72607753" w14:textId="77777777" w:rsidR="004E5334" w:rsidRPr="00D410A0" w:rsidRDefault="004E5334" w:rsidP="009B7D1A">
            <w:pPr>
              <w:keepNext/>
              <w:keepLines/>
              <w:widowControl w:val="0"/>
              <w:rPr>
                <w:color w:val="000000" w:themeColor="text1"/>
                <w:szCs w:val="22"/>
                <w:lang w:val="pt-BR"/>
              </w:rPr>
            </w:pPr>
            <w:r w:rsidRPr="00D410A0">
              <w:rPr>
                <w:color w:val="000000" w:themeColor="text1"/>
                <w:szCs w:val="22"/>
                <w:lang w:val="pt-BR"/>
              </w:rPr>
              <w:t xml:space="preserve">Pfizer </w:t>
            </w:r>
            <w:r w:rsidRPr="00D410A0">
              <w:rPr>
                <w:color w:val="000000" w:themeColor="text1"/>
                <w:lang w:val="pt-BR"/>
              </w:rPr>
              <w:t xml:space="preserve">Romania </w:t>
            </w:r>
            <w:r w:rsidRPr="00D410A0">
              <w:rPr>
                <w:color w:val="000000" w:themeColor="text1"/>
                <w:szCs w:val="22"/>
                <w:lang w:val="pt-BR"/>
              </w:rPr>
              <w:t>S.R.L.</w:t>
            </w:r>
          </w:p>
        </w:tc>
      </w:tr>
      <w:tr w:rsidR="004E5334" w:rsidRPr="00D410A0" w14:paraId="434A29E6" w14:textId="77777777" w:rsidTr="009B7D1A">
        <w:tc>
          <w:tcPr>
            <w:tcW w:w="4503" w:type="dxa"/>
          </w:tcPr>
          <w:p w14:paraId="0457C470" w14:textId="77777777" w:rsidR="004E5334" w:rsidRPr="00D410A0" w:rsidRDefault="004E5334" w:rsidP="009B7D1A">
            <w:pPr>
              <w:keepNext/>
              <w:tabs>
                <w:tab w:val="left" w:pos="0"/>
              </w:tabs>
              <w:spacing w:line="240" w:lineRule="auto"/>
              <w:rPr>
                <w:color w:val="000000" w:themeColor="text1"/>
                <w:szCs w:val="22"/>
              </w:rPr>
            </w:pPr>
            <w:r w:rsidRPr="00D410A0">
              <w:rPr>
                <w:color w:val="000000" w:themeColor="text1"/>
                <w:szCs w:val="22"/>
              </w:rPr>
              <w:t>Tél: +33 (0)1 58 07 34 40</w:t>
            </w:r>
          </w:p>
        </w:tc>
        <w:tc>
          <w:tcPr>
            <w:tcW w:w="4820" w:type="dxa"/>
          </w:tcPr>
          <w:p w14:paraId="36179F61" w14:textId="77777777" w:rsidR="004E5334" w:rsidRPr="00D410A0" w:rsidRDefault="004E5334" w:rsidP="009B7D1A">
            <w:pPr>
              <w:keepNext/>
              <w:keepLines/>
              <w:widowControl w:val="0"/>
              <w:rPr>
                <w:color w:val="000000" w:themeColor="text1"/>
                <w:szCs w:val="22"/>
              </w:rPr>
            </w:pPr>
            <w:r w:rsidRPr="00D410A0">
              <w:rPr>
                <w:color w:val="000000" w:themeColor="text1"/>
                <w:szCs w:val="22"/>
              </w:rPr>
              <w:t>Tel: +40 21 207 28 00</w:t>
            </w:r>
          </w:p>
        </w:tc>
      </w:tr>
      <w:tr w:rsidR="004E5334" w:rsidRPr="00D410A0" w14:paraId="0F0F9456" w14:textId="77777777" w:rsidTr="009B7D1A">
        <w:tc>
          <w:tcPr>
            <w:tcW w:w="4503" w:type="dxa"/>
          </w:tcPr>
          <w:p w14:paraId="0F363858" w14:textId="77777777" w:rsidR="004E5334" w:rsidRPr="00D410A0" w:rsidRDefault="004E5334" w:rsidP="009B7D1A">
            <w:pPr>
              <w:tabs>
                <w:tab w:val="left" w:pos="0"/>
              </w:tabs>
              <w:spacing w:line="240" w:lineRule="auto"/>
              <w:rPr>
                <w:b/>
                <w:bCs/>
                <w:color w:val="000000" w:themeColor="text1"/>
                <w:szCs w:val="22"/>
              </w:rPr>
            </w:pPr>
          </w:p>
        </w:tc>
        <w:tc>
          <w:tcPr>
            <w:tcW w:w="4820" w:type="dxa"/>
          </w:tcPr>
          <w:p w14:paraId="2E1C4F01" w14:textId="77777777" w:rsidR="004E5334" w:rsidRPr="00D410A0" w:rsidRDefault="004E5334" w:rsidP="009B7D1A">
            <w:pPr>
              <w:tabs>
                <w:tab w:val="left" w:pos="0"/>
              </w:tabs>
              <w:spacing w:line="240" w:lineRule="auto"/>
              <w:rPr>
                <w:b/>
                <w:color w:val="000000" w:themeColor="text1"/>
                <w:szCs w:val="22"/>
              </w:rPr>
            </w:pPr>
          </w:p>
        </w:tc>
      </w:tr>
      <w:tr w:rsidR="004E5334" w:rsidRPr="00D410A0" w14:paraId="3A874814" w14:textId="77777777" w:rsidTr="009B7D1A">
        <w:tc>
          <w:tcPr>
            <w:tcW w:w="4503" w:type="dxa"/>
          </w:tcPr>
          <w:p w14:paraId="63BA58D8" w14:textId="77777777" w:rsidR="004E5334" w:rsidRPr="00D410A0" w:rsidRDefault="004E5334" w:rsidP="009B7D1A">
            <w:pPr>
              <w:keepNext/>
              <w:keepLines/>
              <w:widowControl w:val="0"/>
              <w:tabs>
                <w:tab w:val="left" w:pos="0"/>
              </w:tabs>
              <w:spacing w:line="240" w:lineRule="auto"/>
              <w:rPr>
                <w:b/>
                <w:bCs/>
                <w:color w:val="000000" w:themeColor="text1"/>
                <w:szCs w:val="22"/>
              </w:rPr>
            </w:pPr>
            <w:r w:rsidRPr="00D410A0">
              <w:rPr>
                <w:b/>
                <w:bCs/>
                <w:color w:val="000000" w:themeColor="text1"/>
                <w:szCs w:val="22"/>
              </w:rPr>
              <w:t>Hrvatska</w:t>
            </w:r>
          </w:p>
        </w:tc>
        <w:tc>
          <w:tcPr>
            <w:tcW w:w="4820" w:type="dxa"/>
          </w:tcPr>
          <w:p w14:paraId="7EEF39BF" w14:textId="77777777" w:rsidR="004E5334" w:rsidRPr="00D410A0" w:rsidRDefault="004E5334" w:rsidP="009B7D1A">
            <w:pPr>
              <w:keepNext/>
              <w:spacing w:line="240" w:lineRule="auto"/>
              <w:rPr>
                <w:b/>
                <w:color w:val="000000" w:themeColor="text1"/>
                <w:szCs w:val="22"/>
              </w:rPr>
            </w:pPr>
            <w:r w:rsidRPr="00D410A0">
              <w:rPr>
                <w:b/>
                <w:bCs/>
                <w:color w:val="000000" w:themeColor="text1"/>
                <w:szCs w:val="22"/>
              </w:rPr>
              <w:t>Slovenija</w:t>
            </w:r>
          </w:p>
        </w:tc>
      </w:tr>
      <w:tr w:rsidR="004E5334" w:rsidRPr="00D410A0" w14:paraId="5A9488D6" w14:textId="77777777" w:rsidTr="009B7D1A">
        <w:tc>
          <w:tcPr>
            <w:tcW w:w="4503" w:type="dxa"/>
          </w:tcPr>
          <w:p w14:paraId="72E4EC1F" w14:textId="77777777" w:rsidR="004E5334" w:rsidRPr="00D410A0" w:rsidRDefault="004E5334" w:rsidP="009B7D1A">
            <w:pPr>
              <w:keepNext/>
              <w:keepLines/>
              <w:widowControl w:val="0"/>
              <w:tabs>
                <w:tab w:val="left" w:pos="0"/>
              </w:tabs>
              <w:spacing w:line="240" w:lineRule="auto"/>
              <w:rPr>
                <w:b/>
                <w:bCs/>
                <w:color w:val="000000" w:themeColor="text1"/>
                <w:szCs w:val="22"/>
                <w:lang w:val="pt-BR"/>
              </w:rPr>
            </w:pPr>
            <w:r w:rsidRPr="00D410A0">
              <w:rPr>
                <w:bCs/>
                <w:color w:val="000000" w:themeColor="text1"/>
                <w:szCs w:val="22"/>
                <w:lang w:val="pt-BR"/>
              </w:rPr>
              <w:t>Pfizer Croatia d.o.o.</w:t>
            </w:r>
          </w:p>
        </w:tc>
        <w:tc>
          <w:tcPr>
            <w:tcW w:w="4820" w:type="dxa"/>
          </w:tcPr>
          <w:p w14:paraId="53435EB1" w14:textId="77777777" w:rsidR="004E5334" w:rsidRPr="00D410A0" w:rsidRDefault="004E5334" w:rsidP="009B7D1A">
            <w:pPr>
              <w:keepNext/>
              <w:tabs>
                <w:tab w:val="left" w:pos="0"/>
              </w:tabs>
              <w:spacing w:line="240" w:lineRule="auto"/>
              <w:rPr>
                <w:b/>
                <w:color w:val="000000" w:themeColor="text1"/>
                <w:szCs w:val="22"/>
              </w:rPr>
            </w:pPr>
            <w:r w:rsidRPr="00D410A0">
              <w:rPr>
                <w:color w:val="000000" w:themeColor="text1"/>
                <w:szCs w:val="22"/>
              </w:rPr>
              <w:t>Pfizer Luxembourg SARL</w:t>
            </w:r>
          </w:p>
        </w:tc>
      </w:tr>
      <w:tr w:rsidR="004E5334" w:rsidRPr="00D410A0" w14:paraId="5A47419A" w14:textId="77777777" w:rsidTr="009B7D1A">
        <w:tc>
          <w:tcPr>
            <w:tcW w:w="4503" w:type="dxa"/>
          </w:tcPr>
          <w:p w14:paraId="0F526019" w14:textId="77777777" w:rsidR="004E5334" w:rsidRPr="00D410A0" w:rsidRDefault="004E5334" w:rsidP="009B7D1A">
            <w:pPr>
              <w:keepNext/>
              <w:keepLines/>
              <w:widowControl w:val="0"/>
              <w:tabs>
                <w:tab w:val="left" w:pos="0"/>
              </w:tabs>
              <w:spacing w:line="240" w:lineRule="auto"/>
              <w:rPr>
                <w:b/>
                <w:bCs/>
                <w:color w:val="000000" w:themeColor="text1"/>
                <w:szCs w:val="22"/>
              </w:rPr>
            </w:pPr>
            <w:r w:rsidRPr="00D410A0">
              <w:rPr>
                <w:bCs/>
                <w:color w:val="000000" w:themeColor="text1"/>
                <w:szCs w:val="22"/>
              </w:rPr>
              <w:t>Tel: +385 1 3908 777</w:t>
            </w:r>
          </w:p>
        </w:tc>
        <w:tc>
          <w:tcPr>
            <w:tcW w:w="4820" w:type="dxa"/>
          </w:tcPr>
          <w:p w14:paraId="663D5734" w14:textId="77777777" w:rsidR="004E5334" w:rsidRPr="00D410A0" w:rsidRDefault="004E5334" w:rsidP="009B7D1A">
            <w:pPr>
              <w:keepNext/>
              <w:tabs>
                <w:tab w:val="left" w:pos="0"/>
              </w:tabs>
              <w:spacing w:line="240" w:lineRule="auto"/>
              <w:rPr>
                <w:color w:val="000000" w:themeColor="text1"/>
                <w:szCs w:val="22"/>
              </w:rPr>
            </w:pPr>
            <w:r w:rsidRPr="00D410A0">
              <w:rPr>
                <w:bCs/>
                <w:color w:val="000000" w:themeColor="text1"/>
                <w:szCs w:val="22"/>
              </w:rPr>
              <w:t>Pfizer, podružnica za svetovanje s področja</w:t>
            </w:r>
          </w:p>
        </w:tc>
      </w:tr>
      <w:tr w:rsidR="004E5334" w:rsidRPr="00D410A0" w14:paraId="60F06778" w14:textId="77777777" w:rsidTr="009B7D1A">
        <w:tc>
          <w:tcPr>
            <w:tcW w:w="4503" w:type="dxa"/>
          </w:tcPr>
          <w:p w14:paraId="7AAC975E" w14:textId="77777777" w:rsidR="004E5334" w:rsidRPr="00D410A0" w:rsidRDefault="004E5334" w:rsidP="009B7D1A">
            <w:pPr>
              <w:tabs>
                <w:tab w:val="left" w:pos="0"/>
              </w:tabs>
              <w:spacing w:line="240" w:lineRule="auto"/>
              <w:rPr>
                <w:b/>
                <w:bCs/>
                <w:color w:val="000000" w:themeColor="text1"/>
                <w:szCs w:val="22"/>
              </w:rPr>
            </w:pPr>
          </w:p>
        </w:tc>
        <w:tc>
          <w:tcPr>
            <w:tcW w:w="4820" w:type="dxa"/>
          </w:tcPr>
          <w:p w14:paraId="4A37FCF7" w14:textId="77777777" w:rsidR="004E5334" w:rsidRPr="00D410A0" w:rsidRDefault="004E5334" w:rsidP="009B7D1A">
            <w:pPr>
              <w:keepNext/>
              <w:tabs>
                <w:tab w:val="left" w:pos="0"/>
              </w:tabs>
              <w:spacing w:line="240" w:lineRule="auto"/>
              <w:rPr>
                <w:color w:val="000000" w:themeColor="text1"/>
                <w:szCs w:val="22"/>
              </w:rPr>
            </w:pPr>
            <w:r w:rsidRPr="00D410A0">
              <w:rPr>
                <w:bCs/>
                <w:color w:val="000000" w:themeColor="text1"/>
                <w:szCs w:val="22"/>
              </w:rPr>
              <w:t>farmacevtske dejavnosti, Ljubljana</w:t>
            </w:r>
          </w:p>
        </w:tc>
      </w:tr>
      <w:tr w:rsidR="004E5334" w:rsidRPr="00D410A0" w14:paraId="0C5695C8" w14:textId="77777777" w:rsidTr="009B7D1A">
        <w:tc>
          <w:tcPr>
            <w:tcW w:w="4503" w:type="dxa"/>
          </w:tcPr>
          <w:p w14:paraId="01BE5B56" w14:textId="77777777" w:rsidR="004E5334" w:rsidRPr="00D410A0" w:rsidRDefault="004E5334" w:rsidP="009B7D1A">
            <w:pPr>
              <w:keepNext/>
              <w:tabs>
                <w:tab w:val="left" w:pos="0"/>
              </w:tabs>
              <w:spacing w:line="240" w:lineRule="auto"/>
              <w:rPr>
                <w:b/>
                <w:color w:val="000000" w:themeColor="text1"/>
                <w:szCs w:val="22"/>
              </w:rPr>
            </w:pPr>
          </w:p>
        </w:tc>
        <w:tc>
          <w:tcPr>
            <w:tcW w:w="4820" w:type="dxa"/>
          </w:tcPr>
          <w:p w14:paraId="7EC2A591" w14:textId="77777777" w:rsidR="004E5334" w:rsidRPr="00D410A0" w:rsidRDefault="004E5334" w:rsidP="009B7D1A">
            <w:pPr>
              <w:keepNext/>
              <w:tabs>
                <w:tab w:val="left" w:pos="0"/>
              </w:tabs>
              <w:spacing w:line="240" w:lineRule="auto"/>
              <w:rPr>
                <w:color w:val="000000" w:themeColor="text1"/>
                <w:szCs w:val="22"/>
              </w:rPr>
            </w:pPr>
            <w:r w:rsidRPr="00D410A0">
              <w:rPr>
                <w:color w:val="000000" w:themeColor="text1"/>
                <w:szCs w:val="22"/>
              </w:rPr>
              <w:t>Tel.: +386 (0) 1 52 11 400</w:t>
            </w:r>
          </w:p>
        </w:tc>
      </w:tr>
      <w:tr w:rsidR="004E5334" w:rsidRPr="00D410A0" w14:paraId="606059A7" w14:textId="77777777" w:rsidTr="009B7D1A">
        <w:trPr>
          <w:trHeight w:val="243"/>
        </w:trPr>
        <w:tc>
          <w:tcPr>
            <w:tcW w:w="4503" w:type="dxa"/>
          </w:tcPr>
          <w:p w14:paraId="70BCC5A3" w14:textId="77777777" w:rsidR="004E5334" w:rsidRPr="00D410A0" w:rsidRDefault="004E5334" w:rsidP="009B7D1A">
            <w:pPr>
              <w:keepNext/>
              <w:tabs>
                <w:tab w:val="left" w:pos="0"/>
              </w:tabs>
              <w:spacing w:line="240" w:lineRule="auto"/>
              <w:rPr>
                <w:color w:val="000000" w:themeColor="text1"/>
                <w:szCs w:val="22"/>
              </w:rPr>
            </w:pPr>
          </w:p>
        </w:tc>
        <w:tc>
          <w:tcPr>
            <w:tcW w:w="4820" w:type="dxa"/>
          </w:tcPr>
          <w:p w14:paraId="14F6EFF5" w14:textId="77777777" w:rsidR="004E5334" w:rsidRPr="00D410A0" w:rsidRDefault="004E5334" w:rsidP="009B7D1A">
            <w:pPr>
              <w:tabs>
                <w:tab w:val="left" w:pos="0"/>
              </w:tabs>
              <w:spacing w:line="240" w:lineRule="auto"/>
              <w:rPr>
                <w:color w:val="000000" w:themeColor="text1"/>
                <w:szCs w:val="22"/>
              </w:rPr>
            </w:pPr>
          </w:p>
        </w:tc>
      </w:tr>
      <w:tr w:rsidR="004E5334" w:rsidRPr="00D410A0" w14:paraId="308D5352" w14:textId="77777777" w:rsidTr="009B7D1A">
        <w:trPr>
          <w:trHeight w:val="243"/>
        </w:trPr>
        <w:tc>
          <w:tcPr>
            <w:tcW w:w="4503" w:type="dxa"/>
          </w:tcPr>
          <w:p w14:paraId="6B5C38BA" w14:textId="77777777" w:rsidR="004E5334" w:rsidRPr="00D410A0" w:rsidRDefault="004E5334" w:rsidP="009B7D1A">
            <w:pPr>
              <w:keepNext/>
              <w:tabs>
                <w:tab w:val="left" w:pos="0"/>
              </w:tabs>
              <w:spacing w:line="240" w:lineRule="auto"/>
              <w:rPr>
                <w:color w:val="000000" w:themeColor="text1"/>
                <w:szCs w:val="22"/>
              </w:rPr>
            </w:pPr>
            <w:r w:rsidRPr="00D410A0">
              <w:rPr>
                <w:b/>
                <w:color w:val="000000" w:themeColor="text1"/>
                <w:szCs w:val="22"/>
              </w:rPr>
              <w:t>Ireland</w:t>
            </w:r>
          </w:p>
        </w:tc>
        <w:tc>
          <w:tcPr>
            <w:tcW w:w="4820" w:type="dxa"/>
          </w:tcPr>
          <w:p w14:paraId="4BF92856" w14:textId="77777777" w:rsidR="004E5334" w:rsidRPr="00D410A0" w:rsidRDefault="004E5334" w:rsidP="009B7D1A">
            <w:pPr>
              <w:tabs>
                <w:tab w:val="left" w:pos="0"/>
              </w:tabs>
              <w:spacing w:line="240" w:lineRule="auto"/>
              <w:rPr>
                <w:b/>
                <w:color w:val="000000" w:themeColor="text1"/>
                <w:szCs w:val="22"/>
              </w:rPr>
            </w:pPr>
            <w:r w:rsidRPr="00D410A0">
              <w:rPr>
                <w:b/>
                <w:bCs/>
                <w:color w:val="000000" w:themeColor="text1"/>
                <w:szCs w:val="22"/>
              </w:rPr>
              <w:t>Slovenská republika</w:t>
            </w:r>
          </w:p>
        </w:tc>
      </w:tr>
      <w:tr w:rsidR="004E5334" w:rsidRPr="00D410A0" w14:paraId="05DA838A" w14:textId="77777777" w:rsidTr="009B7D1A">
        <w:trPr>
          <w:trHeight w:val="243"/>
        </w:trPr>
        <w:tc>
          <w:tcPr>
            <w:tcW w:w="4503" w:type="dxa"/>
          </w:tcPr>
          <w:p w14:paraId="38C22FBB" w14:textId="01E5ED6B" w:rsidR="004E5334" w:rsidRPr="00D410A0" w:rsidRDefault="004E5334" w:rsidP="009B7D1A">
            <w:pPr>
              <w:keepNext/>
              <w:tabs>
                <w:tab w:val="left" w:pos="0"/>
              </w:tabs>
              <w:spacing w:line="240" w:lineRule="auto"/>
              <w:rPr>
                <w:color w:val="000000" w:themeColor="text1"/>
                <w:szCs w:val="22"/>
              </w:rPr>
            </w:pPr>
            <w:r w:rsidRPr="00D410A0">
              <w:rPr>
                <w:color w:val="000000" w:themeColor="text1"/>
                <w:szCs w:val="22"/>
              </w:rPr>
              <w:t>Pfizer Healthcare Ireland</w:t>
            </w:r>
            <w:r w:rsidR="00C47E83">
              <w:rPr>
                <w:color w:val="000000" w:themeColor="text1"/>
                <w:szCs w:val="22"/>
              </w:rPr>
              <w:t xml:space="preserve"> </w:t>
            </w:r>
            <w:r w:rsidR="00C47E83">
              <w:rPr>
                <w:szCs w:val="22"/>
              </w:rPr>
              <w:t>Unlimited Company</w:t>
            </w:r>
          </w:p>
        </w:tc>
        <w:tc>
          <w:tcPr>
            <w:tcW w:w="4820" w:type="dxa"/>
          </w:tcPr>
          <w:p w14:paraId="0CADE297" w14:textId="77777777" w:rsidR="004E5334" w:rsidRPr="00D410A0" w:rsidRDefault="004E5334" w:rsidP="009B7D1A">
            <w:pPr>
              <w:tabs>
                <w:tab w:val="clear" w:pos="567"/>
                <w:tab w:val="left" w:pos="720"/>
              </w:tabs>
              <w:autoSpaceDE w:val="0"/>
              <w:autoSpaceDN w:val="0"/>
              <w:adjustRightInd w:val="0"/>
              <w:spacing w:line="240" w:lineRule="auto"/>
              <w:rPr>
                <w:b/>
                <w:color w:val="000000" w:themeColor="text1"/>
                <w:szCs w:val="22"/>
                <w:lang w:val="pt-BR"/>
              </w:rPr>
            </w:pPr>
            <w:r w:rsidRPr="00D410A0">
              <w:rPr>
                <w:bCs/>
                <w:color w:val="000000" w:themeColor="text1"/>
                <w:szCs w:val="22"/>
                <w:lang w:val="pt-BR"/>
              </w:rPr>
              <w:t>Pfizer Luxembourg SARL</w:t>
            </w:r>
            <w:r w:rsidRPr="00D410A0">
              <w:rPr>
                <w:color w:val="000000" w:themeColor="text1"/>
                <w:szCs w:val="22"/>
                <w:lang w:val="pt-BR"/>
              </w:rPr>
              <w:t>, organizačná zložka</w:t>
            </w:r>
            <w:r w:rsidRPr="00D410A0">
              <w:rPr>
                <w:bCs/>
                <w:color w:val="000000" w:themeColor="text1"/>
                <w:szCs w:val="22"/>
                <w:lang w:val="pt-BR"/>
              </w:rPr>
              <w:t xml:space="preserve"> </w:t>
            </w:r>
          </w:p>
        </w:tc>
      </w:tr>
      <w:tr w:rsidR="004E5334" w:rsidRPr="00D410A0" w14:paraId="2B0F74A5" w14:textId="77777777" w:rsidTr="009B7D1A">
        <w:tc>
          <w:tcPr>
            <w:tcW w:w="4503" w:type="dxa"/>
          </w:tcPr>
          <w:p w14:paraId="2AF4FFF4" w14:textId="5DF1CC5A" w:rsidR="004E5334" w:rsidRPr="00D410A0" w:rsidRDefault="004E5334" w:rsidP="009B7D1A">
            <w:pPr>
              <w:keepNext/>
              <w:tabs>
                <w:tab w:val="left" w:pos="0"/>
              </w:tabs>
              <w:spacing w:line="240" w:lineRule="auto"/>
              <w:rPr>
                <w:color w:val="000000" w:themeColor="text1"/>
                <w:szCs w:val="22"/>
              </w:rPr>
            </w:pPr>
            <w:r w:rsidRPr="00D410A0">
              <w:rPr>
                <w:color w:val="000000" w:themeColor="text1"/>
                <w:szCs w:val="22"/>
              </w:rPr>
              <w:t xml:space="preserve">Tel: </w:t>
            </w:r>
            <w:r w:rsidR="009B6087">
              <w:rPr>
                <w:szCs w:val="22"/>
              </w:rPr>
              <w:t>+</w:t>
            </w:r>
            <w:r w:rsidRPr="00D410A0">
              <w:rPr>
                <w:color w:val="000000" w:themeColor="text1"/>
                <w:szCs w:val="22"/>
              </w:rPr>
              <w:t>1800 633 363 (toll free)</w:t>
            </w:r>
          </w:p>
        </w:tc>
        <w:tc>
          <w:tcPr>
            <w:tcW w:w="4820" w:type="dxa"/>
          </w:tcPr>
          <w:p w14:paraId="140BFDAC" w14:textId="77777777" w:rsidR="004E5334" w:rsidRPr="00D410A0" w:rsidRDefault="004E5334" w:rsidP="009B7D1A">
            <w:pPr>
              <w:tabs>
                <w:tab w:val="left" w:pos="0"/>
              </w:tabs>
              <w:spacing w:line="240" w:lineRule="auto"/>
              <w:rPr>
                <w:b/>
                <w:color w:val="000000" w:themeColor="text1"/>
                <w:szCs w:val="22"/>
              </w:rPr>
            </w:pPr>
            <w:r w:rsidRPr="00D410A0">
              <w:rPr>
                <w:color w:val="000000" w:themeColor="text1"/>
                <w:szCs w:val="22"/>
              </w:rPr>
              <w:t xml:space="preserve">Tel: </w:t>
            </w:r>
            <w:r w:rsidRPr="00D410A0">
              <w:rPr>
                <w:bCs/>
                <w:color w:val="000000" w:themeColor="text1"/>
                <w:szCs w:val="22"/>
              </w:rPr>
              <w:t>+421-2-3355 5500</w:t>
            </w:r>
          </w:p>
        </w:tc>
      </w:tr>
      <w:tr w:rsidR="004E5334" w:rsidRPr="00D410A0" w14:paraId="55E64A42" w14:textId="77777777" w:rsidTr="009B7D1A">
        <w:tc>
          <w:tcPr>
            <w:tcW w:w="4503" w:type="dxa"/>
          </w:tcPr>
          <w:p w14:paraId="0AFAAA86" w14:textId="245DFA36" w:rsidR="004E5334" w:rsidRPr="00D410A0" w:rsidRDefault="000A6710" w:rsidP="009B7D1A">
            <w:pPr>
              <w:tabs>
                <w:tab w:val="left" w:pos="0"/>
              </w:tabs>
              <w:spacing w:line="240" w:lineRule="auto"/>
              <w:rPr>
                <w:color w:val="000000" w:themeColor="text1"/>
                <w:szCs w:val="22"/>
              </w:rPr>
            </w:pPr>
            <w:r w:rsidRPr="006B0070">
              <w:rPr>
                <w:szCs w:val="22"/>
              </w:rPr>
              <w:t>Tel:</w:t>
            </w:r>
            <w:r>
              <w:rPr>
                <w:szCs w:val="22"/>
              </w:rPr>
              <w:t xml:space="preserve"> </w:t>
            </w:r>
            <w:r w:rsidR="004E5334" w:rsidRPr="00D410A0">
              <w:rPr>
                <w:color w:val="000000" w:themeColor="text1"/>
                <w:szCs w:val="22"/>
              </w:rPr>
              <w:t>+44 (0)1304 616161</w:t>
            </w:r>
          </w:p>
        </w:tc>
        <w:tc>
          <w:tcPr>
            <w:tcW w:w="4820" w:type="dxa"/>
          </w:tcPr>
          <w:p w14:paraId="4D6C7C38" w14:textId="77777777" w:rsidR="004E5334" w:rsidRPr="00D410A0" w:rsidRDefault="004E5334" w:rsidP="009B7D1A">
            <w:pPr>
              <w:tabs>
                <w:tab w:val="left" w:pos="0"/>
              </w:tabs>
              <w:spacing w:line="240" w:lineRule="auto"/>
              <w:rPr>
                <w:b/>
                <w:color w:val="000000" w:themeColor="text1"/>
                <w:szCs w:val="22"/>
              </w:rPr>
            </w:pPr>
          </w:p>
        </w:tc>
      </w:tr>
      <w:tr w:rsidR="004E5334" w:rsidRPr="00D410A0" w14:paraId="49AAB6DF" w14:textId="77777777" w:rsidTr="009B7D1A">
        <w:tc>
          <w:tcPr>
            <w:tcW w:w="4503" w:type="dxa"/>
          </w:tcPr>
          <w:p w14:paraId="7EBB9E9D" w14:textId="77777777" w:rsidR="004E5334" w:rsidRPr="00D410A0" w:rsidRDefault="004E5334" w:rsidP="009B7D1A">
            <w:pPr>
              <w:rPr>
                <w:b/>
                <w:color w:val="000000" w:themeColor="text1"/>
                <w:szCs w:val="22"/>
              </w:rPr>
            </w:pPr>
          </w:p>
        </w:tc>
        <w:tc>
          <w:tcPr>
            <w:tcW w:w="4820" w:type="dxa"/>
          </w:tcPr>
          <w:p w14:paraId="7EC0E8AA" w14:textId="77777777" w:rsidR="004E5334" w:rsidRPr="00D410A0" w:rsidRDefault="004E5334" w:rsidP="009B7D1A">
            <w:pPr>
              <w:keepNext/>
              <w:tabs>
                <w:tab w:val="left" w:pos="0"/>
              </w:tabs>
              <w:spacing w:line="240" w:lineRule="auto"/>
              <w:rPr>
                <w:b/>
                <w:color w:val="000000" w:themeColor="text1"/>
                <w:szCs w:val="22"/>
              </w:rPr>
            </w:pPr>
          </w:p>
        </w:tc>
      </w:tr>
      <w:tr w:rsidR="004E5334" w:rsidRPr="00D410A0" w14:paraId="19F5414A" w14:textId="77777777" w:rsidTr="009B7D1A">
        <w:tc>
          <w:tcPr>
            <w:tcW w:w="4503" w:type="dxa"/>
          </w:tcPr>
          <w:p w14:paraId="35365F41" w14:textId="77777777" w:rsidR="004E5334" w:rsidRPr="00D410A0" w:rsidRDefault="004E5334" w:rsidP="009B7D1A">
            <w:pPr>
              <w:tabs>
                <w:tab w:val="clear" w:pos="567"/>
                <w:tab w:val="left" w:pos="0"/>
              </w:tabs>
              <w:spacing w:line="240" w:lineRule="auto"/>
              <w:rPr>
                <w:snapToGrid w:val="0"/>
                <w:color w:val="000000" w:themeColor="text1"/>
                <w:szCs w:val="22"/>
              </w:rPr>
            </w:pPr>
            <w:r w:rsidRPr="00D410A0">
              <w:rPr>
                <w:b/>
                <w:color w:val="000000" w:themeColor="text1"/>
                <w:szCs w:val="22"/>
              </w:rPr>
              <w:t>Ís</w:t>
            </w:r>
            <w:r w:rsidRPr="00D410A0">
              <w:rPr>
                <w:b/>
                <w:snapToGrid w:val="0"/>
                <w:color w:val="000000" w:themeColor="text1"/>
                <w:szCs w:val="22"/>
              </w:rPr>
              <w:t>land</w:t>
            </w:r>
          </w:p>
        </w:tc>
        <w:tc>
          <w:tcPr>
            <w:tcW w:w="4820" w:type="dxa"/>
          </w:tcPr>
          <w:p w14:paraId="01F11D14" w14:textId="77777777" w:rsidR="004E5334" w:rsidRPr="00D410A0" w:rsidRDefault="004E5334" w:rsidP="009B7D1A">
            <w:pPr>
              <w:keepNext/>
              <w:tabs>
                <w:tab w:val="clear" w:pos="567"/>
                <w:tab w:val="left" w:pos="0"/>
              </w:tabs>
              <w:spacing w:line="240" w:lineRule="auto"/>
              <w:rPr>
                <w:color w:val="000000" w:themeColor="text1"/>
                <w:szCs w:val="22"/>
              </w:rPr>
            </w:pPr>
            <w:r w:rsidRPr="00D410A0">
              <w:rPr>
                <w:b/>
                <w:color w:val="000000" w:themeColor="text1"/>
                <w:szCs w:val="22"/>
              </w:rPr>
              <w:t>Suomi/Finland</w:t>
            </w:r>
          </w:p>
        </w:tc>
      </w:tr>
      <w:tr w:rsidR="004E5334" w:rsidRPr="00D410A0" w14:paraId="0BBF7DC4" w14:textId="77777777" w:rsidTr="009B7D1A">
        <w:tc>
          <w:tcPr>
            <w:tcW w:w="4503" w:type="dxa"/>
          </w:tcPr>
          <w:p w14:paraId="70D67020" w14:textId="77777777" w:rsidR="004E5334" w:rsidRPr="00D410A0" w:rsidRDefault="004E5334" w:rsidP="009B7D1A">
            <w:pPr>
              <w:tabs>
                <w:tab w:val="left" w:pos="0"/>
              </w:tabs>
              <w:spacing w:line="240" w:lineRule="auto"/>
              <w:rPr>
                <w:color w:val="000000" w:themeColor="text1"/>
                <w:szCs w:val="22"/>
              </w:rPr>
            </w:pPr>
            <w:r w:rsidRPr="00D410A0">
              <w:rPr>
                <w:snapToGrid w:val="0"/>
                <w:color w:val="000000" w:themeColor="text1"/>
                <w:szCs w:val="22"/>
              </w:rPr>
              <w:t>Icepharma hf.</w:t>
            </w:r>
          </w:p>
        </w:tc>
        <w:tc>
          <w:tcPr>
            <w:tcW w:w="4820" w:type="dxa"/>
          </w:tcPr>
          <w:p w14:paraId="6D986DF7" w14:textId="77777777" w:rsidR="004E5334" w:rsidRPr="00D410A0" w:rsidRDefault="004E5334" w:rsidP="009B7D1A">
            <w:pPr>
              <w:tabs>
                <w:tab w:val="left" w:pos="0"/>
              </w:tabs>
              <w:spacing w:line="240" w:lineRule="auto"/>
              <w:rPr>
                <w:strike/>
                <w:color w:val="000000" w:themeColor="text1"/>
                <w:szCs w:val="22"/>
              </w:rPr>
            </w:pPr>
            <w:r w:rsidRPr="00D410A0">
              <w:rPr>
                <w:color w:val="000000" w:themeColor="text1"/>
                <w:szCs w:val="22"/>
              </w:rPr>
              <w:t>Pfizer Oy</w:t>
            </w:r>
          </w:p>
        </w:tc>
      </w:tr>
      <w:tr w:rsidR="004E5334" w:rsidRPr="00D410A0" w14:paraId="62C719CE" w14:textId="77777777" w:rsidTr="009B7D1A">
        <w:tc>
          <w:tcPr>
            <w:tcW w:w="4503" w:type="dxa"/>
          </w:tcPr>
          <w:p w14:paraId="4C48845F" w14:textId="77777777" w:rsidR="004E5334" w:rsidRPr="00D410A0" w:rsidRDefault="004E5334" w:rsidP="009B7D1A">
            <w:pPr>
              <w:tabs>
                <w:tab w:val="left" w:pos="0"/>
                <w:tab w:val="center" w:pos="4153"/>
                <w:tab w:val="right" w:pos="8306"/>
              </w:tabs>
              <w:spacing w:line="240" w:lineRule="auto"/>
              <w:rPr>
                <w:snapToGrid w:val="0"/>
                <w:color w:val="000000" w:themeColor="text1"/>
                <w:szCs w:val="22"/>
              </w:rPr>
            </w:pPr>
            <w:r w:rsidRPr="00D410A0">
              <w:rPr>
                <w:color w:val="000000" w:themeColor="text1"/>
                <w:szCs w:val="22"/>
              </w:rPr>
              <w:t>Sími</w:t>
            </w:r>
            <w:r w:rsidRPr="00D410A0">
              <w:rPr>
                <w:snapToGrid w:val="0"/>
                <w:color w:val="000000" w:themeColor="text1"/>
                <w:szCs w:val="22"/>
              </w:rPr>
              <w:t>: +354 540 8000</w:t>
            </w:r>
            <w:r w:rsidRPr="00D410A0">
              <w:rPr>
                <w:rFonts w:eastAsia="MS Mincho"/>
                <w:color w:val="000000" w:themeColor="text1"/>
                <w:szCs w:val="22"/>
                <w:lang w:eastAsia="ja-JP"/>
              </w:rPr>
              <w:t xml:space="preserve"> </w:t>
            </w:r>
          </w:p>
        </w:tc>
        <w:tc>
          <w:tcPr>
            <w:tcW w:w="4820" w:type="dxa"/>
          </w:tcPr>
          <w:p w14:paraId="150B04E2" w14:textId="77777777" w:rsidR="004E5334" w:rsidRPr="00D410A0" w:rsidRDefault="004E5334" w:rsidP="009B7D1A">
            <w:pPr>
              <w:tabs>
                <w:tab w:val="left" w:pos="0"/>
              </w:tabs>
              <w:spacing w:line="240" w:lineRule="auto"/>
              <w:rPr>
                <w:color w:val="000000" w:themeColor="text1"/>
                <w:szCs w:val="22"/>
              </w:rPr>
            </w:pPr>
            <w:r w:rsidRPr="00D410A0">
              <w:rPr>
                <w:color w:val="000000" w:themeColor="text1"/>
                <w:szCs w:val="22"/>
              </w:rPr>
              <w:t>Puh/Tel: +358 (0)9 430 040</w:t>
            </w:r>
          </w:p>
        </w:tc>
      </w:tr>
      <w:tr w:rsidR="004E5334" w:rsidRPr="00D410A0" w14:paraId="43E48E3D" w14:textId="77777777" w:rsidTr="009B7D1A">
        <w:tc>
          <w:tcPr>
            <w:tcW w:w="4503" w:type="dxa"/>
          </w:tcPr>
          <w:p w14:paraId="0B35ED86" w14:textId="77777777" w:rsidR="004E5334" w:rsidRPr="00D410A0" w:rsidRDefault="004E5334" w:rsidP="009B7D1A">
            <w:pPr>
              <w:keepNext/>
              <w:tabs>
                <w:tab w:val="left" w:pos="0"/>
              </w:tabs>
              <w:spacing w:line="240" w:lineRule="auto"/>
              <w:rPr>
                <w:b/>
                <w:color w:val="000000" w:themeColor="text1"/>
                <w:szCs w:val="22"/>
              </w:rPr>
            </w:pPr>
          </w:p>
        </w:tc>
        <w:tc>
          <w:tcPr>
            <w:tcW w:w="4820" w:type="dxa"/>
          </w:tcPr>
          <w:p w14:paraId="2EE5E08F" w14:textId="77777777" w:rsidR="004E5334" w:rsidRPr="00D410A0" w:rsidRDefault="004E5334" w:rsidP="009B7D1A">
            <w:pPr>
              <w:keepNext/>
              <w:tabs>
                <w:tab w:val="left" w:pos="0"/>
              </w:tabs>
              <w:spacing w:line="240" w:lineRule="auto"/>
              <w:rPr>
                <w:b/>
                <w:color w:val="000000" w:themeColor="text1"/>
                <w:szCs w:val="22"/>
              </w:rPr>
            </w:pPr>
          </w:p>
        </w:tc>
      </w:tr>
      <w:tr w:rsidR="004E5334" w:rsidRPr="00D410A0" w14:paraId="2B917D67" w14:textId="77777777" w:rsidTr="009B7D1A">
        <w:trPr>
          <w:trHeight w:val="144"/>
        </w:trPr>
        <w:tc>
          <w:tcPr>
            <w:tcW w:w="4503" w:type="dxa"/>
          </w:tcPr>
          <w:p w14:paraId="32318E28" w14:textId="77777777" w:rsidR="004E5334" w:rsidRPr="00D410A0" w:rsidRDefault="004E5334" w:rsidP="009B7D1A">
            <w:pPr>
              <w:keepNext/>
              <w:tabs>
                <w:tab w:val="left" w:pos="0"/>
              </w:tabs>
              <w:spacing w:line="240" w:lineRule="auto"/>
              <w:rPr>
                <w:b/>
                <w:color w:val="000000" w:themeColor="text1"/>
                <w:szCs w:val="22"/>
              </w:rPr>
            </w:pPr>
            <w:r w:rsidRPr="00D410A0">
              <w:rPr>
                <w:b/>
                <w:color w:val="000000" w:themeColor="text1"/>
                <w:szCs w:val="22"/>
              </w:rPr>
              <w:t>Italia</w:t>
            </w:r>
          </w:p>
        </w:tc>
        <w:tc>
          <w:tcPr>
            <w:tcW w:w="4820" w:type="dxa"/>
          </w:tcPr>
          <w:p w14:paraId="32275FC3" w14:textId="77777777" w:rsidR="004E5334" w:rsidRPr="00D410A0" w:rsidRDefault="004E5334" w:rsidP="009B7D1A">
            <w:pPr>
              <w:keepNext/>
              <w:tabs>
                <w:tab w:val="left" w:pos="0"/>
              </w:tabs>
              <w:spacing w:line="240" w:lineRule="auto"/>
              <w:rPr>
                <w:b/>
                <w:color w:val="000000" w:themeColor="text1"/>
                <w:szCs w:val="22"/>
              </w:rPr>
            </w:pPr>
            <w:r w:rsidRPr="00D410A0">
              <w:rPr>
                <w:b/>
                <w:color w:val="000000" w:themeColor="text1"/>
                <w:szCs w:val="22"/>
              </w:rPr>
              <w:t xml:space="preserve">Sverige </w:t>
            </w:r>
          </w:p>
        </w:tc>
      </w:tr>
      <w:tr w:rsidR="004E5334" w:rsidRPr="00D410A0" w14:paraId="46C9964D" w14:textId="77777777" w:rsidTr="009B7D1A">
        <w:tc>
          <w:tcPr>
            <w:tcW w:w="4503" w:type="dxa"/>
          </w:tcPr>
          <w:p w14:paraId="0784AFCA" w14:textId="77777777" w:rsidR="004E5334" w:rsidRPr="00D410A0" w:rsidRDefault="004E5334" w:rsidP="009B7D1A">
            <w:pPr>
              <w:keepNext/>
              <w:tabs>
                <w:tab w:val="left" w:pos="0"/>
              </w:tabs>
              <w:spacing w:line="240" w:lineRule="auto"/>
              <w:rPr>
                <w:color w:val="000000" w:themeColor="text1"/>
                <w:szCs w:val="22"/>
                <w:lang w:val="pt-BR"/>
              </w:rPr>
            </w:pPr>
            <w:r w:rsidRPr="00D410A0">
              <w:rPr>
                <w:snapToGrid w:val="0"/>
                <w:color w:val="000000" w:themeColor="text1"/>
                <w:szCs w:val="22"/>
                <w:lang w:val="pt-BR"/>
              </w:rPr>
              <w:t>Pfizer S.r.l.</w:t>
            </w:r>
          </w:p>
        </w:tc>
        <w:tc>
          <w:tcPr>
            <w:tcW w:w="4820" w:type="dxa"/>
          </w:tcPr>
          <w:p w14:paraId="085883EB" w14:textId="77777777" w:rsidR="004E5334" w:rsidRPr="00D410A0" w:rsidRDefault="004E5334" w:rsidP="009B7D1A">
            <w:pPr>
              <w:keepNext/>
              <w:tabs>
                <w:tab w:val="left" w:pos="0"/>
              </w:tabs>
              <w:spacing w:line="240" w:lineRule="auto"/>
              <w:rPr>
                <w:color w:val="000000" w:themeColor="text1"/>
                <w:szCs w:val="22"/>
              </w:rPr>
            </w:pPr>
            <w:r w:rsidRPr="00D410A0">
              <w:rPr>
                <w:color w:val="000000" w:themeColor="text1"/>
                <w:szCs w:val="22"/>
              </w:rPr>
              <w:t>Pfizer AB</w:t>
            </w:r>
          </w:p>
        </w:tc>
      </w:tr>
      <w:tr w:rsidR="004E5334" w:rsidRPr="00D410A0" w14:paraId="5BCAD431" w14:textId="77777777" w:rsidTr="009B7D1A">
        <w:tc>
          <w:tcPr>
            <w:tcW w:w="4503" w:type="dxa"/>
          </w:tcPr>
          <w:p w14:paraId="3E97F033" w14:textId="77777777" w:rsidR="004E5334" w:rsidRPr="00D410A0" w:rsidRDefault="004E5334" w:rsidP="009B7D1A">
            <w:pPr>
              <w:tabs>
                <w:tab w:val="left" w:pos="0"/>
              </w:tabs>
              <w:spacing w:line="240" w:lineRule="auto"/>
              <w:rPr>
                <w:strike/>
                <w:color w:val="000000" w:themeColor="text1"/>
                <w:szCs w:val="22"/>
              </w:rPr>
            </w:pPr>
            <w:r w:rsidRPr="00D410A0">
              <w:rPr>
                <w:color w:val="000000" w:themeColor="text1"/>
                <w:szCs w:val="22"/>
              </w:rPr>
              <w:t>Tel: +39 06 33 18 21</w:t>
            </w:r>
          </w:p>
        </w:tc>
        <w:tc>
          <w:tcPr>
            <w:tcW w:w="4820" w:type="dxa"/>
          </w:tcPr>
          <w:p w14:paraId="65E6A167" w14:textId="77777777" w:rsidR="004E5334" w:rsidRPr="00D410A0" w:rsidRDefault="004E5334" w:rsidP="009B7D1A">
            <w:pPr>
              <w:keepNext/>
              <w:tabs>
                <w:tab w:val="left" w:pos="0"/>
              </w:tabs>
              <w:spacing w:line="240" w:lineRule="auto"/>
              <w:rPr>
                <w:color w:val="000000" w:themeColor="text1"/>
                <w:szCs w:val="22"/>
              </w:rPr>
            </w:pPr>
            <w:r w:rsidRPr="00D410A0">
              <w:rPr>
                <w:color w:val="000000" w:themeColor="text1"/>
                <w:szCs w:val="22"/>
              </w:rPr>
              <w:t>Tel: +46 (0)8 550 520 00</w:t>
            </w:r>
          </w:p>
        </w:tc>
      </w:tr>
      <w:tr w:rsidR="004E5334" w:rsidRPr="00D410A0" w14:paraId="71DEF09A" w14:textId="77777777" w:rsidTr="009B7D1A">
        <w:tc>
          <w:tcPr>
            <w:tcW w:w="4503" w:type="dxa"/>
          </w:tcPr>
          <w:p w14:paraId="0F3B4B99" w14:textId="77777777" w:rsidR="004E5334" w:rsidRPr="00D410A0" w:rsidRDefault="004E5334" w:rsidP="009B7D1A">
            <w:pPr>
              <w:tabs>
                <w:tab w:val="left" w:pos="0"/>
              </w:tabs>
              <w:spacing w:line="240" w:lineRule="auto"/>
              <w:rPr>
                <w:color w:val="000000" w:themeColor="text1"/>
                <w:szCs w:val="22"/>
              </w:rPr>
            </w:pPr>
          </w:p>
        </w:tc>
        <w:tc>
          <w:tcPr>
            <w:tcW w:w="4820" w:type="dxa"/>
          </w:tcPr>
          <w:p w14:paraId="70CFE05B" w14:textId="77777777" w:rsidR="004E5334" w:rsidRPr="00D410A0" w:rsidRDefault="004E5334" w:rsidP="009B7D1A">
            <w:pPr>
              <w:keepNext/>
              <w:tabs>
                <w:tab w:val="left" w:pos="0"/>
              </w:tabs>
              <w:spacing w:line="240" w:lineRule="auto"/>
              <w:rPr>
                <w:color w:val="000000" w:themeColor="text1"/>
                <w:szCs w:val="22"/>
              </w:rPr>
            </w:pPr>
          </w:p>
        </w:tc>
      </w:tr>
      <w:tr w:rsidR="004E5334" w:rsidRPr="00D410A0" w14:paraId="45A35512" w14:textId="77777777" w:rsidTr="009B7D1A">
        <w:tc>
          <w:tcPr>
            <w:tcW w:w="4503" w:type="dxa"/>
          </w:tcPr>
          <w:p w14:paraId="10C1335E" w14:textId="77777777" w:rsidR="004E5334" w:rsidRPr="00D410A0" w:rsidRDefault="004E5334" w:rsidP="009B7D1A">
            <w:pPr>
              <w:keepNext/>
              <w:tabs>
                <w:tab w:val="left" w:pos="0"/>
              </w:tabs>
              <w:spacing w:line="240" w:lineRule="auto"/>
              <w:rPr>
                <w:b/>
                <w:color w:val="000000" w:themeColor="text1"/>
                <w:szCs w:val="22"/>
              </w:rPr>
            </w:pPr>
            <w:r w:rsidRPr="00D410A0">
              <w:rPr>
                <w:b/>
                <w:bCs/>
                <w:color w:val="000000" w:themeColor="text1"/>
                <w:szCs w:val="22"/>
              </w:rPr>
              <w:t>Κύπρος</w:t>
            </w:r>
          </w:p>
        </w:tc>
        <w:tc>
          <w:tcPr>
            <w:tcW w:w="4820" w:type="dxa"/>
          </w:tcPr>
          <w:p w14:paraId="5EDC5485" w14:textId="4085AB7E" w:rsidR="004E5334" w:rsidRPr="00D410A0" w:rsidRDefault="004E5334" w:rsidP="009B7D1A">
            <w:pPr>
              <w:keepNext/>
              <w:tabs>
                <w:tab w:val="left" w:pos="0"/>
              </w:tabs>
              <w:spacing w:line="240" w:lineRule="auto"/>
              <w:rPr>
                <w:color w:val="000000" w:themeColor="text1"/>
                <w:szCs w:val="22"/>
              </w:rPr>
            </w:pPr>
          </w:p>
        </w:tc>
      </w:tr>
      <w:tr w:rsidR="004E5334" w:rsidRPr="00D410A0" w14:paraId="734E4082" w14:textId="77777777" w:rsidTr="009B7D1A">
        <w:trPr>
          <w:trHeight w:val="342"/>
        </w:trPr>
        <w:tc>
          <w:tcPr>
            <w:tcW w:w="4503" w:type="dxa"/>
          </w:tcPr>
          <w:p w14:paraId="26037CD1" w14:textId="77777777" w:rsidR="004E5334" w:rsidRPr="00D410A0" w:rsidRDefault="004E5334" w:rsidP="009B7D1A">
            <w:pPr>
              <w:keepNext/>
              <w:rPr>
                <w:color w:val="000000" w:themeColor="text1"/>
                <w:szCs w:val="22"/>
              </w:rPr>
            </w:pPr>
            <w:r w:rsidRPr="00D410A0">
              <w:rPr>
                <w:bCs/>
                <w:color w:val="000000" w:themeColor="text1"/>
                <w:szCs w:val="22"/>
              </w:rPr>
              <w:t xml:space="preserve">PFIZER </w:t>
            </w:r>
            <w:r w:rsidRPr="00D410A0">
              <w:rPr>
                <w:bCs/>
                <w:color w:val="000000" w:themeColor="text1"/>
                <w:szCs w:val="22"/>
                <w:lang w:val="el-GR"/>
              </w:rPr>
              <w:t>ΕΛΛΑΣ</w:t>
            </w:r>
            <w:r w:rsidRPr="00D410A0">
              <w:rPr>
                <w:bCs/>
                <w:color w:val="000000" w:themeColor="text1"/>
                <w:szCs w:val="22"/>
              </w:rPr>
              <w:t xml:space="preserve"> </w:t>
            </w:r>
            <w:r w:rsidRPr="00D410A0">
              <w:rPr>
                <w:bCs/>
                <w:color w:val="000000" w:themeColor="text1"/>
                <w:szCs w:val="22"/>
                <w:lang w:val="el-GR"/>
              </w:rPr>
              <w:t>Α</w:t>
            </w:r>
            <w:r w:rsidRPr="00D410A0">
              <w:rPr>
                <w:bCs/>
                <w:color w:val="000000" w:themeColor="text1"/>
                <w:szCs w:val="22"/>
              </w:rPr>
              <w:t>.</w:t>
            </w:r>
            <w:r w:rsidRPr="00D410A0">
              <w:rPr>
                <w:bCs/>
                <w:color w:val="000000" w:themeColor="text1"/>
                <w:szCs w:val="22"/>
                <w:lang w:val="el-GR"/>
              </w:rPr>
              <w:t>Ε</w:t>
            </w:r>
            <w:r w:rsidRPr="00D410A0">
              <w:rPr>
                <w:bCs/>
                <w:color w:val="000000" w:themeColor="text1"/>
                <w:szCs w:val="22"/>
              </w:rPr>
              <w:t>.</w:t>
            </w:r>
            <w:r w:rsidRPr="00D410A0">
              <w:rPr>
                <w:color w:val="000000" w:themeColor="text1"/>
                <w:szCs w:val="22"/>
              </w:rPr>
              <w:t xml:space="preserve"> (CYPRUS BRANCH)</w:t>
            </w:r>
          </w:p>
        </w:tc>
        <w:tc>
          <w:tcPr>
            <w:tcW w:w="4820" w:type="dxa"/>
          </w:tcPr>
          <w:p w14:paraId="6ED81944" w14:textId="6310CABA" w:rsidR="004E5334" w:rsidRPr="00D410A0" w:rsidRDefault="004E5334" w:rsidP="009B7D1A">
            <w:pPr>
              <w:keepNext/>
              <w:tabs>
                <w:tab w:val="left" w:pos="0"/>
              </w:tabs>
              <w:spacing w:line="240" w:lineRule="auto"/>
              <w:rPr>
                <w:color w:val="000000" w:themeColor="text1"/>
                <w:szCs w:val="22"/>
              </w:rPr>
            </w:pPr>
          </w:p>
        </w:tc>
      </w:tr>
      <w:tr w:rsidR="004E5334" w:rsidRPr="00D410A0" w14:paraId="3C5C944B" w14:textId="77777777" w:rsidTr="009B7D1A">
        <w:tc>
          <w:tcPr>
            <w:tcW w:w="4503" w:type="dxa"/>
          </w:tcPr>
          <w:p w14:paraId="1C0DB058" w14:textId="77777777" w:rsidR="004E5334" w:rsidRPr="00D410A0" w:rsidRDefault="004E5334" w:rsidP="009B7D1A">
            <w:pPr>
              <w:keepNext/>
              <w:rPr>
                <w:bCs/>
                <w:color w:val="000000" w:themeColor="text1"/>
                <w:szCs w:val="22"/>
                <w:lang w:val="en-US"/>
              </w:rPr>
            </w:pPr>
            <w:r w:rsidRPr="00D410A0">
              <w:rPr>
                <w:bCs/>
                <w:color w:val="000000" w:themeColor="text1"/>
                <w:szCs w:val="22"/>
                <w:lang w:val="el-GR"/>
              </w:rPr>
              <w:t>Τηλ</w:t>
            </w:r>
            <w:r w:rsidRPr="00D410A0">
              <w:rPr>
                <w:bCs/>
                <w:color w:val="000000" w:themeColor="text1"/>
                <w:szCs w:val="22"/>
              </w:rPr>
              <w:t>: +357 22 817690</w:t>
            </w:r>
          </w:p>
        </w:tc>
        <w:tc>
          <w:tcPr>
            <w:tcW w:w="4820" w:type="dxa"/>
          </w:tcPr>
          <w:p w14:paraId="5432CFD9" w14:textId="163E2621" w:rsidR="004E5334" w:rsidRPr="00D410A0" w:rsidRDefault="004E5334" w:rsidP="009B7D1A">
            <w:pPr>
              <w:keepNext/>
              <w:tabs>
                <w:tab w:val="left" w:pos="0"/>
              </w:tabs>
              <w:spacing w:line="240" w:lineRule="auto"/>
              <w:rPr>
                <w:strike/>
                <w:color w:val="000000" w:themeColor="text1"/>
                <w:szCs w:val="22"/>
              </w:rPr>
            </w:pPr>
          </w:p>
        </w:tc>
      </w:tr>
      <w:tr w:rsidR="004E5334" w:rsidRPr="00D410A0" w14:paraId="69FD6B0E" w14:textId="77777777" w:rsidTr="009B7D1A">
        <w:tc>
          <w:tcPr>
            <w:tcW w:w="4503" w:type="dxa"/>
          </w:tcPr>
          <w:p w14:paraId="46B1E0A1" w14:textId="77777777" w:rsidR="004E5334" w:rsidRPr="00D410A0" w:rsidRDefault="004E5334" w:rsidP="009B7D1A">
            <w:pPr>
              <w:keepNext/>
              <w:rPr>
                <w:bCs/>
                <w:color w:val="000000" w:themeColor="text1"/>
                <w:szCs w:val="22"/>
                <w:lang w:val="el-GR"/>
              </w:rPr>
            </w:pPr>
          </w:p>
        </w:tc>
        <w:tc>
          <w:tcPr>
            <w:tcW w:w="4820" w:type="dxa"/>
          </w:tcPr>
          <w:p w14:paraId="31036318" w14:textId="77777777" w:rsidR="004E5334" w:rsidRPr="00D410A0" w:rsidRDefault="004E5334" w:rsidP="009B7D1A">
            <w:pPr>
              <w:keepNext/>
              <w:tabs>
                <w:tab w:val="left" w:pos="0"/>
              </w:tabs>
              <w:spacing w:line="240" w:lineRule="auto"/>
              <w:rPr>
                <w:color w:val="000000" w:themeColor="text1"/>
                <w:szCs w:val="22"/>
              </w:rPr>
            </w:pPr>
          </w:p>
        </w:tc>
      </w:tr>
      <w:tr w:rsidR="004E5334" w:rsidRPr="00D410A0" w14:paraId="596B4772" w14:textId="77777777" w:rsidTr="009B7D1A">
        <w:trPr>
          <w:trHeight w:val="306"/>
        </w:trPr>
        <w:tc>
          <w:tcPr>
            <w:tcW w:w="4503" w:type="dxa"/>
          </w:tcPr>
          <w:p w14:paraId="3A00E209" w14:textId="77777777" w:rsidR="004E5334" w:rsidRPr="00D410A0" w:rsidRDefault="004E5334" w:rsidP="009B7D1A">
            <w:pPr>
              <w:keepNext/>
              <w:tabs>
                <w:tab w:val="left" w:pos="0"/>
              </w:tabs>
              <w:spacing w:line="240" w:lineRule="auto"/>
              <w:rPr>
                <w:color w:val="000000" w:themeColor="text1"/>
                <w:szCs w:val="22"/>
              </w:rPr>
            </w:pPr>
            <w:r w:rsidRPr="00D410A0">
              <w:rPr>
                <w:b/>
                <w:bCs/>
                <w:color w:val="000000" w:themeColor="text1"/>
                <w:szCs w:val="22"/>
              </w:rPr>
              <w:t>Latvija</w:t>
            </w:r>
          </w:p>
        </w:tc>
        <w:tc>
          <w:tcPr>
            <w:tcW w:w="4820" w:type="dxa"/>
          </w:tcPr>
          <w:p w14:paraId="4EEC46F7" w14:textId="77777777" w:rsidR="004E5334" w:rsidRPr="00D410A0" w:rsidRDefault="004E5334" w:rsidP="009B7D1A">
            <w:pPr>
              <w:keepNext/>
              <w:tabs>
                <w:tab w:val="left" w:pos="0"/>
              </w:tabs>
              <w:spacing w:line="240" w:lineRule="auto"/>
              <w:rPr>
                <w:color w:val="000000" w:themeColor="text1"/>
                <w:szCs w:val="22"/>
              </w:rPr>
            </w:pPr>
          </w:p>
        </w:tc>
      </w:tr>
      <w:tr w:rsidR="004E5334" w:rsidRPr="00D410A0" w14:paraId="54408A4C" w14:textId="77777777" w:rsidTr="009B7D1A">
        <w:tc>
          <w:tcPr>
            <w:tcW w:w="4503" w:type="dxa"/>
          </w:tcPr>
          <w:p w14:paraId="03A0D8D4" w14:textId="77777777" w:rsidR="004E5334" w:rsidRPr="00D410A0" w:rsidRDefault="004E5334" w:rsidP="009B7D1A">
            <w:pPr>
              <w:keepNext/>
              <w:rPr>
                <w:b/>
                <w:color w:val="000000" w:themeColor="text1"/>
                <w:szCs w:val="22"/>
              </w:rPr>
            </w:pPr>
            <w:r w:rsidRPr="00D410A0">
              <w:rPr>
                <w:color w:val="000000" w:themeColor="text1"/>
                <w:szCs w:val="22"/>
              </w:rPr>
              <w:t>Pfizer Luxembourg SARL filiāle Latvijā</w:t>
            </w:r>
          </w:p>
        </w:tc>
        <w:tc>
          <w:tcPr>
            <w:tcW w:w="4820" w:type="dxa"/>
          </w:tcPr>
          <w:p w14:paraId="4CAAEC85" w14:textId="77777777" w:rsidR="004E5334" w:rsidRPr="00D410A0" w:rsidRDefault="004E5334" w:rsidP="009B7D1A">
            <w:pPr>
              <w:keepNext/>
              <w:tabs>
                <w:tab w:val="left" w:pos="0"/>
              </w:tabs>
              <w:spacing w:line="240" w:lineRule="auto"/>
              <w:rPr>
                <w:color w:val="000000" w:themeColor="text1"/>
                <w:szCs w:val="22"/>
              </w:rPr>
            </w:pPr>
          </w:p>
        </w:tc>
      </w:tr>
      <w:tr w:rsidR="004E5334" w:rsidRPr="00D410A0" w14:paraId="3E18C102" w14:textId="77777777" w:rsidTr="009B7D1A">
        <w:tc>
          <w:tcPr>
            <w:tcW w:w="4503" w:type="dxa"/>
          </w:tcPr>
          <w:p w14:paraId="4B067999" w14:textId="77777777" w:rsidR="004E5334" w:rsidRPr="00D410A0" w:rsidRDefault="004E5334" w:rsidP="009B7D1A">
            <w:pPr>
              <w:keepNext/>
              <w:tabs>
                <w:tab w:val="left" w:pos="0"/>
              </w:tabs>
              <w:spacing w:line="240" w:lineRule="auto"/>
              <w:rPr>
                <w:color w:val="000000" w:themeColor="text1"/>
                <w:szCs w:val="22"/>
              </w:rPr>
            </w:pPr>
            <w:r w:rsidRPr="00D410A0">
              <w:rPr>
                <w:color w:val="000000" w:themeColor="text1"/>
                <w:szCs w:val="22"/>
              </w:rPr>
              <w:t>Tel.: +371 670 35 775</w:t>
            </w:r>
          </w:p>
        </w:tc>
        <w:tc>
          <w:tcPr>
            <w:tcW w:w="4820" w:type="dxa"/>
          </w:tcPr>
          <w:p w14:paraId="5273C350" w14:textId="77777777" w:rsidR="004E5334" w:rsidRPr="00D410A0" w:rsidRDefault="004E5334" w:rsidP="009B7D1A">
            <w:pPr>
              <w:keepNext/>
              <w:tabs>
                <w:tab w:val="left" w:pos="0"/>
              </w:tabs>
              <w:spacing w:line="240" w:lineRule="auto"/>
              <w:rPr>
                <w:strike/>
                <w:color w:val="000000" w:themeColor="text1"/>
                <w:szCs w:val="22"/>
              </w:rPr>
            </w:pPr>
          </w:p>
        </w:tc>
      </w:tr>
    </w:tbl>
    <w:p w14:paraId="56B1479C" w14:textId="77777777" w:rsidR="004E5334" w:rsidRPr="00D410A0" w:rsidRDefault="004E5334" w:rsidP="004E5334">
      <w:pPr>
        <w:numPr>
          <w:ilvl w:val="12"/>
          <w:numId w:val="0"/>
        </w:numPr>
        <w:tabs>
          <w:tab w:val="clear" w:pos="567"/>
        </w:tabs>
        <w:spacing w:line="240" w:lineRule="auto"/>
        <w:rPr>
          <w:color w:val="000000" w:themeColor="text1"/>
        </w:rPr>
      </w:pPr>
    </w:p>
    <w:p w14:paraId="6A151C5D" w14:textId="77777777" w:rsidR="00925E92" w:rsidRPr="00D410A0" w:rsidRDefault="00925E92">
      <w:pPr>
        <w:keepNext/>
        <w:numPr>
          <w:ilvl w:val="12"/>
          <w:numId w:val="0"/>
        </w:numPr>
        <w:tabs>
          <w:tab w:val="clear" w:pos="567"/>
        </w:tabs>
        <w:spacing w:line="240" w:lineRule="auto"/>
        <w:outlineLvl w:val="0"/>
        <w:rPr>
          <w:b/>
          <w:color w:val="000000" w:themeColor="text1"/>
        </w:rPr>
      </w:pPr>
      <w:r w:rsidRPr="00D410A0">
        <w:rPr>
          <w:b/>
          <w:color w:val="000000" w:themeColor="text1"/>
        </w:rPr>
        <w:t xml:space="preserve">Šis pakuotės lapelis paskutinį kartą peržiūrėtas  </w:t>
      </w:r>
    </w:p>
    <w:p w14:paraId="46EDFCD1" w14:textId="77777777" w:rsidR="00925E92" w:rsidRPr="00D410A0" w:rsidRDefault="00925E92">
      <w:pPr>
        <w:keepNext/>
        <w:numPr>
          <w:ilvl w:val="12"/>
          <w:numId w:val="0"/>
        </w:numPr>
        <w:tabs>
          <w:tab w:val="clear" w:pos="567"/>
        </w:tabs>
        <w:spacing w:line="240" w:lineRule="auto"/>
        <w:outlineLvl w:val="0"/>
        <w:rPr>
          <w:color w:val="000000" w:themeColor="text1"/>
          <w:szCs w:val="22"/>
        </w:rPr>
      </w:pPr>
    </w:p>
    <w:p w14:paraId="3308C062" w14:textId="77777777" w:rsidR="00925E92" w:rsidRPr="00D410A0" w:rsidRDefault="00925E92">
      <w:pPr>
        <w:keepNext/>
        <w:numPr>
          <w:ilvl w:val="12"/>
          <w:numId w:val="0"/>
        </w:numPr>
        <w:tabs>
          <w:tab w:val="clear" w:pos="567"/>
        </w:tabs>
        <w:spacing w:line="240" w:lineRule="auto"/>
        <w:outlineLvl w:val="0"/>
        <w:rPr>
          <w:b/>
          <w:color w:val="000000" w:themeColor="text1"/>
          <w:szCs w:val="22"/>
        </w:rPr>
      </w:pPr>
      <w:r w:rsidRPr="00D410A0">
        <w:rPr>
          <w:b/>
          <w:color w:val="000000" w:themeColor="text1"/>
          <w:szCs w:val="22"/>
        </w:rPr>
        <w:t>Kiti informacijos šaltiniai</w:t>
      </w:r>
    </w:p>
    <w:p w14:paraId="71C93D00" w14:textId="77777777" w:rsidR="00925E92" w:rsidRPr="00D410A0" w:rsidRDefault="00925E92">
      <w:pPr>
        <w:keepNext/>
        <w:numPr>
          <w:ilvl w:val="12"/>
          <w:numId w:val="0"/>
        </w:numPr>
        <w:spacing w:line="240" w:lineRule="auto"/>
        <w:rPr>
          <w:i/>
          <w:color w:val="000000" w:themeColor="text1"/>
          <w:szCs w:val="22"/>
        </w:rPr>
      </w:pPr>
    </w:p>
    <w:p w14:paraId="50361B31" w14:textId="38FFE247" w:rsidR="00925E92" w:rsidRPr="00D410A0" w:rsidRDefault="00925E92">
      <w:pPr>
        <w:keepNext/>
        <w:numPr>
          <w:ilvl w:val="12"/>
          <w:numId w:val="0"/>
        </w:numPr>
        <w:tabs>
          <w:tab w:val="clear" w:pos="567"/>
        </w:tabs>
        <w:spacing w:line="240" w:lineRule="auto"/>
        <w:rPr>
          <w:color w:val="000000" w:themeColor="text1"/>
          <w:szCs w:val="22"/>
        </w:rPr>
      </w:pPr>
      <w:r w:rsidRPr="00D410A0">
        <w:rPr>
          <w:color w:val="000000" w:themeColor="text1"/>
        </w:rPr>
        <w:t xml:space="preserve">Išsami informacija apie šį vaistą pateikiama Europos vaistų agentūros tinklalapyje </w:t>
      </w:r>
      <w:r w:rsidR="00FB1C8B">
        <w:fldChar w:fldCharType="begin"/>
      </w:r>
      <w:r w:rsidR="00FB1C8B">
        <w:instrText>HYPERLINK "https://www.ema.europa.eu"</w:instrText>
      </w:r>
      <w:r w:rsidR="00FB1C8B">
        <w:fldChar w:fldCharType="separate"/>
      </w:r>
      <w:r w:rsidR="00FB1C8B" w:rsidRPr="0015299C">
        <w:rPr>
          <w:rStyle w:val="Hyperlink"/>
        </w:rPr>
        <w:t>https://www.ema.europa.eu</w:t>
      </w:r>
      <w:r w:rsidR="00FB1C8B">
        <w:fldChar w:fldCharType="end"/>
      </w:r>
      <w:r w:rsidRPr="00D410A0">
        <w:rPr>
          <w:color w:val="000000" w:themeColor="text1"/>
        </w:rPr>
        <w:t>.</w:t>
      </w:r>
    </w:p>
    <w:p w14:paraId="46BDF9BF" w14:textId="77777777" w:rsidR="00925E92" w:rsidRPr="00D410A0" w:rsidRDefault="00925E92">
      <w:pPr>
        <w:spacing w:line="240" w:lineRule="auto"/>
        <w:rPr>
          <w:color w:val="000000" w:themeColor="text1"/>
          <w:szCs w:val="22"/>
        </w:rPr>
      </w:pPr>
    </w:p>
    <w:p w14:paraId="0122F127" w14:textId="77777777" w:rsidR="00925E92" w:rsidRPr="00D410A0" w:rsidRDefault="00925E92">
      <w:pPr>
        <w:tabs>
          <w:tab w:val="clear" w:pos="567"/>
        </w:tabs>
        <w:spacing w:line="240" w:lineRule="auto"/>
        <w:rPr>
          <w:color w:val="000000" w:themeColor="text1"/>
          <w:szCs w:val="22"/>
        </w:rPr>
      </w:pPr>
      <w:r w:rsidRPr="00D410A0">
        <w:rPr>
          <w:color w:val="000000" w:themeColor="text1"/>
          <w:szCs w:val="22"/>
        </w:rPr>
        <w:br w:type="page"/>
      </w:r>
    </w:p>
    <w:p w14:paraId="348A13B3" w14:textId="77777777" w:rsidR="00925E92" w:rsidRPr="00D410A0" w:rsidRDefault="00925E92">
      <w:pPr>
        <w:spacing w:line="240" w:lineRule="auto"/>
        <w:ind w:firstLine="567"/>
        <w:jc w:val="center"/>
        <w:rPr>
          <w:b/>
          <w:color w:val="000000" w:themeColor="text1"/>
        </w:rPr>
      </w:pPr>
      <w:r w:rsidRPr="00D410A0">
        <w:rPr>
          <w:b/>
          <w:color w:val="000000" w:themeColor="text1"/>
        </w:rPr>
        <w:lastRenderedPageBreak/>
        <w:t>Pakuotės lapelis: informacija pacientui</w:t>
      </w:r>
    </w:p>
    <w:p w14:paraId="30228C27" w14:textId="77777777" w:rsidR="00925E92" w:rsidRPr="00D410A0" w:rsidRDefault="00925E92">
      <w:pPr>
        <w:spacing w:line="240" w:lineRule="auto"/>
        <w:ind w:firstLine="567"/>
        <w:jc w:val="center"/>
        <w:rPr>
          <w:i/>
          <w:color w:val="000000" w:themeColor="text1"/>
          <w:szCs w:val="22"/>
        </w:rPr>
      </w:pPr>
    </w:p>
    <w:p w14:paraId="38677625" w14:textId="77777777" w:rsidR="00925E92" w:rsidRPr="00D410A0" w:rsidRDefault="00925E92">
      <w:pPr>
        <w:numPr>
          <w:ilvl w:val="12"/>
          <w:numId w:val="0"/>
        </w:numPr>
        <w:tabs>
          <w:tab w:val="clear" w:pos="567"/>
          <w:tab w:val="left" w:pos="2834"/>
          <w:tab w:val="center" w:pos="4536"/>
        </w:tabs>
        <w:spacing w:line="240" w:lineRule="auto"/>
        <w:jc w:val="center"/>
        <w:rPr>
          <w:b/>
          <w:color w:val="000000" w:themeColor="text1"/>
        </w:rPr>
      </w:pPr>
      <w:r w:rsidRPr="00D410A0">
        <w:rPr>
          <w:b/>
          <w:color w:val="000000" w:themeColor="text1"/>
        </w:rPr>
        <w:t>XELJANZ 1 mg/ml geriamasis tirpalas</w:t>
      </w:r>
    </w:p>
    <w:p w14:paraId="742C2D96" w14:textId="77777777" w:rsidR="00925E92" w:rsidRPr="00D410A0" w:rsidRDefault="00925E92">
      <w:pPr>
        <w:numPr>
          <w:ilvl w:val="12"/>
          <w:numId w:val="0"/>
        </w:numPr>
        <w:tabs>
          <w:tab w:val="clear" w:pos="567"/>
          <w:tab w:val="left" w:pos="2834"/>
          <w:tab w:val="center" w:pos="4536"/>
        </w:tabs>
        <w:spacing w:line="240" w:lineRule="auto"/>
        <w:jc w:val="center"/>
        <w:rPr>
          <w:color w:val="000000" w:themeColor="text1"/>
        </w:rPr>
      </w:pPr>
      <w:r w:rsidRPr="00D410A0">
        <w:rPr>
          <w:color w:val="000000" w:themeColor="text1"/>
        </w:rPr>
        <w:t>tofacitinibas</w:t>
      </w:r>
    </w:p>
    <w:p w14:paraId="5DDDC83B" w14:textId="77777777" w:rsidR="00925E92" w:rsidRPr="00D410A0" w:rsidRDefault="00925E92">
      <w:pPr>
        <w:numPr>
          <w:ilvl w:val="12"/>
          <w:numId w:val="0"/>
        </w:numPr>
        <w:tabs>
          <w:tab w:val="clear" w:pos="567"/>
          <w:tab w:val="left" w:pos="2834"/>
          <w:tab w:val="center" w:pos="4536"/>
        </w:tabs>
        <w:spacing w:line="240" w:lineRule="auto"/>
        <w:jc w:val="center"/>
        <w:rPr>
          <w:b/>
          <w:color w:val="000000" w:themeColor="text1"/>
        </w:rPr>
      </w:pPr>
    </w:p>
    <w:p w14:paraId="20575946" w14:textId="77777777" w:rsidR="00925E92" w:rsidRPr="00D410A0" w:rsidRDefault="00925E92">
      <w:pPr>
        <w:tabs>
          <w:tab w:val="clear" w:pos="567"/>
        </w:tabs>
        <w:spacing w:line="240" w:lineRule="auto"/>
        <w:ind w:right="-2"/>
        <w:rPr>
          <w:color w:val="000000" w:themeColor="text1"/>
          <w:szCs w:val="22"/>
        </w:rPr>
      </w:pPr>
      <w:r w:rsidRPr="00D410A0">
        <w:rPr>
          <w:b/>
          <w:color w:val="000000" w:themeColor="text1"/>
        </w:rPr>
        <w:t>Atidžiai perskaitykite visą šį lapelį, prieš pradėdami vartoti vaistą, nes jame pateikiama Jums svarbi informacija.</w:t>
      </w:r>
    </w:p>
    <w:p w14:paraId="5208A41A" w14:textId="77777777" w:rsidR="00925E92" w:rsidRPr="00D410A0" w:rsidRDefault="00925E92">
      <w:pPr>
        <w:numPr>
          <w:ilvl w:val="0"/>
          <w:numId w:val="26"/>
        </w:numPr>
        <w:tabs>
          <w:tab w:val="clear" w:pos="567"/>
        </w:tabs>
        <w:spacing w:line="240" w:lineRule="auto"/>
        <w:ind w:left="567" w:right="-2" w:hanging="567"/>
        <w:rPr>
          <w:color w:val="000000" w:themeColor="text1"/>
          <w:szCs w:val="22"/>
        </w:rPr>
      </w:pPr>
      <w:r w:rsidRPr="00D410A0">
        <w:rPr>
          <w:color w:val="000000" w:themeColor="text1"/>
        </w:rPr>
        <w:t>Neišmeskite šio lapelio, nes vėl gali prireikti jį perskaityti.</w:t>
      </w:r>
    </w:p>
    <w:p w14:paraId="308C52D6" w14:textId="77777777" w:rsidR="00925E92" w:rsidRPr="00D410A0" w:rsidRDefault="00925E92">
      <w:pPr>
        <w:numPr>
          <w:ilvl w:val="0"/>
          <w:numId w:val="26"/>
        </w:numPr>
        <w:tabs>
          <w:tab w:val="clear" w:pos="567"/>
        </w:tabs>
        <w:spacing w:line="240" w:lineRule="auto"/>
        <w:ind w:left="567" w:right="-2" w:hanging="567"/>
        <w:rPr>
          <w:color w:val="000000" w:themeColor="text1"/>
          <w:szCs w:val="22"/>
        </w:rPr>
      </w:pPr>
      <w:r w:rsidRPr="00D410A0">
        <w:rPr>
          <w:color w:val="000000" w:themeColor="text1"/>
        </w:rPr>
        <w:t>Jeigu kiltų daugiau klausimų, kreipkitės į gydytoją arba vaistininką.</w:t>
      </w:r>
    </w:p>
    <w:p w14:paraId="1252A9F8" w14:textId="77777777" w:rsidR="00925E92" w:rsidRPr="00D410A0" w:rsidRDefault="00925E92">
      <w:pPr>
        <w:numPr>
          <w:ilvl w:val="0"/>
          <w:numId w:val="26"/>
        </w:numPr>
        <w:tabs>
          <w:tab w:val="clear" w:pos="567"/>
        </w:tabs>
        <w:spacing w:line="240" w:lineRule="auto"/>
        <w:ind w:left="567" w:right="-2" w:hanging="567"/>
        <w:rPr>
          <w:color w:val="000000" w:themeColor="text1"/>
          <w:szCs w:val="22"/>
        </w:rPr>
      </w:pPr>
      <w:r w:rsidRPr="00D410A0">
        <w:rPr>
          <w:color w:val="000000" w:themeColor="text1"/>
        </w:rPr>
        <w:t>Šis vaistas skirtas tik Jums, todėl kitiems žmonėms jo duoti negalima. Vaistas gali jiems pakenkti (net tiems, kurių ligos požymiai yra tokie patys kaip Jūsų).</w:t>
      </w:r>
    </w:p>
    <w:p w14:paraId="084F5ADA" w14:textId="77777777" w:rsidR="00925E92" w:rsidRPr="00D410A0" w:rsidRDefault="00925E92">
      <w:pPr>
        <w:numPr>
          <w:ilvl w:val="0"/>
          <w:numId w:val="26"/>
        </w:numPr>
        <w:tabs>
          <w:tab w:val="clear" w:pos="567"/>
        </w:tabs>
        <w:spacing w:line="240" w:lineRule="auto"/>
        <w:ind w:left="567" w:right="-2" w:hanging="567"/>
        <w:rPr>
          <w:color w:val="000000" w:themeColor="text1"/>
          <w:szCs w:val="22"/>
        </w:rPr>
      </w:pPr>
      <w:r w:rsidRPr="00D410A0">
        <w:rPr>
          <w:color w:val="000000" w:themeColor="text1"/>
        </w:rPr>
        <w:t>Jeigu pasireiškė šalutinis poveikis (net jeigu jis šiame lapelyje nenurodytas), kreipkitės į gydytoją arba vaistininką. Žr. 4 skyrių.</w:t>
      </w:r>
    </w:p>
    <w:p w14:paraId="675D02CF" w14:textId="77777777" w:rsidR="00925E92" w:rsidRPr="00D410A0" w:rsidRDefault="00925E92">
      <w:pPr>
        <w:tabs>
          <w:tab w:val="clear" w:pos="567"/>
        </w:tabs>
        <w:spacing w:line="240" w:lineRule="auto"/>
        <w:ind w:right="-2"/>
        <w:rPr>
          <w:color w:val="000000" w:themeColor="text1"/>
          <w:szCs w:val="22"/>
        </w:rPr>
      </w:pPr>
    </w:p>
    <w:p w14:paraId="7641A014" w14:textId="77777777" w:rsidR="00925E92" w:rsidRPr="00D410A0" w:rsidRDefault="00925E92">
      <w:pPr>
        <w:tabs>
          <w:tab w:val="clear" w:pos="567"/>
        </w:tabs>
        <w:spacing w:line="240" w:lineRule="auto"/>
        <w:ind w:right="-2"/>
        <w:rPr>
          <w:color w:val="000000" w:themeColor="text1"/>
          <w:szCs w:val="22"/>
        </w:rPr>
      </w:pPr>
      <w:r w:rsidRPr="00D410A0">
        <w:rPr>
          <w:color w:val="000000" w:themeColor="text1"/>
        </w:rPr>
        <w:t>Kartu su šiuo lapeliu gydytojas duos Jums „Paciento įspėjamąją kortelę“ su svarbia saugumo informacija, kurią turite žinoti prieš XELJANZ skyrimą ir XELJANZ vartojimo metu. Turėkite šią „Paciento įspėjamąją kortelę“ su savimi.</w:t>
      </w:r>
    </w:p>
    <w:p w14:paraId="4EA71A26" w14:textId="77777777" w:rsidR="00925E92" w:rsidRPr="00D410A0" w:rsidRDefault="00925E92">
      <w:pPr>
        <w:numPr>
          <w:ilvl w:val="12"/>
          <w:numId w:val="0"/>
        </w:numPr>
        <w:tabs>
          <w:tab w:val="clear" w:pos="567"/>
        </w:tabs>
        <w:spacing w:line="240" w:lineRule="auto"/>
        <w:ind w:right="-2"/>
        <w:rPr>
          <w:color w:val="000000" w:themeColor="text1"/>
          <w:szCs w:val="22"/>
        </w:rPr>
      </w:pPr>
    </w:p>
    <w:p w14:paraId="7BA2F972" w14:textId="77777777" w:rsidR="00925E92" w:rsidRPr="00D410A0" w:rsidRDefault="00925E92">
      <w:pPr>
        <w:keepNext/>
        <w:numPr>
          <w:ilvl w:val="12"/>
          <w:numId w:val="0"/>
        </w:numPr>
        <w:tabs>
          <w:tab w:val="clear" w:pos="567"/>
        </w:tabs>
        <w:spacing w:line="240" w:lineRule="auto"/>
        <w:ind w:right="-2"/>
        <w:outlineLvl w:val="0"/>
        <w:rPr>
          <w:color w:val="000000" w:themeColor="text1"/>
          <w:szCs w:val="22"/>
        </w:rPr>
      </w:pPr>
      <w:r w:rsidRPr="00D410A0">
        <w:rPr>
          <w:b/>
          <w:color w:val="000000" w:themeColor="text1"/>
        </w:rPr>
        <w:t>Apie ką rašoma šiame lapelyje?</w:t>
      </w:r>
    </w:p>
    <w:p w14:paraId="36487BDB" w14:textId="77777777" w:rsidR="00925E92" w:rsidRPr="00D410A0" w:rsidRDefault="00925E92">
      <w:pPr>
        <w:numPr>
          <w:ilvl w:val="12"/>
          <w:numId w:val="0"/>
        </w:numPr>
        <w:tabs>
          <w:tab w:val="clear" w:pos="567"/>
        </w:tabs>
        <w:spacing w:line="240" w:lineRule="auto"/>
        <w:ind w:left="567" w:right="-29" w:hanging="567"/>
        <w:rPr>
          <w:color w:val="000000" w:themeColor="text1"/>
          <w:szCs w:val="22"/>
        </w:rPr>
      </w:pPr>
      <w:r w:rsidRPr="00D410A0">
        <w:rPr>
          <w:color w:val="000000" w:themeColor="text1"/>
        </w:rPr>
        <w:t>1.</w:t>
      </w:r>
      <w:r w:rsidRPr="00D410A0">
        <w:rPr>
          <w:color w:val="000000" w:themeColor="text1"/>
        </w:rPr>
        <w:tab/>
        <w:t>Kas yra XELJANZ ir kam jis vartojamas</w:t>
      </w:r>
    </w:p>
    <w:p w14:paraId="15C45AB3" w14:textId="77777777" w:rsidR="00925E92" w:rsidRPr="00D410A0" w:rsidRDefault="00925E92">
      <w:pPr>
        <w:numPr>
          <w:ilvl w:val="12"/>
          <w:numId w:val="0"/>
        </w:numPr>
        <w:tabs>
          <w:tab w:val="clear" w:pos="567"/>
        </w:tabs>
        <w:spacing w:line="240" w:lineRule="auto"/>
        <w:ind w:left="567" w:right="-29" w:hanging="567"/>
        <w:rPr>
          <w:color w:val="000000" w:themeColor="text1"/>
          <w:szCs w:val="22"/>
        </w:rPr>
      </w:pPr>
      <w:r w:rsidRPr="00D410A0">
        <w:rPr>
          <w:color w:val="000000" w:themeColor="text1"/>
        </w:rPr>
        <w:t>2.</w:t>
      </w:r>
      <w:r w:rsidRPr="00D410A0">
        <w:rPr>
          <w:color w:val="000000" w:themeColor="text1"/>
        </w:rPr>
        <w:tab/>
        <w:t>Kas žinotina prieš vartojant XELJANZ</w:t>
      </w:r>
    </w:p>
    <w:p w14:paraId="28D84C36" w14:textId="77777777" w:rsidR="00925E92" w:rsidRPr="00D410A0" w:rsidRDefault="00925E92">
      <w:pPr>
        <w:numPr>
          <w:ilvl w:val="12"/>
          <w:numId w:val="0"/>
        </w:numPr>
        <w:tabs>
          <w:tab w:val="clear" w:pos="567"/>
        </w:tabs>
        <w:spacing w:line="240" w:lineRule="auto"/>
        <w:ind w:left="567" w:right="-29" w:hanging="567"/>
        <w:rPr>
          <w:color w:val="000000" w:themeColor="text1"/>
          <w:szCs w:val="22"/>
        </w:rPr>
      </w:pPr>
      <w:r w:rsidRPr="00D410A0">
        <w:rPr>
          <w:color w:val="000000" w:themeColor="text1"/>
        </w:rPr>
        <w:t>3.</w:t>
      </w:r>
      <w:r w:rsidRPr="00D410A0">
        <w:rPr>
          <w:color w:val="000000" w:themeColor="text1"/>
        </w:rPr>
        <w:tab/>
        <w:t>Kaip vartoti XELJANZ</w:t>
      </w:r>
    </w:p>
    <w:p w14:paraId="0CF07C87" w14:textId="77777777" w:rsidR="00925E92" w:rsidRPr="00D410A0" w:rsidRDefault="00925E92">
      <w:pPr>
        <w:numPr>
          <w:ilvl w:val="12"/>
          <w:numId w:val="0"/>
        </w:numPr>
        <w:tabs>
          <w:tab w:val="clear" w:pos="567"/>
        </w:tabs>
        <w:spacing w:line="240" w:lineRule="auto"/>
        <w:ind w:left="567" w:right="-29" w:hanging="567"/>
        <w:rPr>
          <w:color w:val="000000" w:themeColor="text1"/>
          <w:szCs w:val="22"/>
        </w:rPr>
      </w:pPr>
      <w:r w:rsidRPr="00D410A0">
        <w:rPr>
          <w:color w:val="000000" w:themeColor="text1"/>
        </w:rPr>
        <w:t>4.</w:t>
      </w:r>
      <w:r w:rsidRPr="00D410A0">
        <w:rPr>
          <w:color w:val="000000" w:themeColor="text1"/>
        </w:rPr>
        <w:tab/>
        <w:t>Galimas šalutinis poveikis</w:t>
      </w:r>
    </w:p>
    <w:p w14:paraId="00E5F068" w14:textId="72F52262" w:rsidR="00925E92" w:rsidRPr="00D410A0" w:rsidRDefault="009161C4">
      <w:pPr>
        <w:numPr>
          <w:ilvl w:val="0"/>
          <w:numId w:val="57"/>
        </w:numPr>
        <w:tabs>
          <w:tab w:val="clear" w:pos="567"/>
        </w:tabs>
        <w:spacing w:line="240" w:lineRule="auto"/>
        <w:ind w:right="-29"/>
        <w:rPr>
          <w:color w:val="000000" w:themeColor="text1"/>
          <w:szCs w:val="22"/>
        </w:rPr>
      </w:pPr>
      <w:r w:rsidRPr="00D410A0">
        <w:rPr>
          <w:color w:val="000000" w:themeColor="text1"/>
        </w:rPr>
        <w:t xml:space="preserve">    </w:t>
      </w:r>
      <w:r w:rsidR="00925E92" w:rsidRPr="00D410A0">
        <w:rPr>
          <w:color w:val="000000" w:themeColor="text1"/>
        </w:rPr>
        <w:t>Kaip laikyti XELJANZ</w:t>
      </w:r>
    </w:p>
    <w:p w14:paraId="10448373" w14:textId="64369595" w:rsidR="00925E92" w:rsidRPr="00D410A0" w:rsidRDefault="009161C4">
      <w:pPr>
        <w:numPr>
          <w:ilvl w:val="0"/>
          <w:numId w:val="57"/>
        </w:numPr>
        <w:tabs>
          <w:tab w:val="clear" w:pos="567"/>
        </w:tabs>
        <w:spacing w:line="240" w:lineRule="auto"/>
        <w:ind w:right="-2"/>
        <w:rPr>
          <w:color w:val="000000" w:themeColor="text1"/>
        </w:rPr>
      </w:pPr>
      <w:r w:rsidRPr="00D410A0">
        <w:rPr>
          <w:color w:val="000000" w:themeColor="text1"/>
        </w:rPr>
        <w:t xml:space="preserve">    </w:t>
      </w:r>
      <w:r w:rsidR="00925E92" w:rsidRPr="00D410A0">
        <w:rPr>
          <w:color w:val="000000" w:themeColor="text1"/>
        </w:rPr>
        <w:t>Pakuotės turinys ir kita informacija</w:t>
      </w:r>
    </w:p>
    <w:p w14:paraId="2F739910" w14:textId="3AE1CCFD" w:rsidR="00925E92" w:rsidRPr="00D410A0" w:rsidRDefault="009161C4">
      <w:pPr>
        <w:numPr>
          <w:ilvl w:val="0"/>
          <w:numId w:val="57"/>
        </w:numPr>
        <w:tabs>
          <w:tab w:val="clear" w:pos="567"/>
        </w:tabs>
        <w:spacing w:line="240" w:lineRule="auto"/>
        <w:ind w:right="-2"/>
        <w:rPr>
          <w:color w:val="000000" w:themeColor="text1"/>
        </w:rPr>
      </w:pPr>
      <w:r w:rsidRPr="00D410A0">
        <w:rPr>
          <w:color w:val="000000" w:themeColor="text1"/>
        </w:rPr>
        <w:t xml:space="preserve">    </w:t>
      </w:r>
      <w:r w:rsidR="00925E92" w:rsidRPr="00D410A0">
        <w:rPr>
          <w:color w:val="000000" w:themeColor="text1"/>
        </w:rPr>
        <w:t>XELJANZ geriamojo tirpalo vartojimo instrukcija</w:t>
      </w:r>
    </w:p>
    <w:p w14:paraId="00C3C854" w14:textId="77777777" w:rsidR="00925E92" w:rsidRPr="00D410A0" w:rsidRDefault="00925E92">
      <w:pPr>
        <w:numPr>
          <w:ilvl w:val="12"/>
          <w:numId w:val="0"/>
        </w:numPr>
        <w:tabs>
          <w:tab w:val="clear" w:pos="567"/>
        </w:tabs>
        <w:spacing w:line="240" w:lineRule="auto"/>
        <w:ind w:right="-2"/>
        <w:rPr>
          <w:color w:val="000000" w:themeColor="text1"/>
          <w:szCs w:val="22"/>
        </w:rPr>
      </w:pPr>
    </w:p>
    <w:p w14:paraId="71E9019C" w14:textId="77777777" w:rsidR="00925E92" w:rsidRPr="00D410A0" w:rsidRDefault="00925E92">
      <w:pPr>
        <w:numPr>
          <w:ilvl w:val="12"/>
          <w:numId w:val="0"/>
        </w:numPr>
        <w:tabs>
          <w:tab w:val="clear" w:pos="567"/>
        </w:tabs>
        <w:spacing w:line="240" w:lineRule="auto"/>
        <w:ind w:right="-2"/>
        <w:rPr>
          <w:color w:val="000000" w:themeColor="text1"/>
          <w:szCs w:val="22"/>
        </w:rPr>
      </w:pPr>
    </w:p>
    <w:p w14:paraId="12EFC3FC" w14:textId="77777777" w:rsidR="00925E92" w:rsidRPr="00D410A0" w:rsidRDefault="00925E92">
      <w:pPr>
        <w:numPr>
          <w:ilvl w:val="0"/>
          <w:numId w:val="56"/>
        </w:numPr>
        <w:spacing w:line="240" w:lineRule="auto"/>
        <w:ind w:right="-2"/>
        <w:rPr>
          <w:b/>
          <w:color w:val="000000" w:themeColor="text1"/>
          <w:szCs w:val="22"/>
        </w:rPr>
      </w:pPr>
      <w:r w:rsidRPr="00D410A0">
        <w:rPr>
          <w:b/>
          <w:color w:val="000000" w:themeColor="text1"/>
        </w:rPr>
        <w:t>Kas yra XELJANZ ir kam jis vartojamas</w:t>
      </w:r>
    </w:p>
    <w:p w14:paraId="133E5D03" w14:textId="77777777" w:rsidR="00925E92" w:rsidRPr="00D410A0" w:rsidRDefault="00925E92">
      <w:pPr>
        <w:numPr>
          <w:ilvl w:val="12"/>
          <w:numId w:val="0"/>
        </w:numPr>
        <w:ind w:right="-2"/>
        <w:rPr>
          <w:color w:val="000000" w:themeColor="text1"/>
          <w:szCs w:val="22"/>
        </w:rPr>
      </w:pPr>
    </w:p>
    <w:p w14:paraId="5A82F3FC" w14:textId="77777777" w:rsidR="00925E92" w:rsidRPr="00D410A0" w:rsidRDefault="00925E92">
      <w:pPr>
        <w:pStyle w:val="Paragraph"/>
        <w:keepLines/>
        <w:spacing w:after="0"/>
        <w:rPr>
          <w:color w:val="000000" w:themeColor="text1"/>
          <w:sz w:val="22"/>
          <w:szCs w:val="22"/>
        </w:rPr>
      </w:pPr>
      <w:r w:rsidRPr="00D410A0">
        <w:rPr>
          <w:color w:val="000000" w:themeColor="text1"/>
          <w:sz w:val="22"/>
          <w:szCs w:val="22"/>
        </w:rPr>
        <w:t>XELJANZ 1 mg/ml geriamasis tirpalas – tai vaistas, kuriame yra veikliosios medžiagos tofacitinibo.</w:t>
      </w:r>
    </w:p>
    <w:p w14:paraId="6CD6F7B7" w14:textId="77777777" w:rsidR="00925E92" w:rsidRPr="00D410A0" w:rsidRDefault="00925E92">
      <w:pPr>
        <w:pStyle w:val="Paragraph"/>
        <w:keepLines/>
        <w:spacing w:after="0"/>
        <w:rPr>
          <w:color w:val="000000" w:themeColor="text1"/>
          <w:sz w:val="22"/>
        </w:rPr>
      </w:pPr>
    </w:p>
    <w:p w14:paraId="0DEA1A46" w14:textId="77777777" w:rsidR="00925E92" w:rsidRPr="00D410A0" w:rsidRDefault="00925E92">
      <w:pPr>
        <w:pStyle w:val="Normale"/>
        <w:keepLines/>
        <w:tabs>
          <w:tab w:val="clear" w:pos="567"/>
        </w:tabs>
        <w:spacing w:line="240" w:lineRule="auto"/>
        <w:rPr>
          <w:color w:val="000000" w:themeColor="text1"/>
          <w:szCs w:val="22"/>
          <w:lang w:val="lt-LT"/>
        </w:rPr>
      </w:pPr>
      <w:r w:rsidRPr="00D410A0">
        <w:rPr>
          <w:color w:val="000000" w:themeColor="text1"/>
          <w:lang w:val="lt-LT"/>
        </w:rPr>
        <w:t>XELJANZ 1 mg/ml geriamasis tirpalas skiriamas gydyti 2 metų amžiaus ir vyresniems pacientams, sergantiems</w:t>
      </w:r>
      <w:r w:rsidRPr="00D410A0">
        <w:rPr>
          <w:color w:val="000000" w:themeColor="text1"/>
          <w:szCs w:val="22"/>
          <w:lang w:val="lt-LT"/>
        </w:rPr>
        <w:t xml:space="preserve"> </w:t>
      </w:r>
      <w:r w:rsidRPr="00D410A0">
        <w:rPr>
          <w:color w:val="000000" w:themeColor="text1"/>
          <w:lang w:val="lt-LT"/>
        </w:rPr>
        <w:t xml:space="preserve">aktyviu jaunatviniu idiopatiniu </w:t>
      </w:r>
      <w:r w:rsidRPr="00D410A0">
        <w:rPr>
          <w:color w:val="000000" w:themeColor="text1"/>
          <w:szCs w:val="22"/>
          <w:lang w:val="lt-LT"/>
        </w:rPr>
        <w:t>poli</w:t>
      </w:r>
      <w:r w:rsidRPr="00D410A0">
        <w:rPr>
          <w:color w:val="000000" w:themeColor="text1"/>
          <w:lang w:val="lt-LT"/>
        </w:rPr>
        <w:t>artritu – ilgai trunkančia liga, dažniausiai sukeliančia sąnarių skausmą ir tinimą.</w:t>
      </w:r>
    </w:p>
    <w:p w14:paraId="68FEAD65" w14:textId="77777777" w:rsidR="00925E92" w:rsidRPr="00D410A0" w:rsidRDefault="00925E92">
      <w:pPr>
        <w:pStyle w:val="Normale"/>
        <w:keepLines/>
        <w:tabs>
          <w:tab w:val="clear" w:pos="567"/>
        </w:tabs>
        <w:spacing w:line="240" w:lineRule="auto"/>
        <w:rPr>
          <w:color w:val="000000" w:themeColor="text1"/>
          <w:szCs w:val="22"/>
          <w:lang w:val="lt-LT"/>
        </w:rPr>
      </w:pPr>
    </w:p>
    <w:p w14:paraId="0D4EDDDA" w14:textId="77777777" w:rsidR="00925E92" w:rsidRPr="00D410A0" w:rsidRDefault="00925E92">
      <w:pPr>
        <w:pStyle w:val="Normale"/>
        <w:spacing w:line="240" w:lineRule="auto"/>
        <w:rPr>
          <w:color w:val="000000" w:themeColor="text1"/>
          <w:lang w:val="lt-LT"/>
        </w:rPr>
      </w:pPr>
      <w:r w:rsidRPr="00D410A0">
        <w:rPr>
          <w:color w:val="000000" w:themeColor="text1"/>
          <w:lang w:val="lt-LT"/>
        </w:rPr>
        <w:t>XELJANZ 1 mg/ml geriamasis tirpalas taip pat skiriamas gydyti 2 metų amžiaus ir vyresniems pacientams, sergantiems jaunatviniu psoriaziniu artritu – tai sutrikimas, sukeliamas sąnarių uždegimo, dažnai pasireiškiančio kartu su psoriaze (žvyneline).</w:t>
      </w:r>
    </w:p>
    <w:p w14:paraId="25A1A5BA" w14:textId="77777777" w:rsidR="00925E92" w:rsidRPr="00D410A0" w:rsidRDefault="00925E92">
      <w:pPr>
        <w:pStyle w:val="Normale"/>
        <w:spacing w:line="240" w:lineRule="auto"/>
        <w:rPr>
          <w:color w:val="000000" w:themeColor="text1"/>
          <w:lang w:val="lt-LT"/>
        </w:rPr>
      </w:pPr>
    </w:p>
    <w:p w14:paraId="455F8685" w14:textId="77777777" w:rsidR="00925E92" w:rsidRPr="00D410A0" w:rsidRDefault="00925E92">
      <w:pPr>
        <w:pStyle w:val="Paragraph"/>
        <w:spacing w:after="0"/>
        <w:rPr>
          <w:color w:val="000000" w:themeColor="text1"/>
          <w:sz w:val="22"/>
          <w:szCs w:val="22"/>
        </w:rPr>
      </w:pPr>
      <w:r w:rsidRPr="00D410A0">
        <w:rPr>
          <w:color w:val="000000" w:themeColor="text1"/>
          <w:sz w:val="22"/>
        </w:rPr>
        <w:t>XELJANZ 1 mg/ml geriamąjį tirpalą galima vartoti kartu su metotreksatu, jeigu ankstesnis jaunatvinio idiopatinio poliartrito ar jaunatvinio psoriazinio artrito gydymas buvo nepakankamas arba pacientas jį blogai toleravo. Vien tik XELJANZ 1 mg/ml geriamąjį tirpalą taip pat galima vartoti tais atvejais, kai gydymas metotreksatu netoleruojamas arba kai skirti gydymą metotreksatu nepatartina.</w:t>
      </w:r>
    </w:p>
    <w:p w14:paraId="7CB86DC3" w14:textId="77777777" w:rsidR="00925E92" w:rsidRPr="00D410A0" w:rsidRDefault="00925E92">
      <w:pPr>
        <w:pStyle w:val="Paragraph"/>
        <w:spacing w:after="0"/>
        <w:rPr>
          <w:color w:val="000000" w:themeColor="text1"/>
          <w:sz w:val="22"/>
          <w:szCs w:val="22"/>
        </w:rPr>
      </w:pPr>
    </w:p>
    <w:p w14:paraId="4A57BCB0" w14:textId="77777777" w:rsidR="00925E92" w:rsidRPr="00D410A0" w:rsidRDefault="00925E92">
      <w:pPr>
        <w:pStyle w:val="Paragraph"/>
        <w:spacing w:after="0"/>
        <w:rPr>
          <w:color w:val="000000" w:themeColor="text1"/>
          <w:sz w:val="22"/>
          <w:szCs w:val="22"/>
        </w:rPr>
      </w:pPr>
    </w:p>
    <w:p w14:paraId="22EE86AE" w14:textId="77777777" w:rsidR="00925E92" w:rsidRPr="00D410A0" w:rsidRDefault="00925E92">
      <w:pPr>
        <w:keepNext/>
        <w:numPr>
          <w:ilvl w:val="0"/>
          <w:numId w:val="56"/>
        </w:numPr>
        <w:spacing w:line="240" w:lineRule="auto"/>
        <w:ind w:right="-2"/>
        <w:rPr>
          <w:i/>
          <w:color w:val="000000" w:themeColor="text1"/>
          <w:szCs w:val="22"/>
        </w:rPr>
      </w:pPr>
      <w:r w:rsidRPr="00D410A0">
        <w:rPr>
          <w:b/>
          <w:color w:val="000000" w:themeColor="text1"/>
        </w:rPr>
        <w:t>Kas žinotina prieš vartojant XELJANZ</w:t>
      </w:r>
    </w:p>
    <w:p w14:paraId="33B1736A" w14:textId="77777777" w:rsidR="00925E92" w:rsidRPr="00D410A0" w:rsidRDefault="00925E92">
      <w:pPr>
        <w:keepNext/>
        <w:tabs>
          <w:tab w:val="clear" w:pos="567"/>
        </w:tabs>
        <w:spacing w:line="240" w:lineRule="auto"/>
        <w:ind w:left="570" w:right="-2"/>
        <w:rPr>
          <w:i/>
          <w:color w:val="000000" w:themeColor="text1"/>
          <w:szCs w:val="22"/>
        </w:rPr>
      </w:pPr>
    </w:p>
    <w:p w14:paraId="39A577CF" w14:textId="64600603" w:rsidR="00925E92" w:rsidRPr="00D410A0" w:rsidRDefault="00925E92">
      <w:pPr>
        <w:keepNext/>
        <w:numPr>
          <w:ilvl w:val="12"/>
          <w:numId w:val="0"/>
        </w:numPr>
        <w:tabs>
          <w:tab w:val="clear" w:pos="567"/>
        </w:tabs>
        <w:spacing w:line="240" w:lineRule="auto"/>
        <w:outlineLvl w:val="0"/>
        <w:rPr>
          <w:color w:val="000000" w:themeColor="text1"/>
          <w:szCs w:val="22"/>
        </w:rPr>
      </w:pPr>
      <w:r w:rsidRPr="00D410A0">
        <w:rPr>
          <w:b/>
          <w:color w:val="000000" w:themeColor="text1"/>
        </w:rPr>
        <w:t xml:space="preserve">XELJANZ vartoti </w:t>
      </w:r>
      <w:r w:rsidR="00683118" w:rsidRPr="00D410A0">
        <w:rPr>
          <w:b/>
          <w:color w:val="000000" w:themeColor="text1"/>
        </w:rPr>
        <w:t>draudžiama</w:t>
      </w:r>
    </w:p>
    <w:p w14:paraId="1BF212EC" w14:textId="77777777" w:rsidR="00925E92" w:rsidRPr="00D410A0" w:rsidRDefault="00925E92">
      <w:pPr>
        <w:keepNext/>
        <w:numPr>
          <w:ilvl w:val="12"/>
          <w:numId w:val="0"/>
        </w:numPr>
        <w:tabs>
          <w:tab w:val="clear" w:pos="567"/>
        </w:tabs>
        <w:spacing w:line="240" w:lineRule="auto"/>
        <w:ind w:left="567" w:hanging="567"/>
        <w:rPr>
          <w:color w:val="000000" w:themeColor="text1"/>
          <w:szCs w:val="22"/>
        </w:rPr>
      </w:pPr>
      <w:r w:rsidRPr="00D410A0">
        <w:rPr>
          <w:color w:val="000000" w:themeColor="text1"/>
        </w:rPr>
        <w:t>–</w:t>
      </w:r>
      <w:r w:rsidRPr="00D410A0">
        <w:rPr>
          <w:color w:val="000000" w:themeColor="text1"/>
        </w:rPr>
        <w:tab/>
        <w:t>jeigu yra alergija tofacitinibui arba bet kuriai pagalbinei šio vaisto medžiagai (jos išvardytos 6 skyriuje);</w:t>
      </w:r>
    </w:p>
    <w:p w14:paraId="30CCAF98" w14:textId="77777777" w:rsidR="00925E92" w:rsidRPr="00D410A0" w:rsidRDefault="00925E92">
      <w:pPr>
        <w:keepNext/>
        <w:numPr>
          <w:ilvl w:val="12"/>
          <w:numId w:val="0"/>
        </w:numPr>
        <w:tabs>
          <w:tab w:val="clear" w:pos="567"/>
        </w:tabs>
        <w:spacing w:line="240" w:lineRule="auto"/>
        <w:ind w:left="567" w:hanging="567"/>
        <w:rPr>
          <w:color w:val="000000" w:themeColor="text1"/>
          <w:szCs w:val="22"/>
        </w:rPr>
      </w:pPr>
      <w:r w:rsidRPr="00D410A0">
        <w:rPr>
          <w:color w:val="000000" w:themeColor="text1"/>
        </w:rPr>
        <w:t>–</w:t>
      </w:r>
      <w:r w:rsidRPr="00D410A0">
        <w:rPr>
          <w:color w:val="000000" w:themeColor="text1"/>
        </w:rPr>
        <w:tab/>
        <w:t>jeigu sergate sunkia infekcine liga, pvz., kraujo užkrėtimu (sepsiu) ar aktyvios formos tuberkulioze (džiova);</w:t>
      </w:r>
    </w:p>
    <w:p w14:paraId="3779151D" w14:textId="77777777" w:rsidR="00925E92" w:rsidRPr="00D410A0" w:rsidRDefault="00925E92">
      <w:pPr>
        <w:keepNext/>
        <w:numPr>
          <w:ilvl w:val="12"/>
          <w:numId w:val="0"/>
        </w:numPr>
        <w:tabs>
          <w:tab w:val="clear" w:pos="567"/>
        </w:tabs>
        <w:spacing w:line="240" w:lineRule="auto"/>
        <w:ind w:left="567" w:hanging="567"/>
        <w:rPr>
          <w:color w:val="000000" w:themeColor="text1"/>
        </w:rPr>
      </w:pPr>
      <w:r w:rsidRPr="00D410A0">
        <w:rPr>
          <w:color w:val="000000" w:themeColor="text1"/>
        </w:rPr>
        <w:t>–</w:t>
      </w:r>
      <w:r w:rsidRPr="00D410A0">
        <w:rPr>
          <w:color w:val="000000" w:themeColor="text1"/>
        </w:rPr>
        <w:tab/>
        <w:t>jeigu Jums buvo pasakyta, kad sergate sunkia kepenų liga, įskaitant cirozę (kepenų randėjimą);</w:t>
      </w:r>
    </w:p>
    <w:p w14:paraId="3B2BCA89" w14:textId="77777777" w:rsidR="00925E92" w:rsidRPr="00D410A0" w:rsidRDefault="00925E92">
      <w:pPr>
        <w:keepNext/>
        <w:numPr>
          <w:ilvl w:val="12"/>
          <w:numId w:val="0"/>
        </w:numPr>
        <w:tabs>
          <w:tab w:val="clear" w:pos="567"/>
        </w:tabs>
        <w:spacing w:line="240" w:lineRule="auto"/>
        <w:ind w:left="567" w:hanging="567"/>
        <w:rPr>
          <w:color w:val="000000" w:themeColor="text1"/>
          <w:szCs w:val="22"/>
        </w:rPr>
      </w:pPr>
      <w:r w:rsidRPr="00D410A0">
        <w:rPr>
          <w:color w:val="000000" w:themeColor="text1"/>
        </w:rPr>
        <w:t>–</w:t>
      </w:r>
      <w:r w:rsidRPr="00D410A0">
        <w:rPr>
          <w:color w:val="000000" w:themeColor="text1"/>
        </w:rPr>
        <w:tab/>
        <w:t>jei esate nėščia arba žindote kūdikį.</w:t>
      </w:r>
    </w:p>
    <w:p w14:paraId="1A05AACF" w14:textId="77777777" w:rsidR="00925E92" w:rsidRPr="00D410A0" w:rsidRDefault="00925E92">
      <w:pPr>
        <w:numPr>
          <w:ilvl w:val="12"/>
          <w:numId w:val="0"/>
        </w:numPr>
        <w:tabs>
          <w:tab w:val="clear" w:pos="567"/>
        </w:tabs>
        <w:spacing w:line="240" w:lineRule="auto"/>
        <w:ind w:left="567" w:hanging="567"/>
        <w:rPr>
          <w:color w:val="000000" w:themeColor="text1"/>
        </w:rPr>
      </w:pPr>
    </w:p>
    <w:p w14:paraId="66769426" w14:textId="77777777" w:rsidR="00925E92" w:rsidRPr="00D410A0" w:rsidRDefault="00925E92">
      <w:pPr>
        <w:numPr>
          <w:ilvl w:val="12"/>
          <w:numId w:val="0"/>
        </w:numPr>
        <w:tabs>
          <w:tab w:val="clear" w:pos="567"/>
        </w:tabs>
        <w:spacing w:line="240" w:lineRule="auto"/>
        <w:ind w:left="567" w:hanging="567"/>
        <w:rPr>
          <w:color w:val="000000" w:themeColor="text1"/>
          <w:szCs w:val="22"/>
        </w:rPr>
      </w:pPr>
      <w:r w:rsidRPr="00D410A0">
        <w:rPr>
          <w:color w:val="000000" w:themeColor="text1"/>
        </w:rPr>
        <w:t>Jeigu nesate tikri dėl bet kurios pirmiau pateiktos informacijos, kreipkitės į gydytoją.</w:t>
      </w:r>
    </w:p>
    <w:p w14:paraId="6E1E648C" w14:textId="77777777" w:rsidR="00925E92" w:rsidRPr="00D410A0" w:rsidRDefault="00925E92">
      <w:pPr>
        <w:numPr>
          <w:ilvl w:val="12"/>
          <w:numId w:val="0"/>
        </w:numPr>
        <w:tabs>
          <w:tab w:val="clear" w:pos="567"/>
        </w:tabs>
        <w:spacing w:line="240" w:lineRule="auto"/>
        <w:rPr>
          <w:color w:val="000000" w:themeColor="text1"/>
          <w:szCs w:val="22"/>
        </w:rPr>
      </w:pPr>
    </w:p>
    <w:p w14:paraId="1F043A89" w14:textId="77777777" w:rsidR="00925E92" w:rsidRPr="00D410A0" w:rsidRDefault="00925E92">
      <w:pPr>
        <w:keepNext/>
        <w:numPr>
          <w:ilvl w:val="12"/>
          <w:numId w:val="0"/>
        </w:numPr>
        <w:tabs>
          <w:tab w:val="clear" w:pos="567"/>
        </w:tabs>
        <w:spacing w:line="240" w:lineRule="auto"/>
        <w:outlineLvl w:val="0"/>
        <w:rPr>
          <w:b/>
          <w:color w:val="000000" w:themeColor="text1"/>
        </w:rPr>
      </w:pPr>
      <w:r w:rsidRPr="00D410A0">
        <w:rPr>
          <w:b/>
          <w:color w:val="000000" w:themeColor="text1"/>
        </w:rPr>
        <w:t>Įspėjimai ir atsargumo priemonės</w:t>
      </w:r>
    </w:p>
    <w:p w14:paraId="00464E00" w14:textId="77777777" w:rsidR="00925E92" w:rsidRPr="00FB1C8B" w:rsidRDefault="00925E92">
      <w:pPr>
        <w:keepNext/>
        <w:numPr>
          <w:ilvl w:val="12"/>
          <w:numId w:val="0"/>
        </w:numPr>
        <w:tabs>
          <w:tab w:val="clear" w:pos="567"/>
        </w:tabs>
        <w:spacing w:line="240" w:lineRule="auto"/>
        <w:ind w:right="-2"/>
        <w:outlineLvl w:val="0"/>
        <w:rPr>
          <w:b/>
          <w:bCs/>
          <w:color w:val="000000" w:themeColor="text1"/>
          <w:szCs w:val="22"/>
        </w:rPr>
      </w:pPr>
      <w:r w:rsidRPr="00867711">
        <w:rPr>
          <w:b/>
          <w:bCs/>
          <w:color w:val="000000" w:themeColor="text1"/>
        </w:rPr>
        <w:t>Pasitarkite su gydytoju arba vaistininku, prieš pradėdami vartoti XELJANZ:</w:t>
      </w:r>
    </w:p>
    <w:p w14:paraId="242AFA44" w14:textId="3EA0B522" w:rsidR="00925E92" w:rsidRPr="00867711" w:rsidRDefault="00925E92" w:rsidP="00867711">
      <w:pPr>
        <w:pStyle w:val="ListParagraph"/>
        <w:keepNext/>
        <w:numPr>
          <w:ilvl w:val="0"/>
          <w:numId w:val="76"/>
        </w:numPr>
        <w:tabs>
          <w:tab w:val="clear" w:pos="567"/>
        </w:tabs>
        <w:spacing w:line="240" w:lineRule="auto"/>
        <w:ind w:left="426" w:hanging="426"/>
        <w:rPr>
          <w:color w:val="000000" w:themeColor="text1"/>
          <w:szCs w:val="22"/>
        </w:rPr>
      </w:pPr>
      <w:r w:rsidRPr="00867711">
        <w:rPr>
          <w:color w:val="000000" w:themeColor="text1"/>
        </w:rPr>
        <w:t xml:space="preserve">jeigu manote, kad susirgote infekcine liga arba jaučiate </w:t>
      </w:r>
      <w:r w:rsidRPr="00867711">
        <w:rPr>
          <w:b/>
          <w:bCs/>
          <w:color w:val="000000" w:themeColor="text1"/>
        </w:rPr>
        <w:t>infekcijos požymius</w:t>
      </w:r>
      <w:r w:rsidRPr="00867711">
        <w:rPr>
          <w:color w:val="000000" w:themeColor="text1"/>
        </w:rPr>
        <w:t>, pvz., karščiavimą, prakaitavimą, šiurpulį, raumenų skausmus, kosulį, dusulį, atsirado skreplių arba jie pakito, mažėja kūno svoris, ant kūno atsirado šiltų, paraudusių ar skausmingų odos sričių arba žaizdų, pasireiškė sunkumas arba skausmas ryjant, viduriavimas arba pilvo skausmas, deginimo pojūtis šlapinantis arba šlapinimasis padažnėja, jaučiate didelį nuovargį;</w:t>
      </w:r>
    </w:p>
    <w:p w14:paraId="1FCFD940" w14:textId="3651B9B6" w:rsidR="00925E92" w:rsidRPr="00867711" w:rsidRDefault="00925E92" w:rsidP="00867711">
      <w:pPr>
        <w:pStyle w:val="ListParagraph"/>
        <w:numPr>
          <w:ilvl w:val="0"/>
          <w:numId w:val="76"/>
        </w:numPr>
        <w:tabs>
          <w:tab w:val="clear" w:pos="567"/>
          <w:tab w:val="left" w:pos="720"/>
        </w:tabs>
        <w:spacing w:line="240" w:lineRule="auto"/>
        <w:ind w:left="426" w:right="-2" w:hanging="426"/>
        <w:rPr>
          <w:color w:val="000000" w:themeColor="text1"/>
          <w:szCs w:val="22"/>
        </w:rPr>
      </w:pPr>
      <w:r w:rsidRPr="00867711">
        <w:rPr>
          <w:color w:val="000000" w:themeColor="text1"/>
        </w:rPr>
        <w:t xml:space="preserve">esant </w:t>
      </w:r>
      <w:r w:rsidRPr="00867711">
        <w:rPr>
          <w:b/>
          <w:bCs/>
          <w:color w:val="000000" w:themeColor="text1"/>
        </w:rPr>
        <w:t>aplinkybių, dėl kurių kyla didesnė infekcijų rizika</w:t>
      </w:r>
      <w:r w:rsidRPr="00867711">
        <w:rPr>
          <w:color w:val="000000" w:themeColor="text1"/>
        </w:rPr>
        <w:t xml:space="preserve"> (pvz., sergate diabetu, esate užsikrėtę ŽIV / sergate AIDS arba turite silpną imuninę sistemą);</w:t>
      </w:r>
    </w:p>
    <w:p w14:paraId="03CE2640" w14:textId="784E4538" w:rsidR="00925E92" w:rsidRPr="00867711" w:rsidRDefault="00925E92" w:rsidP="00867711">
      <w:pPr>
        <w:pStyle w:val="ListParagraph"/>
        <w:numPr>
          <w:ilvl w:val="0"/>
          <w:numId w:val="76"/>
        </w:numPr>
        <w:tabs>
          <w:tab w:val="clear" w:pos="567"/>
        </w:tabs>
        <w:spacing w:line="240" w:lineRule="auto"/>
        <w:ind w:left="426" w:hanging="426"/>
        <w:rPr>
          <w:color w:val="000000" w:themeColor="text1"/>
          <w:szCs w:val="22"/>
        </w:rPr>
      </w:pPr>
      <w:r w:rsidRPr="00867711">
        <w:rPr>
          <w:color w:val="000000" w:themeColor="text1"/>
        </w:rPr>
        <w:t xml:space="preserve">jeigu sergate </w:t>
      </w:r>
      <w:r w:rsidRPr="00867711">
        <w:rPr>
          <w:b/>
          <w:bCs/>
          <w:color w:val="000000" w:themeColor="text1"/>
        </w:rPr>
        <w:t>bet kokia infekcija</w:t>
      </w:r>
      <w:r w:rsidRPr="00867711">
        <w:rPr>
          <w:color w:val="000000" w:themeColor="text1"/>
        </w:rPr>
        <w:t>, esate gydomi nuo kokios nors infekcijos arba sergate infekcija, kuri vis  atsikartoja. Nedelsdami pasakykite gydytojui, jeigu prastai jaučiatės. Vartojant XELJANZ gali sumažėti organizmo gebėjimas atsispirti infekcijoms, gali pasunkėti turimų infekcijų eiga ir padidėti tikimybė užsikrėsti nauja infekcija;</w:t>
      </w:r>
    </w:p>
    <w:p w14:paraId="169E08FE" w14:textId="6DC267D5" w:rsidR="00925E92" w:rsidRPr="00867711" w:rsidRDefault="00925E92" w:rsidP="00867711">
      <w:pPr>
        <w:pStyle w:val="ListParagraph"/>
        <w:numPr>
          <w:ilvl w:val="0"/>
          <w:numId w:val="76"/>
        </w:numPr>
        <w:tabs>
          <w:tab w:val="clear" w:pos="567"/>
        </w:tabs>
        <w:spacing w:line="240" w:lineRule="auto"/>
        <w:ind w:left="426" w:hanging="426"/>
        <w:rPr>
          <w:color w:val="000000" w:themeColor="text1"/>
          <w:szCs w:val="22"/>
        </w:rPr>
      </w:pPr>
      <w:r w:rsidRPr="00867711">
        <w:rPr>
          <w:color w:val="000000" w:themeColor="text1"/>
        </w:rPr>
        <w:t xml:space="preserve">jeigu sergate arba esate sirgę </w:t>
      </w:r>
      <w:r w:rsidRPr="00867711">
        <w:rPr>
          <w:b/>
          <w:bCs/>
          <w:color w:val="000000" w:themeColor="text1"/>
        </w:rPr>
        <w:t>tuberkulioze</w:t>
      </w:r>
      <w:r w:rsidRPr="00867711">
        <w:rPr>
          <w:color w:val="000000" w:themeColor="text1"/>
        </w:rPr>
        <w:t xml:space="preserve"> arba turėjote artimą kontaktą su sergančiu tuberkulioze asmeniu. Gydytojas Jus ištirs dėl tuberkuliozės prieš skirdamas gydymą XELJANZ ir galbūt pakartos tyrimą gydymo metu;</w:t>
      </w:r>
    </w:p>
    <w:p w14:paraId="47CBC467" w14:textId="56164532" w:rsidR="00925E92" w:rsidRPr="00867711" w:rsidRDefault="00925E92" w:rsidP="00867711">
      <w:pPr>
        <w:pStyle w:val="ListParagraph"/>
        <w:numPr>
          <w:ilvl w:val="0"/>
          <w:numId w:val="76"/>
        </w:numPr>
        <w:tabs>
          <w:tab w:val="clear" w:pos="567"/>
        </w:tabs>
        <w:spacing w:line="240" w:lineRule="auto"/>
        <w:ind w:left="426" w:hanging="426"/>
        <w:rPr>
          <w:color w:val="000000" w:themeColor="text1"/>
          <w:szCs w:val="22"/>
        </w:rPr>
      </w:pPr>
      <w:r w:rsidRPr="00867711">
        <w:rPr>
          <w:color w:val="000000" w:themeColor="text1"/>
        </w:rPr>
        <w:t xml:space="preserve">jeigu sergate bet kokia </w:t>
      </w:r>
      <w:r w:rsidRPr="00867711">
        <w:rPr>
          <w:b/>
          <w:bCs/>
          <w:color w:val="000000" w:themeColor="text1"/>
        </w:rPr>
        <w:t>lėtine plaučių liga</w:t>
      </w:r>
      <w:r w:rsidRPr="00867711">
        <w:rPr>
          <w:color w:val="000000" w:themeColor="text1"/>
        </w:rPr>
        <w:t>;</w:t>
      </w:r>
    </w:p>
    <w:p w14:paraId="6F3A6BDF" w14:textId="2F6981E1" w:rsidR="00925E92" w:rsidRPr="00867711" w:rsidRDefault="00925E92" w:rsidP="00867711">
      <w:pPr>
        <w:pStyle w:val="ListParagraph"/>
        <w:numPr>
          <w:ilvl w:val="0"/>
          <w:numId w:val="76"/>
        </w:numPr>
        <w:tabs>
          <w:tab w:val="clear" w:pos="567"/>
        </w:tabs>
        <w:spacing w:line="240" w:lineRule="auto"/>
        <w:ind w:left="426" w:hanging="426"/>
        <w:rPr>
          <w:color w:val="000000" w:themeColor="text1"/>
          <w:szCs w:val="22"/>
        </w:rPr>
      </w:pPr>
      <w:r w:rsidRPr="00867711">
        <w:rPr>
          <w:color w:val="000000" w:themeColor="text1"/>
        </w:rPr>
        <w:t xml:space="preserve">jeigu turite </w:t>
      </w:r>
      <w:r w:rsidRPr="00867711">
        <w:rPr>
          <w:b/>
          <w:bCs/>
          <w:color w:val="000000" w:themeColor="text1"/>
        </w:rPr>
        <w:t>kepenų sutrikimų</w:t>
      </w:r>
      <w:r w:rsidRPr="00867711">
        <w:rPr>
          <w:color w:val="000000" w:themeColor="text1"/>
        </w:rPr>
        <w:t>;</w:t>
      </w:r>
    </w:p>
    <w:p w14:paraId="2F493CA7" w14:textId="7DA87218" w:rsidR="00925E92" w:rsidRPr="00867711" w:rsidRDefault="00925E92" w:rsidP="00867711">
      <w:pPr>
        <w:pStyle w:val="ListParagraph"/>
        <w:numPr>
          <w:ilvl w:val="0"/>
          <w:numId w:val="76"/>
        </w:numPr>
        <w:tabs>
          <w:tab w:val="clear" w:pos="567"/>
        </w:tabs>
        <w:spacing w:line="240" w:lineRule="auto"/>
        <w:ind w:left="426" w:hanging="426"/>
        <w:rPr>
          <w:color w:val="000000" w:themeColor="text1"/>
          <w:szCs w:val="22"/>
        </w:rPr>
      </w:pPr>
      <w:r w:rsidRPr="00867711">
        <w:rPr>
          <w:color w:val="000000" w:themeColor="text1"/>
        </w:rPr>
        <w:t xml:space="preserve">jeigu sergate arba sirgote </w:t>
      </w:r>
      <w:r w:rsidRPr="00867711">
        <w:rPr>
          <w:b/>
          <w:bCs/>
          <w:color w:val="000000" w:themeColor="text1"/>
        </w:rPr>
        <w:t>hepatitu B arba C</w:t>
      </w:r>
      <w:r w:rsidRPr="00867711">
        <w:rPr>
          <w:color w:val="000000" w:themeColor="text1"/>
        </w:rPr>
        <w:t xml:space="preserve"> (tai virusinės ligos, pažeidžiančios kepenis). Vartojant XELJANZ virusai gali vėl suaktyvėti. Gydytojas galbūt atliks kraujo tyrimus dėl hepatito prieš skirdamas gydymą XELJANZ ir gydymo XELJANZ metu.</w:t>
      </w:r>
    </w:p>
    <w:p w14:paraId="27A8A936" w14:textId="422E0F5C" w:rsidR="00925E92" w:rsidRPr="00867711" w:rsidRDefault="00925E92" w:rsidP="00867711">
      <w:pPr>
        <w:pStyle w:val="ListParagraph"/>
        <w:numPr>
          <w:ilvl w:val="0"/>
          <w:numId w:val="76"/>
        </w:numPr>
        <w:tabs>
          <w:tab w:val="clear" w:pos="567"/>
        </w:tabs>
        <w:spacing w:line="240" w:lineRule="auto"/>
        <w:ind w:left="426" w:hanging="426"/>
        <w:rPr>
          <w:color w:val="000000" w:themeColor="text1"/>
        </w:rPr>
      </w:pPr>
      <w:r w:rsidRPr="00867711">
        <w:rPr>
          <w:color w:val="000000" w:themeColor="text1"/>
        </w:rPr>
        <w:t xml:space="preserve">jeigu esate sirgę </w:t>
      </w:r>
      <w:r w:rsidRPr="00867711">
        <w:rPr>
          <w:b/>
          <w:bCs/>
          <w:color w:val="000000" w:themeColor="text1"/>
        </w:rPr>
        <w:t>bet kurios rūšies vėžiu</w:t>
      </w:r>
      <w:r w:rsidRPr="00867711">
        <w:rPr>
          <w:color w:val="000000" w:themeColor="text1"/>
        </w:rPr>
        <w:t xml:space="preserve">, taip pat jeigu </w:t>
      </w:r>
      <w:r w:rsidRPr="00867711">
        <w:rPr>
          <w:b/>
          <w:bCs/>
          <w:color w:val="000000" w:themeColor="text1"/>
        </w:rPr>
        <w:t>rūkote arba anksčiau rūkėte</w:t>
      </w:r>
      <w:r w:rsidRPr="00867711">
        <w:rPr>
          <w:color w:val="000000" w:themeColor="text1"/>
        </w:rPr>
        <w:t xml:space="preserve">. XELJANZ gali padidinti tam tikrų rūšių vėžio atsiradimo riziką. Gauta pranešimų apie baltųjų kraujo ląstelių vėžį, plaučių vėžį ir kitų rūšių vėžį (kaip antai krūties vėžys, </w:t>
      </w:r>
      <w:r w:rsidR="00E31B89" w:rsidRPr="00867711">
        <w:rPr>
          <w:color w:val="000000" w:themeColor="text1"/>
        </w:rPr>
        <w:t>odos</w:t>
      </w:r>
      <w:r w:rsidRPr="00867711">
        <w:rPr>
          <w:color w:val="000000" w:themeColor="text1"/>
        </w:rPr>
        <w:t>, prostatos ir kasos vėžys), išsivysčiusį pacientams, vartojantiems XELJANZ. Jeigu vartojant XELJANZ Jums išsivystys vėžys, gydytojas apsvarstys, ar nutraukti gydymą XELJANZ;</w:t>
      </w:r>
    </w:p>
    <w:p w14:paraId="0C704E98" w14:textId="7C101402" w:rsidR="00E31B89" w:rsidRPr="00867711" w:rsidRDefault="00E31B89" w:rsidP="00867711">
      <w:pPr>
        <w:pStyle w:val="ListParagraph"/>
        <w:numPr>
          <w:ilvl w:val="0"/>
          <w:numId w:val="76"/>
        </w:numPr>
        <w:tabs>
          <w:tab w:val="clear" w:pos="567"/>
        </w:tabs>
        <w:spacing w:line="240" w:lineRule="auto"/>
        <w:ind w:left="426" w:hanging="426"/>
        <w:rPr>
          <w:color w:val="000000" w:themeColor="text1"/>
          <w:szCs w:val="22"/>
        </w:rPr>
      </w:pPr>
      <w:r w:rsidRPr="00867711">
        <w:rPr>
          <w:color w:val="000000" w:themeColor="text1"/>
          <w:szCs w:val="22"/>
        </w:rPr>
        <w:t xml:space="preserve">jeigu </w:t>
      </w:r>
      <w:r w:rsidRPr="00867711">
        <w:rPr>
          <w:b/>
          <w:bCs/>
          <w:color w:val="000000" w:themeColor="text1"/>
          <w:szCs w:val="22"/>
        </w:rPr>
        <w:t>žinoma, kad Jums yra kaulų lūžių rizika</w:t>
      </w:r>
      <w:r w:rsidRPr="00867711">
        <w:rPr>
          <w:color w:val="000000" w:themeColor="text1"/>
          <w:szCs w:val="22"/>
        </w:rPr>
        <w:t>, pvz., esate 65 metų</w:t>
      </w:r>
      <w:r w:rsidR="00A418F9" w:rsidRPr="00867711">
        <w:rPr>
          <w:color w:val="000000" w:themeColor="text1"/>
          <w:szCs w:val="22"/>
        </w:rPr>
        <w:t xml:space="preserve"> ir vyre</w:t>
      </w:r>
      <w:r w:rsidR="001F69AB" w:rsidRPr="00867711">
        <w:rPr>
          <w:color w:val="000000" w:themeColor="text1"/>
          <w:szCs w:val="22"/>
        </w:rPr>
        <w:t>sni</w:t>
      </w:r>
      <w:r w:rsidRPr="00867711">
        <w:rPr>
          <w:color w:val="000000" w:themeColor="text1"/>
          <w:szCs w:val="22"/>
        </w:rPr>
        <w:t>, esate moteris arba vartojate kortikosteroid</w:t>
      </w:r>
      <w:r w:rsidR="00FD0941" w:rsidRPr="00867711">
        <w:rPr>
          <w:color w:val="000000" w:themeColor="text1"/>
          <w:szCs w:val="22"/>
        </w:rPr>
        <w:t>ų</w:t>
      </w:r>
      <w:r w:rsidRPr="00867711">
        <w:rPr>
          <w:color w:val="000000" w:themeColor="text1"/>
          <w:szCs w:val="22"/>
        </w:rPr>
        <w:t xml:space="preserve"> (pvz., prednizoną);</w:t>
      </w:r>
    </w:p>
    <w:p w14:paraId="4B83C5C1" w14:textId="0FDC9DE5" w:rsidR="00925E92" w:rsidRPr="00867711" w:rsidRDefault="00167E4D" w:rsidP="00867711">
      <w:pPr>
        <w:pStyle w:val="ListParagraph"/>
        <w:numPr>
          <w:ilvl w:val="0"/>
          <w:numId w:val="76"/>
        </w:numPr>
        <w:tabs>
          <w:tab w:val="clear" w:pos="567"/>
        </w:tabs>
        <w:spacing w:line="240" w:lineRule="auto"/>
        <w:ind w:left="426" w:hanging="426"/>
        <w:rPr>
          <w:color w:val="000000" w:themeColor="text1"/>
          <w:szCs w:val="22"/>
        </w:rPr>
      </w:pPr>
      <w:r w:rsidRPr="00867711">
        <w:rPr>
          <w:color w:val="000000" w:themeColor="text1"/>
        </w:rPr>
        <w:t xml:space="preserve">pacientams, vartojantiems XELJANZ, stebėta </w:t>
      </w:r>
      <w:r w:rsidRPr="00867711">
        <w:rPr>
          <w:b/>
          <w:bCs/>
          <w:color w:val="000000" w:themeColor="text1"/>
        </w:rPr>
        <w:t>nemelanominio odos vėžio</w:t>
      </w:r>
      <w:r w:rsidRPr="00867711">
        <w:rPr>
          <w:color w:val="000000" w:themeColor="text1"/>
        </w:rPr>
        <w:t xml:space="preserve"> atvejų. Gydytojas gali rekomenduoti Jums reguliariai tikrintis odą XELJANZ vartojimo metu. Jeigu gydymo metu arba po jo atsiranda naujų odos pažaidų arba pakinta turimų pažaidų išvaizda, pasakykite gydytojui</w:t>
      </w:r>
      <w:r w:rsidR="00925E92" w:rsidRPr="00867711">
        <w:rPr>
          <w:color w:val="000000" w:themeColor="text1"/>
        </w:rPr>
        <w:t>;</w:t>
      </w:r>
    </w:p>
    <w:p w14:paraId="19466138" w14:textId="1DA215C3" w:rsidR="00925E92" w:rsidRPr="00867711" w:rsidRDefault="00925E92" w:rsidP="00867711">
      <w:pPr>
        <w:pStyle w:val="ListParagraph"/>
        <w:numPr>
          <w:ilvl w:val="0"/>
          <w:numId w:val="76"/>
        </w:numPr>
        <w:tabs>
          <w:tab w:val="clear" w:pos="567"/>
        </w:tabs>
        <w:spacing w:line="240" w:lineRule="auto"/>
        <w:ind w:left="426" w:hanging="426"/>
        <w:rPr>
          <w:color w:val="000000" w:themeColor="text1"/>
        </w:rPr>
      </w:pPr>
      <w:r w:rsidRPr="00867711">
        <w:rPr>
          <w:color w:val="000000" w:themeColor="text1"/>
        </w:rPr>
        <w:t xml:space="preserve">jeigu esate sirgę </w:t>
      </w:r>
      <w:r w:rsidRPr="00867711">
        <w:rPr>
          <w:b/>
          <w:bCs/>
          <w:color w:val="000000" w:themeColor="text1"/>
        </w:rPr>
        <w:t>divertikulitu</w:t>
      </w:r>
      <w:r w:rsidRPr="00867711">
        <w:rPr>
          <w:color w:val="000000" w:themeColor="text1"/>
        </w:rPr>
        <w:t xml:space="preserve"> (tam tikru storosios žarnos uždegimu) arba </w:t>
      </w:r>
      <w:r w:rsidRPr="00867711">
        <w:rPr>
          <w:b/>
          <w:bCs/>
          <w:color w:val="000000" w:themeColor="text1"/>
        </w:rPr>
        <w:t>skrandžio ar žarnyno opalige</w:t>
      </w:r>
      <w:r w:rsidRPr="00867711">
        <w:rPr>
          <w:color w:val="000000" w:themeColor="text1"/>
        </w:rPr>
        <w:t xml:space="preserve"> (žr. 4 skyrių);</w:t>
      </w:r>
    </w:p>
    <w:p w14:paraId="3C0C6E98" w14:textId="6E299CD3" w:rsidR="00925E92" w:rsidRPr="00867711" w:rsidRDefault="00925E92" w:rsidP="00867711">
      <w:pPr>
        <w:pStyle w:val="ListParagraph"/>
        <w:numPr>
          <w:ilvl w:val="0"/>
          <w:numId w:val="76"/>
        </w:numPr>
        <w:tabs>
          <w:tab w:val="clear" w:pos="567"/>
        </w:tabs>
        <w:spacing w:line="240" w:lineRule="auto"/>
        <w:ind w:left="426" w:hanging="426"/>
        <w:rPr>
          <w:color w:val="000000" w:themeColor="text1"/>
          <w:szCs w:val="22"/>
        </w:rPr>
      </w:pPr>
      <w:r w:rsidRPr="00867711">
        <w:rPr>
          <w:color w:val="000000" w:themeColor="text1"/>
        </w:rPr>
        <w:t xml:space="preserve">jeigu turite </w:t>
      </w:r>
      <w:r w:rsidRPr="00867711">
        <w:rPr>
          <w:b/>
          <w:bCs/>
          <w:color w:val="000000" w:themeColor="text1"/>
        </w:rPr>
        <w:t>inkstų sutrikimų</w:t>
      </w:r>
      <w:r w:rsidRPr="00867711">
        <w:rPr>
          <w:color w:val="000000" w:themeColor="text1"/>
        </w:rPr>
        <w:t>;</w:t>
      </w:r>
    </w:p>
    <w:p w14:paraId="43FBA179" w14:textId="4D723354" w:rsidR="00925E92" w:rsidRPr="00867711" w:rsidRDefault="00925E92" w:rsidP="00867711">
      <w:pPr>
        <w:pStyle w:val="ListParagraph"/>
        <w:numPr>
          <w:ilvl w:val="0"/>
          <w:numId w:val="76"/>
        </w:numPr>
        <w:tabs>
          <w:tab w:val="clear" w:pos="567"/>
        </w:tabs>
        <w:spacing w:line="240" w:lineRule="auto"/>
        <w:ind w:left="426" w:hanging="426"/>
        <w:rPr>
          <w:color w:val="000000" w:themeColor="text1"/>
          <w:szCs w:val="22"/>
        </w:rPr>
      </w:pPr>
      <w:r w:rsidRPr="00867711">
        <w:rPr>
          <w:color w:val="000000" w:themeColor="text1"/>
        </w:rPr>
        <w:t xml:space="preserve">jeigu </w:t>
      </w:r>
      <w:r w:rsidRPr="00867711">
        <w:rPr>
          <w:b/>
          <w:bCs/>
          <w:color w:val="000000" w:themeColor="text1"/>
        </w:rPr>
        <w:t>ketinate skiepytis</w:t>
      </w:r>
      <w:r w:rsidRPr="00867711">
        <w:rPr>
          <w:color w:val="000000" w:themeColor="text1"/>
        </w:rPr>
        <w:t>, pasakykite apie tai gydytojui. Vartojant XELJANZ negalima skiepytis tam tikromis vakcinomis. Prieš pradėdami gydytis XELJANZ turite pasirūpinti, kad Jums būtų paskirti visi rekomenduojami skiepai. Gydytojas nuspręs, ar turite pasiskiepyti vakcina nuo juostinės pūslelinės (</w:t>
      </w:r>
      <w:r w:rsidRPr="00867711">
        <w:rPr>
          <w:i/>
          <w:iCs/>
          <w:color w:val="000000" w:themeColor="text1"/>
        </w:rPr>
        <w:t>Herpes zoster</w:t>
      </w:r>
      <w:r w:rsidRPr="00867711">
        <w:rPr>
          <w:color w:val="000000" w:themeColor="text1"/>
        </w:rPr>
        <w:t xml:space="preserve">); </w:t>
      </w:r>
    </w:p>
    <w:p w14:paraId="276E7A26" w14:textId="3127EDEA" w:rsidR="00925E92" w:rsidRPr="00867711" w:rsidRDefault="00925E92" w:rsidP="00867711">
      <w:pPr>
        <w:pStyle w:val="ListParagraph"/>
        <w:numPr>
          <w:ilvl w:val="0"/>
          <w:numId w:val="76"/>
        </w:numPr>
        <w:tabs>
          <w:tab w:val="clear" w:pos="567"/>
        </w:tabs>
        <w:spacing w:line="240" w:lineRule="auto"/>
        <w:ind w:left="426" w:hanging="426"/>
        <w:rPr>
          <w:color w:val="000000" w:themeColor="text1"/>
          <w:szCs w:val="22"/>
        </w:rPr>
      </w:pPr>
      <w:r w:rsidRPr="00867711">
        <w:rPr>
          <w:color w:val="000000" w:themeColor="text1"/>
        </w:rPr>
        <w:t xml:space="preserve">jeigu turite </w:t>
      </w:r>
      <w:r w:rsidRPr="00867711">
        <w:rPr>
          <w:b/>
          <w:bCs/>
          <w:color w:val="000000" w:themeColor="text1"/>
        </w:rPr>
        <w:t>širdies sutrikimų, padidėjusį kraujospūdį, per didelę cholesterolio koncentraciją, taip pat jeigu rūkote arba anksčiau rūkėte</w:t>
      </w:r>
      <w:r w:rsidRPr="00867711">
        <w:rPr>
          <w:color w:val="000000" w:themeColor="text1"/>
        </w:rPr>
        <w:t>.</w:t>
      </w:r>
    </w:p>
    <w:p w14:paraId="5450B974" w14:textId="77777777" w:rsidR="00925E92" w:rsidRPr="00D410A0" w:rsidRDefault="00925E92">
      <w:pPr>
        <w:tabs>
          <w:tab w:val="clear" w:pos="567"/>
          <w:tab w:val="left" w:pos="720"/>
        </w:tabs>
        <w:spacing w:line="240" w:lineRule="auto"/>
        <w:rPr>
          <w:color w:val="000000" w:themeColor="text1"/>
          <w:szCs w:val="22"/>
        </w:rPr>
      </w:pPr>
    </w:p>
    <w:p w14:paraId="37E77314" w14:textId="77777777" w:rsidR="00925E92" w:rsidRPr="00D410A0" w:rsidRDefault="00925E92">
      <w:pPr>
        <w:tabs>
          <w:tab w:val="clear" w:pos="567"/>
          <w:tab w:val="left" w:pos="720"/>
        </w:tabs>
        <w:spacing w:line="240" w:lineRule="auto"/>
        <w:rPr>
          <w:color w:val="000000" w:themeColor="text1"/>
        </w:rPr>
      </w:pPr>
      <w:r w:rsidRPr="00D410A0">
        <w:rPr>
          <w:color w:val="000000" w:themeColor="text1"/>
        </w:rPr>
        <w:t xml:space="preserve">Gauta pranešimų apie XELJANZ gydytus pacientus, kuriems atsirado </w:t>
      </w:r>
      <w:r w:rsidRPr="00867711">
        <w:rPr>
          <w:b/>
          <w:bCs/>
          <w:color w:val="000000" w:themeColor="text1"/>
        </w:rPr>
        <w:t>kraujo krešulių</w:t>
      </w:r>
      <w:r w:rsidRPr="00D410A0">
        <w:rPr>
          <w:color w:val="000000" w:themeColor="text1"/>
        </w:rPr>
        <w:t xml:space="preserve"> plaučiuose arba venose. Gydytojas įvertins Jūsų kraujo krešulių susidarymo plaučiuose arba venose riziką ir nustatys, ar XELJANZ Jums tinka. Jeigu jau esate turėję kraujo krešulių plaučiuose ir venose arba Jums kyla didesnė tokių sutrikimų išsivystymo rizika (pavyzdžiui, jeigu turite didelį antsvorį, sergate vėžiu, turite širdies liga, cukriniu diabetu, esate patyrę širdies smūgį (per pastaruosius 3 mėnesius), Jums neseniai atlikta sudėtinga chirurginė operacija, vartojate hormoninių kontraceptikų arba Jums taikoma pakeičiamoji hormonų terapija, jeigu Jums arba artimam giminaičiui nustatyta kraujo krešumo sutrikimų), dabar rūkote arba anksčiau rūkėte, gydytojas gali nuspręsti, kad XELJANZ Jums netinka.</w:t>
      </w:r>
    </w:p>
    <w:p w14:paraId="45369B3C" w14:textId="77777777" w:rsidR="00925E92" w:rsidRPr="00D410A0" w:rsidRDefault="00925E92">
      <w:pPr>
        <w:tabs>
          <w:tab w:val="clear" w:pos="567"/>
          <w:tab w:val="left" w:pos="720"/>
        </w:tabs>
        <w:spacing w:line="240" w:lineRule="auto"/>
        <w:rPr>
          <w:color w:val="000000" w:themeColor="text1"/>
        </w:rPr>
      </w:pPr>
    </w:p>
    <w:p w14:paraId="76FD2509" w14:textId="63DF0006" w:rsidR="002B5CBF" w:rsidRPr="00867711" w:rsidRDefault="002B5CBF" w:rsidP="002B5CBF">
      <w:pPr>
        <w:tabs>
          <w:tab w:val="clear" w:pos="567"/>
          <w:tab w:val="left" w:pos="720"/>
        </w:tabs>
        <w:spacing w:line="240" w:lineRule="auto"/>
        <w:rPr>
          <w:b/>
          <w:bCs/>
          <w:color w:val="000000" w:themeColor="text1"/>
        </w:rPr>
      </w:pPr>
      <w:r w:rsidRPr="00867711">
        <w:rPr>
          <w:b/>
          <w:bCs/>
          <w:color w:val="000000" w:themeColor="text1"/>
        </w:rPr>
        <w:t xml:space="preserve">Nedelsdami kreipkitės į gydytoją: </w:t>
      </w:r>
    </w:p>
    <w:p w14:paraId="6882B5CA" w14:textId="7D10D419" w:rsidR="002B5CBF" w:rsidRPr="00867711" w:rsidRDefault="002B5CBF" w:rsidP="00867711">
      <w:pPr>
        <w:pStyle w:val="ListParagraph"/>
        <w:numPr>
          <w:ilvl w:val="0"/>
          <w:numId w:val="74"/>
        </w:numPr>
        <w:tabs>
          <w:tab w:val="clear" w:pos="567"/>
          <w:tab w:val="left" w:pos="426"/>
        </w:tabs>
        <w:spacing w:line="240" w:lineRule="auto"/>
        <w:ind w:left="426" w:hanging="426"/>
        <w:rPr>
          <w:color w:val="000000" w:themeColor="text1"/>
        </w:rPr>
      </w:pPr>
      <w:r w:rsidRPr="00867711">
        <w:rPr>
          <w:color w:val="000000" w:themeColor="text1"/>
        </w:rPr>
        <w:t xml:space="preserve">jeigu XELJANZ vartojimo metu </w:t>
      </w:r>
      <w:r w:rsidRPr="00867711">
        <w:rPr>
          <w:b/>
          <w:bCs/>
          <w:color w:val="000000" w:themeColor="text1"/>
        </w:rPr>
        <w:t xml:space="preserve">staigiai ima gniaužti kvapą arba tampa sunku kvėpuoti, jaučiate skausmą krūtinės ląstoje arba viršutinėje nugaros dalyje, tinsta koja arba ranka, </w:t>
      </w:r>
      <w:r w:rsidRPr="00867711">
        <w:rPr>
          <w:b/>
          <w:bCs/>
          <w:color w:val="000000" w:themeColor="text1"/>
        </w:rPr>
        <w:lastRenderedPageBreak/>
        <w:t>skauda arba tapo jautri koja, paraudo koja arba ranka arba pakito jos (jų) spalva</w:t>
      </w:r>
      <w:r w:rsidRPr="00867711">
        <w:rPr>
          <w:color w:val="000000" w:themeColor="text1"/>
        </w:rPr>
        <w:t>, nes tai gali būti krešulio plaučiuose arba venose požymis;</w:t>
      </w:r>
    </w:p>
    <w:p w14:paraId="7D6090EC" w14:textId="3430DCA6" w:rsidR="002B5CBF" w:rsidRDefault="002B5CBF" w:rsidP="002B5CBF">
      <w:pPr>
        <w:pStyle w:val="ListParagraph"/>
        <w:numPr>
          <w:ilvl w:val="0"/>
          <w:numId w:val="74"/>
        </w:numPr>
        <w:tabs>
          <w:tab w:val="clear" w:pos="567"/>
          <w:tab w:val="left" w:pos="851"/>
        </w:tabs>
        <w:spacing w:line="240" w:lineRule="auto"/>
        <w:ind w:left="426" w:hanging="426"/>
        <w:rPr>
          <w:ins w:id="134" w:author="Regulatory 3" w:date="2025-11-26T13:58:00Z" w16du:dateUtc="2025-11-26T11:58:00Z"/>
          <w:color w:val="000000" w:themeColor="text1"/>
          <w:szCs w:val="22"/>
        </w:rPr>
      </w:pPr>
      <w:r w:rsidRPr="00867711">
        <w:rPr>
          <w:color w:val="000000" w:themeColor="text1"/>
          <w:szCs w:val="22"/>
        </w:rPr>
        <w:t xml:space="preserve">jeigu pajutote </w:t>
      </w:r>
      <w:r w:rsidRPr="00867711">
        <w:rPr>
          <w:b/>
          <w:bCs/>
          <w:color w:val="000000" w:themeColor="text1"/>
          <w:szCs w:val="22"/>
        </w:rPr>
        <w:t>ūminių regėjimo pokyčių</w:t>
      </w:r>
      <w:r w:rsidRPr="00867711">
        <w:rPr>
          <w:color w:val="000000" w:themeColor="text1"/>
          <w:szCs w:val="22"/>
        </w:rPr>
        <w:t xml:space="preserve"> (neryškų matymą, dalinįį ar visišką regėjimo praradimą), nes tai gali būti kraujo krešulių atsiradimo akyse požymis</w:t>
      </w:r>
      <w:r>
        <w:rPr>
          <w:color w:val="000000" w:themeColor="text1"/>
          <w:szCs w:val="22"/>
        </w:rPr>
        <w:t>;</w:t>
      </w:r>
    </w:p>
    <w:p w14:paraId="4CB53337" w14:textId="4F7B0EEF" w:rsidR="00BE724E" w:rsidRPr="00BE724E" w:rsidRDefault="00BE724E" w:rsidP="00BE724E">
      <w:pPr>
        <w:pStyle w:val="ListParagraph"/>
        <w:numPr>
          <w:ilvl w:val="0"/>
          <w:numId w:val="74"/>
        </w:numPr>
        <w:tabs>
          <w:tab w:val="clear" w:pos="567"/>
          <w:tab w:val="left" w:pos="851"/>
        </w:tabs>
        <w:spacing w:line="240" w:lineRule="auto"/>
        <w:ind w:left="426" w:hanging="426"/>
        <w:rPr>
          <w:color w:val="000000" w:themeColor="text1"/>
          <w:szCs w:val="22"/>
          <w:rPrChange w:id="135" w:author="Regulatory 3" w:date="2025-11-26T13:58:00Z" w16du:dateUtc="2025-11-26T11:58:00Z">
            <w:rPr/>
          </w:rPrChange>
        </w:rPr>
      </w:pPr>
      <w:ins w:id="136" w:author="Regulatory 3" w:date="2025-11-26T13:58:00Z" w16du:dateUtc="2025-11-26T11:58:00Z">
        <w:r>
          <w:rPr>
            <w:color w:val="000000" w:themeColor="text1"/>
            <w:szCs w:val="22"/>
          </w:rPr>
          <w:t xml:space="preserve">jeigu </w:t>
        </w:r>
        <w:r w:rsidRPr="00590D5B">
          <w:rPr>
            <w:color w:val="000000" w:themeColor="text1"/>
            <w:szCs w:val="22"/>
          </w:rPr>
          <w:t>Jūs, Jūsų partneris ar Jus prižiūrintis asmuo pastebėsite</w:t>
        </w:r>
        <w:r>
          <w:rPr>
            <w:color w:val="000000" w:themeColor="text1"/>
            <w:szCs w:val="22"/>
          </w:rPr>
          <w:t xml:space="preserve"> </w:t>
        </w:r>
        <w:r w:rsidRPr="002A3BED">
          <w:rPr>
            <w:b/>
            <w:bCs/>
            <w:color w:val="000000" w:themeColor="text1"/>
            <w:szCs w:val="22"/>
            <w:rPrChange w:id="137" w:author="Regulatory 3" w:date="2025-11-26T13:59:00Z" w16du:dateUtc="2025-11-26T11:59:00Z">
              <w:rPr>
                <w:color w:val="000000" w:themeColor="text1"/>
                <w:szCs w:val="22"/>
              </w:rPr>
            </w:rPrChange>
          </w:rPr>
          <w:t>naujai atsiradusius stiprius galvos skausmus, kuriuos gali lydėti pykinimas ir vėmimas, alpimas, galvos svaigimas ar apsvaigimas, laikini regėjimo sutrikimai, silpnumas vienoje kūno pusėje, laipsniškas psichinės būklės blogėjimas, traukuliai ar sąmonės netekimas</w:t>
        </w:r>
        <w:r w:rsidRPr="007F7237">
          <w:rPr>
            <w:color w:val="000000" w:themeColor="text1"/>
            <w:szCs w:val="22"/>
          </w:rPr>
          <w:t>, nes tai gali būti kraujo krešulių venose aplink smegenis požymis</w:t>
        </w:r>
      </w:ins>
      <w:ins w:id="138" w:author="Regulatory 3" w:date="2025-11-27T10:21:00Z" w16du:dateUtc="2025-11-27T08:21:00Z">
        <w:r w:rsidR="00B42E07">
          <w:rPr>
            <w:color w:val="000000" w:themeColor="text1"/>
            <w:szCs w:val="22"/>
          </w:rPr>
          <w:t>;</w:t>
        </w:r>
      </w:ins>
    </w:p>
    <w:p w14:paraId="5750ABF1" w14:textId="240DB0DE" w:rsidR="002B5CBF" w:rsidRDefault="002B5CBF" w:rsidP="002B5CBF">
      <w:pPr>
        <w:pStyle w:val="ListParagraph"/>
        <w:numPr>
          <w:ilvl w:val="0"/>
          <w:numId w:val="74"/>
        </w:numPr>
        <w:tabs>
          <w:tab w:val="clear" w:pos="567"/>
          <w:tab w:val="left" w:pos="851"/>
        </w:tabs>
        <w:spacing w:line="240" w:lineRule="auto"/>
        <w:ind w:left="426" w:hanging="426"/>
        <w:rPr>
          <w:color w:val="000000" w:themeColor="text1"/>
          <w:szCs w:val="22"/>
        </w:rPr>
      </w:pPr>
      <w:r w:rsidRPr="00D410A0">
        <w:rPr>
          <w:color w:val="000000" w:themeColor="text1"/>
          <w:szCs w:val="22"/>
        </w:rPr>
        <w:t xml:space="preserve">jeigu Jums pasireiškia </w:t>
      </w:r>
      <w:r w:rsidRPr="00867711">
        <w:rPr>
          <w:b/>
          <w:bCs/>
          <w:color w:val="000000" w:themeColor="text1"/>
          <w:szCs w:val="22"/>
        </w:rPr>
        <w:t>širdies smūgio požymių ir simptomų</w:t>
      </w:r>
      <w:r w:rsidRPr="00D410A0">
        <w:rPr>
          <w:color w:val="000000" w:themeColor="text1"/>
          <w:szCs w:val="22"/>
        </w:rPr>
        <w:t>, įskaitant stiprų krūtinės skausmą arba spaudimą (kuris gali išplisti į rankas, žandikaulį, kaklą, nugarą), dusulį, šaltą prakaitą, svaigulį arba staigų galvos svaigimą.</w:t>
      </w:r>
      <w:r>
        <w:rPr>
          <w:color w:val="000000" w:themeColor="text1"/>
          <w:szCs w:val="22"/>
        </w:rPr>
        <w:t xml:space="preserve"> </w:t>
      </w:r>
      <w:r w:rsidRPr="00867711">
        <w:rPr>
          <w:color w:val="000000" w:themeColor="text1"/>
          <w:szCs w:val="22"/>
        </w:rPr>
        <w:t>Gauta pranešimų apie XELJANZ gydytus pacientus, kuriems pasireiškė širdies</w:t>
      </w:r>
      <w:r w:rsidR="00A52661">
        <w:rPr>
          <w:color w:val="000000" w:themeColor="text1"/>
          <w:szCs w:val="22"/>
        </w:rPr>
        <w:t xml:space="preserve"> veiklos</w:t>
      </w:r>
      <w:r w:rsidRPr="00867711">
        <w:rPr>
          <w:color w:val="000000" w:themeColor="text1"/>
          <w:szCs w:val="22"/>
        </w:rPr>
        <w:t xml:space="preserve"> sutrikimų, įskaitant širdies </w:t>
      </w:r>
      <w:r w:rsidR="00A52661">
        <w:rPr>
          <w:color w:val="000000" w:themeColor="text1"/>
          <w:szCs w:val="22"/>
        </w:rPr>
        <w:t>smūgį</w:t>
      </w:r>
      <w:r w:rsidRPr="00867711">
        <w:rPr>
          <w:color w:val="000000" w:themeColor="text1"/>
          <w:szCs w:val="22"/>
        </w:rPr>
        <w:t>. Gydytojas įvertins J</w:t>
      </w:r>
      <w:r w:rsidR="00A52661">
        <w:rPr>
          <w:color w:val="000000" w:themeColor="text1"/>
          <w:szCs w:val="22"/>
        </w:rPr>
        <w:t>ūsų</w:t>
      </w:r>
      <w:r w:rsidRPr="00867711">
        <w:rPr>
          <w:color w:val="000000" w:themeColor="text1"/>
          <w:szCs w:val="22"/>
        </w:rPr>
        <w:t xml:space="preserve"> </w:t>
      </w:r>
      <w:r w:rsidR="00A52661">
        <w:rPr>
          <w:color w:val="000000" w:themeColor="text1"/>
          <w:szCs w:val="22"/>
        </w:rPr>
        <w:t xml:space="preserve">susirgimo </w:t>
      </w:r>
      <w:r w:rsidRPr="00867711">
        <w:rPr>
          <w:color w:val="000000" w:themeColor="text1"/>
          <w:szCs w:val="22"/>
        </w:rPr>
        <w:t>širdies</w:t>
      </w:r>
      <w:r w:rsidR="00A52661">
        <w:rPr>
          <w:color w:val="000000" w:themeColor="text1"/>
          <w:szCs w:val="22"/>
        </w:rPr>
        <w:t xml:space="preserve"> liga</w:t>
      </w:r>
      <w:r w:rsidRPr="00867711">
        <w:rPr>
          <w:color w:val="000000" w:themeColor="text1"/>
          <w:szCs w:val="22"/>
        </w:rPr>
        <w:t xml:space="preserve"> riziką ir nustatys, ar XELJANZ Jums tinka</w:t>
      </w:r>
      <w:r>
        <w:rPr>
          <w:color w:val="000000" w:themeColor="text1"/>
          <w:szCs w:val="22"/>
        </w:rPr>
        <w:t>;</w:t>
      </w:r>
    </w:p>
    <w:p w14:paraId="4CE12081" w14:textId="3C470605" w:rsidR="002B5CBF" w:rsidRPr="00D410A0" w:rsidRDefault="002B5CBF" w:rsidP="002B5CBF">
      <w:pPr>
        <w:pStyle w:val="ListParagraph"/>
        <w:numPr>
          <w:ilvl w:val="0"/>
          <w:numId w:val="74"/>
        </w:numPr>
        <w:tabs>
          <w:tab w:val="clear" w:pos="567"/>
          <w:tab w:val="left" w:pos="851"/>
        </w:tabs>
        <w:spacing w:line="240" w:lineRule="auto"/>
        <w:ind w:left="426" w:hanging="426"/>
        <w:rPr>
          <w:color w:val="000000" w:themeColor="text1"/>
          <w:szCs w:val="22"/>
        </w:rPr>
      </w:pPr>
      <w:r w:rsidRPr="002B5CBF">
        <w:rPr>
          <w:color w:val="000000" w:themeColor="text1"/>
          <w:szCs w:val="22"/>
        </w:rPr>
        <w:t xml:space="preserve">jeigu Jūs, Jūsų partneris ar Jus prižiūrintis asmuo pastebėsite </w:t>
      </w:r>
      <w:r w:rsidRPr="00B42E07">
        <w:rPr>
          <w:b/>
          <w:bCs/>
          <w:color w:val="000000" w:themeColor="text1"/>
          <w:szCs w:val="22"/>
          <w:rPrChange w:id="139" w:author="Regulatory 3" w:date="2025-11-27T10:21:00Z" w16du:dateUtc="2025-11-27T08:21:00Z">
            <w:rPr>
              <w:color w:val="000000" w:themeColor="text1"/>
              <w:szCs w:val="22"/>
            </w:rPr>
          </w:rPrChange>
        </w:rPr>
        <w:t>naujai atsiradusių ar pasunkėjusių neurologinių simptomų</w:t>
      </w:r>
      <w:r w:rsidRPr="002B5CBF">
        <w:rPr>
          <w:color w:val="000000" w:themeColor="text1"/>
          <w:szCs w:val="22"/>
        </w:rPr>
        <w:t xml:space="preserve">, įskaitant bendrą raumenų silpnumą, regėjimo sutrikimą, mąstymo, atminties ir orientacijos pokyčius, dėl kurių atsiranda sumišimas ir asmenybės pokyčiai, nedelsdami kreipkitės į gydytoją, nes tai gali būti labai retos, </w:t>
      </w:r>
      <w:r w:rsidR="00A52661">
        <w:rPr>
          <w:color w:val="000000" w:themeColor="text1"/>
          <w:szCs w:val="22"/>
        </w:rPr>
        <w:t>sunkios</w:t>
      </w:r>
      <w:r w:rsidRPr="002B5CBF">
        <w:rPr>
          <w:color w:val="000000" w:themeColor="text1"/>
          <w:szCs w:val="22"/>
        </w:rPr>
        <w:t xml:space="preserve"> smegenų infekcijos, vadinamos progresuojančia daugiažidinine leukoencefalopatija (PDL), simptomai.</w:t>
      </w:r>
    </w:p>
    <w:p w14:paraId="30473ABC" w14:textId="77777777" w:rsidR="00925E92" w:rsidRPr="00D410A0" w:rsidRDefault="00925E92">
      <w:pPr>
        <w:tabs>
          <w:tab w:val="clear" w:pos="567"/>
          <w:tab w:val="left" w:pos="720"/>
        </w:tabs>
        <w:spacing w:line="240" w:lineRule="auto"/>
        <w:rPr>
          <w:color w:val="000000" w:themeColor="text1"/>
          <w:szCs w:val="22"/>
        </w:rPr>
      </w:pPr>
    </w:p>
    <w:p w14:paraId="37A50CD3" w14:textId="77777777" w:rsidR="00925E92" w:rsidRPr="00D410A0" w:rsidRDefault="00925E92">
      <w:pPr>
        <w:numPr>
          <w:ilvl w:val="12"/>
          <w:numId w:val="0"/>
        </w:numPr>
        <w:tabs>
          <w:tab w:val="clear" w:pos="567"/>
        </w:tabs>
        <w:spacing w:line="240" w:lineRule="auto"/>
        <w:rPr>
          <w:color w:val="000000" w:themeColor="text1"/>
          <w:szCs w:val="22"/>
          <w:u w:val="single"/>
        </w:rPr>
      </w:pPr>
      <w:r w:rsidRPr="00D410A0">
        <w:rPr>
          <w:color w:val="000000" w:themeColor="text1"/>
          <w:u w:val="single"/>
        </w:rPr>
        <w:t>Papildomi stebėjimo tyrimai</w:t>
      </w:r>
    </w:p>
    <w:p w14:paraId="51E9BBEA" w14:textId="77777777" w:rsidR="00925E92" w:rsidRPr="00D410A0" w:rsidRDefault="00925E92">
      <w:pPr>
        <w:numPr>
          <w:ilvl w:val="12"/>
          <w:numId w:val="0"/>
        </w:numPr>
        <w:tabs>
          <w:tab w:val="clear" w:pos="567"/>
        </w:tabs>
        <w:spacing w:line="240" w:lineRule="auto"/>
        <w:rPr>
          <w:color w:val="000000" w:themeColor="text1"/>
          <w:szCs w:val="22"/>
        </w:rPr>
      </w:pPr>
      <w:r w:rsidRPr="00D410A0">
        <w:rPr>
          <w:color w:val="000000" w:themeColor="text1"/>
        </w:rPr>
        <w:t xml:space="preserve">Prieš skirdamas XELJANZ, po 4–8 savaičių nuo gydymo pradžios ir paskui kas 3 mėnesius gydytojas turi atlikti kraujo tyrimus ir nustatyti, ar nesumažėjo baltųjų kraujo ląstelių (neutrofilų arba limfocitų) skaičius arba raudonųjų kraujo ląstelių skaičius (ar nepasireiškė anemija). </w:t>
      </w:r>
    </w:p>
    <w:p w14:paraId="0EDAE1DE" w14:textId="77777777" w:rsidR="00925E92" w:rsidRPr="00D410A0" w:rsidRDefault="00925E92">
      <w:pPr>
        <w:numPr>
          <w:ilvl w:val="12"/>
          <w:numId w:val="0"/>
        </w:numPr>
        <w:tabs>
          <w:tab w:val="clear" w:pos="567"/>
        </w:tabs>
        <w:spacing w:line="240" w:lineRule="auto"/>
        <w:rPr>
          <w:color w:val="000000" w:themeColor="text1"/>
          <w:szCs w:val="22"/>
        </w:rPr>
      </w:pPr>
    </w:p>
    <w:p w14:paraId="7E17BDAA" w14:textId="77777777" w:rsidR="00925E92" w:rsidRPr="00D410A0" w:rsidRDefault="00925E92">
      <w:pPr>
        <w:numPr>
          <w:ilvl w:val="12"/>
          <w:numId w:val="0"/>
        </w:numPr>
        <w:tabs>
          <w:tab w:val="clear" w:pos="567"/>
        </w:tabs>
        <w:spacing w:line="240" w:lineRule="auto"/>
        <w:rPr>
          <w:color w:val="000000" w:themeColor="text1"/>
          <w:szCs w:val="22"/>
        </w:rPr>
      </w:pPr>
      <w:r w:rsidRPr="00D410A0">
        <w:rPr>
          <w:color w:val="000000" w:themeColor="text1"/>
        </w:rPr>
        <w:t>Jeigu baltųjų kraujo ląstelių (neutrofilų arba limfocitų) skaičius arba raudonųjų kraujo ląstelių skaičius per mažas, XELJANZ vartoti negalima. Gydytojas, prireikus, gali nurodyti kurį laiką nevartoti XELJANZ, kad sumažintų infekcijos (dėl baltųjų kraujo ląstelių kiekio sumažėjimo) ar anemijos (dėl raudonųjų kraujo ląstelių kiekio sumažėjimo) pasireiškimo riziką.</w:t>
      </w:r>
    </w:p>
    <w:p w14:paraId="6FD40F8D" w14:textId="77777777" w:rsidR="00925E92" w:rsidRPr="00D410A0" w:rsidRDefault="00925E92">
      <w:pPr>
        <w:numPr>
          <w:ilvl w:val="12"/>
          <w:numId w:val="0"/>
        </w:numPr>
        <w:tabs>
          <w:tab w:val="clear" w:pos="567"/>
        </w:tabs>
        <w:spacing w:line="240" w:lineRule="auto"/>
        <w:rPr>
          <w:color w:val="000000" w:themeColor="text1"/>
          <w:szCs w:val="22"/>
        </w:rPr>
      </w:pPr>
    </w:p>
    <w:p w14:paraId="35658A89" w14:textId="77777777" w:rsidR="00925E92" w:rsidRPr="00D410A0" w:rsidRDefault="00925E92">
      <w:pPr>
        <w:pStyle w:val="Default"/>
        <w:rPr>
          <w:color w:val="000000" w:themeColor="text1"/>
          <w:sz w:val="22"/>
          <w:szCs w:val="22"/>
        </w:rPr>
      </w:pPr>
      <w:r w:rsidRPr="00D410A0">
        <w:rPr>
          <w:color w:val="000000" w:themeColor="text1"/>
          <w:sz w:val="22"/>
        </w:rPr>
        <w:t>Gydytojas taip pat gali atlikti kitus tyrimus, pvz., patikrinti cholesterolio koncentraciją kraujyje ar stebėti kepenų veiklos rodiklius. Gydytojas turi ištirti cholesterolio koncentraciją praėjus 8 savaitėms nuo gydymo XELJANZ pradžios. Gydytojas turi periodiškai atlikti kepenų tyrimus.</w:t>
      </w:r>
    </w:p>
    <w:p w14:paraId="13807C6B" w14:textId="77777777" w:rsidR="00925E92" w:rsidRPr="00D410A0" w:rsidRDefault="00925E92">
      <w:pPr>
        <w:numPr>
          <w:ilvl w:val="12"/>
          <w:numId w:val="0"/>
        </w:numPr>
        <w:tabs>
          <w:tab w:val="clear" w:pos="567"/>
        </w:tabs>
        <w:spacing w:line="240" w:lineRule="auto"/>
        <w:ind w:right="-2"/>
        <w:rPr>
          <w:color w:val="000000" w:themeColor="text1"/>
          <w:szCs w:val="22"/>
        </w:rPr>
      </w:pPr>
    </w:p>
    <w:p w14:paraId="4331D5C2" w14:textId="77777777" w:rsidR="00925E92" w:rsidRPr="00D410A0" w:rsidRDefault="00925E92">
      <w:pPr>
        <w:keepNext/>
        <w:numPr>
          <w:ilvl w:val="12"/>
          <w:numId w:val="0"/>
        </w:numPr>
        <w:tabs>
          <w:tab w:val="clear" w:pos="567"/>
        </w:tabs>
        <w:spacing w:line="240" w:lineRule="auto"/>
        <w:ind w:left="562" w:hanging="562"/>
        <w:rPr>
          <w:b/>
          <w:color w:val="000000" w:themeColor="text1"/>
          <w:szCs w:val="22"/>
        </w:rPr>
      </w:pPr>
      <w:r w:rsidRPr="00D410A0">
        <w:rPr>
          <w:b/>
          <w:color w:val="000000" w:themeColor="text1"/>
        </w:rPr>
        <w:t>Senyvi asmenys</w:t>
      </w:r>
    </w:p>
    <w:p w14:paraId="69E258DA" w14:textId="77777777" w:rsidR="00925E92" w:rsidRPr="00D410A0" w:rsidRDefault="00925E92">
      <w:pPr>
        <w:pStyle w:val="Normale"/>
        <w:numPr>
          <w:ilvl w:val="12"/>
          <w:numId w:val="0"/>
        </w:numPr>
        <w:tabs>
          <w:tab w:val="clear" w:pos="567"/>
          <w:tab w:val="left" w:pos="2595"/>
        </w:tabs>
        <w:spacing w:line="240" w:lineRule="auto"/>
        <w:ind w:right="-2"/>
        <w:rPr>
          <w:color w:val="000000" w:themeColor="text1"/>
          <w:szCs w:val="22"/>
          <w:lang w:val="lt-LT"/>
        </w:rPr>
      </w:pPr>
      <w:r w:rsidRPr="00D410A0">
        <w:rPr>
          <w:color w:val="000000" w:themeColor="text1"/>
          <w:lang w:val="lt-LT"/>
        </w:rPr>
        <w:t>Tofacitinibo 1 mg/ml geriamojo tirpalo saugumas ir veiksmingumas senyviems pacientams neištirti.</w:t>
      </w:r>
    </w:p>
    <w:p w14:paraId="2B779A2F" w14:textId="77777777" w:rsidR="00925E92" w:rsidRPr="00D410A0" w:rsidRDefault="00925E92">
      <w:pPr>
        <w:numPr>
          <w:ilvl w:val="12"/>
          <w:numId w:val="0"/>
        </w:numPr>
        <w:tabs>
          <w:tab w:val="clear" w:pos="567"/>
          <w:tab w:val="left" w:pos="2595"/>
        </w:tabs>
        <w:spacing w:line="240" w:lineRule="auto"/>
        <w:ind w:right="-2"/>
        <w:rPr>
          <w:b/>
          <w:color w:val="000000" w:themeColor="text1"/>
          <w:szCs w:val="22"/>
        </w:rPr>
      </w:pPr>
    </w:p>
    <w:p w14:paraId="2662C1A3" w14:textId="77777777" w:rsidR="00925E92" w:rsidRPr="00D410A0" w:rsidRDefault="00925E92">
      <w:pPr>
        <w:numPr>
          <w:ilvl w:val="12"/>
          <w:numId w:val="0"/>
        </w:numPr>
        <w:tabs>
          <w:tab w:val="clear" w:pos="567"/>
        </w:tabs>
        <w:spacing w:line="240" w:lineRule="auto"/>
        <w:ind w:right="-2"/>
        <w:rPr>
          <w:b/>
          <w:color w:val="000000" w:themeColor="text1"/>
          <w:szCs w:val="22"/>
        </w:rPr>
      </w:pPr>
      <w:r w:rsidRPr="00D410A0">
        <w:rPr>
          <w:b/>
          <w:color w:val="000000" w:themeColor="text1"/>
        </w:rPr>
        <w:t>Azijos kilmės pacientai</w:t>
      </w:r>
    </w:p>
    <w:p w14:paraId="35AB4569"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 xml:space="preserve">Japonams ir korėjiečiams dažniau pasireiškė juostinės pūslelinės atvejų. Pasakykite gydytojui, jeigu ant odos atsirado skausmingų pūslelių. </w:t>
      </w:r>
    </w:p>
    <w:p w14:paraId="069293A8" w14:textId="77777777" w:rsidR="00925E92" w:rsidRPr="00D410A0" w:rsidRDefault="00925E92">
      <w:pPr>
        <w:numPr>
          <w:ilvl w:val="12"/>
          <w:numId w:val="0"/>
        </w:numPr>
        <w:tabs>
          <w:tab w:val="clear" w:pos="567"/>
        </w:tabs>
        <w:spacing w:line="240" w:lineRule="auto"/>
        <w:ind w:right="-2"/>
        <w:rPr>
          <w:color w:val="000000" w:themeColor="text1"/>
          <w:szCs w:val="22"/>
        </w:rPr>
      </w:pPr>
    </w:p>
    <w:p w14:paraId="40374496"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Jums taip pat gali būti padidėjusi ir tam tikrų plaučių sutrikimų rizika. Jeigu pastebėjote bet kokių kvėpavimo sutrikimų, pasakykite gydytojui.</w:t>
      </w:r>
    </w:p>
    <w:p w14:paraId="234EFCF2" w14:textId="77777777" w:rsidR="00925E92" w:rsidRPr="00D410A0" w:rsidRDefault="00925E92">
      <w:pPr>
        <w:numPr>
          <w:ilvl w:val="12"/>
          <w:numId w:val="0"/>
        </w:numPr>
        <w:tabs>
          <w:tab w:val="clear" w:pos="567"/>
        </w:tabs>
        <w:spacing w:line="240" w:lineRule="auto"/>
        <w:ind w:right="-2"/>
        <w:rPr>
          <w:color w:val="000000" w:themeColor="text1"/>
          <w:szCs w:val="22"/>
        </w:rPr>
      </w:pPr>
    </w:p>
    <w:p w14:paraId="284A8A36" w14:textId="77777777" w:rsidR="00925E92" w:rsidRPr="00D410A0" w:rsidRDefault="00925E92">
      <w:pPr>
        <w:numPr>
          <w:ilvl w:val="12"/>
          <w:numId w:val="0"/>
        </w:numPr>
        <w:tabs>
          <w:tab w:val="clear" w:pos="567"/>
        </w:tabs>
        <w:spacing w:line="240" w:lineRule="auto"/>
        <w:ind w:right="-2"/>
        <w:rPr>
          <w:b/>
          <w:color w:val="000000" w:themeColor="text1"/>
          <w:szCs w:val="22"/>
        </w:rPr>
      </w:pPr>
      <w:r w:rsidRPr="00D410A0">
        <w:rPr>
          <w:b/>
          <w:color w:val="000000" w:themeColor="text1"/>
          <w:szCs w:val="22"/>
        </w:rPr>
        <w:t>Vaikams ir paaugliams</w:t>
      </w:r>
    </w:p>
    <w:p w14:paraId="4EA4F93B" w14:textId="77777777" w:rsidR="00925E92" w:rsidRPr="00D410A0" w:rsidRDefault="00925E92">
      <w:pPr>
        <w:spacing w:line="240" w:lineRule="auto"/>
        <w:rPr>
          <w:color w:val="000000" w:themeColor="text1"/>
        </w:rPr>
      </w:pPr>
      <w:r w:rsidRPr="00D410A0">
        <w:rPr>
          <w:color w:val="000000" w:themeColor="text1"/>
        </w:rPr>
        <w:t>Šio vaisto negalima duoti jaunesniems kaip 2 metų amžiaus pacientams.</w:t>
      </w:r>
    </w:p>
    <w:p w14:paraId="29FA2E71" w14:textId="77777777" w:rsidR="00925E92" w:rsidRPr="00D410A0" w:rsidRDefault="00925E92">
      <w:pPr>
        <w:spacing w:line="240" w:lineRule="auto"/>
        <w:rPr>
          <w:color w:val="000000" w:themeColor="text1"/>
        </w:rPr>
      </w:pPr>
    </w:p>
    <w:p w14:paraId="7DD46F00" w14:textId="77777777" w:rsidR="00925E92" w:rsidRPr="00D410A0" w:rsidRDefault="00925E92">
      <w:pPr>
        <w:spacing w:line="240" w:lineRule="auto"/>
        <w:rPr>
          <w:color w:val="000000" w:themeColor="text1"/>
          <w:szCs w:val="22"/>
        </w:rPr>
      </w:pPr>
      <w:r w:rsidRPr="00D410A0">
        <w:rPr>
          <w:color w:val="000000" w:themeColor="text1"/>
        </w:rPr>
        <w:t>Šio vaisto sudėtyje yra propilenglikolio ir jį 2 metų amžiaus bei vyresniems pacientams reikia skirti atsargiai ir tik tuomet, jeigu nurodė gydytojas (žr. „XELJANZ sudėtyje yra propilenglikolio“).</w:t>
      </w:r>
    </w:p>
    <w:p w14:paraId="59B35DEA" w14:textId="77777777" w:rsidR="00925E92" w:rsidRPr="00D410A0" w:rsidRDefault="00925E92">
      <w:pPr>
        <w:numPr>
          <w:ilvl w:val="12"/>
          <w:numId w:val="0"/>
        </w:numPr>
        <w:tabs>
          <w:tab w:val="clear" w:pos="567"/>
        </w:tabs>
        <w:spacing w:line="240" w:lineRule="auto"/>
        <w:ind w:right="-2"/>
        <w:rPr>
          <w:color w:val="000000" w:themeColor="text1"/>
          <w:szCs w:val="22"/>
        </w:rPr>
      </w:pPr>
    </w:p>
    <w:p w14:paraId="5126D138" w14:textId="77777777" w:rsidR="00925E92" w:rsidRPr="00D410A0" w:rsidRDefault="00925E92">
      <w:pPr>
        <w:keepNext/>
        <w:numPr>
          <w:ilvl w:val="12"/>
          <w:numId w:val="0"/>
        </w:numPr>
        <w:tabs>
          <w:tab w:val="clear" w:pos="567"/>
        </w:tabs>
        <w:spacing w:line="240" w:lineRule="auto"/>
        <w:rPr>
          <w:color w:val="000000" w:themeColor="text1"/>
          <w:szCs w:val="22"/>
        </w:rPr>
      </w:pPr>
      <w:r w:rsidRPr="00D410A0">
        <w:rPr>
          <w:b/>
          <w:color w:val="000000" w:themeColor="text1"/>
        </w:rPr>
        <w:t>Kiti vaistai ir XELJANZ</w:t>
      </w:r>
    </w:p>
    <w:p w14:paraId="59352ACF" w14:textId="77777777" w:rsidR="00925E92" w:rsidRPr="00D410A0" w:rsidRDefault="00925E92">
      <w:pPr>
        <w:keepNext/>
        <w:numPr>
          <w:ilvl w:val="12"/>
          <w:numId w:val="0"/>
        </w:numPr>
        <w:tabs>
          <w:tab w:val="clear" w:pos="567"/>
        </w:tabs>
        <w:spacing w:line="240" w:lineRule="auto"/>
        <w:rPr>
          <w:color w:val="000000" w:themeColor="text1"/>
          <w:szCs w:val="22"/>
        </w:rPr>
      </w:pPr>
      <w:r w:rsidRPr="00D410A0">
        <w:rPr>
          <w:color w:val="000000" w:themeColor="text1"/>
        </w:rPr>
        <w:t>Jeigu vartojate ar neseniai vartojote kitų vaistų arba dėl to nesate tikri, apie tai pasakykite gydytojui arba vaistininkui.</w:t>
      </w:r>
    </w:p>
    <w:p w14:paraId="67B81C64" w14:textId="77777777" w:rsidR="00BC1DFC" w:rsidRPr="00D410A0" w:rsidRDefault="00BC1DFC" w:rsidP="00BC1DFC">
      <w:pPr>
        <w:numPr>
          <w:ilvl w:val="12"/>
          <w:numId w:val="0"/>
        </w:numPr>
        <w:tabs>
          <w:tab w:val="clear" w:pos="567"/>
        </w:tabs>
        <w:spacing w:line="240" w:lineRule="auto"/>
        <w:ind w:right="-2"/>
        <w:rPr>
          <w:color w:val="000000" w:themeColor="text1"/>
          <w:szCs w:val="22"/>
        </w:rPr>
      </w:pPr>
    </w:p>
    <w:p w14:paraId="1D261653" w14:textId="77777777" w:rsidR="00925E92" w:rsidRPr="00D410A0" w:rsidRDefault="00BC1DFC" w:rsidP="00BC1DFC">
      <w:pPr>
        <w:numPr>
          <w:ilvl w:val="12"/>
          <w:numId w:val="0"/>
        </w:numPr>
        <w:tabs>
          <w:tab w:val="clear" w:pos="567"/>
        </w:tabs>
        <w:spacing w:line="240" w:lineRule="auto"/>
        <w:ind w:right="-2"/>
        <w:rPr>
          <w:color w:val="000000" w:themeColor="text1"/>
          <w:szCs w:val="22"/>
        </w:rPr>
      </w:pPr>
      <w:r w:rsidRPr="00D410A0">
        <w:rPr>
          <w:color w:val="000000" w:themeColor="text1"/>
          <w:szCs w:val="22"/>
        </w:rPr>
        <w:t xml:space="preserve">Pasakykite gydytojui, jeigu sergate </w:t>
      </w:r>
      <w:r w:rsidRPr="00867711">
        <w:rPr>
          <w:b/>
          <w:bCs/>
          <w:color w:val="000000" w:themeColor="text1"/>
          <w:szCs w:val="22"/>
        </w:rPr>
        <w:t>cukriniu diabetu</w:t>
      </w:r>
      <w:r w:rsidRPr="00D410A0">
        <w:rPr>
          <w:color w:val="000000" w:themeColor="text1"/>
          <w:szCs w:val="22"/>
        </w:rPr>
        <w:t xml:space="preserve"> arba </w:t>
      </w:r>
      <w:r w:rsidRPr="00867711">
        <w:rPr>
          <w:b/>
          <w:bCs/>
          <w:color w:val="000000" w:themeColor="text1"/>
          <w:szCs w:val="22"/>
        </w:rPr>
        <w:t>vartojate vaist</w:t>
      </w:r>
      <w:r w:rsidR="00FD0941" w:rsidRPr="00867711">
        <w:rPr>
          <w:b/>
          <w:bCs/>
          <w:color w:val="000000" w:themeColor="text1"/>
          <w:szCs w:val="22"/>
        </w:rPr>
        <w:t>ų</w:t>
      </w:r>
      <w:r w:rsidRPr="00867711">
        <w:rPr>
          <w:b/>
          <w:bCs/>
          <w:color w:val="000000" w:themeColor="text1"/>
          <w:szCs w:val="22"/>
        </w:rPr>
        <w:t xml:space="preserve"> </w:t>
      </w:r>
      <w:r w:rsidR="00FD0941" w:rsidRPr="00867711">
        <w:rPr>
          <w:b/>
          <w:bCs/>
          <w:color w:val="000000" w:themeColor="text1"/>
          <w:szCs w:val="22"/>
        </w:rPr>
        <w:t xml:space="preserve">cukriniam </w:t>
      </w:r>
      <w:r w:rsidRPr="00867711">
        <w:rPr>
          <w:b/>
          <w:bCs/>
          <w:color w:val="000000" w:themeColor="text1"/>
          <w:szCs w:val="22"/>
        </w:rPr>
        <w:t>diabetui gydyti</w:t>
      </w:r>
      <w:r w:rsidRPr="00D410A0">
        <w:rPr>
          <w:color w:val="000000" w:themeColor="text1"/>
          <w:szCs w:val="22"/>
        </w:rPr>
        <w:t>. Gydytojas gali nuspręsti, ar vartojant tofacitinibą reikės mažiau vaistų nuo</w:t>
      </w:r>
      <w:r w:rsidR="00FD0941" w:rsidRPr="00D410A0">
        <w:rPr>
          <w:color w:val="000000" w:themeColor="text1"/>
          <w:szCs w:val="22"/>
        </w:rPr>
        <w:t xml:space="preserve"> cukrinio</w:t>
      </w:r>
      <w:r w:rsidRPr="00D410A0">
        <w:rPr>
          <w:color w:val="000000" w:themeColor="text1"/>
          <w:szCs w:val="22"/>
        </w:rPr>
        <w:t xml:space="preserve"> diabeto.</w:t>
      </w:r>
    </w:p>
    <w:p w14:paraId="59333A81" w14:textId="77777777" w:rsidR="00BC1DFC" w:rsidRPr="00D410A0" w:rsidRDefault="00BC1DFC" w:rsidP="00BC1DFC">
      <w:pPr>
        <w:numPr>
          <w:ilvl w:val="12"/>
          <w:numId w:val="0"/>
        </w:numPr>
        <w:tabs>
          <w:tab w:val="clear" w:pos="567"/>
        </w:tabs>
        <w:spacing w:line="240" w:lineRule="auto"/>
        <w:ind w:right="-2"/>
        <w:rPr>
          <w:color w:val="000000" w:themeColor="text1"/>
          <w:szCs w:val="22"/>
        </w:rPr>
      </w:pPr>
    </w:p>
    <w:p w14:paraId="1D58443A" w14:textId="77777777" w:rsidR="00925E92" w:rsidRPr="00D410A0" w:rsidRDefault="00925E92">
      <w:pPr>
        <w:numPr>
          <w:ilvl w:val="12"/>
          <w:numId w:val="0"/>
        </w:numPr>
        <w:tabs>
          <w:tab w:val="clear" w:pos="567"/>
        </w:tabs>
        <w:spacing w:line="240" w:lineRule="auto"/>
        <w:ind w:right="-2"/>
        <w:rPr>
          <w:color w:val="000000" w:themeColor="text1"/>
        </w:rPr>
      </w:pPr>
      <w:r w:rsidRPr="00D410A0">
        <w:rPr>
          <w:color w:val="000000" w:themeColor="text1"/>
        </w:rPr>
        <w:lastRenderedPageBreak/>
        <w:t xml:space="preserve">Tam tikrų vaistų </w:t>
      </w:r>
      <w:r w:rsidRPr="00867711">
        <w:rPr>
          <w:b/>
          <w:bCs/>
          <w:color w:val="000000" w:themeColor="text1"/>
        </w:rPr>
        <w:t>su XELJANZ vartoti negalima</w:t>
      </w:r>
      <w:r w:rsidRPr="00D410A0">
        <w:rPr>
          <w:color w:val="000000" w:themeColor="text1"/>
        </w:rPr>
        <w:t>. Juos vartojant su XELJANZ gali pasikeisti XELJANZ koncentracija Jūsų organizme ir gali reikėti keisti XELJANZ dozę. Turite pasakyti gydytojui, jeigu vartojate vaistų, kuriuose yra bet kurios iš šių veikliųjų medžiagų:</w:t>
      </w:r>
    </w:p>
    <w:p w14:paraId="5E3E24FC" w14:textId="77777777" w:rsidR="00925E92" w:rsidRPr="00D410A0" w:rsidRDefault="00925E92">
      <w:pPr>
        <w:pStyle w:val="CommentText"/>
        <w:numPr>
          <w:ilvl w:val="0"/>
          <w:numId w:val="29"/>
        </w:numPr>
        <w:rPr>
          <w:color w:val="000000" w:themeColor="text1"/>
          <w:sz w:val="22"/>
          <w:szCs w:val="22"/>
        </w:rPr>
      </w:pPr>
      <w:r w:rsidRPr="00D410A0">
        <w:rPr>
          <w:color w:val="000000" w:themeColor="text1"/>
          <w:sz w:val="22"/>
        </w:rPr>
        <w:t>antibiotikų, pvz., rifampicino, skirtų bakterinėms infekcijoms gydyti;</w:t>
      </w:r>
    </w:p>
    <w:p w14:paraId="111DAF11" w14:textId="77777777" w:rsidR="00925E92" w:rsidRPr="00D410A0" w:rsidRDefault="00925E92">
      <w:pPr>
        <w:pStyle w:val="CommentText"/>
        <w:numPr>
          <w:ilvl w:val="0"/>
          <w:numId w:val="29"/>
        </w:numPr>
        <w:rPr>
          <w:color w:val="000000" w:themeColor="text1"/>
          <w:sz w:val="22"/>
          <w:szCs w:val="22"/>
        </w:rPr>
      </w:pPr>
      <w:r w:rsidRPr="00D410A0">
        <w:rPr>
          <w:color w:val="000000" w:themeColor="text1"/>
          <w:sz w:val="22"/>
        </w:rPr>
        <w:t>flukonazolo, ketokonazolo, skirtų grybelinėms infekcijoms gydyti.</w:t>
      </w:r>
    </w:p>
    <w:p w14:paraId="3AD1D8A5" w14:textId="77777777" w:rsidR="00925E92" w:rsidRPr="00D410A0" w:rsidRDefault="00925E92">
      <w:pPr>
        <w:tabs>
          <w:tab w:val="clear" w:pos="567"/>
        </w:tabs>
        <w:spacing w:line="240" w:lineRule="auto"/>
        <w:ind w:right="-2"/>
        <w:rPr>
          <w:color w:val="000000" w:themeColor="text1"/>
          <w:szCs w:val="22"/>
        </w:rPr>
      </w:pPr>
    </w:p>
    <w:p w14:paraId="1F7117FF" w14:textId="77777777" w:rsidR="00925E92" w:rsidRPr="00D410A0" w:rsidRDefault="00925E92">
      <w:pPr>
        <w:tabs>
          <w:tab w:val="clear" w:pos="567"/>
        </w:tabs>
        <w:spacing w:line="240" w:lineRule="auto"/>
        <w:ind w:right="-2"/>
        <w:rPr>
          <w:color w:val="000000" w:themeColor="text1"/>
          <w:szCs w:val="22"/>
        </w:rPr>
      </w:pPr>
      <w:r w:rsidRPr="00D410A0">
        <w:rPr>
          <w:color w:val="000000" w:themeColor="text1"/>
        </w:rPr>
        <w:t xml:space="preserve">XELJANZ nerekomenduojama vartoti su vaistais, slopinančiais imuninę sistemą, įskaitant vadinamosios tikslinės biologinės (antikūnų) terapijos preparatus, pvz., slopinančius tumoro nekrozės faktorių, </w:t>
      </w:r>
      <w:r w:rsidRPr="00D410A0">
        <w:rPr>
          <w:color w:val="000000" w:themeColor="text1"/>
          <w:szCs w:val="22"/>
        </w:rPr>
        <w:t xml:space="preserve">interleukinu 17, interleukinu 12 / interleukinu 23, antiintegrinais </w:t>
      </w:r>
      <w:r w:rsidRPr="00D410A0">
        <w:rPr>
          <w:color w:val="000000" w:themeColor="text1"/>
        </w:rPr>
        <w:t>ir stipriais cheminiais imunosupresantais, įskaitant azatiopriną, merkaptopuriną, ciklosporiną ir takrolimuzą. XELJANZ vartojant kartu su šiais vaistais gali padidėti šalutinio poveikio, įskaitant infekcijas, rizika.</w:t>
      </w:r>
    </w:p>
    <w:p w14:paraId="50B2543F" w14:textId="77777777" w:rsidR="00925E92" w:rsidRPr="00D410A0" w:rsidRDefault="00925E92">
      <w:pPr>
        <w:numPr>
          <w:ilvl w:val="12"/>
          <w:numId w:val="0"/>
        </w:numPr>
        <w:tabs>
          <w:tab w:val="clear" w:pos="567"/>
        </w:tabs>
        <w:spacing w:line="240" w:lineRule="auto"/>
        <w:ind w:right="-2"/>
        <w:rPr>
          <w:color w:val="000000" w:themeColor="text1"/>
          <w:szCs w:val="22"/>
        </w:rPr>
      </w:pPr>
    </w:p>
    <w:p w14:paraId="6456E115"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szCs w:val="22"/>
        </w:rPr>
        <w:t>Sunkiomis infekci</w:t>
      </w:r>
      <w:r w:rsidR="00FD0941" w:rsidRPr="00D410A0">
        <w:rPr>
          <w:color w:val="000000" w:themeColor="text1"/>
          <w:szCs w:val="22"/>
        </w:rPr>
        <w:t>nėmis ligomis</w:t>
      </w:r>
      <w:r w:rsidRPr="00D410A0">
        <w:rPr>
          <w:color w:val="000000" w:themeColor="text1"/>
          <w:szCs w:val="22"/>
        </w:rPr>
        <w:t xml:space="preserve"> dažniau suserga žmonės, kartu vartojantys kortikosteroidų (pvz., prednizoną)</w:t>
      </w:r>
      <w:r w:rsidR="00BC1DFC" w:rsidRPr="00D410A0">
        <w:rPr>
          <w:color w:val="000000" w:themeColor="text1"/>
          <w:szCs w:val="22"/>
        </w:rPr>
        <w:t xml:space="preserve">, </w:t>
      </w:r>
      <w:r w:rsidR="00FD0941" w:rsidRPr="00D410A0">
        <w:rPr>
          <w:color w:val="000000" w:themeColor="text1"/>
          <w:szCs w:val="22"/>
        </w:rPr>
        <w:t>tikiems žmonėms dažniau lūžta kaulai</w:t>
      </w:r>
      <w:r w:rsidRPr="00D410A0">
        <w:rPr>
          <w:color w:val="000000" w:themeColor="text1"/>
          <w:szCs w:val="22"/>
        </w:rPr>
        <w:t>.</w:t>
      </w:r>
    </w:p>
    <w:p w14:paraId="7405C78E" w14:textId="77777777" w:rsidR="00925E92" w:rsidRPr="00D410A0" w:rsidRDefault="00925E92">
      <w:pPr>
        <w:widowControl w:val="0"/>
        <w:numPr>
          <w:ilvl w:val="12"/>
          <w:numId w:val="0"/>
        </w:numPr>
        <w:tabs>
          <w:tab w:val="clear" w:pos="567"/>
        </w:tabs>
        <w:spacing w:line="240" w:lineRule="auto"/>
        <w:ind w:right="-2"/>
        <w:outlineLvl w:val="0"/>
        <w:rPr>
          <w:b/>
          <w:color w:val="000000" w:themeColor="text1"/>
        </w:rPr>
      </w:pPr>
    </w:p>
    <w:p w14:paraId="1CC58621" w14:textId="77777777" w:rsidR="00925E92" w:rsidRPr="00D410A0" w:rsidRDefault="00925E92">
      <w:pPr>
        <w:widowControl w:val="0"/>
        <w:numPr>
          <w:ilvl w:val="12"/>
          <w:numId w:val="0"/>
        </w:numPr>
        <w:tabs>
          <w:tab w:val="clear" w:pos="567"/>
        </w:tabs>
        <w:spacing w:line="240" w:lineRule="auto"/>
        <w:ind w:right="-2"/>
        <w:outlineLvl w:val="0"/>
        <w:rPr>
          <w:b/>
          <w:color w:val="000000" w:themeColor="text1"/>
          <w:szCs w:val="22"/>
        </w:rPr>
      </w:pPr>
      <w:r w:rsidRPr="00D410A0">
        <w:rPr>
          <w:b/>
          <w:color w:val="000000" w:themeColor="text1"/>
        </w:rPr>
        <w:t>Nėštumas ir žindymo laikotarpis</w:t>
      </w:r>
    </w:p>
    <w:p w14:paraId="60B7570F" w14:textId="77777777" w:rsidR="00925E92" w:rsidRPr="00D410A0" w:rsidRDefault="00925E92">
      <w:pPr>
        <w:widowControl w:val="0"/>
        <w:numPr>
          <w:ilvl w:val="12"/>
          <w:numId w:val="0"/>
        </w:numPr>
        <w:tabs>
          <w:tab w:val="clear" w:pos="567"/>
        </w:tabs>
        <w:spacing w:line="240" w:lineRule="auto"/>
        <w:rPr>
          <w:color w:val="000000" w:themeColor="text1"/>
        </w:rPr>
      </w:pPr>
      <w:r w:rsidRPr="00D410A0">
        <w:rPr>
          <w:color w:val="000000" w:themeColor="text1"/>
        </w:rPr>
        <w:t>Jeigu esate vaisingo amžiaus moteris, turite naudoti veiksmingą apsisaugojimo nuo pastojimo metodą gydymo XELJANZ metu ir ne trumpiau kaip 4 savaites po paskutinės vaisto dozės vartojimo.</w:t>
      </w:r>
      <w:r w:rsidRPr="00D410A0">
        <w:rPr>
          <w:color w:val="000000" w:themeColor="text1"/>
        </w:rPr>
        <w:br/>
      </w:r>
    </w:p>
    <w:p w14:paraId="7493C7B1" w14:textId="77777777" w:rsidR="00925E92" w:rsidRPr="00D410A0" w:rsidRDefault="00925E92">
      <w:pPr>
        <w:widowControl w:val="0"/>
        <w:numPr>
          <w:ilvl w:val="12"/>
          <w:numId w:val="0"/>
        </w:numPr>
        <w:tabs>
          <w:tab w:val="clear" w:pos="567"/>
        </w:tabs>
        <w:spacing w:line="240" w:lineRule="auto"/>
        <w:rPr>
          <w:color w:val="000000" w:themeColor="text1"/>
          <w:szCs w:val="22"/>
        </w:rPr>
      </w:pPr>
      <w:r w:rsidRPr="00D410A0">
        <w:rPr>
          <w:color w:val="000000" w:themeColor="text1"/>
        </w:rPr>
        <w:t>Jeigu esate nėščia, žindote kūdikį, manote, kad galbūt esate nėščia arba planuojate pastoti, tai prieš vartodama šį vaistą pasitarkite su gydytoju. XELJANZ nėštumo metu vartoti draudžiama. Nedelsdama pasakykite gydytojui, jeigu pastojote XELJANZ vartojimo metu.</w:t>
      </w:r>
    </w:p>
    <w:p w14:paraId="6460CB0F" w14:textId="77777777" w:rsidR="00925E92" w:rsidRPr="00D410A0" w:rsidRDefault="00925E92">
      <w:pPr>
        <w:widowControl w:val="0"/>
        <w:numPr>
          <w:ilvl w:val="12"/>
          <w:numId w:val="0"/>
        </w:numPr>
        <w:tabs>
          <w:tab w:val="clear" w:pos="567"/>
        </w:tabs>
        <w:spacing w:line="240" w:lineRule="auto"/>
        <w:rPr>
          <w:color w:val="000000" w:themeColor="text1"/>
          <w:szCs w:val="22"/>
        </w:rPr>
      </w:pPr>
    </w:p>
    <w:p w14:paraId="705ADEBB" w14:textId="77777777" w:rsidR="00925E92" w:rsidRPr="00D410A0" w:rsidRDefault="00925E92">
      <w:pPr>
        <w:widowControl w:val="0"/>
        <w:numPr>
          <w:ilvl w:val="12"/>
          <w:numId w:val="0"/>
        </w:numPr>
        <w:tabs>
          <w:tab w:val="clear" w:pos="567"/>
        </w:tabs>
        <w:spacing w:line="240" w:lineRule="auto"/>
        <w:rPr>
          <w:color w:val="000000" w:themeColor="text1"/>
          <w:szCs w:val="22"/>
        </w:rPr>
      </w:pPr>
      <w:r w:rsidRPr="00D410A0">
        <w:rPr>
          <w:color w:val="000000" w:themeColor="text1"/>
        </w:rPr>
        <w:t>Jeigu vartojate XELJANZ ir žindote kūdikį, turite nutraukti žindymą, kol nepasikalbėsite su gydytoju apie gydymo XELJANZ sustabdymą.</w:t>
      </w:r>
    </w:p>
    <w:p w14:paraId="691F956E" w14:textId="77777777" w:rsidR="00925E92" w:rsidRPr="00D410A0" w:rsidRDefault="00925E92">
      <w:pPr>
        <w:numPr>
          <w:ilvl w:val="12"/>
          <w:numId w:val="0"/>
        </w:numPr>
        <w:tabs>
          <w:tab w:val="clear" w:pos="567"/>
        </w:tabs>
        <w:spacing w:line="240" w:lineRule="auto"/>
        <w:rPr>
          <w:color w:val="000000" w:themeColor="text1"/>
          <w:szCs w:val="22"/>
        </w:rPr>
      </w:pPr>
    </w:p>
    <w:p w14:paraId="7BB49392" w14:textId="77777777" w:rsidR="00925E92" w:rsidRPr="00D410A0" w:rsidRDefault="00925E92">
      <w:pPr>
        <w:keepNext/>
        <w:numPr>
          <w:ilvl w:val="12"/>
          <w:numId w:val="0"/>
        </w:numPr>
        <w:tabs>
          <w:tab w:val="clear" w:pos="567"/>
        </w:tabs>
        <w:spacing w:line="240" w:lineRule="auto"/>
        <w:outlineLvl w:val="0"/>
        <w:rPr>
          <w:b/>
          <w:color w:val="000000" w:themeColor="text1"/>
          <w:szCs w:val="22"/>
        </w:rPr>
      </w:pPr>
      <w:r w:rsidRPr="00D410A0">
        <w:rPr>
          <w:b/>
          <w:color w:val="000000" w:themeColor="text1"/>
        </w:rPr>
        <w:t>Vairavimas ir mechanizmų valdymas</w:t>
      </w:r>
    </w:p>
    <w:p w14:paraId="598E367B" w14:textId="77777777" w:rsidR="00925E92" w:rsidRPr="00D410A0" w:rsidRDefault="00925E92">
      <w:pPr>
        <w:keepNext/>
        <w:numPr>
          <w:ilvl w:val="12"/>
          <w:numId w:val="0"/>
        </w:numPr>
        <w:tabs>
          <w:tab w:val="clear" w:pos="567"/>
        </w:tabs>
        <w:spacing w:line="240" w:lineRule="auto"/>
        <w:outlineLvl w:val="0"/>
        <w:rPr>
          <w:color w:val="000000" w:themeColor="text1"/>
          <w:szCs w:val="22"/>
        </w:rPr>
      </w:pPr>
      <w:r w:rsidRPr="00D410A0">
        <w:rPr>
          <w:color w:val="000000" w:themeColor="text1"/>
        </w:rPr>
        <w:t>XELJANZ gebėjimo vairuoti ir valdyti mechanizmus neveikia arba veikia nereikšmingai.</w:t>
      </w:r>
    </w:p>
    <w:p w14:paraId="3FCD02FF" w14:textId="77777777" w:rsidR="00925E92" w:rsidRPr="00D410A0" w:rsidRDefault="00925E92">
      <w:pPr>
        <w:numPr>
          <w:ilvl w:val="12"/>
          <w:numId w:val="0"/>
        </w:numPr>
        <w:tabs>
          <w:tab w:val="clear" w:pos="567"/>
        </w:tabs>
        <w:spacing w:line="240" w:lineRule="auto"/>
        <w:ind w:right="-2"/>
        <w:rPr>
          <w:color w:val="000000" w:themeColor="text1"/>
          <w:szCs w:val="22"/>
        </w:rPr>
      </w:pPr>
    </w:p>
    <w:p w14:paraId="36F8C335" w14:textId="77777777" w:rsidR="00925E92" w:rsidRPr="00D410A0" w:rsidRDefault="00925E92">
      <w:pPr>
        <w:numPr>
          <w:ilvl w:val="12"/>
          <w:numId w:val="0"/>
        </w:numPr>
        <w:tabs>
          <w:tab w:val="clear" w:pos="567"/>
        </w:tabs>
        <w:spacing w:line="240" w:lineRule="auto"/>
        <w:ind w:right="-2"/>
        <w:outlineLvl w:val="0"/>
        <w:rPr>
          <w:b/>
          <w:color w:val="000000" w:themeColor="text1"/>
          <w:szCs w:val="22"/>
        </w:rPr>
      </w:pPr>
      <w:r w:rsidRPr="00D410A0">
        <w:rPr>
          <w:b/>
          <w:color w:val="000000" w:themeColor="text1"/>
        </w:rPr>
        <w:t>XELJANZ sudėtyje yra propilenglikolio</w:t>
      </w:r>
    </w:p>
    <w:p w14:paraId="0065A88A" w14:textId="77777777" w:rsidR="00925E92" w:rsidRPr="00D410A0" w:rsidRDefault="00925E92">
      <w:pPr>
        <w:spacing w:line="240" w:lineRule="auto"/>
        <w:rPr>
          <w:rFonts w:eastAsia="Calibri"/>
          <w:color w:val="000000" w:themeColor="text1"/>
          <w:szCs w:val="22"/>
        </w:rPr>
      </w:pPr>
      <w:r w:rsidRPr="00D410A0">
        <w:rPr>
          <w:color w:val="000000" w:themeColor="text1"/>
        </w:rPr>
        <w:t>Viename geriamojo tirpalo mililitre yra 2,39 mg propilenglikolio.</w:t>
      </w:r>
    </w:p>
    <w:p w14:paraId="56FF7944" w14:textId="77777777" w:rsidR="00925E92" w:rsidRPr="00D410A0" w:rsidRDefault="00925E92">
      <w:pPr>
        <w:pStyle w:val="Normale"/>
        <w:numPr>
          <w:ilvl w:val="12"/>
          <w:numId w:val="0"/>
        </w:numPr>
        <w:tabs>
          <w:tab w:val="clear" w:pos="567"/>
        </w:tabs>
        <w:spacing w:line="240" w:lineRule="auto"/>
        <w:ind w:right="-2"/>
        <w:outlineLvl w:val="0"/>
        <w:rPr>
          <w:b/>
          <w:color w:val="000000" w:themeColor="text1"/>
          <w:szCs w:val="22"/>
          <w:lang w:val="lt-LT"/>
        </w:rPr>
      </w:pPr>
    </w:p>
    <w:p w14:paraId="21DC1C51" w14:textId="77777777" w:rsidR="00925E92" w:rsidRPr="00D410A0" w:rsidRDefault="00925E92">
      <w:pPr>
        <w:pStyle w:val="Normale"/>
        <w:numPr>
          <w:ilvl w:val="12"/>
          <w:numId w:val="0"/>
        </w:numPr>
        <w:tabs>
          <w:tab w:val="clear" w:pos="567"/>
        </w:tabs>
        <w:spacing w:line="240" w:lineRule="auto"/>
        <w:ind w:right="-2"/>
        <w:outlineLvl w:val="0"/>
        <w:rPr>
          <w:b/>
          <w:color w:val="000000" w:themeColor="text1"/>
          <w:szCs w:val="22"/>
          <w:lang w:val="lt-LT"/>
        </w:rPr>
      </w:pPr>
      <w:r w:rsidRPr="00D410A0">
        <w:rPr>
          <w:b/>
          <w:color w:val="000000" w:themeColor="text1"/>
          <w:lang w:val="lt-LT"/>
        </w:rPr>
        <w:t>XELJANZ sudėtyje yra natrio benzoato</w:t>
      </w:r>
    </w:p>
    <w:p w14:paraId="143725E5" w14:textId="77777777" w:rsidR="00925E92" w:rsidRPr="00D410A0" w:rsidRDefault="00925E92">
      <w:pPr>
        <w:pStyle w:val="Normale"/>
        <w:numPr>
          <w:ilvl w:val="12"/>
          <w:numId w:val="0"/>
        </w:numPr>
        <w:tabs>
          <w:tab w:val="clear" w:pos="567"/>
        </w:tabs>
        <w:spacing w:line="240" w:lineRule="auto"/>
        <w:ind w:right="-2"/>
        <w:outlineLvl w:val="0"/>
        <w:rPr>
          <w:color w:val="000000" w:themeColor="text1"/>
          <w:szCs w:val="22"/>
          <w:lang w:val="lt-LT"/>
        </w:rPr>
      </w:pPr>
      <w:r w:rsidRPr="00D410A0">
        <w:rPr>
          <w:color w:val="000000" w:themeColor="text1"/>
          <w:lang w:val="lt-LT"/>
        </w:rPr>
        <w:t>Viename geriamojo tirpalo mililitre yra 0,9 mg natrio benzoato.</w:t>
      </w:r>
    </w:p>
    <w:p w14:paraId="22B58D32" w14:textId="77777777" w:rsidR="00925E92" w:rsidRPr="00D410A0" w:rsidRDefault="00925E92">
      <w:pPr>
        <w:numPr>
          <w:ilvl w:val="12"/>
          <w:numId w:val="0"/>
        </w:numPr>
        <w:tabs>
          <w:tab w:val="clear" w:pos="567"/>
        </w:tabs>
        <w:spacing w:line="240" w:lineRule="auto"/>
        <w:ind w:right="-2"/>
        <w:rPr>
          <w:color w:val="000000" w:themeColor="text1"/>
          <w:szCs w:val="22"/>
        </w:rPr>
      </w:pPr>
    </w:p>
    <w:p w14:paraId="29F68A30" w14:textId="77777777" w:rsidR="00925E92" w:rsidRPr="00D410A0" w:rsidRDefault="00925E92">
      <w:pPr>
        <w:numPr>
          <w:ilvl w:val="12"/>
          <w:numId w:val="0"/>
        </w:numPr>
        <w:tabs>
          <w:tab w:val="clear" w:pos="567"/>
        </w:tabs>
        <w:spacing w:line="240" w:lineRule="auto"/>
        <w:ind w:right="-2"/>
        <w:rPr>
          <w:b/>
          <w:bCs/>
          <w:color w:val="000000" w:themeColor="text1"/>
          <w:szCs w:val="22"/>
        </w:rPr>
      </w:pPr>
      <w:r w:rsidRPr="00D410A0">
        <w:rPr>
          <w:b/>
          <w:bCs/>
          <w:color w:val="000000" w:themeColor="text1"/>
          <w:szCs w:val="22"/>
        </w:rPr>
        <w:t>XELJANZ sudėtyje yra natrio</w:t>
      </w:r>
    </w:p>
    <w:p w14:paraId="722010CD"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szCs w:val="22"/>
        </w:rPr>
        <w:t>Šio vaisto mililitre yra mažiau kaip 1 mmol (23 mg) natrio, t. y. jis beveik neturi reikšmės.</w:t>
      </w:r>
    </w:p>
    <w:p w14:paraId="53317F9C" w14:textId="77777777" w:rsidR="00925E92" w:rsidRPr="00D410A0" w:rsidRDefault="00925E92">
      <w:pPr>
        <w:numPr>
          <w:ilvl w:val="12"/>
          <w:numId w:val="0"/>
        </w:numPr>
        <w:tabs>
          <w:tab w:val="clear" w:pos="567"/>
        </w:tabs>
        <w:spacing w:line="240" w:lineRule="auto"/>
        <w:ind w:right="-2"/>
        <w:rPr>
          <w:color w:val="000000" w:themeColor="text1"/>
          <w:szCs w:val="22"/>
        </w:rPr>
      </w:pPr>
    </w:p>
    <w:p w14:paraId="2CF95652" w14:textId="77777777" w:rsidR="00925E92" w:rsidRPr="00D410A0" w:rsidRDefault="00925E92">
      <w:pPr>
        <w:numPr>
          <w:ilvl w:val="12"/>
          <w:numId w:val="0"/>
        </w:numPr>
        <w:tabs>
          <w:tab w:val="clear" w:pos="567"/>
        </w:tabs>
        <w:spacing w:line="240" w:lineRule="auto"/>
        <w:ind w:right="-2"/>
        <w:rPr>
          <w:color w:val="000000" w:themeColor="text1"/>
          <w:szCs w:val="22"/>
        </w:rPr>
      </w:pPr>
    </w:p>
    <w:p w14:paraId="747148AD" w14:textId="77777777" w:rsidR="00925E92" w:rsidRPr="00D410A0" w:rsidRDefault="00925E92">
      <w:pPr>
        <w:keepNext/>
        <w:numPr>
          <w:ilvl w:val="12"/>
          <w:numId w:val="0"/>
        </w:numPr>
        <w:tabs>
          <w:tab w:val="clear" w:pos="567"/>
        </w:tabs>
        <w:spacing w:line="240" w:lineRule="auto"/>
        <w:rPr>
          <w:b/>
          <w:color w:val="000000" w:themeColor="text1"/>
          <w:szCs w:val="22"/>
        </w:rPr>
      </w:pPr>
      <w:r w:rsidRPr="00D410A0">
        <w:rPr>
          <w:b/>
          <w:color w:val="000000" w:themeColor="text1"/>
        </w:rPr>
        <w:t>3.</w:t>
      </w:r>
      <w:r w:rsidRPr="00D410A0">
        <w:rPr>
          <w:color w:val="000000" w:themeColor="text1"/>
        </w:rPr>
        <w:tab/>
      </w:r>
      <w:r w:rsidRPr="00D410A0">
        <w:rPr>
          <w:b/>
          <w:color w:val="000000" w:themeColor="text1"/>
        </w:rPr>
        <w:t>Kaip vartoti XELJANZ</w:t>
      </w:r>
    </w:p>
    <w:p w14:paraId="38FDFA3A" w14:textId="77777777" w:rsidR="00925E92" w:rsidRPr="00D410A0" w:rsidRDefault="00925E92">
      <w:pPr>
        <w:keepNext/>
        <w:numPr>
          <w:ilvl w:val="12"/>
          <w:numId w:val="0"/>
        </w:numPr>
        <w:tabs>
          <w:tab w:val="clear" w:pos="567"/>
        </w:tabs>
        <w:spacing w:line="240" w:lineRule="auto"/>
        <w:rPr>
          <w:b/>
          <w:i/>
          <w:color w:val="000000" w:themeColor="text1"/>
          <w:szCs w:val="22"/>
        </w:rPr>
      </w:pPr>
    </w:p>
    <w:p w14:paraId="027553C6" w14:textId="77777777" w:rsidR="00925E92" w:rsidRPr="00D410A0" w:rsidRDefault="00925E92">
      <w:pPr>
        <w:keepNext/>
        <w:numPr>
          <w:ilvl w:val="12"/>
          <w:numId w:val="0"/>
        </w:numPr>
        <w:tabs>
          <w:tab w:val="clear" w:pos="567"/>
        </w:tabs>
        <w:spacing w:line="240" w:lineRule="auto"/>
        <w:rPr>
          <w:color w:val="000000" w:themeColor="text1"/>
          <w:szCs w:val="22"/>
        </w:rPr>
      </w:pPr>
      <w:r w:rsidRPr="00D410A0">
        <w:rPr>
          <w:color w:val="000000" w:themeColor="text1"/>
        </w:rPr>
        <w:t>Šį vaistą Jums skyrė ir jo vartojimą prižiūri gydytojas specialistas, žinantis, kaip gydyti ligą.</w:t>
      </w:r>
    </w:p>
    <w:p w14:paraId="6A1B7818" w14:textId="77777777" w:rsidR="00925E92" w:rsidRPr="00D410A0" w:rsidRDefault="00925E92">
      <w:pPr>
        <w:keepNext/>
        <w:numPr>
          <w:ilvl w:val="12"/>
          <w:numId w:val="0"/>
        </w:numPr>
        <w:tabs>
          <w:tab w:val="clear" w:pos="567"/>
        </w:tabs>
        <w:spacing w:line="240" w:lineRule="auto"/>
        <w:rPr>
          <w:color w:val="000000" w:themeColor="text1"/>
          <w:szCs w:val="22"/>
        </w:rPr>
      </w:pPr>
    </w:p>
    <w:p w14:paraId="3ADB0E28"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Visada vartokite šį vaistą tiksliai</w:t>
      </w:r>
      <w:r w:rsidR="00683118" w:rsidRPr="00D410A0">
        <w:rPr>
          <w:color w:val="000000" w:themeColor="text1"/>
        </w:rPr>
        <w:t>,</w:t>
      </w:r>
      <w:r w:rsidRPr="00D410A0">
        <w:rPr>
          <w:color w:val="000000" w:themeColor="text1"/>
        </w:rPr>
        <w:t xml:space="preserve"> kaip nurodė gydytojas, neviršydami rekomenduojamos dozės. Jeigu abejojate, kreipkitės į gydytoją arba vaistininką.</w:t>
      </w:r>
    </w:p>
    <w:p w14:paraId="00BAF26C" w14:textId="77777777" w:rsidR="00925E92" w:rsidRPr="00D410A0" w:rsidRDefault="00925E92">
      <w:pPr>
        <w:numPr>
          <w:ilvl w:val="12"/>
          <w:numId w:val="0"/>
        </w:numPr>
        <w:tabs>
          <w:tab w:val="clear" w:pos="567"/>
        </w:tabs>
        <w:spacing w:line="240" w:lineRule="auto"/>
        <w:ind w:right="-2"/>
        <w:rPr>
          <w:color w:val="000000" w:themeColor="text1"/>
          <w:szCs w:val="22"/>
        </w:rPr>
      </w:pPr>
    </w:p>
    <w:p w14:paraId="1EF2BD34" w14:textId="77777777" w:rsidR="00925E92" w:rsidRPr="00D410A0" w:rsidRDefault="00925E92">
      <w:pPr>
        <w:pStyle w:val="Normale"/>
        <w:tabs>
          <w:tab w:val="clear" w:pos="567"/>
        </w:tabs>
        <w:spacing w:line="240" w:lineRule="auto"/>
        <w:ind w:right="-2"/>
        <w:rPr>
          <w:color w:val="000000" w:themeColor="text1"/>
          <w:lang w:val="lt-LT"/>
        </w:rPr>
      </w:pPr>
      <w:r w:rsidRPr="00D410A0">
        <w:rPr>
          <w:color w:val="000000" w:themeColor="text1"/>
          <w:lang w:val="lt-LT"/>
        </w:rPr>
        <w:t>Rekomenduojama dozė 2 metų amžiaus ir vyresniems pacientams nustatoma pagal toliau nurodytas kūno masės kategorijas (žr. 1 lentelę).</w:t>
      </w:r>
    </w:p>
    <w:p w14:paraId="61512E8F" w14:textId="77777777" w:rsidR="00925E92" w:rsidRPr="00D410A0" w:rsidRDefault="00925E92">
      <w:pPr>
        <w:pStyle w:val="Normale"/>
        <w:tabs>
          <w:tab w:val="clear" w:pos="567"/>
        </w:tabs>
        <w:spacing w:line="240" w:lineRule="auto"/>
        <w:ind w:right="-2"/>
        <w:rPr>
          <w:color w:val="000000" w:themeColor="text1"/>
          <w:szCs w:val="22"/>
          <w:lang w:val="lt-LT"/>
        </w:rPr>
      </w:pPr>
    </w:p>
    <w:p w14:paraId="027411E9" w14:textId="77777777" w:rsidR="00925E92" w:rsidRPr="00D410A0" w:rsidRDefault="00925E92">
      <w:pPr>
        <w:pStyle w:val="Normale"/>
        <w:tabs>
          <w:tab w:val="left" w:pos="851"/>
        </w:tabs>
        <w:spacing w:line="240" w:lineRule="auto"/>
        <w:ind w:left="851" w:hanging="851"/>
        <w:rPr>
          <w:b/>
          <w:color w:val="000000" w:themeColor="text1"/>
          <w:lang w:val="lt-LT"/>
        </w:rPr>
      </w:pPr>
      <w:r w:rsidRPr="00D410A0">
        <w:rPr>
          <w:b/>
          <w:color w:val="000000" w:themeColor="text1"/>
          <w:lang w:val="lt-LT"/>
        </w:rPr>
        <w:t>1 lentelė. XELJANZ dozė dvejų metų amžiaus ir vyresniems pacientams, sergantiems jaunatviniu idiopatiniu poliartritu ir jaunatviniu PsA</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7016"/>
      </w:tblGrid>
      <w:tr w:rsidR="00925E92" w:rsidRPr="00D410A0" w14:paraId="249C010C" w14:textId="77777777">
        <w:trPr>
          <w:cantSplit/>
        </w:trPr>
        <w:tc>
          <w:tcPr>
            <w:tcW w:w="1937" w:type="dxa"/>
            <w:vAlign w:val="center"/>
          </w:tcPr>
          <w:p w14:paraId="39DFCD4B" w14:textId="77777777" w:rsidR="00925E92" w:rsidRPr="0015299C" w:rsidRDefault="00925E92">
            <w:pPr>
              <w:pStyle w:val="TableText"/>
              <w:keepNext/>
              <w:tabs>
                <w:tab w:val="left" w:pos="90"/>
              </w:tabs>
              <w:jc w:val="center"/>
              <w:rPr>
                <w:rFonts w:cs="Times New Roman"/>
                <w:b/>
                <w:color w:val="000000" w:themeColor="text1"/>
              </w:rPr>
            </w:pPr>
            <w:r w:rsidRPr="0015299C">
              <w:rPr>
                <w:b/>
                <w:color w:val="000000" w:themeColor="text1"/>
              </w:rPr>
              <w:t>Kūno masė (kg)</w:t>
            </w:r>
          </w:p>
        </w:tc>
        <w:tc>
          <w:tcPr>
            <w:tcW w:w="7016" w:type="dxa"/>
            <w:vAlign w:val="center"/>
          </w:tcPr>
          <w:p w14:paraId="59D3922F" w14:textId="77777777" w:rsidR="00925E92" w:rsidRPr="0015299C" w:rsidRDefault="00925E92">
            <w:pPr>
              <w:pStyle w:val="TableText"/>
              <w:keepNext/>
              <w:tabs>
                <w:tab w:val="left" w:pos="90"/>
              </w:tabs>
              <w:jc w:val="center"/>
              <w:rPr>
                <w:rFonts w:cs="Times New Roman"/>
                <w:b/>
                <w:color w:val="000000" w:themeColor="text1"/>
              </w:rPr>
            </w:pPr>
            <w:r w:rsidRPr="0015299C">
              <w:rPr>
                <w:b/>
                <w:color w:val="000000" w:themeColor="text1"/>
              </w:rPr>
              <w:t>Dozių režimas</w:t>
            </w:r>
          </w:p>
        </w:tc>
      </w:tr>
      <w:tr w:rsidR="00925E92" w:rsidRPr="00D410A0" w14:paraId="60E1873D" w14:textId="77777777">
        <w:trPr>
          <w:cantSplit/>
        </w:trPr>
        <w:tc>
          <w:tcPr>
            <w:tcW w:w="1937" w:type="dxa"/>
            <w:vAlign w:val="center"/>
          </w:tcPr>
          <w:p w14:paraId="0FE0F963" w14:textId="77777777" w:rsidR="00925E92" w:rsidRPr="0015299C" w:rsidRDefault="00925E92">
            <w:pPr>
              <w:pStyle w:val="TableText"/>
              <w:keepNext/>
              <w:tabs>
                <w:tab w:val="left" w:pos="90"/>
              </w:tabs>
              <w:jc w:val="center"/>
              <w:rPr>
                <w:rFonts w:cs="Times New Roman"/>
                <w:color w:val="000000" w:themeColor="text1"/>
              </w:rPr>
            </w:pPr>
            <w:r w:rsidRPr="0015299C">
              <w:rPr>
                <w:color w:val="000000" w:themeColor="text1"/>
              </w:rPr>
              <w:t>10 – &lt;20</w:t>
            </w:r>
          </w:p>
        </w:tc>
        <w:tc>
          <w:tcPr>
            <w:tcW w:w="7016" w:type="dxa"/>
            <w:vAlign w:val="center"/>
          </w:tcPr>
          <w:p w14:paraId="44CBFE24" w14:textId="77777777" w:rsidR="00925E92" w:rsidRPr="0015299C" w:rsidRDefault="00925E92">
            <w:pPr>
              <w:pStyle w:val="TableText"/>
              <w:keepNext/>
              <w:tabs>
                <w:tab w:val="left" w:pos="90"/>
              </w:tabs>
              <w:jc w:val="center"/>
              <w:rPr>
                <w:rFonts w:cs="Times New Roman"/>
                <w:color w:val="000000" w:themeColor="text1"/>
              </w:rPr>
            </w:pPr>
            <w:r w:rsidRPr="0015299C">
              <w:rPr>
                <w:color w:val="000000" w:themeColor="text1"/>
              </w:rPr>
              <w:t>Po 3,2 mg (3,2 ml geriamojo tirpalo) du kartus per parą</w:t>
            </w:r>
          </w:p>
        </w:tc>
      </w:tr>
      <w:tr w:rsidR="00925E92" w:rsidRPr="00D410A0" w14:paraId="625B2279" w14:textId="77777777">
        <w:trPr>
          <w:cantSplit/>
        </w:trPr>
        <w:tc>
          <w:tcPr>
            <w:tcW w:w="1937" w:type="dxa"/>
            <w:vAlign w:val="center"/>
          </w:tcPr>
          <w:p w14:paraId="470E1909" w14:textId="77777777" w:rsidR="00925E92" w:rsidRPr="0015299C" w:rsidRDefault="00925E92">
            <w:pPr>
              <w:pStyle w:val="TableText"/>
              <w:keepNext/>
              <w:tabs>
                <w:tab w:val="left" w:pos="90"/>
              </w:tabs>
              <w:jc w:val="center"/>
              <w:rPr>
                <w:rFonts w:cs="Times New Roman"/>
                <w:color w:val="000000" w:themeColor="text1"/>
              </w:rPr>
            </w:pPr>
            <w:r w:rsidRPr="0015299C">
              <w:rPr>
                <w:color w:val="000000" w:themeColor="text1"/>
              </w:rPr>
              <w:t>20 – &lt;40</w:t>
            </w:r>
          </w:p>
        </w:tc>
        <w:tc>
          <w:tcPr>
            <w:tcW w:w="7016" w:type="dxa"/>
            <w:vAlign w:val="center"/>
          </w:tcPr>
          <w:p w14:paraId="02E33B00" w14:textId="77777777" w:rsidR="00925E92" w:rsidRPr="0015299C" w:rsidRDefault="00925E92">
            <w:pPr>
              <w:pStyle w:val="TableText"/>
              <w:keepNext/>
              <w:tabs>
                <w:tab w:val="left" w:pos="90"/>
              </w:tabs>
              <w:jc w:val="center"/>
              <w:rPr>
                <w:rFonts w:cs="Times New Roman"/>
                <w:color w:val="000000" w:themeColor="text1"/>
              </w:rPr>
            </w:pPr>
            <w:r w:rsidRPr="0015299C">
              <w:rPr>
                <w:color w:val="000000" w:themeColor="text1"/>
              </w:rPr>
              <w:t>Po 4 mg (4 ml geriamojo tirpalo) du kartus per parą</w:t>
            </w:r>
          </w:p>
        </w:tc>
      </w:tr>
      <w:tr w:rsidR="00925E92" w:rsidRPr="00D410A0" w14:paraId="1AE4B048" w14:textId="77777777">
        <w:trPr>
          <w:cantSplit/>
        </w:trPr>
        <w:tc>
          <w:tcPr>
            <w:tcW w:w="1937" w:type="dxa"/>
            <w:vAlign w:val="center"/>
          </w:tcPr>
          <w:p w14:paraId="5D4673FE" w14:textId="77777777" w:rsidR="00925E92" w:rsidRPr="0015299C" w:rsidRDefault="00925E92">
            <w:pPr>
              <w:pStyle w:val="TableText"/>
              <w:keepNext/>
              <w:tabs>
                <w:tab w:val="left" w:pos="90"/>
              </w:tabs>
              <w:jc w:val="center"/>
              <w:rPr>
                <w:rFonts w:cs="Times New Roman"/>
                <w:color w:val="000000" w:themeColor="text1"/>
              </w:rPr>
            </w:pPr>
            <w:r w:rsidRPr="0015299C">
              <w:rPr>
                <w:color w:val="000000" w:themeColor="text1"/>
              </w:rPr>
              <w:t>≥40</w:t>
            </w:r>
          </w:p>
        </w:tc>
        <w:tc>
          <w:tcPr>
            <w:tcW w:w="7016" w:type="dxa"/>
            <w:vAlign w:val="center"/>
          </w:tcPr>
          <w:p w14:paraId="72DCC7AA" w14:textId="77777777" w:rsidR="00925E92" w:rsidRPr="0015299C" w:rsidRDefault="00925E92">
            <w:pPr>
              <w:pStyle w:val="TableText"/>
              <w:keepNext/>
              <w:tabs>
                <w:tab w:val="left" w:pos="90"/>
              </w:tabs>
              <w:jc w:val="center"/>
              <w:rPr>
                <w:rFonts w:cs="Times New Roman"/>
                <w:color w:val="000000" w:themeColor="text1"/>
              </w:rPr>
            </w:pPr>
            <w:r w:rsidRPr="0015299C">
              <w:rPr>
                <w:color w:val="000000" w:themeColor="text1"/>
              </w:rPr>
              <w:t>Po 5 mg (5 ml geriamojo tirpalo arba 5 mg plėvele dengta tabletė) du kartus per parą</w:t>
            </w:r>
          </w:p>
        </w:tc>
      </w:tr>
    </w:tbl>
    <w:p w14:paraId="524B86CF" w14:textId="77777777" w:rsidR="00925E92" w:rsidRPr="00D410A0" w:rsidRDefault="00925E92">
      <w:pPr>
        <w:spacing w:line="240" w:lineRule="auto"/>
        <w:rPr>
          <w:color w:val="000000" w:themeColor="text1"/>
          <w:szCs w:val="22"/>
        </w:rPr>
      </w:pPr>
    </w:p>
    <w:p w14:paraId="367F8612"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lastRenderedPageBreak/>
        <w:t>Jeigu Jums yra kepenų ar inkstų sutrikimų arba turite vartoti tam tikrų kitų vaistų, gydytojas gali sumažinti šio vaisto dozę. Gydytojas taip pat gali laikinai sustabdyti ar visiškai nutraukti gydymą, jeigu kraujo tyrimais nustatytas sumažėjęs baltųjų kraujo ląstelių arba raudonųjų kraujo ląstelių skaičius.</w:t>
      </w:r>
    </w:p>
    <w:p w14:paraId="55473655" w14:textId="77777777" w:rsidR="00925E92" w:rsidRPr="00D410A0" w:rsidRDefault="00925E92">
      <w:pPr>
        <w:pStyle w:val="Normale"/>
        <w:numPr>
          <w:ilvl w:val="12"/>
          <w:numId w:val="0"/>
        </w:numPr>
        <w:tabs>
          <w:tab w:val="clear" w:pos="567"/>
        </w:tabs>
        <w:spacing w:line="240" w:lineRule="auto"/>
        <w:ind w:right="-2"/>
        <w:rPr>
          <w:color w:val="000000" w:themeColor="text1"/>
          <w:szCs w:val="22"/>
          <w:lang w:val="lt-LT"/>
        </w:rPr>
      </w:pPr>
    </w:p>
    <w:p w14:paraId="27FC33E5" w14:textId="77777777" w:rsidR="00925E92" w:rsidRPr="00D410A0" w:rsidRDefault="00925E92">
      <w:pPr>
        <w:pStyle w:val="Normale"/>
        <w:numPr>
          <w:ilvl w:val="12"/>
          <w:numId w:val="0"/>
        </w:numPr>
        <w:tabs>
          <w:tab w:val="clear" w:pos="567"/>
        </w:tabs>
        <w:spacing w:line="240" w:lineRule="auto"/>
        <w:ind w:right="-2"/>
        <w:rPr>
          <w:color w:val="000000" w:themeColor="text1"/>
          <w:szCs w:val="22"/>
          <w:lang w:val="lt-LT"/>
        </w:rPr>
      </w:pPr>
      <w:r w:rsidRPr="00D410A0">
        <w:rPr>
          <w:color w:val="000000" w:themeColor="text1"/>
          <w:lang w:val="lt-LT"/>
        </w:rPr>
        <w:t>Jeigu sergate jaunatviniu idiopatiniu poliartritu arba jaunatviniu psoriaziniu artritu, gydytojas gali pakeisti gydymą XELJANZ 5 mg geriamuoju tirpalu, vartojamu du kartus per parą, gydymu XELJANZ 5 mg plėvele dengtomis tabletėmis, vartojamomis du kartus per parą.</w:t>
      </w:r>
    </w:p>
    <w:p w14:paraId="115FA9F1" w14:textId="77777777" w:rsidR="00925E92" w:rsidRPr="00D410A0" w:rsidRDefault="00925E92">
      <w:pPr>
        <w:numPr>
          <w:ilvl w:val="12"/>
          <w:numId w:val="0"/>
        </w:numPr>
        <w:tabs>
          <w:tab w:val="clear" w:pos="567"/>
        </w:tabs>
        <w:spacing w:line="240" w:lineRule="auto"/>
        <w:ind w:right="-2"/>
        <w:rPr>
          <w:color w:val="000000" w:themeColor="text1"/>
          <w:szCs w:val="22"/>
        </w:rPr>
      </w:pPr>
    </w:p>
    <w:p w14:paraId="1E073C8C" w14:textId="77777777" w:rsidR="00925E92" w:rsidRPr="00D410A0" w:rsidRDefault="00925E92">
      <w:pPr>
        <w:autoSpaceDE w:val="0"/>
        <w:autoSpaceDN w:val="0"/>
        <w:adjustRightInd w:val="0"/>
        <w:spacing w:line="240" w:lineRule="auto"/>
        <w:rPr>
          <w:bCs/>
          <w:color w:val="000000" w:themeColor="text1"/>
          <w:szCs w:val="22"/>
        </w:rPr>
      </w:pPr>
      <w:r w:rsidRPr="00D410A0">
        <w:rPr>
          <w:color w:val="000000" w:themeColor="text1"/>
        </w:rPr>
        <w:t>XELJANZ skirtas vartoti per burną. XELJANZ galima vartoti valgio metu arba nevalgius.</w:t>
      </w:r>
    </w:p>
    <w:p w14:paraId="16AA90F7" w14:textId="77777777" w:rsidR="00925E92" w:rsidRPr="00D410A0" w:rsidRDefault="00925E92">
      <w:pPr>
        <w:numPr>
          <w:ilvl w:val="12"/>
          <w:numId w:val="0"/>
        </w:numPr>
        <w:tabs>
          <w:tab w:val="clear" w:pos="567"/>
        </w:tabs>
        <w:spacing w:line="240" w:lineRule="auto"/>
        <w:ind w:right="-2"/>
        <w:rPr>
          <w:color w:val="000000" w:themeColor="text1"/>
          <w:szCs w:val="22"/>
        </w:rPr>
      </w:pPr>
    </w:p>
    <w:p w14:paraId="28881FDC" w14:textId="77777777" w:rsidR="00925E92" w:rsidRPr="00D410A0" w:rsidRDefault="00925E92">
      <w:pPr>
        <w:pStyle w:val="Normale"/>
        <w:numPr>
          <w:ilvl w:val="12"/>
          <w:numId w:val="0"/>
        </w:numPr>
        <w:tabs>
          <w:tab w:val="clear" w:pos="567"/>
        </w:tabs>
        <w:spacing w:line="240" w:lineRule="auto"/>
        <w:ind w:right="-2"/>
        <w:rPr>
          <w:color w:val="000000" w:themeColor="text1"/>
          <w:lang w:val="lt-LT"/>
        </w:rPr>
      </w:pPr>
      <w:r w:rsidRPr="00D410A0">
        <w:rPr>
          <w:color w:val="000000" w:themeColor="text1"/>
          <w:lang w:val="lt-LT"/>
        </w:rPr>
        <w:t>Stenkitės vartoti XELJANZ kasdien tuo pačiu laiku (vieną kartą ryte ir vieną kartą vakare).</w:t>
      </w:r>
    </w:p>
    <w:p w14:paraId="093B0362" w14:textId="77777777" w:rsidR="00925E92" w:rsidRPr="00D410A0" w:rsidRDefault="00925E92">
      <w:pPr>
        <w:pStyle w:val="Normale"/>
        <w:numPr>
          <w:ilvl w:val="12"/>
          <w:numId w:val="0"/>
        </w:numPr>
        <w:tabs>
          <w:tab w:val="clear" w:pos="567"/>
        </w:tabs>
        <w:spacing w:line="240" w:lineRule="auto"/>
        <w:ind w:right="-2"/>
        <w:rPr>
          <w:color w:val="000000" w:themeColor="text1"/>
          <w:szCs w:val="22"/>
          <w:lang w:val="lt-LT"/>
        </w:rPr>
      </w:pPr>
    </w:p>
    <w:p w14:paraId="37FD6C84" w14:textId="77777777" w:rsidR="00925E92" w:rsidRPr="00D410A0" w:rsidRDefault="00925E92">
      <w:pPr>
        <w:numPr>
          <w:ilvl w:val="12"/>
          <w:numId w:val="0"/>
        </w:numPr>
        <w:tabs>
          <w:tab w:val="clear" w:pos="567"/>
        </w:tabs>
        <w:spacing w:line="240" w:lineRule="auto"/>
        <w:ind w:right="-2"/>
        <w:rPr>
          <w:b/>
          <w:color w:val="000000" w:themeColor="text1"/>
          <w:szCs w:val="22"/>
        </w:rPr>
      </w:pPr>
      <w:r w:rsidRPr="00D410A0">
        <w:rPr>
          <w:b/>
          <w:color w:val="000000" w:themeColor="text1"/>
        </w:rPr>
        <w:t>Ką daryti pavartojus per didelę XELJANZ dozę</w:t>
      </w:r>
      <w:r w:rsidRPr="00D410A0">
        <w:rPr>
          <w:color w:val="000000" w:themeColor="text1"/>
        </w:rPr>
        <w:t xml:space="preserve"> </w:t>
      </w:r>
    </w:p>
    <w:p w14:paraId="1038DA59" w14:textId="77777777" w:rsidR="00925E92" w:rsidRPr="00D410A0" w:rsidRDefault="00925E92">
      <w:pPr>
        <w:numPr>
          <w:ilvl w:val="12"/>
          <w:numId w:val="0"/>
        </w:numPr>
        <w:tabs>
          <w:tab w:val="clear" w:pos="567"/>
        </w:tabs>
        <w:spacing w:line="240" w:lineRule="auto"/>
        <w:ind w:right="-2"/>
        <w:outlineLvl w:val="0"/>
        <w:rPr>
          <w:color w:val="000000" w:themeColor="text1"/>
          <w:szCs w:val="22"/>
        </w:rPr>
      </w:pPr>
      <w:r w:rsidRPr="00D410A0">
        <w:rPr>
          <w:color w:val="000000" w:themeColor="text1"/>
        </w:rPr>
        <w:t xml:space="preserve">Jeigu suvartojote daugiau  XELJANZ 1 mg/ml geriamojo tirpalo nei reikia, </w:t>
      </w:r>
      <w:r w:rsidRPr="00D410A0">
        <w:rPr>
          <w:b/>
          <w:color w:val="000000" w:themeColor="text1"/>
        </w:rPr>
        <w:t>nedelsdami</w:t>
      </w:r>
      <w:r w:rsidRPr="00D410A0">
        <w:rPr>
          <w:color w:val="000000" w:themeColor="text1"/>
        </w:rPr>
        <w:t xml:space="preserve"> pasakykite gydytojui arba vaistininkui.</w:t>
      </w:r>
    </w:p>
    <w:p w14:paraId="701D4C5D" w14:textId="77777777" w:rsidR="00925E92" w:rsidRPr="00D410A0" w:rsidRDefault="00925E92">
      <w:pPr>
        <w:numPr>
          <w:ilvl w:val="12"/>
          <w:numId w:val="0"/>
        </w:numPr>
        <w:tabs>
          <w:tab w:val="clear" w:pos="567"/>
        </w:tabs>
        <w:spacing w:line="240" w:lineRule="auto"/>
        <w:ind w:right="-2"/>
        <w:outlineLvl w:val="0"/>
        <w:rPr>
          <w:b/>
          <w:color w:val="000000" w:themeColor="text1"/>
          <w:szCs w:val="22"/>
        </w:rPr>
      </w:pPr>
    </w:p>
    <w:p w14:paraId="2F07894B" w14:textId="77777777" w:rsidR="00925E92" w:rsidRPr="00D410A0" w:rsidRDefault="00925E92">
      <w:pPr>
        <w:keepNext/>
        <w:numPr>
          <w:ilvl w:val="12"/>
          <w:numId w:val="0"/>
        </w:numPr>
        <w:tabs>
          <w:tab w:val="clear" w:pos="567"/>
        </w:tabs>
        <w:spacing w:line="240" w:lineRule="auto"/>
        <w:outlineLvl w:val="0"/>
        <w:rPr>
          <w:color w:val="000000" w:themeColor="text1"/>
          <w:szCs w:val="22"/>
        </w:rPr>
      </w:pPr>
      <w:r w:rsidRPr="00D410A0">
        <w:rPr>
          <w:b/>
          <w:color w:val="000000" w:themeColor="text1"/>
        </w:rPr>
        <w:t>Pamiršus pavartoti XELJANZ</w:t>
      </w:r>
    </w:p>
    <w:p w14:paraId="4F2ABF50"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Negalima vartoti dvigubos dozės norint kompensuoti praleistą dozę. Kitą dozę vartokite įprastu laiku ir tęskite gydymą kaip anksčiau.</w:t>
      </w:r>
    </w:p>
    <w:p w14:paraId="35FA3B53" w14:textId="77777777" w:rsidR="00925E92" w:rsidRPr="00D410A0" w:rsidRDefault="00925E92">
      <w:pPr>
        <w:numPr>
          <w:ilvl w:val="12"/>
          <w:numId w:val="0"/>
        </w:numPr>
        <w:tabs>
          <w:tab w:val="clear" w:pos="567"/>
        </w:tabs>
        <w:spacing w:line="240" w:lineRule="auto"/>
        <w:ind w:right="-2"/>
        <w:rPr>
          <w:color w:val="000000" w:themeColor="text1"/>
          <w:szCs w:val="22"/>
        </w:rPr>
      </w:pPr>
    </w:p>
    <w:p w14:paraId="5BC2C222" w14:textId="77777777" w:rsidR="00925E92" w:rsidRPr="00D410A0" w:rsidRDefault="00925E92" w:rsidP="008B0FB5">
      <w:pPr>
        <w:keepNext/>
        <w:keepLines/>
        <w:numPr>
          <w:ilvl w:val="12"/>
          <w:numId w:val="0"/>
        </w:numPr>
        <w:tabs>
          <w:tab w:val="clear" w:pos="567"/>
        </w:tabs>
        <w:spacing w:line="240" w:lineRule="auto"/>
        <w:outlineLvl w:val="0"/>
        <w:rPr>
          <w:b/>
          <w:color w:val="000000" w:themeColor="text1"/>
          <w:szCs w:val="22"/>
        </w:rPr>
      </w:pPr>
      <w:r w:rsidRPr="00D410A0">
        <w:rPr>
          <w:b/>
          <w:color w:val="000000" w:themeColor="text1"/>
        </w:rPr>
        <w:t>Nustojus vartoti XELJANZ</w:t>
      </w:r>
    </w:p>
    <w:p w14:paraId="599E6A2B" w14:textId="77777777" w:rsidR="00925E92" w:rsidRPr="00D410A0" w:rsidRDefault="00925E92">
      <w:pPr>
        <w:tabs>
          <w:tab w:val="clear" w:pos="567"/>
        </w:tabs>
        <w:autoSpaceDE w:val="0"/>
        <w:autoSpaceDN w:val="0"/>
        <w:adjustRightInd w:val="0"/>
        <w:spacing w:line="240" w:lineRule="auto"/>
        <w:rPr>
          <w:color w:val="000000" w:themeColor="text1"/>
          <w:szCs w:val="22"/>
        </w:rPr>
      </w:pPr>
      <w:r w:rsidRPr="00D410A0">
        <w:rPr>
          <w:color w:val="000000" w:themeColor="text1"/>
        </w:rPr>
        <w:t>Nenutraukite XELJANZ vartojimo nepasitarę su gydytoju.</w:t>
      </w:r>
    </w:p>
    <w:p w14:paraId="2D5BC8F7" w14:textId="77777777" w:rsidR="00925E92" w:rsidRPr="00D410A0" w:rsidRDefault="00925E92">
      <w:pPr>
        <w:numPr>
          <w:ilvl w:val="12"/>
          <w:numId w:val="0"/>
        </w:numPr>
        <w:tabs>
          <w:tab w:val="clear" w:pos="567"/>
        </w:tabs>
        <w:spacing w:line="240" w:lineRule="auto"/>
        <w:ind w:right="-29"/>
        <w:rPr>
          <w:color w:val="000000" w:themeColor="text1"/>
        </w:rPr>
      </w:pPr>
    </w:p>
    <w:p w14:paraId="3539814D" w14:textId="77777777" w:rsidR="00925E92" w:rsidRPr="00D410A0" w:rsidRDefault="00925E92">
      <w:pPr>
        <w:numPr>
          <w:ilvl w:val="12"/>
          <w:numId w:val="0"/>
        </w:numPr>
        <w:tabs>
          <w:tab w:val="clear" w:pos="567"/>
        </w:tabs>
        <w:spacing w:line="240" w:lineRule="auto"/>
        <w:ind w:right="-29"/>
        <w:rPr>
          <w:color w:val="000000" w:themeColor="text1"/>
          <w:szCs w:val="22"/>
        </w:rPr>
      </w:pPr>
      <w:r w:rsidRPr="00D410A0">
        <w:rPr>
          <w:color w:val="000000" w:themeColor="text1"/>
        </w:rPr>
        <w:t>Jeigu kiltų daugiau klausimų dėl šio vaisto vartojimo, kreipkitės į gydytoją arba vaistininką.</w:t>
      </w:r>
    </w:p>
    <w:p w14:paraId="7A222B14" w14:textId="77777777" w:rsidR="00925E92" w:rsidRPr="00D410A0" w:rsidRDefault="00925E92">
      <w:pPr>
        <w:numPr>
          <w:ilvl w:val="12"/>
          <w:numId w:val="0"/>
        </w:numPr>
        <w:tabs>
          <w:tab w:val="clear" w:pos="567"/>
        </w:tabs>
        <w:spacing w:line="240" w:lineRule="auto"/>
        <w:ind w:right="-29"/>
        <w:rPr>
          <w:color w:val="000000" w:themeColor="text1"/>
          <w:szCs w:val="22"/>
        </w:rPr>
      </w:pPr>
    </w:p>
    <w:p w14:paraId="0BDBA2BE" w14:textId="77777777" w:rsidR="00925E92" w:rsidRPr="00D410A0" w:rsidRDefault="00925E92">
      <w:pPr>
        <w:numPr>
          <w:ilvl w:val="12"/>
          <w:numId w:val="0"/>
        </w:numPr>
        <w:tabs>
          <w:tab w:val="clear" w:pos="567"/>
        </w:tabs>
        <w:spacing w:line="240" w:lineRule="auto"/>
        <w:ind w:right="-29"/>
        <w:rPr>
          <w:color w:val="000000" w:themeColor="text1"/>
          <w:szCs w:val="22"/>
        </w:rPr>
      </w:pPr>
    </w:p>
    <w:p w14:paraId="03FF0BE6" w14:textId="77777777" w:rsidR="00925E92" w:rsidRPr="00D410A0" w:rsidRDefault="00925E92">
      <w:pPr>
        <w:keepNext/>
        <w:numPr>
          <w:ilvl w:val="12"/>
          <w:numId w:val="0"/>
        </w:numPr>
        <w:tabs>
          <w:tab w:val="clear" w:pos="567"/>
        </w:tabs>
        <w:spacing w:line="240" w:lineRule="auto"/>
        <w:ind w:left="567" w:right="-2" w:hanging="567"/>
        <w:rPr>
          <w:color w:val="000000" w:themeColor="text1"/>
          <w:szCs w:val="22"/>
        </w:rPr>
      </w:pPr>
      <w:r w:rsidRPr="00D410A0">
        <w:rPr>
          <w:b/>
          <w:color w:val="000000" w:themeColor="text1"/>
        </w:rPr>
        <w:t>4.</w:t>
      </w:r>
      <w:r w:rsidRPr="00D410A0">
        <w:rPr>
          <w:color w:val="000000" w:themeColor="text1"/>
        </w:rPr>
        <w:tab/>
      </w:r>
      <w:r w:rsidRPr="00D410A0">
        <w:rPr>
          <w:b/>
          <w:color w:val="000000" w:themeColor="text1"/>
        </w:rPr>
        <w:t>Galimas šalutinis poveikis</w:t>
      </w:r>
    </w:p>
    <w:p w14:paraId="6A7824DC" w14:textId="77777777" w:rsidR="00925E92" w:rsidRPr="00D410A0" w:rsidRDefault="00925E92">
      <w:pPr>
        <w:keepNext/>
        <w:numPr>
          <w:ilvl w:val="12"/>
          <w:numId w:val="0"/>
        </w:numPr>
        <w:tabs>
          <w:tab w:val="clear" w:pos="567"/>
        </w:tabs>
        <w:spacing w:line="240" w:lineRule="auto"/>
        <w:rPr>
          <w:color w:val="000000" w:themeColor="text1"/>
          <w:szCs w:val="22"/>
        </w:rPr>
      </w:pPr>
    </w:p>
    <w:p w14:paraId="1E2AEF81" w14:textId="77777777" w:rsidR="00925E92" w:rsidRPr="00D410A0" w:rsidRDefault="00925E92">
      <w:pPr>
        <w:keepNext/>
        <w:numPr>
          <w:ilvl w:val="12"/>
          <w:numId w:val="0"/>
        </w:numPr>
        <w:tabs>
          <w:tab w:val="clear" w:pos="567"/>
        </w:tabs>
        <w:spacing w:line="240" w:lineRule="auto"/>
        <w:ind w:right="-29"/>
        <w:rPr>
          <w:color w:val="000000" w:themeColor="text1"/>
          <w:szCs w:val="22"/>
        </w:rPr>
      </w:pPr>
      <w:r w:rsidRPr="00D410A0">
        <w:rPr>
          <w:color w:val="000000" w:themeColor="text1"/>
        </w:rPr>
        <w:t xml:space="preserve">Šis vaistas, kaip ir visi kiti, gali sukelti šalutinį poveikį, nors jis pasireiškia ne visiems žmonėms. </w:t>
      </w:r>
    </w:p>
    <w:p w14:paraId="7032EAB2" w14:textId="77777777" w:rsidR="00925E92" w:rsidRPr="00D410A0" w:rsidRDefault="00925E92">
      <w:pPr>
        <w:keepNext/>
        <w:numPr>
          <w:ilvl w:val="12"/>
          <w:numId w:val="0"/>
        </w:numPr>
        <w:tabs>
          <w:tab w:val="clear" w:pos="567"/>
        </w:tabs>
        <w:spacing w:line="240" w:lineRule="auto"/>
        <w:ind w:right="-29"/>
        <w:rPr>
          <w:color w:val="000000" w:themeColor="text1"/>
          <w:szCs w:val="22"/>
        </w:rPr>
      </w:pPr>
    </w:p>
    <w:p w14:paraId="6C62AFC3" w14:textId="77777777" w:rsidR="00925E92" w:rsidRPr="00D410A0" w:rsidRDefault="00925E92">
      <w:pPr>
        <w:keepNext/>
        <w:numPr>
          <w:ilvl w:val="12"/>
          <w:numId w:val="0"/>
        </w:numPr>
        <w:tabs>
          <w:tab w:val="clear" w:pos="567"/>
        </w:tabs>
        <w:spacing w:line="240" w:lineRule="auto"/>
        <w:ind w:right="-29"/>
        <w:rPr>
          <w:color w:val="000000" w:themeColor="text1"/>
          <w:szCs w:val="22"/>
        </w:rPr>
      </w:pPr>
      <w:r w:rsidRPr="00D410A0">
        <w:rPr>
          <w:color w:val="000000" w:themeColor="text1"/>
        </w:rPr>
        <w:t>Tam tikrais atvejais šalutinis poveikis gali būti sunkus ir gali reikėti medikų pagalbos.</w:t>
      </w:r>
    </w:p>
    <w:p w14:paraId="20FDCAD8" w14:textId="77777777" w:rsidR="00925E92" w:rsidRPr="00D410A0" w:rsidRDefault="00925E92">
      <w:pPr>
        <w:pStyle w:val="Normale"/>
        <w:numPr>
          <w:ilvl w:val="12"/>
          <w:numId w:val="0"/>
        </w:numPr>
        <w:tabs>
          <w:tab w:val="clear" w:pos="567"/>
        </w:tabs>
        <w:spacing w:line="240" w:lineRule="auto"/>
        <w:ind w:right="-29"/>
        <w:rPr>
          <w:color w:val="000000" w:themeColor="text1"/>
          <w:lang w:val="lt-LT"/>
        </w:rPr>
      </w:pPr>
    </w:p>
    <w:p w14:paraId="435B95D0" w14:textId="77777777" w:rsidR="00925E92" w:rsidRPr="00D410A0" w:rsidRDefault="00925E92">
      <w:pPr>
        <w:pStyle w:val="Normale"/>
        <w:numPr>
          <w:ilvl w:val="12"/>
          <w:numId w:val="0"/>
        </w:numPr>
        <w:tabs>
          <w:tab w:val="clear" w:pos="567"/>
        </w:tabs>
        <w:spacing w:line="240" w:lineRule="auto"/>
        <w:ind w:right="-29"/>
        <w:rPr>
          <w:color w:val="000000" w:themeColor="text1"/>
          <w:szCs w:val="22"/>
          <w:lang w:val="lt-LT"/>
        </w:rPr>
      </w:pPr>
      <w:r w:rsidRPr="00D410A0">
        <w:rPr>
          <w:color w:val="000000" w:themeColor="text1"/>
          <w:lang w:val="lt-LT"/>
        </w:rPr>
        <w:t>Šalutinis poveikis, pasireiškęs jaunatviniu idiopatiniu poliartritu ir jaunatviniu psoriaziniu artritu sergantiems pacientams, atitiko stebėtą suaugusiems reumatoidiniu artritu sergantiems pacientams, išskyrus tam tikras infekcijas (gripą, faringitą, sinusitą, virusinę infekciją) bei virškinimo trakto arba bendruosius sutrikimus (pilvo skausmą, pykinimą, vėmimą, karščiavimą, galvos skausmą, kosulį), kurių dažniau pasireiškė jaunatviniu idiopatiniu artritu sergantiems pacientams vaikams.</w:t>
      </w:r>
    </w:p>
    <w:p w14:paraId="2B8F2222" w14:textId="77777777" w:rsidR="00925E92" w:rsidRPr="00D410A0" w:rsidRDefault="00925E92">
      <w:pPr>
        <w:numPr>
          <w:ilvl w:val="12"/>
          <w:numId w:val="0"/>
        </w:numPr>
        <w:tabs>
          <w:tab w:val="clear" w:pos="567"/>
        </w:tabs>
        <w:spacing w:line="240" w:lineRule="auto"/>
        <w:ind w:right="-29"/>
        <w:rPr>
          <w:color w:val="000000" w:themeColor="text1"/>
          <w:szCs w:val="22"/>
        </w:rPr>
      </w:pPr>
    </w:p>
    <w:p w14:paraId="2D1D3676" w14:textId="77777777" w:rsidR="00925E92" w:rsidRPr="00D410A0" w:rsidRDefault="00925E92">
      <w:pPr>
        <w:pStyle w:val="Default"/>
        <w:keepNext/>
        <w:rPr>
          <w:color w:val="000000" w:themeColor="text1"/>
          <w:sz w:val="22"/>
        </w:rPr>
      </w:pPr>
      <w:r w:rsidRPr="00D410A0">
        <w:rPr>
          <w:b/>
          <w:color w:val="000000" w:themeColor="text1"/>
          <w:sz w:val="22"/>
        </w:rPr>
        <w:t>Galimas sunkus šalutinis poveikis</w:t>
      </w:r>
    </w:p>
    <w:p w14:paraId="54BF2AFA" w14:textId="77777777" w:rsidR="00925E92" w:rsidRPr="00D410A0" w:rsidRDefault="00925E92">
      <w:pPr>
        <w:overflowPunct w:val="0"/>
        <w:autoSpaceDE w:val="0"/>
        <w:autoSpaceDN w:val="0"/>
        <w:spacing w:line="269" w:lineRule="exact"/>
        <w:rPr>
          <w:color w:val="000000" w:themeColor="text1"/>
          <w:szCs w:val="22"/>
        </w:rPr>
      </w:pPr>
      <w:r w:rsidRPr="00D410A0">
        <w:rPr>
          <w:color w:val="000000" w:themeColor="text1"/>
        </w:rPr>
        <w:t>Retais atvejais infekcijos gali būti pavojingos gyvybei.</w:t>
      </w:r>
      <w:r w:rsidR="006313D5" w:rsidRPr="00D410A0">
        <w:rPr>
          <w:color w:val="000000" w:themeColor="text1"/>
          <w:szCs w:val="22"/>
        </w:rPr>
        <w:t xml:space="preserve"> </w:t>
      </w:r>
      <w:r w:rsidRPr="00D410A0">
        <w:rPr>
          <w:color w:val="000000" w:themeColor="text1"/>
          <w:szCs w:val="22"/>
        </w:rPr>
        <w:t>Taip pat pranešta apie plaučių vėžį, baltųjų kraujo ląstelių vėžį ir širdies smūgį.</w:t>
      </w:r>
    </w:p>
    <w:p w14:paraId="44E0980E" w14:textId="77777777" w:rsidR="00925E92" w:rsidRPr="00D410A0" w:rsidRDefault="00925E92">
      <w:pPr>
        <w:pStyle w:val="Default"/>
        <w:keepNext/>
        <w:rPr>
          <w:b/>
          <w:bCs/>
          <w:color w:val="000000" w:themeColor="text1"/>
          <w:sz w:val="22"/>
          <w:szCs w:val="22"/>
        </w:rPr>
      </w:pPr>
    </w:p>
    <w:p w14:paraId="773625C0" w14:textId="77777777" w:rsidR="00925E92" w:rsidRPr="00D410A0" w:rsidRDefault="00925E92">
      <w:pPr>
        <w:overflowPunct w:val="0"/>
        <w:autoSpaceDE w:val="0"/>
        <w:autoSpaceDN w:val="0"/>
        <w:spacing w:line="245" w:lineRule="exact"/>
        <w:rPr>
          <w:color w:val="000000" w:themeColor="text1"/>
          <w:szCs w:val="22"/>
        </w:rPr>
      </w:pPr>
      <w:r w:rsidRPr="00D410A0">
        <w:rPr>
          <w:b/>
          <w:bCs/>
          <w:color w:val="000000" w:themeColor="text1"/>
          <w:szCs w:val="22"/>
        </w:rPr>
        <w:t>Jeigu pastebėjote bet kurį toliau nurodytą sunkų šalutinį poveikį</w:t>
      </w:r>
      <w:r w:rsidRPr="00D410A0">
        <w:rPr>
          <w:color w:val="000000" w:themeColor="text1"/>
        </w:rPr>
        <w:t>, nedelsdami pasakykite gydytojui.</w:t>
      </w:r>
    </w:p>
    <w:p w14:paraId="735340B1" w14:textId="77777777" w:rsidR="00925E92" w:rsidRPr="00D410A0" w:rsidRDefault="00925E92">
      <w:pPr>
        <w:overflowPunct w:val="0"/>
        <w:autoSpaceDE w:val="0"/>
        <w:autoSpaceDN w:val="0"/>
        <w:spacing w:before="60"/>
        <w:rPr>
          <w:color w:val="000000" w:themeColor="text1"/>
        </w:rPr>
      </w:pPr>
      <w:r w:rsidRPr="00D410A0">
        <w:rPr>
          <w:b/>
          <w:bCs/>
          <w:color w:val="000000" w:themeColor="text1"/>
        </w:rPr>
        <w:t>Sunkioms infekcijoms (jos dažnos) būdingi šie požymiai</w:t>
      </w:r>
    </w:p>
    <w:p w14:paraId="5BE5AF93" w14:textId="77777777" w:rsidR="00925E92" w:rsidRPr="00D410A0" w:rsidRDefault="00925E92">
      <w:pPr>
        <w:numPr>
          <w:ilvl w:val="0"/>
          <w:numId w:val="31"/>
        </w:numPr>
        <w:overflowPunct w:val="0"/>
        <w:autoSpaceDE w:val="0"/>
        <w:autoSpaceDN w:val="0"/>
        <w:spacing w:line="240" w:lineRule="auto"/>
        <w:rPr>
          <w:color w:val="000000" w:themeColor="text1"/>
        </w:rPr>
      </w:pPr>
      <w:r w:rsidRPr="00D410A0">
        <w:rPr>
          <w:color w:val="000000" w:themeColor="text1"/>
        </w:rPr>
        <w:t>karščiavimas ir šaltkrėtis,</w:t>
      </w:r>
    </w:p>
    <w:p w14:paraId="158D7C30" w14:textId="77777777" w:rsidR="00925E92" w:rsidRPr="00D410A0" w:rsidRDefault="00925E92">
      <w:pPr>
        <w:numPr>
          <w:ilvl w:val="0"/>
          <w:numId w:val="31"/>
        </w:numPr>
        <w:overflowPunct w:val="0"/>
        <w:autoSpaceDE w:val="0"/>
        <w:autoSpaceDN w:val="0"/>
        <w:spacing w:line="240" w:lineRule="auto"/>
        <w:rPr>
          <w:color w:val="000000" w:themeColor="text1"/>
        </w:rPr>
      </w:pPr>
      <w:r w:rsidRPr="00D410A0">
        <w:rPr>
          <w:color w:val="000000" w:themeColor="text1"/>
        </w:rPr>
        <w:t>kosulys,</w:t>
      </w:r>
    </w:p>
    <w:p w14:paraId="6FE1F27C" w14:textId="77777777" w:rsidR="00925E92" w:rsidRPr="00D410A0" w:rsidRDefault="00925E92">
      <w:pPr>
        <w:numPr>
          <w:ilvl w:val="0"/>
          <w:numId w:val="31"/>
        </w:numPr>
        <w:overflowPunct w:val="0"/>
        <w:autoSpaceDE w:val="0"/>
        <w:autoSpaceDN w:val="0"/>
        <w:spacing w:line="269" w:lineRule="exact"/>
        <w:rPr>
          <w:color w:val="000000" w:themeColor="text1"/>
        </w:rPr>
      </w:pPr>
      <w:r w:rsidRPr="00D410A0">
        <w:rPr>
          <w:color w:val="000000" w:themeColor="text1"/>
        </w:rPr>
        <w:t>pūslelės ant odos,</w:t>
      </w:r>
    </w:p>
    <w:p w14:paraId="4A206FF7" w14:textId="77777777" w:rsidR="00925E92" w:rsidRPr="00D410A0" w:rsidRDefault="00925E92">
      <w:pPr>
        <w:numPr>
          <w:ilvl w:val="0"/>
          <w:numId w:val="31"/>
        </w:numPr>
        <w:overflowPunct w:val="0"/>
        <w:autoSpaceDE w:val="0"/>
        <w:autoSpaceDN w:val="0"/>
        <w:spacing w:line="269" w:lineRule="exact"/>
        <w:rPr>
          <w:color w:val="000000" w:themeColor="text1"/>
        </w:rPr>
      </w:pPr>
      <w:r w:rsidRPr="00D410A0">
        <w:rPr>
          <w:color w:val="000000" w:themeColor="text1"/>
        </w:rPr>
        <w:t>pilvo skausmas,</w:t>
      </w:r>
    </w:p>
    <w:p w14:paraId="59742661" w14:textId="77777777" w:rsidR="00925E92" w:rsidRPr="00D410A0" w:rsidRDefault="00925E92">
      <w:pPr>
        <w:numPr>
          <w:ilvl w:val="0"/>
          <w:numId w:val="31"/>
        </w:numPr>
        <w:overflowPunct w:val="0"/>
        <w:autoSpaceDE w:val="0"/>
        <w:autoSpaceDN w:val="0"/>
        <w:spacing w:line="269" w:lineRule="exact"/>
        <w:rPr>
          <w:color w:val="000000" w:themeColor="text1"/>
        </w:rPr>
      </w:pPr>
      <w:r w:rsidRPr="00D410A0">
        <w:rPr>
          <w:color w:val="000000" w:themeColor="text1"/>
        </w:rPr>
        <w:t>nuolatinis galvos skausmas.</w:t>
      </w:r>
    </w:p>
    <w:p w14:paraId="57F1344C" w14:textId="77777777" w:rsidR="00925E92" w:rsidRPr="00D410A0" w:rsidRDefault="00925E92">
      <w:pPr>
        <w:overflowPunct w:val="0"/>
        <w:autoSpaceDE w:val="0"/>
        <w:autoSpaceDN w:val="0"/>
        <w:spacing w:line="269" w:lineRule="exact"/>
        <w:rPr>
          <w:color w:val="000000" w:themeColor="text1"/>
          <w:spacing w:val="-1"/>
        </w:rPr>
      </w:pPr>
    </w:p>
    <w:p w14:paraId="5B703860" w14:textId="77777777" w:rsidR="00925E92" w:rsidRPr="00D410A0" w:rsidRDefault="00925E92">
      <w:pPr>
        <w:numPr>
          <w:ilvl w:val="12"/>
          <w:numId w:val="0"/>
        </w:numPr>
        <w:tabs>
          <w:tab w:val="clear" w:pos="567"/>
        </w:tabs>
        <w:spacing w:line="240" w:lineRule="auto"/>
        <w:rPr>
          <w:b/>
          <w:color w:val="000000" w:themeColor="text1"/>
          <w:szCs w:val="22"/>
        </w:rPr>
      </w:pPr>
      <w:r w:rsidRPr="00D410A0">
        <w:rPr>
          <w:b/>
          <w:color w:val="000000" w:themeColor="text1"/>
          <w:szCs w:val="22"/>
        </w:rPr>
        <w:t>Skrandžio opoms arba prakiurimui (perforacijoms) (jie nedažni) būdingi šie požymiai</w:t>
      </w:r>
    </w:p>
    <w:p w14:paraId="7B2FA2DF" w14:textId="77777777" w:rsidR="00925E92" w:rsidRPr="00D410A0" w:rsidRDefault="00925E92">
      <w:pPr>
        <w:numPr>
          <w:ilvl w:val="0"/>
          <w:numId w:val="31"/>
        </w:numPr>
        <w:overflowPunct w:val="0"/>
        <w:autoSpaceDE w:val="0"/>
        <w:autoSpaceDN w:val="0"/>
        <w:spacing w:line="240" w:lineRule="auto"/>
        <w:rPr>
          <w:color w:val="000000" w:themeColor="text1"/>
        </w:rPr>
      </w:pPr>
      <w:r w:rsidRPr="00D410A0">
        <w:rPr>
          <w:color w:val="000000" w:themeColor="text1"/>
        </w:rPr>
        <w:t>karščiavimas,</w:t>
      </w:r>
    </w:p>
    <w:p w14:paraId="6D8849B5" w14:textId="77777777" w:rsidR="00925E92" w:rsidRPr="00D410A0" w:rsidRDefault="00925E92">
      <w:pPr>
        <w:numPr>
          <w:ilvl w:val="0"/>
          <w:numId w:val="31"/>
        </w:numPr>
        <w:overflowPunct w:val="0"/>
        <w:autoSpaceDE w:val="0"/>
        <w:autoSpaceDN w:val="0"/>
        <w:spacing w:line="240" w:lineRule="auto"/>
        <w:rPr>
          <w:color w:val="000000" w:themeColor="text1"/>
        </w:rPr>
      </w:pPr>
      <w:r w:rsidRPr="00D410A0">
        <w:rPr>
          <w:color w:val="000000" w:themeColor="text1"/>
        </w:rPr>
        <w:t>skrandžio arba pilvo skausmas,</w:t>
      </w:r>
    </w:p>
    <w:p w14:paraId="208098F8" w14:textId="77777777" w:rsidR="00925E92" w:rsidRPr="00D410A0" w:rsidRDefault="00925E92">
      <w:pPr>
        <w:numPr>
          <w:ilvl w:val="0"/>
          <w:numId w:val="31"/>
        </w:numPr>
        <w:overflowPunct w:val="0"/>
        <w:autoSpaceDE w:val="0"/>
        <w:autoSpaceDN w:val="0"/>
        <w:spacing w:line="240" w:lineRule="auto"/>
        <w:rPr>
          <w:color w:val="000000" w:themeColor="text1"/>
        </w:rPr>
      </w:pPr>
      <w:r w:rsidRPr="00D410A0">
        <w:rPr>
          <w:color w:val="000000" w:themeColor="text1"/>
        </w:rPr>
        <w:t>kraujingos išmatos,</w:t>
      </w:r>
    </w:p>
    <w:p w14:paraId="00793172" w14:textId="77777777" w:rsidR="00925E92" w:rsidRPr="00D410A0" w:rsidRDefault="00925E92">
      <w:pPr>
        <w:numPr>
          <w:ilvl w:val="0"/>
          <w:numId w:val="31"/>
        </w:numPr>
        <w:overflowPunct w:val="0"/>
        <w:autoSpaceDE w:val="0"/>
        <w:autoSpaceDN w:val="0"/>
        <w:spacing w:line="240" w:lineRule="auto"/>
        <w:rPr>
          <w:color w:val="000000" w:themeColor="text1"/>
        </w:rPr>
      </w:pPr>
      <w:r w:rsidRPr="00D410A0">
        <w:rPr>
          <w:color w:val="000000" w:themeColor="text1"/>
        </w:rPr>
        <w:lastRenderedPageBreak/>
        <w:t>nepaaiškinami tuštinimosi pokyčiai.</w:t>
      </w:r>
    </w:p>
    <w:p w14:paraId="446AA39A" w14:textId="77777777" w:rsidR="00925E92" w:rsidRPr="00D410A0" w:rsidRDefault="00925E92">
      <w:pPr>
        <w:tabs>
          <w:tab w:val="clear" w:pos="567"/>
        </w:tabs>
        <w:spacing w:line="240" w:lineRule="auto"/>
        <w:rPr>
          <w:color w:val="000000" w:themeColor="text1"/>
          <w:szCs w:val="22"/>
        </w:rPr>
      </w:pPr>
    </w:p>
    <w:p w14:paraId="4A1325D6" w14:textId="77777777" w:rsidR="00925E92" w:rsidRPr="00D410A0" w:rsidRDefault="00925E92">
      <w:pPr>
        <w:tabs>
          <w:tab w:val="clear" w:pos="567"/>
        </w:tabs>
        <w:spacing w:line="240" w:lineRule="auto"/>
        <w:rPr>
          <w:color w:val="000000" w:themeColor="text1"/>
          <w:szCs w:val="22"/>
        </w:rPr>
      </w:pPr>
      <w:r w:rsidRPr="00D410A0">
        <w:rPr>
          <w:color w:val="000000" w:themeColor="text1"/>
        </w:rPr>
        <w:t>Skrandis arba žarnos dažniausiai prakiūra žmonėms, kurie dar vartoja nesteroidinių vaistų nuo uždegimo arba kortikosteroidų (pvz., prednizoną).</w:t>
      </w:r>
    </w:p>
    <w:p w14:paraId="5B9F4E58" w14:textId="77777777" w:rsidR="00925E92" w:rsidRPr="00D410A0" w:rsidRDefault="00925E92">
      <w:pPr>
        <w:pStyle w:val="Default"/>
        <w:rPr>
          <w:color w:val="000000" w:themeColor="text1"/>
          <w:sz w:val="22"/>
          <w:szCs w:val="22"/>
        </w:rPr>
      </w:pPr>
    </w:p>
    <w:p w14:paraId="098D6A60" w14:textId="77777777" w:rsidR="00925E92" w:rsidRPr="00D410A0" w:rsidRDefault="00925E92">
      <w:pPr>
        <w:keepNext/>
        <w:numPr>
          <w:ilvl w:val="12"/>
          <w:numId w:val="0"/>
        </w:numPr>
        <w:tabs>
          <w:tab w:val="clear" w:pos="567"/>
        </w:tabs>
        <w:spacing w:line="240" w:lineRule="auto"/>
        <w:ind w:right="-29"/>
        <w:rPr>
          <w:b/>
          <w:color w:val="000000" w:themeColor="text1"/>
          <w:szCs w:val="22"/>
        </w:rPr>
      </w:pPr>
      <w:r w:rsidRPr="00D410A0">
        <w:rPr>
          <w:b/>
          <w:color w:val="000000" w:themeColor="text1"/>
          <w:szCs w:val="22"/>
        </w:rPr>
        <w:t>Alerginėms reakcijoms (jų dažnis nežinomas) būdingi šie požymiai</w:t>
      </w:r>
    </w:p>
    <w:p w14:paraId="1136A7A4" w14:textId="77777777" w:rsidR="00925E92" w:rsidRPr="00D410A0" w:rsidRDefault="00925E92">
      <w:pPr>
        <w:numPr>
          <w:ilvl w:val="0"/>
          <w:numId w:val="31"/>
        </w:numPr>
        <w:overflowPunct w:val="0"/>
        <w:autoSpaceDE w:val="0"/>
        <w:autoSpaceDN w:val="0"/>
        <w:spacing w:line="240" w:lineRule="auto"/>
        <w:rPr>
          <w:color w:val="000000" w:themeColor="text1"/>
        </w:rPr>
      </w:pPr>
      <w:r w:rsidRPr="00D410A0">
        <w:rPr>
          <w:color w:val="000000" w:themeColor="text1"/>
        </w:rPr>
        <w:t>veržimo pojūtis krūtinėje,</w:t>
      </w:r>
    </w:p>
    <w:p w14:paraId="78C9EBFB" w14:textId="77777777" w:rsidR="00925E92" w:rsidRPr="00D410A0" w:rsidRDefault="00925E92">
      <w:pPr>
        <w:numPr>
          <w:ilvl w:val="0"/>
          <w:numId w:val="31"/>
        </w:numPr>
        <w:overflowPunct w:val="0"/>
        <w:autoSpaceDE w:val="0"/>
        <w:autoSpaceDN w:val="0"/>
        <w:spacing w:line="240" w:lineRule="auto"/>
        <w:rPr>
          <w:color w:val="000000" w:themeColor="text1"/>
        </w:rPr>
      </w:pPr>
      <w:r w:rsidRPr="00D410A0">
        <w:rPr>
          <w:color w:val="000000" w:themeColor="text1"/>
        </w:rPr>
        <w:t>švokštimas,</w:t>
      </w:r>
    </w:p>
    <w:p w14:paraId="756EFF3B" w14:textId="77777777" w:rsidR="00925E92" w:rsidRPr="00D410A0" w:rsidRDefault="00925E92">
      <w:pPr>
        <w:numPr>
          <w:ilvl w:val="0"/>
          <w:numId w:val="31"/>
        </w:numPr>
        <w:overflowPunct w:val="0"/>
        <w:autoSpaceDE w:val="0"/>
        <w:autoSpaceDN w:val="0"/>
        <w:spacing w:line="240" w:lineRule="auto"/>
        <w:rPr>
          <w:color w:val="000000" w:themeColor="text1"/>
        </w:rPr>
      </w:pPr>
      <w:r w:rsidRPr="00D410A0">
        <w:rPr>
          <w:color w:val="000000" w:themeColor="text1"/>
        </w:rPr>
        <w:t>stiprus svaigulys arba galvos sukimosi pojūtis,</w:t>
      </w:r>
    </w:p>
    <w:p w14:paraId="3E426ECC" w14:textId="77777777" w:rsidR="00925E92" w:rsidRPr="00D410A0" w:rsidRDefault="00925E92">
      <w:pPr>
        <w:numPr>
          <w:ilvl w:val="0"/>
          <w:numId w:val="31"/>
        </w:numPr>
        <w:overflowPunct w:val="0"/>
        <w:autoSpaceDE w:val="0"/>
        <w:autoSpaceDN w:val="0"/>
        <w:spacing w:line="240" w:lineRule="auto"/>
        <w:rPr>
          <w:color w:val="000000" w:themeColor="text1"/>
        </w:rPr>
      </w:pPr>
      <w:r w:rsidRPr="00D410A0">
        <w:rPr>
          <w:color w:val="000000" w:themeColor="text1"/>
        </w:rPr>
        <w:t>lūpų, liežuvio arba gerklės patinimas,</w:t>
      </w:r>
    </w:p>
    <w:p w14:paraId="15A16566" w14:textId="104CDEBF" w:rsidR="00925E92" w:rsidRPr="00D410A0" w:rsidRDefault="00925E92">
      <w:pPr>
        <w:numPr>
          <w:ilvl w:val="0"/>
          <w:numId w:val="31"/>
        </w:numPr>
        <w:overflowPunct w:val="0"/>
        <w:autoSpaceDE w:val="0"/>
        <w:autoSpaceDN w:val="0"/>
        <w:spacing w:line="240" w:lineRule="auto"/>
        <w:rPr>
          <w:color w:val="000000" w:themeColor="text1"/>
        </w:rPr>
      </w:pPr>
      <w:r w:rsidRPr="00D410A0">
        <w:rPr>
          <w:color w:val="000000" w:themeColor="text1"/>
        </w:rPr>
        <w:t xml:space="preserve">pūkšlės (niežėjimas arba odos </w:t>
      </w:r>
      <w:r w:rsidR="003F6B6E" w:rsidRPr="00D410A0">
        <w:rPr>
          <w:color w:val="000000" w:themeColor="text1"/>
        </w:rPr>
        <w:t>iš</w:t>
      </w:r>
      <w:r w:rsidRPr="00D410A0">
        <w:rPr>
          <w:color w:val="000000" w:themeColor="text1"/>
        </w:rPr>
        <w:t>bėrimas).</w:t>
      </w:r>
    </w:p>
    <w:p w14:paraId="6BBBB2FF" w14:textId="77777777" w:rsidR="00925E92" w:rsidRPr="00D410A0" w:rsidRDefault="00925E92">
      <w:pPr>
        <w:pStyle w:val="Default"/>
        <w:rPr>
          <w:color w:val="000000" w:themeColor="text1"/>
          <w:sz w:val="22"/>
          <w:szCs w:val="22"/>
        </w:rPr>
      </w:pPr>
    </w:p>
    <w:p w14:paraId="1ACEE2A4" w14:textId="77777777" w:rsidR="00925E92" w:rsidRPr="00D410A0" w:rsidRDefault="00925E92">
      <w:pPr>
        <w:tabs>
          <w:tab w:val="clear" w:pos="567"/>
        </w:tabs>
        <w:spacing w:line="240" w:lineRule="auto"/>
        <w:rPr>
          <w:color w:val="000000" w:themeColor="text1"/>
          <w:szCs w:val="22"/>
        </w:rPr>
      </w:pPr>
      <w:r w:rsidRPr="00D410A0">
        <w:rPr>
          <w:b/>
          <w:color w:val="000000" w:themeColor="text1"/>
          <w:szCs w:val="22"/>
        </w:rPr>
        <w:t xml:space="preserve">Krešuliams plaučiuose arba venose </w:t>
      </w:r>
      <w:r w:rsidR="006313D5" w:rsidRPr="00D410A0">
        <w:rPr>
          <w:b/>
          <w:color w:val="000000" w:themeColor="text1"/>
          <w:szCs w:val="22"/>
        </w:rPr>
        <w:t xml:space="preserve">ar akyse </w:t>
      </w:r>
      <w:r w:rsidRPr="00D410A0">
        <w:rPr>
          <w:b/>
          <w:color w:val="000000" w:themeColor="text1"/>
          <w:szCs w:val="22"/>
        </w:rPr>
        <w:t>(jie nedažni: venų embolija ir trombozė) būdingi požymiai</w:t>
      </w:r>
    </w:p>
    <w:p w14:paraId="0DD966C0" w14:textId="77777777" w:rsidR="00925E92" w:rsidRPr="00D410A0" w:rsidRDefault="00925E92">
      <w:pPr>
        <w:numPr>
          <w:ilvl w:val="0"/>
          <w:numId w:val="31"/>
        </w:numPr>
        <w:overflowPunct w:val="0"/>
        <w:autoSpaceDE w:val="0"/>
        <w:autoSpaceDN w:val="0"/>
        <w:spacing w:line="240" w:lineRule="auto"/>
        <w:rPr>
          <w:color w:val="000000" w:themeColor="text1"/>
        </w:rPr>
      </w:pPr>
      <w:r w:rsidRPr="00D410A0">
        <w:rPr>
          <w:color w:val="000000" w:themeColor="text1"/>
        </w:rPr>
        <w:t>staigus kvapo gniaužimas arba kvėpavimo sutrikimas;</w:t>
      </w:r>
    </w:p>
    <w:p w14:paraId="68479DED" w14:textId="77777777" w:rsidR="00925E92" w:rsidRPr="00D410A0" w:rsidRDefault="00925E92">
      <w:pPr>
        <w:numPr>
          <w:ilvl w:val="0"/>
          <w:numId w:val="31"/>
        </w:numPr>
        <w:overflowPunct w:val="0"/>
        <w:autoSpaceDE w:val="0"/>
        <w:autoSpaceDN w:val="0"/>
        <w:spacing w:line="240" w:lineRule="auto"/>
        <w:rPr>
          <w:color w:val="000000" w:themeColor="text1"/>
        </w:rPr>
      </w:pPr>
      <w:r w:rsidRPr="00D410A0">
        <w:rPr>
          <w:color w:val="000000" w:themeColor="text1"/>
        </w:rPr>
        <w:t>skausmas krūtinės ląstoje arba viršutinės nugaros dalies skausmas;</w:t>
      </w:r>
    </w:p>
    <w:p w14:paraId="1E82868F" w14:textId="77777777" w:rsidR="00925E92" w:rsidRPr="00D410A0" w:rsidRDefault="00925E92">
      <w:pPr>
        <w:numPr>
          <w:ilvl w:val="0"/>
          <w:numId w:val="31"/>
        </w:numPr>
        <w:overflowPunct w:val="0"/>
        <w:autoSpaceDE w:val="0"/>
        <w:autoSpaceDN w:val="0"/>
        <w:spacing w:line="240" w:lineRule="auto"/>
        <w:rPr>
          <w:color w:val="000000" w:themeColor="text1"/>
        </w:rPr>
      </w:pPr>
      <w:r w:rsidRPr="00D410A0">
        <w:rPr>
          <w:color w:val="000000" w:themeColor="text1"/>
        </w:rPr>
        <w:t>kojos arba rankos tinimas;</w:t>
      </w:r>
    </w:p>
    <w:p w14:paraId="1070E049" w14:textId="77777777" w:rsidR="00925E92" w:rsidRPr="00D410A0" w:rsidRDefault="00925E92">
      <w:pPr>
        <w:numPr>
          <w:ilvl w:val="0"/>
          <w:numId w:val="31"/>
        </w:numPr>
        <w:overflowPunct w:val="0"/>
        <w:autoSpaceDE w:val="0"/>
        <w:autoSpaceDN w:val="0"/>
        <w:spacing w:line="240" w:lineRule="auto"/>
        <w:rPr>
          <w:color w:val="000000" w:themeColor="text1"/>
        </w:rPr>
      </w:pPr>
      <w:r w:rsidRPr="00D410A0">
        <w:rPr>
          <w:color w:val="000000" w:themeColor="text1"/>
        </w:rPr>
        <w:t>kojos skausmas arba jautrumas;</w:t>
      </w:r>
    </w:p>
    <w:p w14:paraId="55591D2C" w14:textId="77777777" w:rsidR="006313D5" w:rsidRPr="00D410A0" w:rsidRDefault="00925E92">
      <w:pPr>
        <w:numPr>
          <w:ilvl w:val="0"/>
          <w:numId w:val="31"/>
        </w:numPr>
        <w:overflowPunct w:val="0"/>
        <w:autoSpaceDE w:val="0"/>
        <w:autoSpaceDN w:val="0"/>
        <w:spacing w:line="240" w:lineRule="auto"/>
        <w:rPr>
          <w:color w:val="000000" w:themeColor="text1"/>
        </w:rPr>
      </w:pPr>
      <w:r w:rsidRPr="00D410A0">
        <w:rPr>
          <w:color w:val="000000" w:themeColor="text1"/>
        </w:rPr>
        <w:t>kojos arba rankos paraudimas arba spalvos pasikeitimas</w:t>
      </w:r>
      <w:r w:rsidR="006313D5" w:rsidRPr="00D410A0">
        <w:rPr>
          <w:color w:val="000000" w:themeColor="text1"/>
        </w:rPr>
        <w:t>;</w:t>
      </w:r>
    </w:p>
    <w:p w14:paraId="56C0F3DB" w14:textId="77386CFA" w:rsidR="00925E92" w:rsidRDefault="006313D5">
      <w:pPr>
        <w:numPr>
          <w:ilvl w:val="0"/>
          <w:numId w:val="31"/>
        </w:numPr>
        <w:overflowPunct w:val="0"/>
        <w:autoSpaceDE w:val="0"/>
        <w:autoSpaceDN w:val="0"/>
        <w:spacing w:line="240" w:lineRule="auto"/>
        <w:rPr>
          <w:ins w:id="140" w:author="Regulatory 3" w:date="2025-11-26T14:22:00Z" w16du:dateUtc="2025-11-26T12:22:00Z"/>
          <w:color w:val="000000" w:themeColor="text1"/>
        </w:rPr>
      </w:pPr>
      <w:r w:rsidRPr="00D410A0">
        <w:rPr>
          <w:color w:val="000000" w:themeColor="text1"/>
        </w:rPr>
        <w:t>ūm</w:t>
      </w:r>
      <w:r w:rsidR="001864F4" w:rsidRPr="00D410A0">
        <w:rPr>
          <w:color w:val="000000" w:themeColor="text1"/>
        </w:rPr>
        <w:t>iniai</w:t>
      </w:r>
      <w:r w:rsidRPr="00D410A0">
        <w:rPr>
          <w:color w:val="000000" w:themeColor="text1"/>
        </w:rPr>
        <w:t xml:space="preserve"> regėjimo pokyčiai</w:t>
      </w:r>
      <w:ins w:id="141" w:author="Regulatory 3" w:date="2025-11-26T14:22:00Z" w16du:dateUtc="2025-11-26T12:22:00Z">
        <w:r w:rsidR="00A839A5">
          <w:rPr>
            <w:color w:val="000000" w:themeColor="text1"/>
          </w:rPr>
          <w:t>;</w:t>
        </w:r>
      </w:ins>
      <w:del w:id="142" w:author="Regulatory 3" w:date="2025-11-26T14:22:00Z" w16du:dateUtc="2025-11-26T12:22:00Z">
        <w:r w:rsidR="00925E92" w:rsidRPr="00D410A0" w:rsidDel="00A839A5">
          <w:rPr>
            <w:color w:val="000000" w:themeColor="text1"/>
          </w:rPr>
          <w:delText>.</w:delText>
        </w:r>
      </w:del>
    </w:p>
    <w:p w14:paraId="27F9EF90" w14:textId="77777777" w:rsidR="00A839A5" w:rsidRPr="00A839A5" w:rsidRDefault="00A839A5" w:rsidP="00A839A5">
      <w:pPr>
        <w:numPr>
          <w:ilvl w:val="0"/>
          <w:numId w:val="31"/>
        </w:numPr>
        <w:overflowPunct w:val="0"/>
        <w:autoSpaceDE w:val="0"/>
        <w:autoSpaceDN w:val="0"/>
        <w:spacing w:line="240" w:lineRule="auto"/>
        <w:rPr>
          <w:ins w:id="143" w:author="Regulatory 3" w:date="2025-11-26T14:22:00Z" w16du:dateUtc="2025-11-26T12:22:00Z"/>
          <w:color w:val="000000" w:themeColor="text1"/>
        </w:rPr>
      </w:pPr>
      <w:ins w:id="144" w:author="Regulatory 3" w:date="2025-11-26T14:22:00Z" w16du:dateUtc="2025-11-26T12:22:00Z">
        <w:r w:rsidRPr="00A839A5">
          <w:rPr>
            <w:color w:val="000000" w:themeColor="text1"/>
          </w:rPr>
          <w:t>naujai atsiradę stiprūs galvos skausmai;</w:t>
        </w:r>
      </w:ins>
    </w:p>
    <w:p w14:paraId="3A682BDF" w14:textId="77777777" w:rsidR="00A839A5" w:rsidRPr="00A839A5" w:rsidRDefault="00A839A5" w:rsidP="00A839A5">
      <w:pPr>
        <w:numPr>
          <w:ilvl w:val="0"/>
          <w:numId w:val="31"/>
        </w:numPr>
        <w:overflowPunct w:val="0"/>
        <w:autoSpaceDE w:val="0"/>
        <w:autoSpaceDN w:val="0"/>
        <w:spacing w:line="240" w:lineRule="auto"/>
        <w:rPr>
          <w:ins w:id="145" w:author="Regulatory 3" w:date="2025-11-26T14:22:00Z" w16du:dateUtc="2025-11-26T12:22:00Z"/>
          <w:color w:val="000000" w:themeColor="text1"/>
        </w:rPr>
      </w:pPr>
      <w:ins w:id="146" w:author="Regulatory 3" w:date="2025-11-26T14:22:00Z" w16du:dateUtc="2025-11-26T12:22:00Z">
        <w:r w:rsidRPr="00A839A5">
          <w:rPr>
            <w:color w:val="000000" w:themeColor="text1"/>
          </w:rPr>
          <w:t>alpimas, galvos svaigimas ar svaigulys;</w:t>
        </w:r>
      </w:ins>
    </w:p>
    <w:p w14:paraId="4967EB91" w14:textId="77777777" w:rsidR="00A839A5" w:rsidRPr="00A839A5" w:rsidRDefault="00A839A5" w:rsidP="00A839A5">
      <w:pPr>
        <w:numPr>
          <w:ilvl w:val="0"/>
          <w:numId w:val="31"/>
        </w:numPr>
        <w:overflowPunct w:val="0"/>
        <w:autoSpaceDE w:val="0"/>
        <w:autoSpaceDN w:val="0"/>
        <w:spacing w:line="240" w:lineRule="auto"/>
        <w:rPr>
          <w:ins w:id="147" w:author="Regulatory 3" w:date="2025-11-26T14:22:00Z" w16du:dateUtc="2025-11-26T12:22:00Z"/>
          <w:color w:val="000000" w:themeColor="text1"/>
        </w:rPr>
      </w:pPr>
      <w:ins w:id="148" w:author="Regulatory 3" w:date="2025-11-26T14:22:00Z" w16du:dateUtc="2025-11-26T12:22:00Z">
        <w:r w:rsidRPr="00A839A5">
          <w:rPr>
            <w:color w:val="000000" w:themeColor="text1"/>
          </w:rPr>
          <w:t>silpnumas vienoje kūno pusėje, laipsniškas psichinės būklės blogėjimas, traukuliai ar sąmonės netekimas.</w:t>
        </w:r>
      </w:ins>
    </w:p>
    <w:p w14:paraId="1F999D86" w14:textId="77777777" w:rsidR="00A839A5" w:rsidRPr="00D410A0" w:rsidRDefault="00A839A5">
      <w:pPr>
        <w:overflowPunct w:val="0"/>
        <w:autoSpaceDE w:val="0"/>
        <w:autoSpaceDN w:val="0"/>
        <w:spacing w:line="240" w:lineRule="auto"/>
        <w:ind w:left="838"/>
        <w:rPr>
          <w:color w:val="000000" w:themeColor="text1"/>
        </w:rPr>
        <w:pPrChange w:id="149" w:author="Regulatory 3" w:date="2025-11-26T14:22:00Z" w16du:dateUtc="2025-11-26T12:22:00Z">
          <w:pPr>
            <w:numPr>
              <w:numId w:val="31"/>
            </w:numPr>
            <w:overflowPunct w:val="0"/>
            <w:autoSpaceDE w:val="0"/>
            <w:autoSpaceDN w:val="0"/>
            <w:spacing w:line="240" w:lineRule="auto"/>
            <w:ind w:left="838" w:hanging="360"/>
          </w:pPr>
        </w:pPrChange>
      </w:pPr>
    </w:p>
    <w:p w14:paraId="4357EE5A" w14:textId="77777777" w:rsidR="00925E92" w:rsidRPr="00D410A0" w:rsidRDefault="00925E92">
      <w:pPr>
        <w:tabs>
          <w:tab w:val="clear" w:pos="567"/>
        </w:tabs>
        <w:spacing w:line="240" w:lineRule="auto"/>
        <w:rPr>
          <w:color w:val="000000" w:themeColor="text1"/>
        </w:rPr>
      </w:pPr>
    </w:p>
    <w:p w14:paraId="1F5FCBB6" w14:textId="77777777" w:rsidR="00925E92" w:rsidRPr="00D410A0" w:rsidRDefault="00925E92" w:rsidP="008B0FB5">
      <w:pPr>
        <w:keepNext/>
        <w:keepLines/>
        <w:tabs>
          <w:tab w:val="clear" w:pos="567"/>
        </w:tabs>
        <w:spacing w:line="240" w:lineRule="auto"/>
        <w:rPr>
          <w:color w:val="000000" w:themeColor="text1"/>
          <w:szCs w:val="22"/>
        </w:rPr>
      </w:pPr>
      <w:r w:rsidRPr="00D410A0">
        <w:rPr>
          <w:b/>
          <w:color w:val="000000" w:themeColor="text1"/>
          <w:szCs w:val="22"/>
        </w:rPr>
        <w:t>Širdies smūgio (nedažnas) požymiai:</w:t>
      </w:r>
    </w:p>
    <w:p w14:paraId="3916D6DD"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stiprus krūtinės skausmas arba spaudimas (galintis plisti į rankas, žandikaulį, kaklą, nugarą);</w:t>
      </w:r>
    </w:p>
    <w:p w14:paraId="3C3DBCA5"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dusulys;</w:t>
      </w:r>
    </w:p>
    <w:p w14:paraId="277AD00C" w14:textId="77777777" w:rsidR="00925E92" w:rsidRPr="00D410A0" w:rsidRDefault="00925E92">
      <w:pPr>
        <w:numPr>
          <w:ilvl w:val="0"/>
          <w:numId w:val="31"/>
        </w:numPr>
        <w:overflowPunct w:val="0"/>
        <w:autoSpaceDE w:val="0"/>
        <w:autoSpaceDN w:val="0"/>
        <w:spacing w:line="240" w:lineRule="auto"/>
        <w:ind w:left="993" w:hanging="426"/>
        <w:rPr>
          <w:color w:val="000000" w:themeColor="text1"/>
        </w:rPr>
      </w:pPr>
      <w:r w:rsidRPr="00D410A0">
        <w:rPr>
          <w:color w:val="000000" w:themeColor="text1"/>
        </w:rPr>
        <w:t>šaltas prakaitas;</w:t>
      </w:r>
    </w:p>
    <w:p w14:paraId="2D8C287D" w14:textId="77777777" w:rsidR="00925E92" w:rsidRPr="00D410A0" w:rsidRDefault="00925E92">
      <w:pPr>
        <w:numPr>
          <w:ilvl w:val="0"/>
          <w:numId w:val="31"/>
        </w:numPr>
        <w:tabs>
          <w:tab w:val="clear" w:pos="567"/>
        </w:tabs>
        <w:overflowPunct w:val="0"/>
        <w:autoSpaceDE w:val="0"/>
        <w:autoSpaceDN w:val="0"/>
        <w:spacing w:line="240" w:lineRule="auto"/>
        <w:ind w:left="993" w:hanging="426"/>
        <w:rPr>
          <w:color w:val="000000" w:themeColor="text1"/>
        </w:rPr>
      </w:pPr>
      <w:r w:rsidRPr="00D410A0">
        <w:rPr>
          <w:color w:val="000000" w:themeColor="text1"/>
        </w:rPr>
        <w:t>svaigulys arba staigus galvos svaigimas.</w:t>
      </w:r>
    </w:p>
    <w:p w14:paraId="74FA0BDD" w14:textId="77777777" w:rsidR="00925E92" w:rsidRPr="00D410A0" w:rsidRDefault="00925E92">
      <w:pPr>
        <w:tabs>
          <w:tab w:val="clear" w:pos="567"/>
        </w:tabs>
        <w:spacing w:line="240" w:lineRule="auto"/>
        <w:rPr>
          <w:color w:val="000000" w:themeColor="text1"/>
        </w:rPr>
      </w:pPr>
    </w:p>
    <w:p w14:paraId="37A60FED" w14:textId="77777777" w:rsidR="00925E92" w:rsidRPr="00D410A0" w:rsidRDefault="00925E92">
      <w:pPr>
        <w:pStyle w:val="Default"/>
        <w:rPr>
          <w:bCs/>
          <w:color w:val="000000" w:themeColor="text1"/>
          <w:sz w:val="22"/>
          <w:szCs w:val="22"/>
        </w:rPr>
      </w:pPr>
      <w:r w:rsidRPr="00D410A0">
        <w:rPr>
          <w:b/>
          <w:color w:val="000000" w:themeColor="text1"/>
          <w:sz w:val="22"/>
        </w:rPr>
        <w:t>Kiti nepageidaujami reiškiniai</w:t>
      </w:r>
      <w:r w:rsidRPr="00D410A0">
        <w:rPr>
          <w:color w:val="000000" w:themeColor="text1"/>
          <w:sz w:val="22"/>
        </w:rPr>
        <w:t xml:space="preserve">, pasireiškę vartojant XELJANZ, išvardyti toliau. </w:t>
      </w:r>
    </w:p>
    <w:p w14:paraId="78BDCDA3" w14:textId="77777777" w:rsidR="00925E92" w:rsidRPr="00D410A0" w:rsidRDefault="00925E92">
      <w:pPr>
        <w:pStyle w:val="Default"/>
        <w:rPr>
          <w:color w:val="000000" w:themeColor="text1"/>
          <w:sz w:val="22"/>
          <w:szCs w:val="22"/>
        </w:rPr>
      </w:pPr>
    </w:p>
    <w:p w14:paraId="2486DE8D" w14:textId="60D619E6" w:rsidR="00925E92" w:rsidRPr="00D410A0" w:rsidRDefault="00925E92">
      <w:pPr>
        <w:pStyle w:val="Default"/>
        <w:rPr>
          <w:color w:val="000000" w:themeColor="text1"/>
          <w:sz w:val="22"/>
          <w:szCs w:val="22"/>
        </w:rPr>
      </w:pPr>
      <w:r w:rsidRPr="00D410A0">
        <w:rPr>
          <w:b/>
          <w:color w:val="000000" w:themeColor="text1"/>
          <w:sz w:val="22"/>
        </w:rPr>
        <w:t xml:space="preserve">Dažni </w:t>
      </w:r>
      <w:r w:rsidRPr="00D410A0">
        <w:rPr>
          <w:b/>
          <w:bCs/>
          <w:color w:val="000000" w:themeColor="text1"/>
          <w:sz w:val="22"/>
        </w:rPr>
        <w:t xml:space="preserve">(gali pasireikšti </w:t>
      </w:r>
      <w:r w:rsidR="00170286" w:rsidRPr="00D410A0">
        <w:rPr>
          <w:b/>
          <w:bCs/>
          <w:color w:val="000000" w:themeColor="text1"/>
          <w:sz w:val="22"/>
        </w:rPr>
        <w:t>rečiau</w:t>
      </w:r>
      <w:r w:rsidRPr="00D410A0">
        <w:rPr>
          <w:b/>
          <w:bCs/>
          <w:color w:val="000000" w:themeColor="text1"/>
          <w:sz w:val="22"/>
        </w:rPr>
        <w:t xml:space="preserve"> kaip 1 iš 10 </w:t>
      </w:r>
      <w:r w:rsidR="00170286" w:rsidRPr="00D410A0">
        <w:rPr>
          <w:b/>
          <w:bCs/>
          <w:color w:val="000000" w:themeColor="text1"/>
          <w:sz w:val="22"/>
        </w:rPr>
        <w:t>asmen</w:t>
      </w:r>
      <w:r w:rsidRPr="00D410A0">
        <w:rPr>
          <w:b/>
          <w:bCs/>
          <w:color w:val="000000" w:themeColor="text1"/>
          <w:sz w:val="22"/>
        </w:rPr>
        <w:t xml:space="preserve">ų): </w:t>
      </w:r>
      <w:r w:rsidRPr="00D410A0">
        <w:rPr>
          <w:color w:val="000000" w:themeColor="text1"/>
          <w:sz w:val="22"/>
        </w:rPr>
        <w:t xml:space="preserve">plaučių infekcija (plaučių uždegimas (pneumonija) ir bronchitas), juostinė pūslelinė (lot. </w:t>
      </w:r>
      <w:r w:rsidRPr="00D410A0">
        <w:rPr>
          <w:i/>
          <w:color w:val="000000" w:themeColor="text1"/>
          <w:sz w:val="22"/>
        </w:rPr>
        <w:t>herpes zoster</w:t>
      </w:r>
      <w:r w:rsidRPr="00D410A0">
        <w:rPr>
          <w:color w:val="000000" w:themeColor="text1"/>
          <w:sz w:val="22"/>
        </w:rPr>
        <w:t xml:space="preserve">), nosies, gerklės ir trachėjos infekcijos (nazofaringitas), gripas, prienosinių ančių uždegimas (sinusitas), šlapimo pūslės infekcija (cistitas), gerklės skausmas (faringitas), raumenų fermentų aktyvumo padidėjimas kraujyje (rodantis raumenų sutrikimus), skrandžio (pilvo) skausmas (galintis atsirasti dėl skrandžio gleivinės uždegimo), vėmimas, viduriavimas, šleikštulys (pykinimas), virškinimo sutrikimas, </w:t>
      </w:r>
      <w:r w:rsidR="006313D5" w:rsidRPr="00D410A0">
        <w:rPr>
          <w:color w:val="000000" w:themeColor="text1"/>
          <w:sz w:val="22"/>
        </w:rPr>
        <w:t xml:space="preserve">sumažėjęs baltųjų kraujo ląstelių skaičius, </w:t>
      </w:r>
      <w:r w:rsidRPr="00D410A0">
        <w:rPr>
          <w:color w:val="000000" w:themeColor="text1"/>
          <w:sz w:val="22"/>
        </w:rPr>
        <w:t>sumažėjęs raudonųjų kraujo ląstelių skaičius (anemija), kojų ir rankų tinimas, galvos skausmas, padidėjęs kraujospūdis (hipertenzija</w:t>
      </w:r>
      <w:r w:rsidRPr="00D410A0">
        <w:rPr>
          <w:color w:val="000000" w:themeColor="text1"/>
          <w:sz w:val="22"/>
          <w:szCs w:val="22"/>
        </w:rPr>
        <w:t>), k</w:t>
      </w:r>
      <w:r w:rsidRPr="00D410A0">
        <w:rPr>
          <w:color w:val="000000" w:themeColor="text1"/>
          <w:sz w:val="22"/>
        </w:rPr>
        <w:t xml:space="preserve">osulys, </w:t>
      </w:r>
      <w:r w:rsidR="003F6B6E" w:rsidRPr="00D410A0">
        <w:rPr>
          <w:color w:val="000000" w:themeColor="text1"/>
          <w:sz w:val="22"/>
        </w:rPr>
        <w:t>iš</w:t>
      </w:r>
      <w:r w:rsidRPr="00D410A0">
        <w:rPr>
          <w:color w:val="000000" w:themeColor="text1"/>
          <w:sz w:val="22"/>
        </w:rPr>
        <w:t>bėrimas</w:t>
      </w:r>
      <w:r w:rsidR="000B2806" w:rsidRPr="00D410A0">
        <w:rPr>
          <w:color w:val="000000" w:themeColor="text1"/>
          <w:sz w:val="22"/>
        </w:rPr>
        <w:t>, aknė.</w:t>
      </w:r>
    </w:p>
    <w:p w14:paraId="65149645" w14:textId="77777777" w:rsidR="00925E92" w:rsidRPr="00D410A0" w:rsidRDefault="00925E92">
      <w:pPr>
        <w:pStyle w:val="Default"/>
        <w:rPr>
          <w:color w:val="000000" w:themeColor="text1"/>
          <w:sz w:val="22"/>
          <w:szCs w:val="22"/>
        </w:rPr>
      </w:pPr>
    </w:p>
    <w:p w14:paraId="61D5C71B" w14:textId="77777777" w:rsidR="00925E92" w:rsidRPr="00D410A0" w:rsidRDefault="00925E92">
      <w:pPr>
        <w:numPr>
          <w:ilvl w:val="12"/>
          <w:numId w:val="0"/>
        </w:numPr>
        <w:tabs>
          <w:tab w:val="clear" w:pos="567"/>
        </w:tabs>
        <w:spacing w:line="240" w:lineRule="auto"/>
        <w:ind w:right="-29"/>
        <w:rPr>
          <w:color w:val="000000" w:themeColor="text1"/>
          <w:szCs w:val="22"/>
        </w:rPr>
      </w:pPr>
      <w:r w:rsidRPr="00D410A0">
        <w:rPr>
          <w:b/>
          <w:color w:val="000000" w:themeColor="text1"/>
        </w:rPr>
        <w:t xml:space="preserve">Nedažni </w:t>
      </w:r>
      <w:r w:rsidRPr="00D410A0">
        <w:rPr>
          <w:b/>
          <w:bCs/>
          <w:color w:val="000000" w:themeColor="text1"/>
        </w:rPr>
        <w:t xml:space="preserve">(gali pasireikšti </w:t>
      </w:r>
      <w:r w:rsidR="00170286" w:rsidRPr="00D410A0">
        <w:rPr>
          <w:b/>
          <w:bCs/>
          <w:color w:val="000000" w:themeColor="text1"/>
        </w:rPr>
        <w:t>rečiau</w:t>
      </w:r>
      <w:r w:rsidRPr="00D410A0">
        <w:rPr>
          <w:b/>
          <w:bCs/>
          <w:color w:val="000000" w:themeColor="text1"/>
        </w:rPr>
        <w:t xml:space="preserve"> kaip 1 iš 100 </w:t>
      </w:r>
      <w:r w:rsidR="00170286" w:rsidRPr="00D410A0">
        <w:rPr>
          <w:b/>
          <w:bCs/>
          <w:color w:val="000000" w:themeColor="text1"/>
        </w:rPr>
        <w:t>asmen</w:t>
      </w:r>
      <w:r w:rsidRPr="00D410A0">
        <w:rPr>
          <w:b/>
          <w:bCs/>
          <w:color w:val="000000" w:themeColor="text1"/>
        </w:rPr>
        <w:t>ų):</w:t>
      </w:r>
      <w:r w:rsidRPr="00D410A0">
        <w:rPr>
          <w:color w:val="000000" w:themeColor="text1"/>
        </w:rPr>
        <w:t xml:space="preserve"> plaučių vėžys, tuberkuliozė (džiova), inkstų infekcija, odos infekcija, burnos paprastoji pūslelinė (lot. </w:t>
      </w:r>
      <w:r w:rsidRPr="00D410A0">
        <w:rPr>
          <w:i/>
          <w:color w:val="000000" w:themeColor="text1"/>
        </w:rPr>
        <w:t>herpes simplex</w:t>
      </w:r>
      <w:r w:rsidRPr="00D410A0">
        <w:rPr>
          <w:color w:val="000000" w:themeColor="text1"/>
        </w:rPr>
        <w:t xml:space="preserve">), padidėjęs kreatinino kiekis kraujyje (gali rodyti inkstų sutrikimus), padidėjęs cholesterolio kiekis kraujyje (įskaitant MTL kiekio padidėjimą), </w:t>
      </w:r>
      <w:r w:rsidR="006313D5" w:rsidRPr="00D410A0">
        <w:rPr>
          <w:color w:val="000000" w:themeColor="text1"/>
        </w:rPr>
        <w:t xml:space="preserve">karščiavimas, nuovargis, </w:t>
      </w:r>
      <w:r w:rsidRPr="00D410A0">
        <w:rPr>
          <w:color w:val="000000" w:themeColor="text1"/>
        </w:rPr>
        <w:t>kūno masės padidėjimas, vandens praradimas (dehidratacija), raumenų patempimas, sausgyslių uždegimas (tendinitas), sąnarių tinimas, sąnario patempimas, neįprasti pojūčiai, prastas miegas, prienosinių ančių užgulimas, dusulys arba kvėpavimo sutrikimas, odos paraudimas, niežėjimas, kepenų suriebėjimas, skausmingas nedidelių žarnų gleivinės maišelių uždegimas (divertikulitas), virusinės infekcijos, žarnų virusinės infekcijos, tam tikrų tipų odos vėžys (nemelanominis).</w:t>
      </w:r>
    </w:p>
    <w:p w14:paraId="6144422E" w14:textId="77777777" w:rsidR="00925E92" w:rsidRPr="00D410A0" w:rsidRDefault="00925E92">
      <w:pPr>
        <w:numPr>
          <w:ilvl w:val="12"/>
          <w:numId w:val="0"/>
        </w:numPr>
        <w:tabs>
          <w:tab w:val="clear" w:pos="567"/>
        </w:tabs>
        <w:spacing w:line="240" w:lineRule="auto"/>
        <w:ind w:right="-29"/>
        <w:rPr>
          <w:color w:val="000000" w:themeColor="text1"/>
          <w:szCs w:val="22"/>
        </w:rPr>
      </w:pPr>
    </w:p>
    <w:p w14:paraId="12ABC3B8" w14:textId="77777777" w:rsidR="00925E92" w:rsidRPr="00D410A0" w:rsidRDefault="00925E92">
      <w:pPr>
        <w:numPr>
          <w:ilvl w:val="12"/>
          <w:numId w:val="0"/>
        </w:numPr>
        <w:tabs>
          <w:tab w:val="clear" w:pos="567"/>
        </w:tabs>
        <w:spacing w:line="240" w:lineRule="auto"/>
        <w:ind w:right="-29"/>
        <w:rPr>
          <w:color w:val="000000" w:themeColor="text1"/>
        </w:rPr>
      </w:pPr>
      <w:r w:rsidRPr="00D410A0">
        <w:rPr>
          <w:b/>
          <w:color w:val="000000" w:themeColor="text1"/>
        </w:rPr>
        <w:t xml:space="preserve">Reti </w:t>
      </w:r>
      <w:r w:rsidRPr="00D410A0">
        <w:rPr>
          <w:b/>
          <w:bCs/>
          <w:color w:val="000000" w:themeColor="text1"/>
        </w:rPr>
        <w:t xml:space="preserve">(gali pasireikšti </w:t>
      </w:r>
      <w:r w:rsidR="00170286" w:rsidRPr="00D410A0">
        <w:rPr>
          <w:b/>
          <w:bCs/>
          <w:color w:val="000000" w:themeColor="text1"/>
        </w:rPr>
        <w:t>rečiau</w:t>
      </w:r>
      <w:r w:rsidRPr="00D410A0">
        <w:rPr>
          <w:b/>
          <w:bCs/>
          <w:color w:val="000000" w:themeColor="text1"/>
        </w:rPr>
        <w:t xml:space="preserve"> kaip 1 iš 1 000 </w:t>
      </w:r>
      <w:r w:rsidR="00170286" w:rsidRPr="00D410A0">
        <w:rPr>
          <w:b/>
          <w:bCs/>
          <w:color w:val="000000" w:themeColor="text1"/>
        </w:rPr>
        <w:t>asmen</w:t>
      </w:r>
      <w:r w:rsidRPr="00D410A0">
        <w:rPr>
          <w:b/>
          <w:bCs/>
          <w:color w:val="000000" w:themeColor="text1"/>
        </w:rPr>
        <w:t xml:space="preserve">ų): </w:t>
      </w:r>
      <w:r w:rsidRPr="00D410A0">
        <w:rPr>
          <w:color w:val="000000" w:themeColor="text1"/>
        </w:rPr>
        <w:t xml:space="preserve">kraujo užkrėtimas (sepsis), limfoma (baltųjų kraujo ląstelių vėžys), išplitusi tuberkuliozė, apimanti, kaulus ir kitus organus, kitos neįprastos </w:t>
      </w:r>
      <w:r w:rsidRPr="00D410A0">
        <w:rPr>
          <w:color w:val="000000" w:themeColor="text1"/>
        </w:rPr>
        <w:lastRenderedPageBreak/>
        <w:t>infekcijos, sąnario infekcijos</w:t>
      </w:r>
      <w:r w:rsidR="006313D5" w:rsidRPr="00D410A0">
        <w:rPr>
          <w:color w:val="000000" w:themeColor="text1"/>
        </w:rPr>
        <w:t>, kepenų fermentų aktyvumo padidėjimas kraujyje (rodantis kepenų sutrikimus), raumenų ir sąnarių skausmas</w:t>
      </w:r>
      <w:r w:rsidRPr="00D410A0">
        <w:rPr>
          <w:color w:val="000000" w:themeColor="text1"/>
        </w:rPr>
        <w:t>.</w:t>
      </w:r>
    </w:p>
    <w:p w14:paraId="628017A0" w14:textId="77777777" w:rsidR="00925E92" w:rsidRPr="00D410A0" w:rsidRDefault="00925E92">
      <w:pPr>
        <w:numPr>
          <w:ilvl w:val="12"/>
          <w:numId w:val="0"/>
        </w:numPr>
        <w:tabs>
          <w:tab w:val="clear" w:pos="567"/>
        </w:tabs>
        <w:spacing w:line="240" w:lineRule="auto"/>
        <w:ind w:right="-29"/>
        <w:rPr>
          <w:color w:val="000000" w:themeColor="text1"/>
        </w:rPr>
      </w:pPr>
    </w:p>
    <w:p w14:paraId="67172E4A" w14:textId="77777777" w:rsidR="00925E92" w:rsidRPr="00D410A0" w:rsidRDefault="00925E92">
      <w:pPr>
        <w:numPr>
          <w:ilvl w:val="12"/>
          <w:numId w:val="0"/>
        </w:numPr>
        <w:tabs>
          <w:tab w:val="clear" w:pos="567"/>
        </w:tabs>
        <w:spacing w:line="240" w:lineRule="auto"/>
        <w:ind w:right="-2"/>
        <w:rPr>
          <w:color w:val="000000" w:themeColor="text1"/>
        </w:rPr>
      </w:pPr>
      <w:r w:rsidRPr="00D410A0">
        <w:rPr>
          <w:b/>
          <w:color w:val="000000" w:themeColor="text1"/>
        </w:rPr>
        <w:t>Labai reti</w:t>
      </w:r>
      <w:r w:rsidRPr="00D410A0">
        <w:rPr>
          <w:color w:val="000000" w:themeColor="text1"/>
        </w:rPr>
        <w:t xml:space="preserve"> </w:t>
      </w:r>
      <w:r w:rsidRPr="00D410A0">
        <w:rPr>
          <w:b/>
          <w:bCs/>
          <w:color w:val="000000" w:themeColor="text1"/>
        </w:rPr>
        <w:t>(gali pasireikšti</w:t>
      </w:r>
      <w:r w:rsidR="0089428F" w:rsidRPr="00D410A0">
        <w:rPr>
          <w:b/>
          <w:bCs/>
          <w:color w:val="000000" w:themeColor="text1"/>
        </w:rPr>
        <w:t xml:space="preserve"> rečiau</w:t>
      </w:r>
      <w:r w:rsidRPr="00D410A0">
        <w:rPr>
          <w:b/>
          <w:bCs/>
          <w:color w:val="000000" w:themeColor="text1"/>
        </w:rPr>
        <w:t xml:space="preserve"> kaip 1 iš 10 000 </w:t>
      </w:r>
      <w:r w:rsidR="00FD5520" w:rsidRPr="00D410A0">
        <w:rPr>
          <w:b/>
          <w:bCs/>
          <w:color w:val="000000" w:themeColor="text1"/>
        </w:rPr>
        <w:t>asmen</w:t>
      </w:r>
      <w:r w:rsidRPr="00D410A0">
        <w:rPr>
          <w:b/>
          <w:bCs/>
          <w:color w:val="000000" w:themeColor="text1"/>
        </w:rPr>
        <w:t>ų):</w:t>
      </w:r>
      <w:r w:rsidRPr="00D410A0">
        <w:rPr>
          <w:color w:val="000000" w:themeColor="text1"/>
        </w:rPr>
        <w:t xml:space="preserve"> tuberkuliozė, apėmusi galvos smegenis ir nugaros smegenis, smegenų dangalų uždegimas</w:t>
      </w:r>
      <w:r w:rsidR="006313D5" w:rsidRPr="00D410A0">
        <w:rPr>
          <w:color w:val="000000" w:themeColor="text1"/>
        </w:rPr>
        <w:t>, minkštųjų audinių ir fascijų infekcija</w:t>
      </w:r>
      <w:r w:rsidRPr="00D410A0">
        <w:rPr>
          <w:color w:val="000000" w:themeColor="text1"/>
        </w:rPr>
        <w:t>.</w:t>
      </w:r>
    </w:p>
    <w:p w14:paraId="7F57AC90" w14:textId="77777777" w:rsidR="00925E92" w:rsidRPr="00D410A0" w:rsidRDefault="00925E92">
      <w:pPr>
        <w:numPr>
          <w:ilvl w:val="12"/>
          <w:numId w:val="0"/>
        </w:numPr>
        <w:tabs>
          <w:tab w:val="clear" w:pos="567"/>
        </w:tabs>
        <w:spacing w:line="240" w:lineRule="auto"/>
        <w:ind w:right="-2"/>
        <w:rPr>
          <w:color w:val="000000" w:themeColor="text1"/>
          <w:szCs w:val="22"/>
        </w:rPr>
      </w:pPr>
    </w:p>
    <w:p w14:paraId="61840ECA" w14:textId="77777777" w:rsidR="00925E92" w:rsidRPr="00D410A0" w:rsidRDefault="00925E92">
      <w:pPr>
        <w:numPr>
          <w:ilvl w:val="12"/>
          <w:numId w:val="0"/>
        </w:numPr>
        <w:tabs>
          <w:tab w:val="clear" w:pos="567"/>
        </w:tabs>
        <w:spacing w:line="240" w:lineRule="auto"/>
        <w:ind w:right="-29"/>
        <w:rPr>
          <w:color w:val="000000" w:themeColor="text1"/>
        </w:rPr>
      </w:pPr>
      <w:r w:rsidRPr="00D410A0">
        <w:rPr>
          <w:color w:val="000000" w:themeColor="text1"/>
        </w:rPr>
        <w:t>Iš esmės, vartojant XELJANZ reumatoidiniam artritui gydyti pastebėta mažiau šalutinio poveikio reiškinių, kai šis vaistas vartojamas vienas nei kartu su metotreksatu.</w:t>
      </w:r>
    </w:p>
    <w:p w14:paraId="22384C9A" w14:textId="77777777" w:rsidR="00925E92" w:rsidRPr="00D410A0" w:rsidRDefault="00925E92">
      <w:pPr>
        <w:numPr>
          <w:ilvl w:val="12"/>
          <w:numId w:val="0"/>
        </w:numPr>
        <w:tabs>
          <w:tab w:val="clear" w:pos="567"/>
        </w:tabs>
        <w:spacing w:line="240" w:lineRule="auto"/>
        <w:ind w:right="-29"/>
        <w:rPr>
          <w:b/>
          <w:color w:val="000000" w:themeColor="text1"/>
        </w:rPr>
      </w:pPr>
    </w:p>
    <w:p w14:paraId="64DF7507" w14:textId="77777777" w:rsidR="00925E92" w:rsidRPr="00D410A0" w:rsidRDefault="00925E92" w:rsidP="00951053">
      <w:pPr>
        <w:keepNext/>
        <w:numPr>
          <w:ilvl w:val="12"/>
          <w:numId w:val="0"/>
        </w:numPr>
        <w:tabs>
          <w:tab w:val="clear" w:pos="567"/>
        </w:tabs>
        <w:spacing w:line="240" w:lineRule="auto"/>
        <w:ind w:right="-28"/>
        <w:rPr>
          <w:color w:val="000000" w:themeColor="text1"/>
          <w:szCs w:val="22"/>
        </w:rPr>
      </w:pPr>
      <w:r w:rsidRPr="00D410A0">
        <w:rPr>
          <w:b/>
          <w:color w:val="000000" w:themeColor="text1"/>
        </w:rPr>
        <w:t>Pranešimas apie šalutinį poveikį</w:t>
      </w:r>
    </w:p>
    <w:p w14:paraId="6B997983" w14:textId="6A29CCBC" w:rsidR="00925E92" w:rsidRPr="00D410A0" w:rsidRDefault="00925E92" w:rsidP="00951053">
      <w:pPr>
        <w:keepNext/>
        <w:numPr>
          <w:ilvl w:val="12"/>
          <w:numId w:val="0"/>
        </w:numPr>
        <w:tabs>
          <w:tab w:val="clear" w:pos="567"/>
        </w:tabs>
        <w:spacing w:line="240" w:lineRule="auto"/>
        <w:ind w:right="-28"/>
        <w:rPr>
          <w:color w:val="000000" w:themeColor="text1"/>
        </w:rPr>
      </w:pPr>
      <w:r w:rsidRPr="00D410A0">
        <w:rPr>
          <w:color w:val="000000" w:themeColor="text1"/>
        </w:rPr>
        <w:t xml:space="preserve">Jeigu pasireiškė šalutinis poveikis, įskaitant šiame lapelyje nenurodytą, pasakykite gydytojui arba vaistininkui. Apie šalutinį poveikį taip pat galite pranešti tiesiogiai naudodamiesi </w:t>
      </w:r>
      <w:r>
        <w:fldChar w:fldCharType="begin"/>
      </w:r>
      <w:r>
        <w:instrText>HYPERLINK "https://www.ema.europa.eu/documents/template-form/qrd-appendix-v-adverse-drug-reaction-reporting-details_en.docx"</w:instrText>
      </w:r>
      <w:r>
        <w:fldChar w:fldCharType="separate"/>
      </w:r>
      <w:r w:rsidRPr="0015299C">
        <w:rPr>
          <w:rStyle w:val="Hyperlink"/>
          <w:highlight w:val="lightGray"/>
        </w:rPr>
        <w:t>V priede</w:t>
      </w:r>
      <w:r>
        <w:fldChar w:fldCharType="end"/>
      </w:r>
      <w:r w:rsidRPr="0015299C">
        <w:rPr>
          <w:color w:val="000000" w:themeColor="text1"/>
          <w:highlight w:val="lightGray"/>
        </w:rPr>
        <w:t xml:space="preserve"> nurodyta nacionaline pranešimo sistema</w:t>
      </w:r>
      <w:r w:rsidRPr="00D410A0">
        <w:rPr>
          <w:color w:val="000000" w:themeColor="text1"/>
        </w:rPr>
        <w:t>. Pranešdami apie šalutinį poveikį galite mums padėti gauti daugiau informacijos apie šio vaisto saugumą.</w:t>
      </w:r>
    </w:p>
    <w:p w14:paraId="79D78CF9" w14:textId="77777777" w:rsidR="00925E92" w:rsidRPr="00D410A0" w:rsidRDefault="00925E92">
      <w:pPr>
        <w:numPr>
          <w:ilvl w:val="12"/>
          <w:numId w:val="0"/>
        </w:numPr>
        <w:tabs>
          <w:tab w:val="clear" w:pos="567"/>
        </w:tabs>
        <w:spacing w:line="240" w:lineRule="auto"/>
        <w:ind w:right="-2"/>
        <w:rPr>
          <w:color w:val="000000" w:themeColor="text1"/>
          <w:szCs w:val="22"/>
        </w:rPr>
      </w:pPr>
    </w:p>
    <w:p w14:paraId="5D482C5C" w14:textId="77777777" w:rsidR="00925E92" w:rsidRPr="00D410A0" w:rsidRDefault="00925E92">
      <w:pPr>
        <w:numPr>
          <w:ilvl w:val="12"/>
          <w:numId w:val="0"/>
        </w:numPr>
        <w:tabs>
          <w:tab w:val="clear" w:pos="567"/>
        </w:tabs>
        <w:spacing w:line="240" w:lineRule="auto"/>
        <w:ind w:right="-2"/>
        <w:rPr>
          <w:color w:val="000000" w:themeColor="text1"/>
          <w:szCs w:val="22"/>
        </w:rPr>
      </w:pPr>
    </w:p>
    <w:p w14:paraId="34DAA1A9" w14:textId="77777777" w:rsidR="00925E92" w:rsidRPr="00D410A0" w:rsidRDefault="00925E92">
      <w:pPr>
        <w:keepNext/>
        <w:numPr>
          <w:ilvl w:val="12"/>
          <w:numId w:val="0"/>
        </w:numPr>
        <w:tabs>
          <w:tab w:val="clear" w:pos="567"/>
        </w:tabs>
        <w:spacing w:line="240" w:lineRule="auto"/>
        <w:ind w:left="567" w:hanging="567"/>
        <w:rPr>
          <w:b/>
          <w:color w:val="000000" w:themeColor="text1"/>
          <w:szCs w:val="22"/>
        </w:rPr>
      </w:pPr>
      <w:r w:rsidRPr="00D410A0">
        <w:rPr>
          <w:b/>
          <w:color w:val="000000" w:themeColor="text1"/>
        </w:rPr>
        <w:t>5.</w:t>
      </w:r>
      <w:r w:rsidRPr="00D410A0">
        <w:rPr>
          <w:color w:val="000000" w:themeColor="text1"/>
        </w:rPr>
        <w:tab/>
      </w:r>
      <w:r w:rsidRPr="00D410A0">
        <w:rPr>
          <w:b/>
          <w:color w:val="000000" w:themeColor="text1"/>
        </w:rPr>
        <w:t>Kaip laikyti XELJANZ</w:t>
      </w:r>
    </w:p>
    <w:p w14:paraId="42789AE0" w14:textId="77777777" w:rsidR="00925E92" w:rsidRPr="00D410A0" w:rsidRDefault="00925E92">
      <w:pPr>
        <w:keepNext/>
        <w:numPr>
          <w:ilvl w:val="12"/>
          <w:numId w:val="0"/>
        </w:numPr>
        <w:tabs>
          <w:tab w:val="clear" w:pos="567"/>
        </w:tabs>
        <w:spacing w:line="240" w:lineRule="auto"/>
        <w:rPr>
          <w:color w:val="000000" w:themeColor="text1"/>
          <w:szCs w:val="22"/>
        </w:rPr>
      </w:pPr>
    </w:p>
    <w:p w14:paraId="27DA4BFB" w14:textId="77777777" w:rsidR="00925E92" w:rsidRPr="00D410A0" w:rsidRDefault="00925E92">
      <w:pPr>
        <w:keepNext/>
        <w:numPr>
          <w:ilvl w:val="12"/>
          <w:numId w:val="0"/>
        </w:numPr>
        <w:tabs>
          <w:tab w:val="clear" w:pos="567"/>
        </w:tabs>
        <w:spacing w:line="240" w:lineRule="auto"/>
        <w:rPr>
          <w:color w:val="000000" w:themeColor="text1"/>
          <w:szCs w:val="22"/>
        </w:rPr>
      </w:pPr>
      <w:r w:rsidRPr="00D410A0">
        <w:rPr>
          <w:color w:val="000000" w:themeColor="text1"/>
        </w:rPr>
        <w:t>Šį vaistą laikykite vaikams nepastebimoje ir nepasiekiamoje vietoje.</w:t>
      </w:r>
    </w:p>
    <w:p w14:paraId="7CA1B665" w14:textId="77777777" w:rsidR="00925E92" w:rsidRPr="00D410A0" w:rsidRDefault="00925E92">
      <w:pPr>
        <w:numPr>
          <w:ilvl w:val="12"/>
          <w:numId w:val="0"/>
        </w:numPr>
        <w:tabs>
          <w:tab w:val="clear" w:pos="567"/>
        </w:tabs>
        <w:spacing w:line="240" w:lineRule="auto"/>
        <w:ind w:right="-2"/>
        <w:rPr>
          <w:color w:val="000000" w:themeColor="text1"/>
          <w:szCs w:val="22"/>
        </w:rPr>
      </w:pPr>
    </w:p>
    <w:p w14:paraId="62DF3534"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Ant dėžutės arba buteliuko nurodytam tinkamumo laikui pasibaigus, šio vaisto vartoti negalima. Vaistas tinkamas vartoti iki paskutinės nurodyto mėnesio dienos.</w:t>
      </w:r>
    </w:p>
    <w:p w14:paraId="2808F71D" w14:textId="77777777" w:rsidR="00925E92" w:rsidRPr="00D410A0" w:rsidRDefault="00925E92">
      <w:pPr>
        <w:numPr>
          <w:ilvl w:val="12"/>
          <w:numId w:val="0"/>
        </w:numPr>
        <w:tabs>
          <w:tab w:val="clear" w:pos="567"/>
        </w:tabs>
        <w:spacing w:line="240" w:lineRule="auto"/>
        <w:ind w:right="-2"/>
        <w:rPr>
          <w:color w:val="000000" w:themeColor="text1"/>
          <w:szCs w:val="22"/>
        </w:rPr>
      </w:pPr>
    </w:p>
    <w:p w14:paraId="7AFCEA99" w14:textId="77777777" w:rsidR="00925E92" w:rsidRPr="00D410A0" w:rsidRDefault="00925E92">
      <w:pPr>
        <w:numPr>
          <w:ilvl w:val="12"/>
          <w:numId w:val="0"/>
        </w:numPr>
        <w:tabs>
          <w:tab w:val="clear" w:pos="567"/>
        </w:tabs>
        <w:spacing w:line="240" w:lineRule="auto"/>
        <w:ind w:right="-2"/>
        <w:rPr>
          <w:color w:val="000000" w:themeColor="text1"/>
        </w:rPr>
      </w:pPr>
      <w:r w:rsidRPr="00D410A0">
        <w:rPr>
          <w:color w:val="000000" w:themeColor="text1"/>
        </w:rPr>
        <w:t>Šio vaisto laikymui specialių temperatūros sąlygų nereikalaujama.</w:t>
      </w:r>
    </w:p>
    <w:p w14:paraId="53C0F255" w14:textId="77777777" w:rsidR="00925E92" w:rsidRPr="00D410A0" w:rsidRDefault="00925E92">
      <w:pPr>
        <w:spacing w:line="240" w:lineRule="auto"/>
        <w:rPr>
          <w:color w:val="000000" w:themeColor="text1"/>
        </w:rPr>
      </w:pPr>
    </w:p>
    <w:p w14:paraId="2C1D7F5F" w14:textId="77777777" w:rsidR="00925E92" w:rsidRPr="00D410A0" w:rsidRDefault="00925E92">
      <w:pPr>
        <w:spacing w:line="240" w:lineRule="auto"/>
        <w:rPr>
          <w:color w:val="000000" w:themeColor="text1"/>
          <w:szCs w:val="22"/>
        </w:rPr>
      </w:pPr>
      <w:r w:rsidRPr="00D410A0">
        <w:rPr>
          <w:color w:val="000000" w:themeColor="text1"/>
        </w:rPr>
        <w:t>Laikyti gamintojo buteliuke ir pakuotėje, kad vaistas būtų apsaugotas nuo šviesos.</w:t>
      </w:r>
    </w:p>
    <w:p w14:paraId="02AC26D9" w14:textId="77777777" w:rsidR="00925E92" w:rsidRPr="00D410A0" w:rsidRDefault="00925E92">
      <w:pPr>
        <w:pStyle w:val="Normale"/>
        <w:spacing w:line="240" w:lineRule="auto"/>
        <w:rPr>
          <w:bCs/>
          <w:color w:val="000000" w:themeColor="text1"/>
          <w:szCs w:val="22"/>
          <w:lang w:val="lt-LT"/>
        </w:rPr>
      </w:pPr>
    </w:p>
    <w:p w14:paraId="215B0350" w14:textId="77777777" w:rsidR="00925E92" w:rsidRPr="00D410A0" w:rsidRDefault="00925E92">
      <w:pPr>
        <w:pStyle w:val="Normale"/>
        <w:spacing w:line="240" w:lineRule="auto"/>
        <w:rPr>
          <w:bCs/>
          <w:color w:val="000000" w:themeColor="text1"/>
          <w:szCs w:val="22"/>
          <w:lang w:val="lt-LT"/>
        </w:rPr>
      </w:pPr>
      <w:r w:rsidRPr="00D410A0">
        <w:rPr>
          <w:color w:val="000000" w:themeColor="text1"/>
          <w:lang w:val="lt-LT"/>
        </w:rPr>
        <w:t>Išmeskite po pirmojo atidarymo praėjus 60 dienų.</w:t>
      </w:r>
    </w:p>
    <w:p w14:paraId="3B9ADB8C" w14:textId="77777777" w:rsidR="00925E92" w:rsidRPr="00D410A0" w:rsidRDefault="00925E92">
      <w:pPr>
        <w:numPr>
          <w:ilvl w:val="12"/>
          <w:numId w:val="0"/>
        </w:numPr>
        <w:tabs>
          <w:tab w:val="clear" w:pos="567"/>
        </w:tabs>
        <w:spacing w:line="240" w:lineRule="auto"/>
        <w:ind w:right="-2"/>
        <w:rPr>
          <w:color w:val="000000" w:themeColor="text1"/>
          <w:szCs w:val="22"/>
        </w:rPr>
      </w:pPr>
    </w:p>
    <w:p w14:paraId="3EE55F47"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Pastebėjus matomų tirpalo pažeidimo požymių, šio vaisto vartoti negalima.</w:t>
      </w:r>
    </w:p>
    <w:p w14:paraId="00850355" w14:textId="77777777" w:rsidR="00925E92" w:rsidRPr="00D410A0" w:rsidRDefault="00925E92">
      <w:pPr>
        <w:numPr>
          <w:ilvl w:val="12"/>
          <w:numId w:val="0"/>
        </w:numPr>
        <w:tabs>
          <w:tab w:val="clear" w:pos="567"/>
        </w:tabs>
        <w:spacing w:line="240" w:lineRule="auto"/>
        <w:ind w:right="-2"/>
        <w:rPr>
          <w:color w:val="000000" w:themeColor="text1"/>
          <w:szCs w:val="22"/>
        </w:rPr>
      </w:pPr>
    </w:p>
    <w:p w14:paraId="09DD93DF" w14:textId="77777777" w:rsidR="00925E92" w:rsidRPr="00D410A0" w:rsidRDefault="00925E92">
      <w:pPr>
        <w:numPr>
          <w:ilvl w:val="12"/>
          <w:numId w:val="0"/>
        </w:numPr>
        <w:tabs>
          <w:tab w:val="clear" w:pos="567"/>
        </w:tabs>
        <w:spacing w:line="240" w:lineRule="auto"/>
        <w:ind w:right="-2"/>
        <w:rPr>
          <w:color w:val="000000" w:themeColor="text1"/>
          <w:szCs w:val="22"/>
        </w:rPr>
      </w:pPr>
      <w:r w:rsidRPr="00D410A0">
        <w:rPr>
          <w:color w:val="000000" w:themeColor="text1"/>
        </w:rPr>
        <w:t>Vaistų negalima išmesti į kanalizaciją arba su buitinėmis atliekomis. Kaip išmesti nereikalingus vaistus, klauskite vaistininko. Šios priemonės padės apsaugoti aplinką.</w:t>
      </w:r>
    </w:p>
    <w:p w14:paraId="147E8A23" w14:textId="77777777" w:rsidR="00925E92" w:rsidRPr="00D410A0" w:rsidRDefault="00925E92">
      <w:pPr>
        <w:numPr>
          <w:ilvl w:val="12"/>
          <w:numId w:val="0"/>
        </w:numPr>
        <w:tabs>
          <w:tab w:val="clear" w:pos="567"/>
        </w:tabs>
        <w:spacing w:line="240" w:lineRule="auto"/>
        <w:ind w:right="-2"/>
        <w:rPr>
          <w:color w:val="000000" w:themeColor="text1"/>
          <w:szCs w:val="22"/>
        </w:rPr>
      </w:pPr>
    </w:p>
    <w:p w14:paraId="55862190" w14:textId="77777777" w:rsidR="00925E92" w:rsidRPr="00D410A0" w:rsidRDefault="00925E92">
      <w:pPr>
        <w:numPr>
          <w:ilvl w:val="12"/>
          <w:numId w:val="0"/>
        </w:numPr>
        <w:tabs>
          <w:tab w:val="clear" w:pos="567"/>
        </w:tabs>
        <w:spacing w:line="240" w:lineRule="auto"/>
        <w:ind w:right="-2"/>
        <w:rPr>
          <w:color w:val="000000" w:themeColor="text1"/>
          <w:szCs w:val="22"/>
        </w:rPr>
      </w:pPr>
    </w:p>
    <w:p w14:paraId="15C28664" w14:textId="77777777" w:rsidR="00925E92" w:rsidRPr="00D410A0" w:rsidRDefault="00925E92">
      <w:pPr>
        <w:keepNext/>
        <w:numPr>
          <w:ilvl w:val="12"/>
          <w:numId w:val="0"/>
        </w:numPr>
        <w:tabs>
          <w:tab w:val="clear" w:pos="567"/>
        </w:tabs>
        <w:spacing w:line="240" w:lineRule="auto"/>
        <w:ind w:right="-2"/>
        <w:rPr>
          <w:b/>
          <w:color w:val="000000" w:themeColor="text1"/>
          <w:szCs w:val="22"/>
        </w:rPr>
      </w:pPr>
      <w:r w:rsidRPr="00D410A0">
        <w:rPr>
          <w:b/>
          <w:color w:val="000000" w:themeColor="text1"/>
        </w:rPr>
        <w:t>6.</w:t>
      </w:r>
      <w:r w:rsidRPr="00D410A0">
        <w:rPr>
          <w:color w:val="000000" w:themeColor="text1"/>
        </w:rPr>
        <w:tab/>
      </w:r>
      <w:r w:rsidRPr="00D410A0">
        <w:rPr>
          <w:b/>
          <w:color w:val="000000" w:themeColor="text1"/>
        </w:rPr>
        <w:t>Pakuotės turinys ir kita informacija</w:t>
      </w:r>
    </w:p>
    <w:p w14:paraId="62AA69DE" w14:textId="77777777" w:rsidR="00925E92" w:rsidRPr="00D410A0" w:rsidRDefault="00925E92">
      <w:pPr>
        <w:keepNext/>
        <w:numPr>
          <w:ilvl w:val="12"/>
          <w:numId w:val="0"/>
        </w:numPr>
        <w:tabs>
          <w:tab w:val="clear" w:pos="567"/>
        </w:tabs>
        <w:spacing w:line="240" w:lineRule="auto"/>
        <w:rPr>
          <w:color w:val="000000" w:themeColor="text1"/>
          <w:szCs w:val="22"/>
        </w:rPr>
      </w:pPr>
    </w:p>
    <w:p w14:paraId="3EAC44B0" w14:textId="77777777" w:rsidR="00925E92" w:rsidRPr="00D410A0" w:rsidRDefault="00925E92">
      <w:pPr>
        <w:keepNext/>
        <w:widowControl w:val="0"/>
        <w:tabs>
          <w:tab w:val="clear" w:pos="567"/>
        </w:tabs>
        <w:spacing w:line="240" w:lineRule="auto"/>
        <w:ind w:right="-2"/>
        <w:rPr>
          <w:b/>
          <w:color w:val="000000" w:themeColor="text1"/>
        </w:rPr>
      </w:pPr>
      <w:r w:rsidRPr="00D410A0">
        <w:rPr>
          <w:b/>
          <w:color w:val="000000" w:themeColor="text1"/>
        </w:rPr>
        <w:t>XELJANZ</w:t>
      </w:r>
      <w:r w:rsidRPr="00D410A0">
        <w:rPr>
          <w:color w:val="000000" w:themeColor="text1"/>
        </w:rPr>
        <w:t xml:space="preserve"> </w:t>
      </w:r>
      <w:r w:rsidRPr="00D410A0">
        <w:rPr>
          <w:b/>
          <w:color w:val="000000" w:themeColor="text1"/>
        </w:rPr>
        <w:t xml:space="preserve">sudėtis </w:t>
      </w:r>
    </w:p>
    <w:p w14:paraId="71D3E203" w14:textId="77777777" w:rsidR="00925E92" w:rsidRPr="00D410A0" w:rsidRDefault="00925E92">
      <w:pPr>
        <w:keepNext/>
        <w:widowControl w:val="0"/>
        <w:tabs>
          <w:tab w:val="clear" w:pos="567"/>
        </w:tabs>
        <w:spacing w:line="240" w:lineRule="auto"/>
        <w:ind w:right="-2"/>
        <w:rPr>
          <w:b/>
          <w:bCs/>
          <w:color w:val="000000" w:themeColor="text1"/>
          <w:szCs w:val="22"/>
        </w:rPr>
      </w:pPr>
    </w:p>
    <w:p w14:paraId="68927144" w14:textId="77777777" w:rsidR="00925E92" w:rsidRPr="00D410A0" w:rsidRDefault="00925E92">
      <w:pPr>
        <w:keepNext/>
        <w:numPr>
          <w:ilvl w:val="0"/>
          <w:numId w:val="48"/>
        </w:numPr>
        <w:tabs>
          <w:tab w:val="clear" w:pos="567"/>
        </w:tabs>
        <w:spacing w:line="240" w:lineRule="auto"/>
        <w:ind w:left="567" w:right="-2" w:hanging="567"/>
        <w:rPr>
          <w:i/>
          <w:iCs/>
          <w:color w:val="000000" w:themeColor="text1"/>
          <w:szCs w:val="22"/>
        </w:rPr>
      </w:pPr>
      <w:r w:rsidRPr="00D410A0">
        <w:rPr>
          <w:color w:val="000000" w:themeColor="text1"/>
        </w:rPr>
        <w:t>Veiklioji medžiaga yra tofacitinibas.</w:t>
      </w:r>
    </w:p>
    <w:p w14:paraId="5510385C" w14:textId="77777777" w:rsidR="00925E92" w:rsidRPr="00D410A0" w:rsidRDefault="00925E92">
      <w:pPr>
        <w:numPr>
          <w:ilvl w:val="0"/>
          <w:numId w:val="48"/>
        </w:numPr>
        <w:tabs>
          <w:tab w:val="clear" w:pos="567"/>
        </w:tabs>
        <w:spacing w:line="240" w:lineRule="auto"/>
        <w:ind w:left="567" w:right="-2" w:hanging="567"/>
        <w:rPr>
          <w:color w:val="000000" w:themeColor="text1"/>
          <w:szCs w:val="22"/>
        </w:rPr>
      </w:pPr>
      <w:r w:rsidRPr="00D410A0">
        <w:rPr>
          <w:color w:val="000000" w:themeColor="text1"/>
        </w:rPr>
        <w:t>Kiekviename 1 ml yra 1 mg tofacitinibo (tofacitinibo citrato pavidalu).</w:t>
      </w:r>
    </w:p>
    <w:p w14:paraId="6A4F0885" w14:textId="77777777" w:rsidR="00925E92" w:rsidRPr="00D410A0" w:rsidRDefault="00925E92">
      <w:pPr>
        <w:numPr>
          <w:ilvl w:val="0"/>
          <w:numId w:val="48"/>
        </w:numPr>
        <w:tabs>
          <w:tab w:val="clear" w:pos="567"/>
        </w:tabs>
        <w:spacing w:line="240" w:lineRule="auto"/>
        <w:ind w:left="567" w:hanging="567"/>
        <w:rPr>
          <w:color w:val="000000" w:themeColor="text1"/>
          <w:szCs w:val="22"/>
        </w:rPr>
      </w:pPr>
      <w:r w:rsidRPr="00D410A0">
        <w:rPr>
          <w:color w:val="000000" w:themeColor="text1"/>
        </w:rPr>
        <w:t>Pagalbinės medžiagos yra vynuogių gardiklis [sudėtyje yra propilenglikolio (E1520) (žr. 2 skyrių „XELJANZ sudėtyje yra propilenglikolio“), glicerino (E422) ir natūralių gardiklių], vandenilio chlorido rūgštis, pieno rūgštis (E270), išgrynintas vanduo, natrio benzoatas (E211) (žr. 2 skyrių „XELJANZ sudėtyje yra natrio benzoato“ ir „XELJANZ sudėtyje yra natrio“), sukralozė (E955) ir ksilitolis (E967).</w:t>
      </w:r>
    </w:p>
    <w:p w14:paraId="7506D41E" w14:textId="77777777" w:rsidR="00925E92" w:rsidRPr="00D410A0" w:rsidRDefault="00925E92">
      <w:pPr>
        <w:keepNext/>
        <w:tabs>
          <w:tab w:val="clear" w:pos="567"/>
        </w:tabs>
        <w:spacing w:line="240" w:lineRule="auto"/>
        <w:ind w:right="-2"/>
        <w:rPr>
          <w:color w:val="000000" w:themeColor="text1"/>
          <w:szCs w:val="22"/>
        </w:rPr>
      </w:pPr>
    </w:p>
    <w:p w14:paraId="22048221" w14:textId="77777777" w:rsidR="00925E92" w:rsidRPr="00D410A0" w:rsidRDefault="00925E92">
      <w:pPr>
        <w:numPr>
          <w:ilvl w:val="12"/>
          <w:numId w:val="0"/>
        </w:numPr>
        <w:tabs>
          <w:tab w:val="clear" w:pos="567"/>
        </w:tabs>
        <w:spacing w:line="240" w:lineRule="auto"/>
        <w:ind w:right="-2"/>
        <w:rPr>
          <w:b/>
          <w:bCs/>
          <w:color w:val="000000" w:themeColor="text1"/>
          <w:szCs w:val="22"/>
        </w:rPr>
      </w:pPr>
      <w:r w:rsidRPr="00D410A0">
        <w:rPr>
          <w:b/>
          <w:color w:val="000000" w:themeColor="text1"/>
        </w:rPr>
        <w:t>XELJANZ išvaizda ir kiekis pakuotėje</w:t>
      </w:r>
    </w:p>
    <w:p w14:paraId="2200EFF3" w14:textId="77777777" w:rsidR="00925E92" w:rsidRPr="00D410A0" w:rsidRDefault="00925E92">
      <w:pPr>
        <w:numPr>
          <w:ilvl w:val="12"/>
          <w:numId w:val="0"/>
        </w:numPr>
        <w:tabs>
          <w:tab w:val="clear" w:pos="567"/>
        </w:tabs>
        <w:spacing w:line="240" w:lineRule="auto"/>
        <w:rPr>
          <w:color w:val="000000" w:themeColor="text1"/>
        </w:rPr>
      </w:pPr>
    </w:p>
    <w:p w14:paraId="19020D74" w14:textId="77777777" w:rsidR="00925E92" w:rsidRPr="00D410A0" w:rsidRDefault="00925E92">
      <w:pPr>
        <w:widowControl w:val="0"/>
        <w:tabs>
          <w:tab w:val="clear" w:pos="567"/>
        </w:tabs>
        <w:spacing w:line="240" w:lineRule="auto"/>
        <w:ind w:right="-2"/>
        <w:rPr>
          <w:color w:val="000000" w:themeColor="text1"/>
          <w:szCs w:val="22"/>
        </w:rPr>
      </w:pPr>
      <w:r w:rsidRPr="00D410A0">
        <w:rPr>
          <w:bCs/>
          <w:color w:val="000000" w:themeColor="text1"/>
          <w:szCs w:val="22"/>
        </w:rPr>
        <w:t>XELJANZ 1 mg</w:t>
      </w:r>
      <w:r w:rsidRPr="00D410A0">
        <w:rPr>
          <w:color w:val="000000" w:themeColor="text1"/>
        </w:rPr>
        <w:t>/ml geriamasis tirpalas yra  skaidrus bespalvis tirpalas.</w:t>
      </w:r>
    </w:p>
    <w:p w14:paraId="7ECADC40" w14:textId="77777777" w:rsidR="00925E92" w:rsidRPr="00D410A0" w:rsidRDefault="00925E92">
      <w:pPr>
        <w:pStyle w:val="TableText"/>
        <w:rPr>
          <w:color w:val="000000" w:themeColor="text1"/>
          <w:sz w:val="22"/>
        </w:rPr>
      </w:pPr>
    </w:p>
    <w:p w14:paraId="47707D88" w14:textId="77777777" w:rsidR="00925E92" w:rsidRPr="00D410A0" w:rsidRDefault="00925E92">
      <w:pPr>
        <w:pStyle w:val="TableText"/>
        <w:rPr>
          <w:color w:val="000000" w:themeColor="text1"/>
          <w:sz w:val="22"/>
        </w:rPr>
      </w:pPr>
      <w:r w:rsidRPr="00D410A0">
        <w:rPr>
          <w:color w:val="000000" w:themeColor="text1"/>
          <w:sz w:val="22"/>
        </w:rPr>
        <w:t>1 mg/ml geriamasis tirpalas tiekiamas baltame DTPE 250 ml talpos buteliuke, kuriame yra 240 ml tirpalo. Kiekvienoje pakuotėje yra vienas DTPE buteliukas, vienas įspaudžiamas buteliuko adapteris ir vienas dozavimo geriamasis švirkštas su 3,2 ml, 4 ml ir 5 ml padalomis.</w:t>
      </w:r>
    </w:p>
    <w:p w14:paraId="418CB508" w14:textId="77777777" w:rsidR="00925E92" w:rsidRPr="00D410A0" w:rsidRDefault="00925E92">
      <w:pPr>
        <w:keepNext/>
        <w:numPr>
          <w:ilvl w:val="12"/>
          <w:numId w:val="0"/>
        </w:numPr>
        <w:tabs>
          <w:tab w:val="clear" w:pos="567"/>
        </w:tabs>
        <w:spacing w:line="240" w:lineRule="auto"/>
        <w:ind w:right="-2"/>
        <w:rPr>
          <w:color w:val="000000" w:themeColor="text1"/>
          <w:szCs w:val="22"/>
        </w:rPr>
      </w:pPr>
    </w:p>
    <w:p w14:paraId="4E09B997" w14:textId="77777777" w:rsidR="00925E92" w:rsidRPr="00D410A0" w:rsidRDefault="00925E92">
      <w:pPr>
        <w:keepNext/>
        <w:rPr>
          <w:b/>
          <w:color w:val="000000" w:themeColor="text1"/>
        </w:rPr>
      </w:pPr>
      <w:r w:rsidRPr="00D410A0">
        <w:rPr>
          <w:b/>
          <w:color w:val="000000" w:themeColor="text1"/>
        </w:rPr>
        <w:t>Registruotojas</w:t>
      </w:r>
    </w:p>
    <w:p w14:paraId="6621ACD8" w14:textId="77777777" w:rsidR="00925E92" w:rsidRPr="00D410A0" w:rsidRDefault="00925E92">
      <w:pPr>
        <w:keepNext/>
        <w:rPr>
          <w:color w:val="000000" w:themeColor="text1"/>
        </w:rPr>
      </w:pPr>
    </w:p>
    <w:p w14:paraId="34F0D640" w14:textId="77777777" w:rsidR="00925E92" w:rsidRPr="00D410A0" w:rsidRDefault="00925E92">
      <w:pPr>
        <w:spacing w:line="240" w:lineRule="auto"/>
        <w:rPr>
          <w:color w:val="000000" w:themeColor="text1"/>
          <w:szCs w:val="22"/>
        </w:rPr>
      </w:pPr>
      <w:r w:rsidRPr="00D410A0">
        <w:rPr>
          <w:color w:val="000000" w:themeColor="text1"/>
          <w:szCs w:val="22"/>
        </w:rPr>
        <w:t>Pfizer Europe MA EEIG</w:t>
      </w:r>
    </w:p>
    <w:p w14:paraId="165831CA" w14:textId="77777777" w:rsidR="00925E92" w:rsidRPr="00D410A0" w:rsidRDefault="00925E92">
      <w:pPr>
        <w:spacing w:line="240" w:lineRule="auto"/>
        <w:rPr>
          <w:color w:val="000000" w:themeColor="text1"/>
          <w:szCs w:val="22"/>
        </w:rPr>
      </w:pPr>
      <w:r w:rsidRPr="00D410A0">
        <w:rPr>
          <w:color w:val="000000" w:themeColor="text1"/>
          <w:szCs w:val="22"/>
        </w:rPr>
        <w:t>Boulevard de la Plaine 17</w:t>
      </w:r>
    </w:p>
    <w:p w14:paraId="507AD25F" w14:textId="77777777" w:rsidR="00925E92" w:rsidRPr="00D410A0" w:rsidRDefault="00925E92">
      <w:pPr>
        <w:spacing w:line="240" w:lineRule="auto"/>
        <w:rPr>
          <w:color w:val="000000" w:themeColor="text1"/>
          <w:szCs w:val="22"/>
        </w:rPr>
      </w:pPr>
      <w:r w:rsidRPr="00D410A0">
        <w:rPr>
          <w:color w:val="000000" w:themeColor="text1"/>
          <w:szCs w:val="22"/>
        </w:rPr>
        <w:t>1050 Bruxelles</w:t>
      </w:r>
    </w:p>
    <w:p w14:paraId="12E56500" w14:textId="77777777" w:rsidR="00925E92" w:rsidRPr="00D410A0" w:rsidRDefault="00925E92">
      <w:pPr>
        <w:spacing w:line="240" w:lineRule="auto"/>
        <w:rPr>
          <w:color w:val="000000" w:themeColor="text1"/>
          <w:szCs w:val="22"/>
        </w:rPr>
      </w:pPr>
      <w:r w:rsidRPr="00D410A0">
        <w:rPr>
          <w:color w:val="000000" w:themeColor="text1"/>
          <w:szCs w:val="22"/>
        </w:rPr>
        <w:t>Belgija</w:t>
      </w:r>
    </w:p>
    <w:p w14:paraId="0560665A" w14:textId="77777777" w:rsidR="00925E92" w:rsidRPr="00D410A0" w:rsidRDefault="00925E92">
      <w:pPr>
        <w:pStyle w:val="CommentText"/>
        <w:keepNext/>
        <w:rPr>
          <w:color w:val="000000" w:themeColor="text1"/>
          <w:sz w:val="22"/>
          <w:szCs w:val="22"/>
        </w:rPr>
      </w:pPr>
    </w:p>
    <w:p w14:paraId="5E434AC2" w14:textId="77777777" w:rsidR="00925E92" w:rsidRPr="00D410A0" w:rsidRDefault="00925E92">
      <w:pPr>
        <w:keepNext/>
        <w:numPr>
          <w:ilvl w:val="12"/>
          <w:numId w:val="0"/>
        </w:numPr>
        <w:tabs>
          <w:tab w:val="clear" w:pos="567"/>
        </w:tabs>
        <w:spacing w:line="240" w:lineRule="auto"/>
        <w:rPr>
          <w:b/>
          <w:color w:val="000000" w:themeColor="text1"/>
        </w:rPr>
      </w:pPr>
      <w:r w:rsidRPr="00D410A0">
        <w:rPr>
          <w:b/>
          <w:color w:val="000000" w:themeColor="text1"/>
        </w:rPr>
        <w:t>Gamintojas</w:t>
      </w:r>
    </w:p>
    <w:p w14:paraId="5697D9EE" w14:textId="77777777" w:rsidR="00925E92" w:rsidRPr="00D410A0" w:rsidRDefault="00925E92">
      <w:pPr>
        <w:keepNext/>
        <w:numPr>
          <w:ilvl w:val="12"/>
          <w:numId w:val="0"/>
        </w:numPr>
        <w:tabs>
          <w:tab w:val="clear" w:pos="567"/>
        </w:tabs>
        <w:spacing w:line="240" w:lineRule="auto"/>
        <w:rPr>
          <w:b/>
          <w:color w:val="000000" w:themeColor="text1"/>
        </w:rPr>
      </w:pPr>
    </w:p>
    <w:p w14:paraId="1A90570E" w14:textId="327F7860" w:rsidR="00925E92" w:rsidRPr="00D410A0" w:rsidRDefault="00925E92">
      <w:pPr>
        <w:pStyle w:val="TableText"/>
        <w:rPr>
          <w:rFonts w:cs="Times New Roman"/>
          <w:color w:val="000000" w:themeColor="text1"/>
          <w:sz w:val="22"/>
          <w:szCs w:val="22"/>
        </w:rPr>
      </w:pPr>
      <w:r w:rsidRPr="00D410A0">
        <w:rPr>
          <w:color w:val="000000" w:themeColor="text1"/>
          <w:sz w:val="22"/>
        </w:rPr>
        <w:t>Pfizer Service Company BV</w:t>
      </w:r>
    </w:p>
    <w:p w14:paraId="1E0BEB94" w14:textId="77777777" w:rsidR="006C6713" w:rsidRDefault="006C6713" w:rsidP="006C6713">
      <w:pPr>
        <w:pStyle w:val="TableText"/>
        <w:rPr>
          <w:rFonts w:cs="Times New Roman"/>
          <w:sz w:val="22"/>
          <w:szCs w:val="22"/>
          <w:lang w:val="en-GB"/>
        </w:rPr>
      </w:pPr>
      <w:proofErr w:type="spellStart"/>
      <w:r w:rsidRPr="00DB44BB">
        <w:rPr>
          <w:rFonts w:cs="Times New Roman"/>
          <w:sz w:val="22"/>
          <w:szCs w:val="22"/>
          <w:lang w:val="en-GB"/>
        </w:rPr>
        <w:t>Hermeslaan</w:t>
      </w:r>
      <w:proofErr w:type="spellEnd"/>
      <w:r w:rsidRPr="00DB44BB">
        <w:rPr>
          <w:rFonts w:cs="Times New Roman"/>
          <w:sz w:val="22"/>
          <w:szCs w:val="22"/>
          <w:lang w:val="en-GB"/>
        </w:rPr>
        <w:t xml:space="preserve"> 11</w:t>
      </w:r>
    </w:p>
    <w:p w14:paraId="784B1A9C" w14:textId="3AE2B2E0" w:rsidR="00925E92" w:rsidRPr="00D410A0" w:rsidRDefault="00925E92">
      <w:pPr>
        <w:pStyle w:val="TableText"/>
        <w:rPr>
          <w:rFonts w:cs="Times New Roman"/>
          <w:color w:val="000000" w:themeColor="text1"/>
          <w:sz w:val="22"/>
          <w:szCs w:val="22"/>
        </w:rPr>
      </w:pPr>
      <w:r w:rsidRPr="00D410A0">
        <w:rPr>
          <w:color w:val="000000" w:themeColor="text1"/>
          <w:sz w:val="22"/>
        </w:rPr>
        <w:t>193</w:t>
      </w:r>
      <w:r w:rsidR="006C6713">
        <w:rPr>
          <w:color w:val="000000" w:themeColor="text1"/>
          <w:sz w:val="22"/>
        </w:rPr>
        <w:t>2</w:t>
      </w:r>
      <w:r w:rsidRPr="00D410A0">
        <w:rPr>
          <w:color w:val="000000" w:themeColor="text1"/>
          <w:sz w:val="22"/>
        </w:rPr>
        <w:t xml:space="preserve"> Zaventem</w:t>
      </w:r>
    </w:p>
    <w:p w14:paraId="7448BC05" w14:textId="77777777" w:rsidR="00925E92" w:rsidRPr="00D410A0" w:rsidRDefault="00925E92">
      <w:pPr>
        <w:pStyle w:val="Normale"/>
        <w:spacing w:line="240" w:lineRule="auto"/>
        <w:rPr>
          <w:color w:val="000000" w:themeColor="text1"/>
          <w:szCs w:val="22"/>
          <w:lang w:val="lt-LT"/>
        </w:rPr>
      </w:pPr>
      <w:r w:rsidRPr="00D410A0">
        <w:rPr>
          <w:color w:val="000000" w:themeColor="text1"/>
          <w:lang w:val="lt-LT"/>
        </w:rPr>
        <w:t xml:space="preserve">Belgija </w:t>
      </w:r>
    </w:p>
    <w:p w14:paraId="2561F4A5" w14:textId="77777777" w:rsidR="00925E92" w:rsidRPr="00D410A0" w:rsidRDefault="00925E92">
      <w:pPr>
        <w:numPr>
          <w:ilvl w:val="12"/>
          <w:numId w:val="0"/>
        </w:numPr>
        <w:tabs>
          <w:tab w:val="clear" w:pos="567"/>
        </w:tabs>
        <w:spacing w:line="240" w:lineRule="auto"/>
        <w:ind w:right="-2"/>
        <w:rPr>
          <w:color w:val="000000" w:themeColor="text1"/>
          <w:szCs w:val="22"/>
        </w:rPr>
      </w:pPr>
    </w:p>
    <w:p w14:paraId="39F315EA" w14:textId="77777777" w:rsidR="00925E92" w:rsidRPr="00D410A0" w:rsidRDefault="00925E92">
      <w:pPr>
        <w:keepNext/>
        <w:keepLines/>
        <w:numPr>
          <w:ilvl w:val="12"/>
          <w:numId w:val="0"/>
        </w:numPr>
        <w:tabs>
          <w:tab w:val="clear" w:pos="567"/>
        </w:tabs>
        <w:spacing w:line="240" w:lineRule="auto"/>
        <w:rPr>
          <w:color w:val="000000" w:themeColor="text1"/>
          <w:szCs w:val="22"/>
        </w:rPr>
      </w:pPr>
      <w:r w:rsidRPr="00D410A0">
        <w:rPr>
          <w:color w:val="000000" w:themeColor="text1"/>
        </w:rPr>
        <w:t>Jeigu apie šį vaistą norite sužinoti daugiau, kreipkitės į vietinį registruotojo atstovą:</w:t>
      </w:r>
    </w:p>
    <w:p w14:paraId="3D9C7FC9" w14:textId="77777777" w:rsidR="00925E92" w:rsidRPr="00D410A0" w:rsidRDefault="00925E92">
      <w:pPr>
        <w:keepNext/>
        <w:keepLines/>
        <w:numPr>
          <w:ilvl w:val="12"/>
          <w:numId w:val="0"/>
        </w:numPr>
        <w:tabs>
          <w:tab w:val="clear" w:pos="567"/>
        </w:tabs>
        <w:spacing w:line="240" w:lineRule="auto"/>
        <w:rPr>
          <w:color w:val="000000" w:themeColor="text1"/>
          <w:szCs w:val="22"/>
        </w:rPr>
      </w:pPr>
    </w:p>
    <w:p w14:paraId="37DF0A53" w14:textId="77777777" w:rsidR="00925E92" w:rsidRPr="00D410A0" w:rsidRDefault="00925E92">
      <w:pPr>
        <w:keepNext/>
        <w:keepLines/>
        <w:numPr>
          <w:ilvl w:val="12"/>
          <w:numId w:val="0"/>
        </w:numPr>
        <w:tabs>
          <w:tab w:val="clear" w:pos="567"/>
        </w:tabs>
        <w:spacing w:line="240" w:lineRule="auto"/>
        <w:rPr>
          <w:color w:val="000000" w:themeColor="text1"/>
          <w:szCs w:val="22"/>
        </w:rPr>
      </w:pPr>
    </w:p>
    <w:tbl>
      <w:tblPr>
        <w:tblW w:w="9323" w:type="dxa"/>
        <w:tblLayout w:type="fixed"/>
        <w:tblLook w:val="0000" w:firstRow="0" w:lastRow="0" w:firstColumn="0" w:lastColumn="0" w:noHBand="0" w:noVBand="0"/>
      </w:tblPr>
      <w:tblGrid>
        <w:gridCol w:w="4503"/>
        <w:gridCol w:w="4820"/>
      </w:tblGrid>
      <w:tr w:rsidR="004E5334" w:rsidRPr="00D410A0" w14:paraId="7C2ACBF6" w14:textId="77777777" w:rsidTr="009B7D1A">
        <w:tc>
          <w:tcPr>
            <w:tcW w:w="4503" w:type="dxa"/>
          </w:tcPr>
          <w:p w14:paraId="029BF6DC" w14:textId="77777777" w:rsidR="004E5334" w:rsidRPr="00D410A0" w:rsidRDefault="004E5334" w:rsidP="009B7D1A">
            <w:pPr>
              <w:keepNext/>
              <w:tabs>
                <w:tab w:val="left" w:pos="0"/>
              </w:tabs>
              <w:spacing w:line="240" w:lineRule="auto"/>
              <w:rPr>
                <w:b/>
                <w:color w:val="000000" w:themeColor="text1"/>
                <w:szCs w:val="22"/>
                <w:lang w:val="de-CH"/>
              </w:rPr>
            </w:pPr>
            <w:r w:rsidRPr="00D410A0">
              <w:rPr>
                <w:b/>
                <w:color w:val="000000" w:themeColor="text1"/>
                <w:szCs w:val="22"/>
                <w:lang w:val="de-CH"/>
              </w:rPr>
              <w:t>België /Belgique / Belgien</w:t>
            </w:r>
          </w:p>
          <w:p w14:paraId="345A0E32" w14:textId="77777777" w:rsidR="004E5334" w:rsidRPr="00D410A0" w:rsidRDefault="004E5334" w:rsidP="009B7D1A">
            <w:pPr>
              <w:keepNext/>
              <w:tabs>
                <w:tab w:val="left" w:pos="0"/>
              </w:tabs>
              <w:spacing w:line="240" w:lineRule="auto"/>
              <w:rPr>
                <w:b/>
                <w:color w:val="000000" w:themeColor="text1"/>
                <w:szCs w:val="22"/>
                <w:lang w:val="de-CH"/>
              </w:rPr>
            </w:pPr>
            <w:r w:rsidRPr="00D410A0">
              <w:rPr>
                <w:b/>
                <w:color w:val="000000" w:themeColor="text1"/>
                <w:szCs w:val="22"/>
                <w:lang w:val="de-CH"/>
              </w:rPr>
              <w:t>Luxembourg/Luxemburg</w:t>
            </w:r>
          </w:p>
        </w:tc>
        <w:tc>
          <w:tcPr>
            <w:tcW w:w="4820" w:type="dxa"/>
          </w:tcPr>
          <w:p w14:paraId="3C0FAD3F" w14:textId="58345691" w:rsidR="004E5334" w:rsidRDefault="004E5334" w:rsidP="009B7D1A">
            <w:pPr>
              <w:keepNext/>
              <w:spacing w:line="240" w:lineRule="auto"/>
              <w:rPr>
                <w:b/>
                <w:color w:val="000000" w:themeColor="text1"/>
                <w:szCs w:val="22"/>
              </w:rPr>
            </w:pPr>
          </w:p>
          <w:p w14:paraId="7DDF5773" w14:textId="0F314927" w:rsidR="009F6160" w:rsidRPr="009F6160" w:rsidRDefault="009F6160" w:rsidP="009F6160">
            <w:pPr>
              <w:rPr>
                <w:szCs w:val="22"/>
              </w:rPr>
            </w:pPr>
            <w:r w:rsidRPr="0028005D">
              <w:rPr>
                <w:b/>
                <w:color w:val="000000" w:themeColor="text1"/>
                <w:szCs w:val="22"/>
              </w:rPr>
              <w:t>Lietuva</w:t>
            </w:r>
          </w:p>
        </w:tc>
      </w:tr>
      <w:tr w:rsidR="004E5334" w:rsidRPr="00D410A0" w14:paraId="4B095891" w14:textId="77777777" w:rsidTr="009B7D1A">
        <w:tc>
          <w:tcPr>
            <w:tcW w:w="4503" w:type="dxa"/>
          </w:tcPr>
          <w:p w14:paraId="10DF9FDF" w14:textId="5F39C521" w:rsidR="004E5334" w:rsidRPr="00D410A0" w:rsidRDefault="00A541FE" w:rsidP="009B7D1A">
            <w:pPr>
              <w:keepNext/>
              <w:tabs>
                <w:tab w:val="left" w:pos="0"/>
                <w:tab w:val="center" w:pos="4153"/>
                <w:tab w:val="right" w:pos="8306"/>
              </w:tabs>
              <w:spacing w:line="240" w:lineRule="auto"/>
              <w:rPr>
                <w:bCs/>
                <w:color w:val="000000" w:themeColor="text1"/>
                <w:szCs w:val="22"/>
                <w:lang w:val="pt-BR"/>
              </w:rPr>
            </w:pPr>
            <w:r w:rsidRPr="00314F50">
              <w:rPr>
                <w:szCs w:val="22"/>
                <w:lang w:val="pt-BR"/>
              </w:rPr>
              <w:t>Pfizer NV</w:t>
            </w:r>
            <w:r>
              <w:rPr>
                <w:szCs w:val="22"/>
                <w:lang w:val="pt-BR"/>
              </w:rPr>
              <w:t>/SA</w:t>
            </w:r>
          </w:p>
        </w:tc>
        <w:tc>
          <w:tcPr>
            <w:tcW w:w="4820" w:type="dxa"/>
          </w:tcPr>
          <w:p w14:paraId="6E04D918" w14:textId="77777777" w:rsidR="004E5334" w:rsidRPr="00D410A0" w:rsidRDefault="004E5334" w:rsidP="009B7D1A">
            <w:pPr>
              <w:spacing w:line="240" w:lineRule="auto"/>
              <w:ind w:right="-449"/>
              <w:rPr>
                <w:color w:val="000000" w:themeColor="text1"/>
                <w:szCs w:val="22"/>
                <w:lang w:val="pt-BR"/>
              </w:rPr>
            </w:pPr>
            <w:r w:rsidRPr="00D410A0">
              <w:rPr>
                <w:color w:val="000000" w:themeColor="text1"/>
                <w:szCs w:val="22"/>
                <w:lang w:val="pt-BR"/>
              </w:rPr>
              <w:t>Pfizer Luxembourg SARL filialas Lietuvoje</w:t>
            </w:r>
          </w:p>
        </w:tc>
      </w:tr>
      <w:tr w:rsidR="004E5334" w:rsidRPr="00D410A0" w14:paraId="05584B35" w14:textId="77777777" w:rsidTr="009B7D1A">
        <w:tc>
          <w:tcPr>
            <w:tcW w:w="4503" w:type="dxa"/>
          </w:tcPr>
          <w:p w14:paraId="40978D6A" w14:textId="464C5D0D" w:rsidR="004E5334" w:rsidRPr="00D410A0" w:rsidRDefault="00A541FE" w:rsidP="009B7D1A">
            <w:pPr>
              <w:keepNext/>
              <w:tabs>
                <w:tab w:val="clear" w:pos="567"/>
                <w:tab w:val="left" w:pos="0"/>
              </w:tabs>
              <w:spacing w:line="240" w:lineRule="auto"/>
              <w:rPr>
                <w:strike/>
                <w:color w:val="000000" w:themeColor="text1"/>
                <w:szCs w:val="22"/>
                <w:lang w:val="pt-PT"/>
              </w:rPr>
            </w:pPr>
            <w:r w:rsidRPr="00314F50">
              <w:rPr>
                <w:szCs w:val="22"/>
              </w:rPr>
              <w:t>Tél/Tel: +32 (0)2 554 62 11</w:t>
            </w:r>
            <w:r w:rsidR="004E5334" w:rsidRPr="00D410A0">
              <w:rPr>
                <w:color w:val="000000" w:themeColor="text1"/>
                <w:szCs w:val="22"/>
                <w:lang w:val="pt-BR"/>
              </w:rPr>
              <w:t xml:space="preserve"> </w:t>
            </w:r>
          </w:p>
        </w:tc>
        <w:tc>
          <w:tcPr>
            <w:tcW w:w="4820" w:type="dxa"/>
          </w:tcPr>
          <w:p w14:paraId="1118F414" w14:textId="77777777" w:rsidR="004E5334" w:rsidRPr="00D410A0" w:rsidRDefault="004E5334" w:rsidP="009B7D1A">
            <w:pPr>
              <w:tabs>
                <w:tab w:val="left" w:pos="0"/>
              </w:tabs>
              <w:spacing w:line="240" w:lineRule="auto"/>
              <w:rPr>
                <w:color w:val="000000" w:themeColor="text1"/>
                <w:szCs w:val="22"/>
              </w:rPr>
            </w:pPr>
            <w:r w:rsidRPr="00D410A0">
              <w:rPr>
                <w:color w:val="000000" w:themeColor="text1"/>
                <w:szCs w:val="22"/>
              </w:rPr>
              <w:t>Tel. +3705 2514000</w:t>
            </w:r>
          </w:p>
        </w:tc>
      </w:tr>
      <w:tr w:rsidR="004E5334" w:rsidRPr="00D410A0" w14:paraId="669A5675" w14:textId="77777777" w:rsidTr="009B7D1A">
        <w:tc>
          <w:tcPr>
            <w:tcW w:w="4503" w:type="dxa"/>
          </w:tcPr>
          <w:p w14:paraId="31B953A8" w14:textId="77777777" w:rsidR="004E5334" w:rsidRPr="00D410A0" w:rsidRDefault="004E5334" w:rsidP="009B7D1A">
            <w:pPr>
              <w:tabs>
                <w:tab w:val="left" w:pos="0"/>
              </w:tabs>
              <w:spacing w:line="240" w:lineRule="auto"/>
              <w:rPr>
                <w:strike/>
                <w:color w:val="000000" w:themeColor="text1"/>
                <w:szCs w:val="22"/>
              </w:rPr>
            </w:pPr>
          </w:p>
        </w:tc>
        <w:tc>
          <w:tcPr>
            <w:tcW w:w="4820" w:type="dxa"/>
          </w:tcPr>
          <w:p w14:paraId="2DCB2D6C" w14:textId="77777777" w:rsidR="004E5334" w:rsidRPr="00D410A0" w:rsidRDefault="004E5334" w:rsidP="009B7D1A">
            <w:pPr>
              <w:tabs>
                <w:tab w:val="left" w:pos="0"/>
              </w:tabs>
              <w:spacing w:line="240" w:lineRule="auto"/>
              <w:rPr>
                <w:strike/>
                <w:color w:val="000000" w:themeColor="text1"/>
                <w:szCs w:val="22"/>
              </w:rPr>
            </w:pPr>
          </w:p>
        </w:tc>
      </w:tr>
      <w:tr w:rsidR="004E5334" w:rsidRPr="00D410A0" w14:paraId="2E446E8B" w14:textId="77777777" w:rsidTr="009B7D1A">
        <w:tc>
          <w:tcPr>
            <w:tcW w:w="4503" w:type="dxa"/>
          </w:tcPr>
          <w:p w14:paraId="49F3B89F" w14:textId="77777777" w:rsidR="004E5334" w:rsidRPr="00D410A0" w:rsidRDefault="004E5334" w:rsidP="009B7D1A">
            <w:pPr>
              <w:keepNext/>
              <w:autoSpaceDE w:val="0"/>
              <w:autoSpaceDN w:val="0"/>
              <w:adjustRightInd w:val="0"/>
              <w:rPr>
                <w:b/>
                <w:bCs/>
                <w:color w:val="000000" w:themeColor="text1"/>
                <w:szCs w:val="22"/>
              </w:rPr>
            </w:pPr>
            <w:r w:rsidRPr="00D410A0">
              <w:rPr>
                <w:b/>
                <w:bCs/>
                <w:color w:val="000000" w:themeColor="text1"/>
                <w:szCs w:val="22"/>
              </w:rPr>
              <w:t>България</w:t>
            </w:r>
          </w:p>
        </w:tc>
        <w:tc>
          <w:tcPr>
            <w:tcW w:w="4820" w:type="dxa"/>
          </w:tcPr>
          <w:p w14:paraId="25FE77BE" w14:textId="77777777" w:rsidR="004E5334" w:rsidRPr="00D410A0" w:rsidRDefault="004E5334" w:rsidP="009B7D1A">
            <w:pPr>
              <w:keepNext/>
              <w:tabs>
                <w:tab w:val="clear" w:pos="567"/>
              </w:tabs>
              <w:spacing w:line="240" w:lineRule="auto"/>
              <w:rPr>
                <w:b/>
                <w:color w:val="000000" w:themeColor="text1"/>
                <w:szCs w:val="22"/>
              </w:rPr>
            </w:pPr>
            <w:r w:rsidRPr="00D410A0">
              <w:rPr>
                <w:b/>
                <w:bCs/>
                <w:color w:val="000000" w:themeColor="text1"/>
                <w:szCs w:val="22"/>
              </w:rPr>
              <w:t>Magyarország</w:t>
            </w:r>
          </w:p>
        </w:tc>
      </w:tr>
      <w:tr w:rsidR="004E5334" w:rsidRPr="00D410A0" w14:paraId="32E4B429" w14:textId="77777777" w:rsidTr="009B7D1A">
        <w:tc>
          <w:tcPr>
            <w:tcW w:w="4503" w:type="dxa"/>
          </w:tcPr>
          <w:p w14:paraId="12519F05" w14:textId="77777777" w:rsidR="004E5334" w:rsidRPr="00D410A0" w:rsidRDefault="004E5334" w:rsidP="009B7D1A">
            <w:pPr>
              <w:keepNext/>
              <w:rPr>
                <w:color w:val="000000" w:themeColor="text1"/>
                <w:szCs w:val="22"/>
              </w:rPr>
            </w:pPr>
            <w:r w:rsidRPr="00D410A0">
              <w:rPr>
                <w:color w:val="000000" w:themeColor="text1"/>
                <w:szCs w:val="22"/>
              </w:rPr>
              <w:t>Пфайзер Люксембург САРЛ, Клон България</w:t>
            </w:r>
          </w:p>
        </w:tc>
        <w:tc>
          <w:tcPr>
            <w:tcW w:w="4820" w:type="dxa"/>
          </w:tcPr>
          <w:p w14:paraId="604E3218" w14:textId="77777777" w:rsidR="004E5334" w:rsidRPr="00D410A0" w:rsidRDefault="004E5334" w:rsidP="009B7D1A">
            <w:pPr>
              <w:tabs>
                <w:tab w:val="left" w:pos="0"/>
              </w:tabs>
              <w:spacing w:line="240" w:lineRule="auto"/>
              <w:rPr>
                <w:strike/>
                <w:color w:val="000000" w:themeColor="text1"/>
                <w:szCs w:val="22"/>
              </w:rPr>
            </w:pPr>
            <w:r w:rsidRPr="00D410A0">
              <w:rPr>
                <w:color w:val="000000" w:themeColor="text1"/>
                <w:szCs w:val="22"/>
              </w:rPr>
              <w:t>Pfizer Kft.</w:t>
            </w:r>
          </w:p>
        </w:tc>
      </w:tr>
      <w:tr w:rsidR="004E5334" w:rsidRPr="00D410A0" w14:paraId="3BB7B244" w14:textId="77777777" w:rsidTr="009B7D1A">
        <w:tc>
          <w:tcPr>
            <w:tcW w:w="4503" w:type="dxa"/>
          </w:tcPr>
          <w:p w14:paraId="0AE062E3" w14:textId="77777777" w:rsidR="004E5334" w:rsidRPr="00D410A0" w:rsidRDefault="004E5334" w:rsidP="009B7D1A">
            <w:pPr>
              <w:keepNext/>
              <w:rPr>
                <w:color w:val="000000" w:themeColor="text1"/>
                <w:szCs w:val="22"/>
              </w:rPr>
            </w:pPr>
            <w:r w:rsidRPr="00D410A0">
              <w:rPr>
                <w:color w:val="000000" w:themeColor="text1"/>
                <w:szCs w:val="22"/>
              </w:rPr>
              <w:t>Тел.: +359 2 970 4333</w:t>
            </w:r>
          </w:p>
        </w:tc>
        <w:tc>
          <w:tcPr>
            <w:tcW w:w="4820" w:type="dxa"/>
          </w:tcPr>
          <w:p w14:paraId="5D3E57B5" w14:textId="77777777" w:rsidR="004E5334" w:rsidRPr="00D410A0" w:rsidRDefault="004E5334" w:rsidP="009B7D1A">
            <w:pPr>
              <w:tabs>
                <w:tab w:val="left" w:pos="0"/>
              </w:tabs>
              <w:spacing w:line="240" w:lineRule="auto"/>
              <w:rPr>
                <w:strike/>
                <w:color w:val="000000" w:themeColor="text1"/>
                <w:szCs w:val="22"/>
              </w:rPr>
            </w:pPr>
            <w:r w:rsidRPr="00D410A0">
              <w:rPr>
                <w:color w:val="000000" w:themeColor="text1"/>
                <w:szCs w:val="22"/>
              </w:rPr>
              <w:t>Tel.: +36 1 488 37 00</w:t>
            </w:r>
          </w:p>
        </w:tc>
      </w:tr>
      <w:tr w:rsidR="004E5334" w:rsidRPr="00D410A0" w14:paraId="202DF2DE" w14:textId="77777777" w:rsidTr="009B7D1A">
        <w:tc>
          <w:tcPr>
            <w:tcW w:w="4503" w:type="dxa"/>
          </w:tcPr>
          <w:p w14:paraId="113EA9AE" w14:textId="77777777" w:rsidR="004E5334" w:rsidRPr="00D410A0" w:rsidRDefault="004E5334" w:rsidP="009B7D1A">
            <w:pPr>
              <w:tabs>
                <w:tab w:val="left" w:pos="0"/>
              </w:tabs>
              <w:spacing w:line="240" w:lineRule="auto"/>
              <w:rPr>
                <w:strike/>
                <w:color w:val="000000" w:themeColor="text1"/>
                <w:szCs w:val="22"/>
              </w:rPr>
            </w:pPr>
          </w:p>
        </w:tc>
        <w:tc>
          <w:tcPr>
            <w:tcW w:w="4820" w:type="dxa"/>
          </w:tcPr>
          <w:p w14:paraId="2C003CEC" w14:textId="77777777" w:rsidR="004E5334" w:rsidRPr="00D410A0" w:rsidRDefault="004E5334" w:rsidP="009B7D1A">
            <w:pPr>
              <w:tabs>
                <w:tab w:val="left" w:pos="0"/>
              </w:tabs>
              <w:spacing w:line="240" w:lineRule="auto"/>
              <w:rPr>
                <w:strike/>
                <w:color w:val="000000" w:themeColor="text1"/>
                <w:szCs w:val="22"/>
              </w:rPr>
            </w:pPr>
          </w:p>
        </w:tc>
      </w:tr>
      <w:tr w:rsidR="004E5334" w:rsidRPr="00D410A0" w14:paraId="608D4841" w14:textId="77777777" w:rsidTr="009B7D1A">
        <w:tc>
          <w:tcPr>
            <w:tcW w:w="4503" w:type="dxa"/>
          </w:tcPr>
          <w:p w14:paraId="1DCAECEB" w14:textId="77777777" w:rsidR="004E5334" w:rsidRPr="00D410A0" w:rsidRDefault="004E5334" w:rsidP="009B7D1A">
            <w:pPr>
              <w:keepNext/>
              <w:tabs>
                <w:tab w:val="left" w:pos="0"/>
              </w:tabs>
              <w:spacing w:line="240" w:lineRule="auto"/>
              <w:rPr>
                <w:b/>
                <w:color w:val="000000" w:themeColor="text1"/>
                <w:szCs w:val="22"/>
              </w:rPr>
            </w:pPr>
            <w:r w:rsidRPr="00D410A0">
              <w:rPr>
                <w:b/>
                <w:bCs/>
                <w:color w:val="000000" w:themeColor="text1"/>
                <w:szCs w:val="22"/>
              </w:rPr>
              <w:t>Česká republika</w:t>
            </w:r>
          </w:p>
        </w:tc>
        <w:tc>
          <w:tcPr>
            <w:tcW w:w="4820" w:type="dxa"/>
          </w:tcPr>
          <w:p w14:paraId="0CEFA4AD" w14:textId="77777777" w:rsidR="004E5334" w:rsidRPr="00D410A0" w:rsidRDefault="004E5334" w:rsidP="009B7D1A">
            <w:pPr>
              <w:keepNext/>
              <w:tabs>
                <w:tab w:val="left" w:pos="0"/>
              </w:tabs>
              <w:spacing w:line="240" w:lineRule="auto"/>
              <w:rPr>
                <w:b/>
                <w:color w:val="000000" w:themeColor="text1"/>
                <w:szCs w:val="22"/>
              </w:rPr>
            </w:pPr>
            <w:r w:rsidRPr="00D410A0">
              <w:rPr>
                <w:b/>
                <w:color w:val="000000" w:themeColor="text1"/>
                <w:szCs w:val="22"/>
              </w:rPr>
              <w:t>Malta</w:t>
            </w:r>
          </w:p>
        </w:tc>
      </w:tr>
      <w:tr w:rsidR="004E5334" w:rsidRPr="00D410A0" w14:paraId="7B846F27" w14:textId="77777777" w:rsidTr="009B7D1A">
        <w:tc>
          <w:tcPr>
            <w:tcW w:w="4503" w:type="dxa"/>
          </w:tcPr>
          <w:p w14:paraId="2719C36D" w14:textId="77777777" w:rsidR="004E5334" w:rsidRPr="00D410A0" w:rsidRDefault="004E5334" w:rsidP="009B7D1A">
            <w:pPr>
              <w:tabs>
                <w:tab w:val="left" w:pos="0"/>
              </w:tabs>
              <w:spacing w:line="240" w:lineRule="auto"/>
              <w:rPr>
                <w:b/>
                <w:color w:val="000000" w:themeColor="text1"/>
                <w:szCs w:val="22"/>
              </w:rPr>
            </w:pPr>
            <w:r w:rsidRPr="00D410A0">
              <w:rPr>
                <w:color w:val="000000" w:themeColor="text1"/>
                <w:szCs w:val="22"/>
              </w:rPr>
              <w:t>Pfizer, spol. s r.o.</w:t>
            </w:r>
          </w:p>
        </w:tc>
        <w:tc>
          <w:tcPr>
            <w:tcW w:w="4820" w:type="dxa"/>
          </w:tcPr>
          <w:p w14:paraId="226AEFF6" w14:textId="77777777" w:rsidR="004E5334" w:rsidRPr="00D410A0" w:rsidRDefault="004E5334" w:rsidP="009B7D1A">
            <w:pPr>
              <w:tabs>
                <w:tab w:val="left" w:pos="0"/>
              </w:tabs>
              <w:spacing w:line="240" w:lineRule="auto"/>
              <w:rPr>
                <w:b/>
                <w:color w:val="000000" w:themeColor="text1"/>
                <w:szCs w:val="22"/>
                <w:lang w:val="it-IT"/>
              </w:rPr>
            </w:pPr>
            <w:r w:rsidRPr="00D410A0">
              <w:rPr>
                <w:color w:val="000000" w:themeColor="text1"/>
                <w:szCs w:val="22"/>
              </w:rPr>
              <w:t>Vivian Corporation Ltd.</w:t>
            </w:r>
          </w:p>
        </w:tc>
      </w:tr>
      <w:tr w:rsidR="004E5334" w:rsidRPr="00D410A0" w14:paraId="0AD21D50" w14:textId="77777777" w:rsidTr="009B7D1A">
        <w:tc>
          <w:tcPr>
            <w:tcW w:w="4503" w:type="dxa"/>
          </w:tcPr>
          <w:p w14:paraId="22A9339D" w14:textId="77777777" w:rsidR="004E5334" w:rsidRPr="00D410A0" w:rsidRDefault="004E5334" w:rsidP="009B7D1A">
            <w:pPr>
              <w:tabs>
                <w:tab w:val="left" w:pos="0"/>
              </w:tabs>
              <w:spacing w:line="240" w:lineRule="auto"/>
              <w:rPr>
                <w:b/>
                <w:color w:val="000000" w:themeColor="text1"/>
                <w:szCs w:val="22"/>
              </w:rPr>
            </w:pPr>
            <w:r w:rsidRPr="00D410A0">
              <w:rPr>
                <w:color w:val="000000" w:themeColor="text1"/>
                <w:szCs w:val="22"/>
              </w:rPr>
              <w:t>Tel: +420 283 004 111</w:t>
            </w:r>
          </w:p>
        </w:tc>
        <w:tc>
          <w:tcPr>
            <w:tcW w:w="4820" w:type="dxa"/>
          </w:tcPr>
          <w:p w14:paraId="502DDF08" w14:textId="77777777" w:rsidR="004E5334" w:rsidRPr="00D410A0" w:rsidRDefault="004E5334" w:rsidP="009B7D1A">
            <w:pPr>
              <w:tabs>
                <w:tab w:val="left" w:pos="0"/>
              </w:tabs>
              <w:spacing w:line="240" w:lineRule="auto"/>
              <w:rPr>
                <w:bCs/>
                <w:color w:val="000000" w:themeColor="text1"/>
                <w:szCs w:val="22"/>
                <w:u w:val="single"/>
              </w:rPr>
            </w:pPr>
            <w:r w:rsidRPr="00D410A0">
              <w:rPr>
                <w:color w:val="000000" w:themeColor="text1"/>
                <w:szCs w:val="22"/>
              </w:rPr>
              <w:t>Tel: +35621 344610</w:t>
            </w:r>
          </w:p>
        </w:tc>
      </w:tr>
      <w:tr w:rsidR="004E5334" w:rsidRPr="00D410A0" w14:paraId="6BF67707" w14:textId="77777777" w:rsidTr="009B7D1A">
        <w:tc>
          <w:tcPr>
            <w:tcW w:w="4503" w:type="dxa"/>
          </w:tcPr>
          <w:p w14:paraId="39BB2CA7" w14:textId="77777777" w:rsidR="004E5334" w:rsidRPr="00D410A0" w:rsidRDefault="004E5334" w:rsidP="009B7D1A">
            <w:pPr>
              <w:tabs>
                <w:tab w:val="left" w:pos="0"/>
              </w:tabs>
              <w:spacing w:line="240" w:lineRule="auto"/>
              <w:rPr>
                <w:b/>
                <w:color w:val="000000" w:themeColor="text1"/>
                <w:szCs w:val="22"/>
              </w:rPr>
            </w:pPr>
          </w:p>
        </w:tc>
        <w:tc>
          <w:tcPr>
            <w:tcW w:w="4820" w:type="dxa"/>
          </w:tcPr>
          <w:p w14:paraId="5CACCB0C" w14:textId="77777777" w:rsidR="004E5334" w:rsidRPr="00D410A0" w:rsidRDefault="004E5334" w:rsidP="009B7D1A">
            <w:pPr>
              <w:tabs>
                <w:tab w:val="left" w:pos="0"/>
              </w:tabs>
              <w:spacing w:line="240" w:lineRule="auto"/>
              <w:rPr>
                <w:b/>
                <w:color w:val="000000" w:themeColor="text1"/>
                <w:szCs w:val="22"/>
              </w:rPr>
            </w:pPr>
          </w:p>
        </w:tc>
      </w:tr>
      <w:tr w:rsidR="004E5334" w:rsidRPr="00D410A0" w14:paraId="4F089DDB" w14:textId="77777777" w:rsidTr="009B7D1A">
        <w:tc>
          <w:tcPr>
            <w:tcW w:w="4503" w:type="dxa"/>
          </w:tcPr>
          <w:p w14:paraId="6941486B" w14:textId="77777777" w:rsidR="004E5334" w:rsidRPr="00D410A0" w:rsidRDefault="004E5334" w:rsidP="009B7D1A">
            <w:pPr>
              <w:keepNext/>
              <w:tabs>
                <w:tab w:val="left" w:pos="0"/>
              </w:tabs>
              <w:spacing w:line="240" w:lineRule="auto"/>
              <w:rPr>
                <w:b/>
                <w:color w:val="000000" w:themeColor="text1"/>
                <w:szCs w:val="22"/>
              </w:rPr>
            </w:pPr>
            <w:r w:rsidRPr="00D410A0">
              <w:rPr>
                <w:b/>
                <w:color w:val="000000" w:themeColor="text1"/>
                <w:szCs w:val="22"/>
              </w:rPr>
              <w:t>Danmark</w:t>
            </w:r>
          </w:p>
        </w:tc>
        <w:tc>
          <w:tcPr>
            <w:tcW w:w="4820" w:type="dxa"/>
          </w:tcPr>
          <w:p w14:paraId="08841AE6" w14:textId="77777777" w:rsidR="004E5334" w:rsidRPr="00D410A0" w:rsidRDefault="004E5334" w:rsidP="009B7D1A">
            <w:pPr>
              <w:keepNext/>
              <w:tabs>
                <w:tab w:val="clear" w:pos="567"/>
              </w:tabs>
              <w:spacing w:line="240" w:lineRule="auto"/>
              <w:rPr>
                <w:b/>
                <w:color w:val="000000" w:themeColor="text1"/>
                <w:szCs w:val="22"/>
              </w:rPr>
            </w:pPr>
            <w:r w:rsidRPr="00D410A0">
              <w:rPr>
                <w:b/>
                <w:color w:val="000000" w:themeColor="text1"/>
                <w:szCs w:val="22"/>
              </w:rPr>
              <w:t>Nederland</w:t>
            </w:r>
          </w:p>
        </w:tc>
      </w:tr>
      <w:tr w:rsidR="004E5334" w:rsidRPr="00D410A0" w14:paraId="0DE5FEFD" w14:textId="77777777" w:rsidTr="009B7D1A">
        <w:tc>
          <w:tcPr>
            <w:tcW w:w="4503" w:type="dxa"/>
          </w:tcPr>
          <w:p w14:paraId="189CAC29" w14:textId="77777777" w:rsidR="004E5334" w:rsidRPr="00D410A0" w:rsidRDefault="004E5334" w:rsidP="009B7D1A">
            <w:pPr>
              <w:keepNext/>
              <w:tabs>
                <w:tab w:val="left" w:pos="0"/>
              </w:tabs>
              <w:spacing w:line="240" w:lineRule="auto"/>
              <w:rPr>
                <w:b/>
                <w:color w:val="000000" w:themeColor="text1"/>
                <w:szCs w:val="22"/>
              </w:rPr>
            </w:pPr>
            <w:r w:rsidRPr="00D410A0">
              <w:rPr>
                <w:color w:val="000000" w:themeColor="text1"/>
                <w:szCs w:val="22"/>
              </w:rPr>
              <w:t>Pfizer ApS</w:t>
            </w:r>
          </w:p>
        </w:tc>
        <w:tc>
          <w:tcPr>
            <w:tcW w:w="4820" w:type="dxa"/>
          </w:tcPr>
          <w:p w14:paraId="4D854CF4" w14:textId="77777777" w:rsidR="004E5334" w:rsidRPr="00D410A0" w:rsidRDefault="004E5334" w:rsidP="009B7D1A">
            <w:pPr>
              <w:keepNext/>
              <w:tabs>
                <w:tab w:val="left" w:pos="0"/>
              </w:tabs>
              <w:spacing w:line="240" w:lineRule="auto"/>
              <w:rPr>
                <w:b/>
                <w:color w:val="000000" w:themeColor="text1"/>
                <w:szCs w:val="22"/>
              </w:rPr>
            </w:pPr>
            <w:r w:rsidRPr="00D410A0">
              <w:rPr>
                <w:color w:val="000000" w:themeColor="text1"/>
                <w:szCs w:val="22"/>
              </w:rPr>
              <w:t>Pfizer bv</w:t>
            </w:r>
          </w:p>
        </w:tc>
      </w:tr>
      <w:tr w:rsidR="004E5334" w:rsidRPr="00D410A0" w14:paraId="224D1FBA" w14:textId="77777777" w:rsidTr="009B7D1A">
        <w:tc>
          <w:tcPr>
            <w:tcW w:w="4503" w:type="dxa"/>
          </w:tcPr>
          <w:p w14:paraId="4B73FB4A" w14:textId="63AAA715" w:rsidR="004E5334" w:rsidRPr="00D410A0" w:rsidRDefault="004E5334" w:rsidP="009B7D1A">
            <w:pPr>
              <w:keepNext/>
              <w:tabs>
                <w:tab w:val="left" w:pos="0"/>
              </w:tabs>
              <w:spacing w:line="240" w:lineRule="auto"/>
              <w:rPr>
                <w:b/>
                <w:color w:val="000000" w:themeColor="text1"/>
                <w:szCs w:val="22"/>
              </w:rPr>
            </w:pPr>
            <w:r w:rsidRPr="00D410A0">
              <w:rPr>
                <w:color w:val="000000" w:themeColor="text1"/>
                <w:szCs w:val="22"/>
              </w:rPr>
              <w:t>Tlf</w:t>
            </w:r>
            <w:r w:rsidR="00747916">
              <w:rPr>
                <w:color w:val="000000" w:themeColor="text1"/>
                <w:szCs w:val="22"/>
              </w:rPr>
              <w:t>.</w:t>
            </w:r>
            <w:r w:rsidRPr="00D410A0">
              <w:rPr>
                <w:color w:val="000000" w:themeColor="text1"/>
                <w:szCs w:val="22"/>
              </w:rPr>
              <w:t>: +45 44 20 11 00</w:t>
            </w:r>
          </w:p>
        </w:tc>
        <w:tc>
          <w:tcPr>
            <w:tcW w:w="4820" w:type="dxa"/>
          </w:tcPr>
          <w:p w14:paraId="3B7C1562" w14:textId="77777777" w:rsidR="004E5334" w:rsidRPr="00D410A0" w:rsidRDefault="004E5334" w:rsidP="009B7D1A">
            <w:pPr>
              <w:keepNext/>
              <w:tabs>
                <w:tab w:val="left" w:pos="0"/>
              </w:tabs>
              <w:spacing w:line="240" w:lineRule="auto"/>
              <w:rPr>
                <w:b/>
                <w:color w:val="000000" w:themeColor="text1"/>
                <w:szCs w:val="22"/>
              </w:rPr>
            </w:pPr>
            <w:r w:rsidRPr="00D410A0">
              <w:rPr>
                <w:color w:val="000000" w:themeColor="text1"/>
                <w:szCs w:val="22"/>
              </w:rPr>
              <w:t>Tel: +31 (0)10 406 43 01</w:t>
            </w:r>
          </w:p>
        </w:tc>
      </w:tr>
      <w:tr w:rsidR="004E5334" w:rsidRPr="00D410A0" w14:paraId="3A598AD0" w14:textId="77777777" w:rsidTr="009B7D1A">
        <w:tc>
          <w:tcPr>
            <w:tcW w:w="4503" w:type="dxa"/>
          </w:tcPr>
          <w:p w14:paraId="03C6F538" w14:textId="77777777" w:rsidR="004E5334" w:rsidRPr="00D410A0" w:rsidRDefault="004E5334" w:rsidP="009B7D1A">
            <w:pPr>
              <w:tabs>
                <w:tab w:val="left" w:pos="0"/>
              </w:tabs>
              <w:spacing w:line="240" w:lineRule="auto"/>
              <w:rPr>
                <w:b/>
                <w:color w:val="000000" w:themeColor="text1"/>
                <w:szCs w:val="22"/>
              </w:rPr>
            </w:pPr>
          </w:p>
        </w:tc>
        <w:tc>
          <w:tcPr>
            <w:tcW w:w="4820" w:type="dxa"/>
          </w:tcPr>
          <w:p w14:paraId="02BA263C" w14:textId="77777777" w:rsidR="004E5334" w:rsidRPr="00D410A0" w:rsidRDefault="004E5334" w:rsidP="009B7D1A">
            <w:pPr>
              <w:tabs>
                <w:tab w:val="left" w:pos="0"/>
              </w:tabs>
              <w:spacing w:line="240" w:lineRule="auto"/>
              <w:rPr>
                <w:b/>
                <w:color w:val="000000" w:themeColor="text1"/>
                <w:szCs w:val="22"/>
              </w:rPr>
            </w:pPr>
          </w:p>
        </w:tc>
      </w:tr>
      <w:tr w:rsidR="004E5334" w:rsidRPr="00D410A0" w14:paraId="13681F7E" w14:textId="77777777" w:rsidTr="009B7D1A">
        <w:tc>
          <w:tcPr>
            <w:tcW w:w="4503" w:type="dxa"/>
          </w:tcPr>
          <w:p w14:paraId="182F1E31" w14:textId="77777777" w:rsidR="004E5334" w:rsidRPr="00D410A0" w:rsidRDefault="004E5334" w:rsidP="009B7D1A">
            <w:pPr>
              <w:keepNext/>
              <w:keepLines/>
              <w:rPr>
                <w:b/>
                <w:bCs/>
                <w:color w:val="000000" w:themeColor="text1"/>
                <w:lang w:val="de-DE"/>
              </w:rPr>
            </w:pPr>
            <w:r w:rsidRPr="00D410A0">
              <w:rPr>
                <w:b/>
                <w:bCs/>
                <w:color w:val="000000" w:themeColor="text1"/>
                <w:lang w:val="de-DE"/>
              </w:rPr>
              <w:t>Deutschland</w:t>
            </w:r>
          </w:p>
        </w:tc>
        <w:tc>
          <w:tcPr>
            <w:tcW w:w="4820" w:type="dxa"/>
          </w:tcPr>
          <w:p w14:paraId="62A5F300" w14:textId="77777777" w:rsidR="004E5334" w:rsidRPr="00D410A0" w:rsidRDefault="004E5334" w:rsidP="009B7D1A">
            <w:pPr>
              <w:tabs>
                <w:tab w:val="left" w:pos="0"/>
              </w:tabs>
              <w:spacing w:line="240" w:lineRule="auto"/>
              <w:rPr>
                <w:b/>
                <w:color w:val="000000" w:themeColor="text1"/>
                <w:szCs w:val="22"/>
              </w:rPr>
            </w:pPr>
            <w:r w:rsidRPr="00D410A0">
              <w:rPr>
                <w:b/>
                <w:snapToGrid w:val="0"/>
                <w:color w:val="000000" w:themeColor="text1"/>
                <w:szCs w:val="22"/>
              </w:rPr>
              <w:t>Norge</w:t>
            </w:r>
          </w:p>
        </w:tc>
      </w:tr>
      <w:tr w:rsidR="004E5334" w:rsidRPr="00D410A0" w14:paraId="7AB53425" w14:textId="77777777" w:rsidTr="009B7D1A">
        <w:tc>
          <w:tcPr>
            <w:tcW w:w="4503" w:type="dxa"/>
          </w:tcPr>
          <w:p w14:paraId="1C8CEC1C" w14:textId="69496A52" w:rsidR="004E5334" w:rsidRPr="00D410A0" w:rsidRDefault="00D05534" w:rsidP="009B7D1A">
            <w:pPr>
              <w:keepNext/>
              <w:keepLines/>
              <w:rPr>
                <w:color w:val="000000" w:themeColor="text1"/>
                <w:lang w:val="de-DE"/>
              </w:rPr>
            </w:pPr>
            <w:r w:rsidRPr="00B6193B">
              <w:rPr>
                <w:lang w:val="de-DE"/>
              </w:rPr>
              <w:t>PFIZER PHARMA</w:t>
            </w:r>
            <w:r w:rsidR="004E5334" w:rsidRPr="00D410A0">
              <w:rPr>
                <w:color w:val="000000" w:themeColor="text1"/>
                <w:lang w:val="de-DE"/>
              </w:rPr>
              <w:t xml:space="preserve"> GmbH</w:t>
            </w:r>
          </w:p>
        </w:tc>
        <w:tc>
          <w:tcPr>
            <w:tcW w:w="4820" w:type="dxa"/>
          </w:tcPr>
          <w:p w14:paraId="654A9EA6" w14:textId="77777777" w:rsidR="004E5334" w:rsidRPr="00D410A0" w:rsidRDefault="004E5334" w:rsidP="009B7D1A">
            <w:pPr>
              <w:tabs>
                <w:tab w:val="left" w:pos="0"/>
              </w:tabs>
              <w:spacing w:line="240" w:lineRule="auto"/>
              <w:rPr>
                <w:color w:val="000000" w:themeColor="text1"/>
                <w:szCs w:val="22"/>
              </w:rPr>
            </w:pPr>
            <w:r w:rsidRPr="00D410A0">
              <w:rPr>
                <w:snapToGrid w:val="0"/>
                <w:color w:val="000000" w:themeColor="text1"/>
                <w:szCs w:val="22"/>
              </w:rPr>
              <w:t>Pfizer AS</w:t>
            </w:r>
          </w:p>
        </w:tc>
      </w:tr>
      <w:tr w:rsidR="004E5334" w:rsidRPr="00D410A0" w14:paraId="67ED4A54" w14:textId="77777777" w:rsidTr="009B7D1A">
        <w:tc>
          <w:tcPr>
            <w:tcW w:w="4503" w:type="dxa"/>
          </w:tcPr>
          <w:p w14:paraId="149E7A96" w14:textId="77777777" w:rsidR="004E5334" w:rsidRPr="00D410A0" w:rsidRDefault="004E5334" w:rsidP="009B7D1A">
            <w:pPr>
              <w:keepNext/>
              <w:keepLines/>
              <w:rPr>
                <w:color w:val="000000" w:themeColor="text1"/>
                <w:lang w:val="de-DE"/>
              </w:rPr>
            </w:pPr>
            <w:r w:rsidRPr="00D410A0">
              <w:rPr>
                <w:color w:val="000000" w:themeColor="text1"/>
                <w:lang w:val="de-DE"/>
              </w:rPr>
              <w:t>Tel: +49 (0)30 550055-51000</w:t>
            </w:r>
          </w:p>
        </w:tc>
        <w:tc>
          <w:tcPr>
            <w:tcW w:w="4820" w:type="dxa"/>
          </w:tcPr>
          <w:p w14:paraId="1ED18BCF" w14:textId="77777777" w:rsidR="004E5334" w:rsidRPr="00D410A0" w:rsidRDefault="004E5334" w:rsidP="009B7D1A">
            <w:pPr>
              <w:tabs>
                <w:tab w:val="left" w:pos="0"/>
              </w:tabs>
              <w:spacing w:line="240" w:lineRule="auto"/>
              <w:rPr>
                <w:color w:val="000000" w:themeColor="text1"/>
                <w:szCs w:val="22"/>
              </w:rPr>
            </w:pPr>
            <w:r w:rsidRPr="00D410A0">
              <w:rPr>
                <w:snapToGrid w:val="0"/>
                <w:color w:val="000000" w:themeColor="text1"/>
                <w:szCs w:val="22"/>
              </w:rPr>
              <w:t>Tlf: +47 67 52 61 00</w:t>
            </w:r>
          </w:p>
        </w:tc>
      </w:tr>
      <w:tr w:rsidR="004E5334" w:rsidRPr="00D410A0" w14:paraId="661F7C77" w14:textId="77777777" w:rsidTr="009B7D1A">
        <w:tc>
          <w:tcPr>
            <w:tcW w:w="4503" w:type="dxa"/>
          </w:tcPr>
          <w:p w14:paraId="15497952" w14:textId="77777777" w:rsidR="004E5334" w:rsidRPr="00D410A0" w:rsidRDefault="004E5334" w:rsidP="009B7D1A">
            <w:pPr>
              <w:tabs>
                <w:tab w:val="left" w:pos="0"/>
              </w:tabs>
              <w:spacing w:line="240" w:lineRule="auto"/>
              <w:rPr>
                <w:color w:val="000000" w:themeColor="text1"/>
                <w:szCs w:val="22"/>
              </w:rPr>
            </w:pPr>
          </w:p>
        </w:tc>
        <w:tc>
          <w:tcPr>
            <w:tcW w:w="4820" w:type="dxa"/>
          </w:tcPr>
          <w:p w14:paraId="3EBFFB7B" w14:textId="77777777" w:rsidR="004E5334" w:rsidRPr="00D410A0" w:rsidRDefault="004E5334" w:rsidP="009B7D1A">
            <w:pPr>
              <w:tabs>
                <w:tab w:val="left" w:pos="0"/>
              </w:tabs>
              <w:spacing w:line="240" w:lineRule="auto"/>
              <w:rPr>
                <w:b/>
                <w:color w:val="000000" w:themeColor="text1"/>
                <w:szCs w:val="22"/>
              </w:rPr>
            </w:pPr>
          </w:p>
        </w:tc>
      </w:tr>
      <w:tr w:rsidR="004E5334" w:rsidRPr="00D410A0" w14:paraId="0F49EE9A" w14:textId="77777777" w:rsidTr="009B7D1A">
        <w:tc>
          <w:tcPr>
            <w:tcW w:w="4503" w:type="dxa"/>
          </w:tcPr>
          <w:p w14:paraId="60F6D8D0" w14:textId="77777777" w:rsidR="004E5334" w:rsidRPr="00D410A0" w:rsidRDefault="004E5334" w:rsidP="009B7D1A">
            <w:pPr>
              <w:tabs>
                <w:tab w:val="left" w:pos="0"/>
              </w:tabs>
              <w:spacing w:line="240" w:lineRule="auto"/>
              <w:rPr>
                <w:b/>
                <w:color w:val="000000" w:themeColor="text1"/>
                <w:szCs w:val="22"/>
              </w:rPr>
            </w:pPr>
            <w:r w:rsidRPr="00D410A0">
              <w:rPr>
                <w:b/>
                <w:bCs/>
                <w:color w:val="000000" w:themeColor="text1"/>
                <w:szCs w:val="22"/>
              </w:rPr>
              <w:t>Eesti</w:t>
            </w:r>
          </w:p>
        </w:tc>
        <w:tc>
          <w:tcPr>
            <w:tcW w:w="4820" w:type="dxa"/>
          </w:tcPr>
          <w:p w14:paraId="78E89FDE" w14:textId="77777777" w:rsidR="004E5334" w:rsidRPr="00D410A0" w:rsidRDefault="004E5334" w:rsidP="009B7D1A">
            <w:pPr>
              <w:keepNext/>
              <w:spacing w:line="240" w:lineRule="auto"/>
              <w:rPr>
                <w:color w:val="000000" w:themeColor="text1"/>
                <w:szCs w:val="22"/>
              </w:rPr>
            </w:pPr>
            <w:r w:rsidRPr="00D410A0">
              <w:rPr>
                <w:b/>
                <w:color w:val="000000" w:themeColor="text1"/>
                <w:szCs w:val="22"/>
              </w:rPr>
              <w:t>Österreich</w:t>
            </w:r>
          </w:p>
        </w:tc>
      </w:tr>
      <w:tr w:rsidR="004E5334" w:rsidRPr="00D410A0" w14:paraId="2E86F24F" w14:textId="77777777" w:rsidTr="009B7D1A">
        <w:tc>
          <w:tcPr>
            <w:tcW w:w="4503" w:type="dxa"/>
          </w:tcPr>
          <w:p w14:paraId="2253539A" w14:textId="77777777" w:rsidR="004E5334" w:rsidRPr="00D410A0" w:rsidRDefault="004E5334" w:rsidP="009B7D1A">
            <w:pPr>
              <w:tabs>
                <w:tab w:val="left" w:pos="0"/>
              </w:tabs>
              <w:spacing w:line="240" w:lineRule="auto"/>
              <w:rPr>
                <w:color w:val="000000" w:themeColor="text1"/>
              </w:rPr>
            </w:pPr>
            <w:r w:rsidRPr="00D410A0">
              <w:rPr>
                <w:color w:val="000000" w:themeColor="text1"/>
              </w:rPr>
              <w:t>Pfizer Luxembourg SARL Eesti filiaal</w:t>
            </w:r>
          </w:p>
        </w:tc>
        <w:tc>
          <w:tcPr>
            <w:tcW w:w="4820" w:type="dxa"/>
          </w:tcPr>
          <w:p w14:paraId="71BB03A0" w14:textId="77777777" w:rsidR="004E5334" w:rsidRPr="00D410A0" w:rsidRDefault="004E5334" w:rsidP="009B7D1A">
            <w:pPr>
              <w:keepNext/>
              <w:spacing w:line="240" w:lineRule="auto"/>
              <w:rPr>
                <w:snapToGrid w:val="0"/>
                <w:color w:val="000000" w:themeColor="text1"/>
                <w:szCs w:val="22"/>
              </w:rPr>
            </w:pPr>
            <w:r w:rsidRPr="00D410A0">
              <w:rPr>
                <w:color w:val="000000" w:themeColor="text1"/>
                <w:szCs w:val="22"/>
              </w:rPr>
              <w:t>Pfizer Corporation Austria Ges.m.b.H.</w:t>
            </w:r>
          </w:p>
        </w:tc>
      </w:tr>
      <w:tr w:rsidR="004E5334" w:rsidRPr="00D410A0" w14:paraId="1572E830" w14:textId="77777777" w:rsidTr="009B7D1A">
        <w:tc>
          <w:tcPr>
            <w:tcW w:w="4503" w:type="dxa"/>
          </w:tcPr>
          <w:p w14:paraId="0A0A8ACF" w14:textId="77777777" w:rsidR="004E5334" w:rsidRPr="00D410A0" w:rsidRDefault="004E5334" w:rsidP="009B7D1A">
            <w:pPr>
              <w:tabs>
                <w:tab w:val="left" w:pos="0"/>
              </w:tabs>
              <w:spacing w:line="240" w:lineRule="auto"/>
              <w:rPr>
                <w:strike/>
                <w:color w:val="000000" w:themeColor="text1"/>
                <w:szCs w:val="22"/>
              </w:rPr>
            </w:pPr>
            <w:r w:rsidRPr="00D410A0">
              <w:rPr>
                <w:color w:val="000000" w:themeColor="text1"/>
                <w:szCs w:val="22"/>
              </w:rPr>
              <w:t>Tel: +372 666 7500</w:t>
            </w:r>
          </w:p>
        </w:tc>
        <w:tc>
          <w:tcPr>
            <w:tcW w:w="4820" w:type="dxa"/>
          </w:tcPr>
          <w:p w14:paraId="517BCCF6" w14:textId="77777777" w:rsidR="004E5334" w:rsidRPr="00D410A0" w:rsidRDefault="004E5334" w:rsidP="009B7D1A">
            <w:pPr>
              <w:keepNext/>
              <w:spacing w:line="240" w:lineRule="auto"/>
              <w:rPr>
                <w:color w:val="000000" w:themeColor="text1"/>
                <w:szCs w:val="22"/>
              </w:rPr>
            </w:pPr>
            <w:r w:rsidRPr="00D410A0">
              <w:rPr>
                <w:color w:val="000000" w:themeColor="text1"/>
                <w:szCs w:val="22"/>
              </w:rPr>
              <w:t>Tel: +43 (0)1 521 15-0</w:t>
            </w:r>
          </w:p>
        </w:tc>
      </w:tr>
      <w:tr w:rsidR="004E5334" w:rsidRPr="00D410A0" w14:paraId="22937C7D" w14:textId="77777777" w:rsidTr="009B7D1A">
        <w:tc>
          <w:tcPr>
            <w:tcW w:w="4503" w:type="dxa"/>
          </w:tcPr>
          <w:p w14:paraId="744245B6" w14:textId="77777777" w:rsidR="004E5334" w:rsidRPr="00D410A0" w:rsidRDefault="004E5334" w:rsidP="009B7D1A">
            <w:pPr>
              <w:tabs>
                <w:tab w:val="left" w:pos="0"/>
              </w:tabs>
              <w:spacing w:line="240" w:lineRule="auto"/>
              <w:rPr>
                <w:color w:val="000000" w:themeColor="text1"/>
                <w:szCs w:val="22"/>
              </w:rPr>
            </w:pPr>
          </w:p>
        </w:tc>
        <w:tc>
          <w:tcPr>
            <w:tcW w:w="4820" w:type="dxa"/>
          </w:tcPr>
          <w:p w14:paraId="2D7953E0" w14:textId="77777777" w:rsidR="004E5334" w:rsidRPr="00D410A0" w:rsidRDefault="004E5334" w:rsidP="009B7D1A">
            <w:pPr>
              <w:spacing w:line="240" w:lineRule="auto"/>
              <w:rPr>
                <w:color w:val="000000" w:themeColor="text1"/>
                <w:szCs w:val="22"/>
              </w:rPr>
            </w:pPr>
          </w:p>
        </w:tc>
      </w:tr>
      <w:tr w:rsidR="004E5334" w:rsidRPr="00D410A0" w14:paraId="282C33E0" w14:textId="77777777" w:rsidTr="009B7D1A">
        <w:tc>
          <w:tcPr>
            <w:tcW w:w="4503" w:type="dxa"/>
          </w:tcPr>
          <w:p w14:paraId="0F1B7F29" w14:textId="77777777" w:rsidR="004E5334" w:rsidRPr="00D410A0" w:rsidRDefault="004E5334" w:rsidP="009B7D1A">
            <w:pPr>
              <w:keepNext/>
              <w:rPr>
                <w:b/>
                <w:color w:val="000000" w:themeColor="text1"/>
                <w:szCs w:val="22"/>
              </w:rPr>
            </w:pPr>
            <w:r w:rsidRPr="00D410A0">
              <w:rPr>
                <w:b/>
                <w:color w:val="000000" w:themeColor="text1"/>
                <w:szCs w:val="22"/>
              </w:rPr>
              <w:t>Ελλάδα</w:t>
            </w:r>
          </w:p>
        </w:tc>
        <w:tc>
          <w:tcPr>
            <w:tcW w:w="4820" w:type="dxa"/>
          </w:tcPr>
          <w:p w14:paraId="2CEA00C4" w14:textId="77777777" w:rsidR="004E5334" w:rsidRPr="00D410A0" w:rsidRDefault="004E5334" w:rsidP="009B7D1A">
            <w:pPr>
              <w:keepNext/>
              <w:spacing w:line="240" w:lineRule="auto"/>
              <w:rPr>
                <w:b/>
                <w:snapToGrid w:val="0"/>
                <w:color w:val="000000" w:themeColor="text1"/>
                <w:szCs w:val="22"/>
              </w:rPr>
            </w:pPr>
            <w:r w:rsidRPr="00D410A0">
              <w:rPr>
                <w:b/>
                <w:color w:val="000000" w:themeColor="text1"/>
                <w:szCs w:val="22"/>
              </w:rPr>
              <w:t>Polska</w:t>
            </w:r>
          </w:p>
        </w:tc>
      </w:tr>
      <w:tr w:rsidR="004E5334" w:rsidRPr="00D410A0" w14:paraId="501A52D3" w14:textId="77777777" w:rsidTr="009B7D1A">
        <w:trPr>
          <w:trHeight w:val="144"/>
        </w:trPr>
        <w:tc>
          <w:tcPr>
            <w:tcW w:w="4503" w:type="dxa"/>
          </w:tcPr>
          <w:p w14:paraId="42CED597" w14:textId="77777777" w:rsidR="004E5334" w:rsidRPr="00D410A0" w:rsidRDefault="004E5334" w:rsidP="009B7D1A">
            <w:pPr>
              <w:keepNext/>
              <w:rPr>
                <w:color w:val="000000" w:themeColor="text1"/>
                <w:szCs w:val="22"/>
              </w:rPr>
            </w:pPr>
            <w:r w:rsidRPr="00D410A0">
              <w:rPr>
                <w:color w:val="000000" w:themeColor="text1"/>
                <w:szCs w:val="22"/>
              </w:rPr>
              <w:t xml:space="preserve">PFIZER </w:t>
            </w:r>
            <w:r w:rsidRPr="00D410A0">
              <w:rPr>
                <w:bCs/>
                <w:color w:val="000000" w:themeColor="text1"/>
                <w:szCs w:val="22"/>
                <w:lang w:val="el-GR"/>
              </w:rPr>
              <w:t>ΕΛΛΑΣ</w:t>
            </w:r>
            <w:r w:rsidRPr="00D410A0">
              <w:rPr>
                <w:color w:val="000000" w:themeColor="text1"/>
                <w:szCs w:val="22"/>
              </w:rPr>
              <w:t xml:space="preserve"> A.E.</w:t>
            </w:r>
          </w:p>
        </w:tc>
        <w:tc>
          <w:tcPr>
            <w:tcW w:w="4820" w:type="dxa"/>
          </w:tcPr>
          <w:p w14:paraId="13E4EB0F" w14:textId="77777777" w:rsidR="004E5334" w:rsidRPr="00D410A0" w:rsidRDefault="004E5334" w:rsidP="009B7D1A">
            <w:pPr>
              <w:tabs>
                <w:tab w:val="left" w:pos="0"/>
              </w:tabs>
              <w:spacing w:line="240" w:lineRule="auto"/>
              <w:rPr>
                <w:snapToGrid w:val="0"/>
                <w:color w:val="000000" w:themeColor="text1"/>
                <w:szCs w:val="22"/>
                <w:lang w:val="pl-PL"/>
              </w:rPr>
            </w:pPr>
            <w:r w:rsidRPr="00D410A0">
              <w:rPr>
                <w:color w:val="000000" w:themeColor="text1"/>
                <w:szCs w:val="22"/>
                <w:lang w:val="pl-PL"/>
              </w:rPr>
              <w:t>Pfizer Polska Sp. z o.o.,</w:t>
            </w:r>
          </w:p>
        </w:tc>
      </w:tr>
      <w:tr w:rsidR="004E5334" w:rsidRPr="00D410A0" w14:paraId="409CBFAA" w14:textId="77777777" w:rsidTr="009B7D1A">
        <w:tc>
          <w:tcPr>
            <w:tcW w:w="4503" w:type="dxa"/>
          </w:tcPr>
          <w:p w14:paraId="1CE84138" w14:textId="77777777" w:rsidR="004E5334" w:rsidRPr="00D410A0" w:rsidRDefault="004E5334" w:rsidP="009B7D1A">
            <w:pPr>
              <w:keepNext/>
              <w:rPr>
                <w:color w:val="000000" w:themeColor="text1"/>
                <w:szCs w:val="22"/>
              </w:rPr>
            </w:pPr>
            <w:r w:rsidRPr="00D410A0">
              <w:rPr>
                <w:color w:val="000000" w:themeColor="text1"/>
                <w:szCs w:val="22"/>
              </w:rPr>
              <w:t>Τηλ.: +30 210 67 85 800</w:t>
            </w:r>
          </w:p>
        </w:tc>
        <w:tc>
          <w:tcPr>
            <w:tcW w:w="4820" w:type="dxa"/>
          </w:tcPr>
          <w:p w14:paraId="151ACFA6" w14:textId="77777777" w:rsidR="004E5334" w:rsidRPr="00D410A0" w:rsidRDefault="004E5334" w:rsidP="009B7D1A">
            <w:pPr>
              <w:tabs>
                <w:tab w:val="left" w:pos="0"/>
              </w:tabs>
              <w:spacing w:line="240" w:lineRule="auto"/>
              <w:rPr>
                <w:color w:val="000000" w:themeColor="text1"/>
                <w:szCs w:val="22"/>
              </w:rPr>
            </w:pPr>
            <w:r w:rsidRPr="00D410A0">
              <w:rPr>
                <w:color w:val="000000" w:themeColor="text1"/>
                <w:szCs w:val="22"/>
              </w:rPr>
              <w:t>Tel.: +48 22 335 61 00</w:t>
            </w:r>
          </w:p>
        </w:tc>
      </w:tr>
      <w:tr w:rsidR="004E5334" w:rsidRPr="00D410A0" w14:paraId="120F9A3F" w14:textId="77777777" w:rsidTr="009B7D1A">
        <w:tc>
          <w:tcPr>
            <w:tcW w:w="4503" w:type="dxa"/>
          </w:tcPr>
          <w:p w14:paraId="5871A49D" w14:textId="77777777" w:rsidR="004E5334" w:rsidRPr="00D410A0" w:rsidRDefault="004E5334" w:rsidP="009B7D1A">
            <w:pPr>
              <w:tabs>
                <w:tab w:val="left" w:pos="0"/>
                <w:tab w:val="center" w:pos="4153"/>
                <w:tab w:val="right" w:pos="8306"/>
              </w:tabs>
              <w:spacing w:line="240" w:lineRule="auto"/>
              <w:rPr>
                <w:snapToGrid w:val="0"/>
                <w:color w:val="000000" w:themeColor="text1"/>
                <w:szCs w:val="22"/>
              </w:rPr>
            </w:pPr>
          </w:p>
        </w:tc>
        <w:tc>
          <w:tcPr>
            <w:tcW w:w="4820" w:type="dxa"/>
          </w:tcPr>
          <w:p w14:paraId="1AC4FC4B" w14:textId="77777777" w:rsidR="004E5334" w:rsidRPr="00D410A0" w:rsidRDefault="004E5334" w:rsidP="009B7D1A">
            <w:pPr>
              <w:spacing w:line="240" w:lineRule="auto"/>
              <w:rPr>
                <w:color w:val="000000" w:themeColor="text1"/>
                <w:szCs w:val="22"/>
              </w:rPr>
            </w:pPr>
          </w:p>
        </w:tc>
      </w:tr>
      <w:tr w:rsidR="004E5334" w:rsidRPr="00D410A0" w14:paraId="55D9A32D" w14:textId="77777777" w:rsidTr="009B7D1A">
        <w:tc>
          <w:tcPr>
            <w:tcW w:w="4503" w:type="dxa"/>
          </w:tcPr>
          <w:p w14:paraId="7B9D23EC" w14:textId="77777777" w:rsidR="004E5334" w:rsidRPr="00D410A0" w:rsidRDefault="004E5334" w:rsidP="009B7D1A">
            <w:pPr>
              <w:keepNext/>
              <w:tabs>
                <w:tab w:val="left" w:pos="0"/>
              </w:tabs>
              <w:spacing w:line="240" w:lineRule="auto"/>
              <w:rPr>
                <w:b/>
                <w:color w:val="000000" w:themeColor="text1"/>
                <w:szCs w:val="22"/>
              </w:rPr>
            </w:pPr>
            <w:r w:rsidRPr="00D410A0">
              <w:rPr>
                <w:b/>
                <w:color w:val="000000" w:themeColor="text1"/>
                <w:szCs w:val="22"/>
              </w:rPr>
              <w:t>España</w:t>
            </w:r>
          </w:p>
        </w:tc>
        <w:tc>
          <w:tcPr>
            <w:tcW w:w="4820" w:type="dxa"/>
          </w:tcPr>
          <w:p w14:paraId="5678080C" w14:textId="77777777" w:rsidR="004E5334" w:rsidRPr="00D410A0" w:rsidRDefault="004E5334" w:rsidP="009B7D1A">
            <w:pPr>
              <w:keepNext/>
              <w:tabs>
                <w:tab w:val="clear" w:pos="567"/>
              </w:tabs>
              <w:spacing w:line="240" w:lineRule="auto"/>
              <w:rPr>
                <w:b/>
                <w:color w:val="000000" w:themeColor="text1"/>
                <w:szCs w:val="22"/>
              </w:rPr>
            </w:pPr>
            <w:r w:rsidRPr="00D410A0">
              <w:rPr>
                <w:b/>
                <w:color w:val="000000" w:themeColor="text1"/>
                <w:szCs w:val="22"/>
              </w:rPr>
              <w:t>Portugal</w:t>
            </w:r>
          </w:p>
        </w:tc>
      </w:tr>
      <w:tr w:rsidR="004E5334" w:rsidRPr="00D410A0" w14:paraId="2E05935F" w14:textId="77777777" w:rsidTr="009B7D1A">
        <w:tc>
          <w:tcPr>
            <w:tcW w:w="4503" w:type="dxa"/>
          </w:tcPr>
          <w:p w14:paraId="1955E7FE" w14:textId="77777777" w:rsidR="004E5334" w:rsidRPr="00D410A0" w:rsidRDefault="004E5334" w:rsidP="009B7D1A">
            <w:pPr>
              <w:tabs>
                <w:tab w:val="left" w:pos="0"/>
              </w:tabs>
              <w:spacing w:line="240" w:lineRule="auto"/>
              <w:rPr>
                <w:color w:val="000000" w:themeColor="text1"/>
                <w:szCs w:val="22"/>
              </w:rPr>
            </w:pPr>
            <w:r w:rsidRPr="00D410A0">
              <w:rPr>
                <w:color w:val="000000" w:themeColor="text1"/>
                <w:szCs w:val="22"/>
              </w:rPr>
              <w:t>Pfizer, S.L.</w:t>
            </w:r>
          </w:p>
        </w:tc>
        <w:tc>
          <w:tcPr>
            <w:tcW w:w="4820" w:type="dxa"/>
          </w:tcPr>
          <w:p w14:paraId="0FB1AB4E" w14:textId="77777777" w:rsidR="004E5334" w:rsidRPr="00D410A0" w:rsidRDefault="004E5334" w:rsidP="009B7D1A">
            <w:pPr>
              <w:tabs>
                <w:tab w:val="left" w:pos="0"/>
              </w:tabs>
              <w:spacing w:line="240" w:lineRule="auto"/>
              <w:rPr>
                <w:b/>
                <w:color w:val="000000" w:themeColor="text1"/>
                <w:szCs w:val="22"/>
                <w:lang w:val="pt-BR"/>
              </w:rPr>
            </w:pPr>
            <w:r w:rsidRPr="00D410A0">
              <w:rPr>
                <w:color w:val="000000" w:themeColor="text1"/>
              </w:rPr>
              <w:t>Laboratórios Pfizer, Lda.</w:t>
            </w:r>
          </w:p>
        </w:tc>
      </w:tr>
      <w:tr w:rsidR="004E5334" w:rsidRPr="00D410A0" w14:paraId="74CC8679" w14:textId="77777777" w:rsidTr="009B7D1A">
        <w:tc>
          <w:tcPr>
            <w:tcW w:w="4503" w:type="dxa"/>
          </w:tcPr>
          <w:p w14:paraId="26F37AA8" w14:textId="77777777" w:rsidR="004E5334" w:rsidRPr="00D410A0" w:rsidRDefault="004E5334" w:rsidP="009B7D1A">
            <w:pPr>
              <w:tabs>
                <w:tab w:val="left" w:pos="0"/>
              </w:tabs>
              <w:spacing w:line="240" w:lineRule="auto"/>
              <w:rPr>
                <w:strike/>
                <w:color w:val="000000" w:themeColor="text1"/>
                <w:szCs w:val="22"/>
              </w:rPr>
            </w:pPr>
            <w:r w:rsidRPr="00D410A0">
              <w:rPr>
                <w:color w:val="000000" w:themeColor="text1"/>
                <w:szCs w:val="22"/>
              </w:rPr>
              <w:t>Tel: +34 91 490 99 00</w:t>
            </w:r>
          </w:p>
        </w:tc>
        <w:tc>
          <w:tcPr>
            <w:tcW w:w="4820" w:type="dxa"/>
          </w:tcPr>
          <w:p w14:paraId="65B53C05" w14:textId="77777777" w:rsidR="004E5334" w:rsidRPr="00D410A0" w:rsidRDefault="004E5334" w:rsidP="009B7D1A">
            <w:pPr>
              <w:tabs>
                <w:tab w:val="left" w:pos="0"/>
              </w:tabs>
              <w:spacing w:line="240" w:lineRule="auto"/>
              <w:rPr>
                <w:color w:val="000000" w:themeColor="text1"/>
                <w:szCs w:val="22"/>
                <w:lang w:val="pt-BR"/>
              </w:rPr>
            </w:pPr>
            <w:r w:rsidRPr="00D410A0">
              <w:rPr>
                <w:color w:val="000000" w:themeColor="text1"/>
                <w:szCs w:val="22"/>
              </w:rPr>
              <w:t>Tel: +351 21 423 5500</w:t>
            </w:r>
          </w:p>
        </w:tc>
      </w:tr>
      <w:tr w:rsidR="004E5334" w:rsidRPr="00D410A0" w14:paraId="1B9FB0B2" w14:textId="77777777" w:rsidTr="009B7D1A">
        <w:tc>
          <w:tcPr>
            <w:tcW w:w="4503" w:type="dxa"/>
          </w:tcPr>
          <w:p w14:paraId="654FB70E" w14:textId="77777777" w:rsidR="004E5334" w:rsidRPr="00D410A0" w:rsidRDefault="004E5334" w:rsidP="009B7D1A">
            <w:pPr>
              <w:tabs>
                <w:tab w:val="left" w:pos="0"/>
              </w:tabs>
              <w:spacing w:line="240" w:lineRule="auto"/>
              <w:rPr>
                <w:strike/>
                <w:color w:val="000000" w:themeColor="text1"/>
                <w:szCs w:val="22"/>
              </w:rPr>
            </w:pPr>
          </w:p>
        </w:tc>
        <w:tc>
          <w:tcPr>
            <w:tcW w:w="4820" w:type="dxa"/>
          </w:tcPr>
          <w:p w14:paraId="3E2E91E4" w14:textId="77777777" w:rsidR="004E5334" w:rsidRPr="00D410A0" w:rsidRDefault="004E5334" w:rsidP="009B7D1A">
            <w:pPr>
              <w:tabs>
                <w:tab w:val="left" w:pos="0"/>
              </w:tabs>
              <w:spacing w:line="240" w:lineRule="auto"/>
              <w:rPr>
                <w:b/>
                <w:color w:val="000000" w:themeColor="text1"/>
                <w:szCs w:val="22"/>
              </w:rPr>
            </w:pPr>
          </w:p>
        </w:tc>
      </w:tr>
      <w:tr w:rsidR="004E5334" w:rsidRPr="00D410A0" w14:paraId="6C2A394D" w14:textId="77777777" w:rsidTr="009B7D1A">
        <w:tc>
          <w:tcPr>
            <w:tcW w:w="4503" w:type="dxa"/>
          </w:tcPr>
          <w:p w14:paraId="584A6079" w14:textId="77777777" w:rsidR="004E5334" w:rsidRPr="00D410A0" w:rsidRDefault="004E5334" w:rsidP="009B7D1A">
            <w:pPr>
              <w:keepNext/>
              <w:tabs>
                <w:tab w:val="left" w:pos="0"/>
              </w:tabs>
              <w:spacing w:line="240" w:lineRule="auto"/>
              <w:rPr>
                <w:b/>
                <w:color w:val="000000" w:themeColor="text1"/>
                <w:szCs w:val="22"/>
              </w:rPr>
            </w:pPr>
            <w:r w:rsidRPr="00D410A0">
              <w:rPr>
                <w:b/>
                <w:color w:val="000000" w:themeColor="text1"/>
                <w:szCs w:val="22"/>
              </w:rPr>
              <w:t>France</w:t>
            </w:r>
          </w:p>
        </w:tc>
        <w:tc>
          <w:tcPr>
            <w:tcW w:w="4820" w:type="dxa"/>
          </w:tcPr>
          <w:p w14:paraId="3863EA8F" w14:textId="77777777" w:rsidR="004E5334" w:rsidRPr="00D410A0" w:rsidRDefault="004E5334" w:rsidP="009B7D1A">
            <w:pPr>
              <w:keepNext/>
              <w:keepLines/>
              <w:widowControl w:val="0"/>
              <w:tabs>
                <w:tab w:val="left" w:pos="-720"/>
                <w:tab w:val="left" w:pos="4536"/>
              </w:tabs>
              <w:rPr>
                <w:b/>
                <w:color w:val="000000" w:themeColor="text1"/>
                <w:szCs w:val="22"/>
              </w:rPr>
            </w:pPr>
            <w:r w:rsidRPr="00D410A0">
              <w:rPr>
                <w:b/>
                <w:color w:val="000000" w:themeColor="text1"/>
                <w:szCs w:val="22"/>
              </w:rPr>
              <w:t>România</w:t>
            </w:r>
          </w:p>
        </w:tc>
      </w:tr>
      <w:tr w:rsidR="004E5334" w:rsidRPr="00D410A0" w14:paraId="70954FAD" w14:textId="77777777" w:rsidTr="009B7D1A">
        <w:tc>
          <w:tcPr>
            <w:tcW w:w="4503" w:type="dxa"/>
          </w:tcPr>
          <w:p w14:paraId="2AE53882" w14:textId="77777777" w:rsidR="004E5334" w:rsidRPr="00D410A0" w:rsidRDefault="004E5334" w:rsidP="009B7D1A">
            <w:pPr>
              <w:keepNext/>
              <w:tabs>
                <w:tab w:val="left" w:pos="0"/>
              </w:tabs>
              <w:spacing w:line="240" w:lineRule="auto"/>
              <w:rPr>
                <w:color w:val="000000" w:themeColor="text1"/>
                <w:szCs w:val="22"/>
              </w:rPr>
            </w:pPr>
            <w:r w:rsidRPr="00D410A0">
              <w:rPr>
                <w:color w:val="000000" w:themeColor="text1"/>
                <w:szCs w:val="22"/>
              </w:rPr>
              <w:t xml:space="preserve">Pfizer </w:t>
            </w:r>
          </w:p>
        </w:tc>
        <w:tc>
          <w:tcPr>
            <w:tcW w:w="4820" w:type="dxa"/>
          </w:tcPr>
          <w:p w14:paraId="36B59EAE" w14:textId="77777777" w:rsidR="004E5334" w:rsidRPr="00D410A0" w:rsidRDefault="004E5334" w:rsidP="009B7D1A">
            <w:pPr>
              <w:keepNext/>
              <w:keepLines/>
              <w:widowControl w:val="0"/>
              <w:rPr>
                <w:color w:val="000000" w:themeColor="text1"/>
                <w:szCs w:val="22"/>
                <w:lang w:val="pt-BR"/>
              </w:rPr>
            </w:pPr>
            <w:r w:rsidRPr="00D410A0">
              <w:rPr>
                <w:color w:val="000000" w:themeColor="text1"/>
                <w:szCs w:val="22"/>
                <w:lang w:val="pt-BR"/>
              </w:rPr>
              <w:t xml:space="preserve">Pfizer </w:t>
            </w:r>
            <w:r w:rsidRPr="00D410A0">
              <w:rPr>
                <w:color w:val="000000" w:themeColor="text1"/>
                <w:lang w:val="pt-BR"/>
              </w:rPr>
              <w:t xml:space="preserve">Romania </w:t>
            </w:r>
            <w:r w:rsidRPr="00D410A0">
              <w:rPr>
                <w:color w:val="000000" w:themeColor="text1"/>
                <w:szCs w:val="22"/>
                <w:lang w:val="pt-BR"/>
              </w:rPr>
              <w:t>S.R.L.</w:t>
            </w:r>
          </w:p>
        </w:tc>
      </w:tr>
      <w:tr w:rsidR="004E5334" w:rsidRPr="00D410A0" w14:paraId="2D49C99A" w14:textId="77777777" w:rsidTr="009B7D1A">
        <w:tc>
          <w:tcPr>
            <w:tcW w:w="4503" w:type="dxa"/>
          </w:tcPr>
          <w:p w14:paraId="2B1E9137" w14:textId="77777777" w:rsidR="004E5334" w:rsidRPr="00D410A0" w:rsidRDefault="004E5334" w:rsidP="009B7D1A">
            <w:pPr>
              <w:keepNext/>
              <w:tabs>
                <w:tab w:val="left" w:pos="0"/>
              </w:tabs>
              <w:spacing w:line="240" w:lineRule="auto"/>
              <w:rPr>
                <w:color w:val="000000" w:themeColor="text1"/>
                <w:szCs w:val="22"/>
              </w:rPr>
            </w:pPr>
            <w:r w:rsidRPr="00D410A0">
              <w:rPr>
                <w:color w:val="000000" w:themeColor="text1"/>
                <w:szCs w:val="22"/>
              </w:rPr>
              <w:t>Tél: +33 (0)1 58 07 34 40</w:t>
            </w:r>
          </w:p>
        </w:tc>
        <w:tc>
          <w:tcPr>
            <w:tcW w:w="4820" w:type="dxa"/>
          </w:tcPr>
          <w:p w14:paraId="4EB5BE13" w14:textId="77777777" w:rsidR="004E5334" w:rsidRPr="00D410A0" w:rsidRDefault="004E5334" w:rsidP="009B7D1A">
            <w:pPr>
              <w:keepNext/>
              <w:keepLines/>
              <w:widowControl w:val="0"/>
              <w:rPr>
                <w:color w:val="000000" w:themeColor="text1"/>
                <w:szCs w:val="22"/>
              </w:rPr>
            </w:pPr>
            <w:r w:rsidRPr="00D410A0">
              <w:rPr>
                <w:color w:val="000000" w:themeColor="text1"/>
                <w:szCs w:val="22"/>
              </w:rPr>
              <w:t>Tel: +40 21 207 28 00</w:t>
            </w:r>
          </w:p>
        </w:tc>
      </w:tr>
      <w:tr w:rsidR="004E5334" w:rsidRPr="00D410A0" w14:paraId="639EC4EF" w14:textId="77777777" w:rsidTr="009B7D1A">
        <w:tc>
          <w:tcPr>
            <w:tcW w:w="4503" w:type="dxa"/>
          </w:tcPr>
          <w:p w14:paraId="02C7E59A" w14:textId="77777777" w:rsidR="004E5334" w:rsidRPr="00D410A0" w:rsidRDefault="004E5334" w:rsidP="009B7D1A">
            <w:pPr>
              <w:tabs>
                <w:tab w:val="left" w:pos="0"/>
              </w:tabs>
              <w:spacing w:line="240" w:lineRule="auto"/>
              <w:rPr>
                <w:b/>
                <w:bCs/>
                <w:color w:val="000000" w:themeColor="text1"/>
                <w:szCs w:val="22"/>
              </w:rPr>
            </w:pPr>
          </w:p>
        </w:tc>
        <w:tc>
          <w:tcPr>
            <w:tcW w:w="4820" w:type="dxa"/>
          </w:tcPr>
          <w:p w14:paraId="49BFF174" w14:textId="77777777" w:rsidR="004E5334" w:rsidRPr="00D410A0" w:rsidRDefault="004E5334" w:rsidP="009B7D1A">
            <w:pPr>
              <w:tabs>
                <w:tab w:val="left" w:pos="0"/>
              </w:tabs>
              <w:spacing w:line="240" w:lineRule="auto"/>
              <w:rPr>
                <w:b/>
                <w:color w:val="000000" w:themeColor="text1"/>
                <w:szCs w:val="22"/>
              </w:rPr>
            </w:pPr>
          </w:p>
        </w:tc>
      </w:tr>
      <w:tr w:rsidR="004E5334" w:rsidRPr="00D410A0" w14:paraId="4C8451FC" w14:textId="77777777" w:rsidTr="009B7D1A">
        <w:tc>
          <w:tcPr>
            <w:tcW w:w="4503" w:type="dxa"/>
          </w:tcPr>
          <w:p w14:paraId="5CF5F4D7" w14:textId="77777777" w:rsidR="004E5334" w:rsidRPr="00D410A0" w:rsidRDefault="004E5334" w:rsidP="009B7D1A">
            <w:pPr>
              <w:keepNext/>
              <w:keepLines/>
              <w:widowControl w:val="0"/>
              <w:tabs>
                <w:tab w:val="left" w:pos="0"/>
              </w:tabs>
              <w:spacing w:line="240" w:lineRule="auto"/>
              <w:rPr>
                <w:b/>
                <w:bCs/>
                <w:color w:val="000000" w:themeColor="text1"/>
                <w:szCs w:val="22"/>
              </w:rPr>
            </w:pPr>
            <w:r w:rsidRPr="00D410A0">
              <w:rPr>
                <w:b/>
                <w:bCs/>
                <w:color w:val="000000" w:themeColor="text1"/>
                <w:szCs w:val="22"/>
              </w:rPr>
              <w:lastRenderedPageBreak/>
              <w:t>Hrvatska</w:t>
            </w:r>
          </w:p>
        </w:tc>
        <w:tc>
          <w:tcPr>
            <w:tcW w:w="4820" w:type="dxa"/>
          </w:tcPr>
          <w:p w14:paraId="62BECB26" w14:textId="77777777" w:rsidR="004E5334" w:rsidRPr="00D410A0" w:rsidRDefault="004E5334" w:rsidP="009B7D1A">
            <w:pPr>
              <w:keepNext/>
              <w:spacing w:line="240" w:lineRule="auto"/>
              <w:rPr>
                <w:b/>
                <w:color w:val="000000" w:themeColor="text1"/>
                <w:szCs w:val="22"/>
              </w:rPr>
            </w:pPr>
            <w:r w:rsidRPr="00D410A0">
              <w:rPr>
                <w:b/>
                <w:bCs/>
                <w:color w:val="000000" w:themeColor="text1"/>
                <w:szCs w:val="22"/>
              </w:rPr>
              <w:t>Slovenija</w:t>
            </w:r>
          </w:p>
        </w:tc>
      </w:tr>
      <w:tr w:rsidR="004E5334" w:rsidRPr="00D410A0" w14:paraId="34494CB2" w14:textId="77777777" w:rsidTr="009B7D1A">
        <w:tc>
          <w:tcPr>
            <w:tcW w:w="4503" w:type="dxa"/>
          </w:tcPr>
          <w:p w14:paraId="0B4A20F1" w14:textId="77777777" w:rsidR="004E5334" w:rsidRPr="00D410A0" w:rsidRDefault="004E5334" w:rsidP="009B7D1A">
            <w:pPr>
              <w:keepNext/>
              <w:keepLines/>
              <w:widowControl w:val="0"/>
              <w:tabs>
                <w:tab w:val="left" w:pos="0"/>
              </w:tabs>
              <w:spacing w:line="240" w:lineRule="auto"/>
              <w:rPr>
                <w:b/>
                <w:bCs/>
                <w:color w:val="000000" w:themeColor="text1"/>
                <w:szCs w:val="22"/>
                <w:lang w:val="pt-BR"/>
              </w:rPr>
            </w:pPr>
            <w:r w:rsidRPr="00D410A0">
              <w:rPr>
                <w:bCs/>
                <w:color w:val="000000" w:themeColor="text1"/>
                <w:szCs w:val="22"/>
                <w:lang w:val="pt-BR"/>
              </w:rPr>
              <w:t>Pfizer Croatia d.o.o.</w:t>
            </w:r>
          </w:p>
        </w:tc>
        <w:tc>
          <w:tcPr>
            <w:tcW w:w="4820" w:type="dxa"/>
          </w:tcPr>
          <w:p w14:paraId="35DE82B6" w14:textId="77777777" w:rsidR="004E5334" w:rsidRPr="00D410A0" w:rsidRDefault="004E5334" w:rsidP="009B7D1A">
            <w:pPr>
              <w:keepNext/>
              <w:tabs>
                <w:tab w:val="left" w:pos="0"/>
              </w:tabs>
              <w:spacing w:line="240" w:lineRule="auto"/>
              <w:rPr>
                <w:b/>
                <w:color w:val="000000" w:themeColor="text1"/>
                <w:szCs w:val="22"/>
              </w:rPr>
            </w:pPr>
            <w:r w:rsidRPr="00D410A0">
              <w:rPr>
                <w:color w:val="000000" w:themeColor="text1"/>
                <w:szCs w:val="22"/>
              </w:rPr>
              <w:t>Pfizer Luxembourg SARL</w:t>
            </w:r>
          </w:p>
        </w:tc>
      </w:tr>
      <w:tr w:rsidR="004E5334" w:rsidRPr="00D410A0" w14:paraId="030EF180" w14:textId="77777777" w:rsidTr="009B7D1A">
        <w:tc>
          <w:tcPr>
            <w:tcW w:w="4503" w:type="dxa"/>
          </w:tcPr>
          <w:p w14:paraId="7B101490" w14:textId="77777777" w:rsidR="004E5334" w:rsidRPr="00D410A0" w:rsidRDefault="004E5334" w:rsidP="009B7D1A">
            <w:pPr>
              <w:keepNext/>
              <w:keepLines/>
              <w:widowControl w:val="0"/>
              <w:tabs>
                <w:tab w:val="left" w:pos="0"/>
              </w:tabs>
              <w:spacing w:line="240" w:lineRule="auto"/>
              <w:rPr>
                <w:b/>
                <w:bCs/>
                <w:color w:val="000000" w:themeColor="text1"/>
                <w:szCs w:val="22"/>
              </w:rPr>
            </w:pPr>
            <w:r w:rsidRPr="00D410A0">
              <w:rPr>
                <w:bCs/>
                <w:color w:val="000000" w:themeColor="text1"/>
                <w:szCs w:val="22"/>
              </w:rPr>
              <w:t>Tel: +385 1 3908 777</w:t>
            </w:r>
          </w:p>
        </w:tc>
        <w:tc>
          <w:tcPr>
            <w:tcW w:w="4820" w:type="dxa"/>
          </w:tcPr>
          <w:p w14:paraId="32F1D897" w14:textId="77777777" w:rsidR="004E5334" w:rsidRPr="00D410A0" w:rsidRDefault="004E5334" w:rsidP="009B7D1A">
            <w:pPr>
              <w:keepNext/>
              <w:tabs>
                <w:tab w:val="left" w:pos="0"/>
              </w:tabs>
              <w:spacing w:line="240" w:lineRule="auto"/>
              <w:rPr>
                <w:color w:val="000000" w:themeColor="text1"/>
                <w:szCs w:val="22"/>
                <w:lang w:val="pl-PL"/>
              </w:rPr>
            </w:pPr>
            <w:r w:rsidRPr="00D410A0">
              <w:rPr>
                <w:bCs/>
                <w:color w:val="000000" w:themeColor="text1"/>
                <w:szCs w:val="22"/>
                <w:lang w:val="pl-PL"/>
              </w:rPr>
              <w:t>Pfizer, podružnica za svetovanje s področja</w:t>
            </w:r>
          </w:p>
        </w:tc>
      </w:tr>
      <w:tr w:rsidR="004E5334" w:rsidRPr="00D410A0" w14:paraId="3F041CD6" w14:textId="77777777" w:rsidTr="009B7D1A">
        <w:tc>
          <w:tcPr>
            <w:tcW w:w="4503" w:type="dxa"/>
          </w:tcPr>
          <w:p w14:paraId="6F536A67" w14:textId="77777777" w:rsidR="004E5334" w:rsidRPr="00D410A0" w:rsidRDefault="004E5334" w:rsidP="009B7D1A">
            <w:pPr>
              <w:tabs>
                <w:tab w:val="left" w:pos="0"/>
              </w:tabs>
              <w:spacing w:line="240" w:lineRule="auto"/>
              <w:rPr>
                <w:b/>
                <w:bCs/>
                <w:color w:val="000000" w:themeColor="text1"/>
                <w:szCs w:val="22"/>
                <w:lang w:val="pl-PL"/>
              </w:rPr>
            </w:pPr>
          </w:p>
        </w:tc>
        <w:tc>
          <w:tcPr>
            <w:tcW w:w="4820" w:type="dxa"/>
          </w:tcPr>
          <w:p w14:paraId="6E25E662" w14:textId="77777777" w:rsidR="004E5334" w:rsidRPr="00D410A0" w:rsidRDefault="004E5334" w:rsidP="009B7D1A">
            <w:pPr>
              <w:keepNext/>
              <w:tabs>
                <w:tab w:val="left" w:pos="0"/>
              </w:tabs>
              <w:spacing w:line="240" w:lineRule="auto"/>
              <w:rPr>
                <w:color w:val="000000" w:themeColor="text1"/>
                <w:szCs w:val="22"/>
              </w:rPr>
            </w:pPr>
            <w:r w:rsidRPr="00D410A0">
              <w:rPr>
                <w:bCs/>
                <w:color w:val="000000" w:themeColor="text1"/>
                <w:szCs w:val="22"/>
              </w:rPr>
              <w:t>farmacevtske dejavnosti, Ljubljana</w:t>
            </w:r>
          </w:p>
        </w:tc>
      </w:tr>
      <w:tr w:rsidR="004E5334" w:rsidRPr="00D410A0" w14:paraId="3D71F14C" w14:textId="77777777" w:rsidTr="009B7D1A">
        <w:tc>
          <w:tcPr>
            <w:tcW w:w="4503" w:type="dxa"/>
          </w:tcPr>
          <w:p w14:paraId="1BD3127D" w14:textId="77777777" w:rsidR="004E5334" w:rsidRPr="00D410A0" w:rsidRDefault="004E5334" w:rsidP="009B7D1A">
            <w:pPr>
              <w:keepNext/>
              <w:tabs>
                <w:tab w:val="left" w:pos="0"/>
              </w:tabs>
              <w:spacing w:line="240" w:lineRule="auto"/>
              <w:rPr>
                <w:b/>
                <w:color w:val="000000" w:themeColor="text1"/>
                <w:szCs w:val="22"/>
              </w:rPr>
            </w:pPr>
          </w:p>
        </w:tc>
        <w:tc>
          <w:tcPr>
            <w:tcW w:w="4820" w:type="dxa"/>
          </w:tcPr>
          <w:p w14:paraId="0B790999" w14:textId="77777777" w:rsidR="004E5334" w:rsidRPr="00D410A0" w:rsidRDefault="004E5334" w:rsidP="009B7D1A">
            <w:pPr>
              <w:keepNext/>
              <w:tabs>
                <w:tab w:val="left" w:pos="0"/>
              </w:tabs>
              <w:spacing w:line="240" w:lineRule="auto"/>
              <w:rPr>
                <w:color w:val="000000" w:themeColor="text1"/>
                <w:szCs w:val="22"/>
              </w:rPr>
            </w:pPr>
            <w:r w:rsidRPr="00D410A0">
              <w:rPr>
                <w:color w:val="000000" w:themeColor="text1"/>
                <w:szCs w:val="22"/>
              </w:rPr>
              <w:t>Tel.: +386 (0) 1 52 11 400</w:t>
            </w:r>
          </w:p>
        </w:tc>
      </w:tr>
      <w:tr w:rsidR="004E5334" w:rsidRPr="00D410A0" w14:paraId="4636704F" w14:textId="77777777" w:rsidTr="009B7D1A">
        <w:trPr>
          <w:trHeight w:val="243"/>
        </w:trPr>
        <w:tc>
          <w:tcPr>
            <w:tcW w:w="4503" w:type="dxa"/>
          </w:tcPr>
          <w:p w14:paraId="5742CBB9" w14:textId="77777777" w:rsidR="004E5334" w:rsidRPr="00D410A0" w:rsidRDefault="004E5334" w:rsidP="009B7D1A">
            <w:pPr>
              <w:keepNext/>
              <w:tabs>
                <w:tab w:val="left" w:pos="0"/>
              </w:tabs>
              <w:spacing w:line="240" w:lineRule="auto"/>
              <w:rPr>
                <w:color w:val="000000" w:themeColor="text1"/>
                <w:szCs w:val="22"/>
              </w:rPr>
            </w:pPr>
          </w:p>
        </w:tc>
        <w:tc>
          <w:tcPr>
            <w:tcW w:w="4820" w:type="dxa"/>
          </w:tcPr>
          <w:p w14:paraId="388E4D40" w14:textId="77777777" w:rsidR="004E5334" w:rsidRPr="00D410A0" w:rsidRDefault="004E5334" w:rsidP="009B7D1A">
            <w:pPr>
              <w:tabs>
                <w:tab w:val="left" w:pos="0"/>
              </w:tabs>
              <w:spacing w:line="240" w:lineRule="auto"/>
              <w:rPr>
                <w:color w:val="000000" w:themeColor="text1"/>
                <w:szCs w:val="22"/>
              </w:rPr>
            </w:pPr>
          </w:p>
        </w:tc>
      </w:tr>
      <w:tr w:rsidR="004E5334" w:rsidRPr="00D410A0" w14:paraId="4ED246E1" w14:textId="77777777" w:rsidTr="009B7D1A">
        <w:trPr>
          <w:trHeight w:val="243"/>
        </w:trPr>
        <w:tc>
          <w:tcPr>
            <w:tcW w:w="4503" w:type="dxa"/>
          </w:tcPr>
          <w:p w14:paraId="317F5B4B" w14:textId="77777777" w:rsidR="004E5334" w:rsidRPr="00D410A0" w:rsidRDefault="004E5334" w:rsidP="009B7D1A">
            <w:pPr>
              <w:keepNext/>
              <w:tabs>
                <w:tab w:val="left" w:pos="0"/>
              </w:tabs>
              <w:spacing w:line="240" w:lineRule="auto"/>
              <w:rPr>
                <w:color w:val="000000" w:themeColor="text1"/>
                <w:szCs w:val="22"/>
              </w:rPr>
            </w:pPr>
            <w:r w:rsidRPr="00D410A0">
              <w:rPr>
                <w:b/>
                <w:color w:val="000000" w:themeColor="text1"/>
                <w:szCs w:val="22"/>
              </w:rPr>
              <w:t>Ireland</w:t>
            </w:r>
          </w:p>
        </w:tc>
        <w:tc>
          <w:tcPr>
            <w:tcW w:w="4820" w:type="dxa"/>
          </w:tcPr>
          <w:p w14:paraId="7DDE28DB" w14:textId="77777777" w:rsidR="004E5334" w:rsidRPr="00D410A0" w:rsidRDefault="004E5334" w:rsidP="009B7D1A">
            <w:pPr>
              <w:tabs>
                <w:tab w:val="left" w:pos="0"/>
              </w:tabs>
              <w:spacing w:line="240" w:lineRule="auto"/>
              <w:rPr>
                <w:b/>
                <w:color w:val="000000" w:themeColor="text1"/>
                <w:szCs w:val="22"/>
              </w:rPr>
            </w:pPr>
            <w:r w:rsidRPr="00D410A0">
              <w:rPr>
                <w:b/>
                <w:bCs/>
                <w:color w:val="000000" w:themeColor="text1"/>
                <w:szCs w:val="22"/>
              </w:rPr>
              <w:t>Slovenská republika</w:t>
            </w:r>
          </w:p>
        </w:tc>
      </w:tr>
      <w:tr w:rsidR="004E5334" w:rsidRPr="00D410A0" w14:paraId="0549CB5B" w14:textId="77777777" w:rsidTr="009B7D1A">
        <w:trPr>
          <w:trHeight w:val="243"/>
        </w:trPr>
        <w:tc>
          <w:tcPr>
            <w:tcW w:w="4503" w:type="dxa"/>
          </w:tcPr>
          <w:p w14:paraId="73F6002D" w14:textId="27B6B8D1" w:rsidR="004E5334" w:rsidRPr="00D410A0" w:rsidRDefault="004E5334" w:rsidP="009B7D1A">
            <w:pPr>
              <w:keepNext/>
              <w:tabs>
                <w:tab w:val="left" w:pos="0"/>
              </w:tabs>
              <w:spacing w:line="240" w:lineRule="auto"/>
              <w:rPr>
                <w:color w:val="000000" w:themeColor="text1"/>
                <w:szCs w:val="22"/>
              </w:rPr>
            </w:pPr>
            <w:r w:rsidRPr="00D410A0">
              <w:rPr>
                <w:color w:val="000000" w:themeColor="text1"/>
                <w:szCs w:val="22"/>
              </w:rPr>
              <w:t>Pfizer Healthcare Ireland</w:t>
            </w:r>
            <w:r w:rsidR="0077400A">
              <w:rPr>
                <w:color w:val="000000" w:themeColor="text1"/>
                <w:szCs w:val="22"/>
              </w:rPr>
              <w:t xml:space="preserve"> </w:t>
            </w:r>
            <w:r w:rsidR="0077400A">
              <w:rPr>
                <w:szCs w:val="22"/>
              </w:rPr>
              <w:t>Unlimited Company</w:t>
            </w:r>
          </w:p>
        </w:tc>
        <w:tc>
          <w:tcPr>
            <w:tcW w:w="4820" w:type="dxa"/>
          </w:tcPr>
          <w:p w14:paraId="3F71A167" w14:textId="77777777" w:rsidR="004E5334" w:rsidRPr="00D410A0" w:rsidRDefault="004E5334" w:rsidP="009B7D1A">
            <w:pPr>
              <w:tabs>
                <w:tab w:val="clear" w:pos="567"/>
                <w:tab w:val="left" w:pos="720"/>
              </w:tabs>
              <w:autoSpaceDE w:val="0"/>
              <w:autoSpaceDN w:val="0"/>
              <w:adjustRightInd w:val="0"/>
              <w:spacing w:line="240" w:lineRule="auto"/>
              <w:rPr>
                <w:b/>
                <w:color w:val="000000" w:themeColor="text1"/>
                <w:szCs w:val="22"/>
                <w:lang w:val="pt-BR"/>
              </w:rPr>
            </w:pPr>
            <w:r w:rsidRPr="00D410A0">
              <w:rPr>
                <w:bCs/>
                <w:color w:val="000000" w:themeColor="text1"/>
                <w:szCs w:val="22"/>
                <w:lang w:val="pt-BR"/>
              </w:rPr>
              <w:t>Pfizer Luxembourg SARL</w:t>
            </w:r>
            <w:r w:rsidRPr="00D410A0">
              <w:rPr>
                <w:color w:val="000000" w:themeColor="text1"/>
                <w:szCs w:val="22"/>
                <w:lang w:val="pt-BR"/>
              </w:rPr>
              <w:t>, organizačná zložka</w:t>
            </w:r>
            <w:r w:rsidRPr="00D410A0">
              <w:rPr>
                <w:bCs/>
                <w:color w:val="000000" w:themeColor="text1"/>
                <w:szCs w:val="22"/>
                <w:lang w:val="pt-BR"/>
              </w:rPr>
              <w:t xml:space="preserve"> </w:t>
            </w:r>
          </w:p>
        </w:tc>
      </w:tr>
      <w:tr w:rsidR="004E5334" w:rsidRPr="00D410A0" w14:paraId="742CF8C0" w14:textId="77777777" w:rsidTr="009B7D1A">
        <w:tc>
          <w:tcPr>
            <w:tcW w:w="4503" w:type="dxa"/>
          </w:tcPr>
          <w:p w14:paraId="7B0B1ADA" w14:textId="36B6EB29" w:rsidR="004E5334" w:rsidRPr="00D410A0" w:rsidRDefault="004E5334" w:rsidP="009B7D1A">
            <w:pPr>
              <w:keepNext/>
              <w:tabs>
                <w:tab w:val="left" w:pos="0"/>
              </w:tabs>
              <w:spacing w:line="240" w:lineRule="auto"/>
              <w:rPr>
                <w:color w:val="000000" w:themeColor="text1"/>
                <w:szCs w:val="22"/>
              </w:rPr>
            </w:pPr>
            <w:r w:rsidRPr="00D410A0">
              <w:rPr>
                <w:color w:val="000000" w:themeColor="text1"/>
                <w:szCs w:val="22"/>
              </w:rPr>
              <w:t xml:space="preserve">Tel: </w:t>
            </w:r>
            <w:r w:rsidR="0077400A">
              <w:rPr>
                <w:color w:val="000000" w:themeColor="text1"/>
                <w:szCs w:val="22"/>
              </w:rPr>
              <w:t>+</w:t>
            </w:r>
            <w:r w:rsidRPr="00D410A0">
              <w:rPr>
                <w:color w:val="000000" w:themeColor="text1"/>
                <w:szCs w:val="22"/>
              </w:rPr>
              <w:t>1800 633 363 (toll free)</w:t>
            </w:r>
          </w:p>
        </w:tc>
        <w:tc>
          <w:tcPr>
            <w:tcW w:w="4820" w:type="dxa"/>
          </w:tcPr>
          <w:p w14:paraId="74121142" w14:textId="77777777" w:rsidR="004E5334" w:rsidRPr="00D410A0" w:rsidRDefault="004E5334" w:rsidP="009B7D1A">
            <w:pPr>
              <w:tabs>
                <w:tab w:val="left" w:pos="0"/>
              </w:tabs>
              <w:spacing w:line="240" w:lineRule="auto"/>
              <w:rPr>
                <w:b/>
                <w:color w:val="000000" w:themeColor="text1"/>
                <w:szCs w:val="22"/>
              </w:rPr>
            </w:pPr>
            <w:r w:rsidRPr="00D410A0">
              <w:rPr>
                <w:color w:val="000000" w:themeColor="text1"/>
                <w:szCs w:val="22"/>
              </w:rPr>
              <w:t xml:space="preserve">Tel: </w:t>
            </w:r>
            <w:r w:rsidRPr="00D410A0">
              <w:rPr>
                <w:bCs/>
                <w:color w:val="000000" w:themeColor="text1"/>
                <w:szCs w:val="22"/>
              </w:rPr>
              <w:t>+421-2-3355 5500</w:t>
            </w:r>
          </w:p>
        </w:tc>
      </w:tr>
      <w:tr w:rsidR="004E5334" w:rsidRPr="00D410A0" w14:paraId="5C7FA93B" w14:textId="77777777" w:rsidTr="009B7D1A">
        <w:tc>
          <w:tcPr>
            <w:tcW w:w="4503" w:type="dxa"/>
          </w:tcPr>
          <w:p w14:paraId="7C4FCD9D" w14:textId="1679AC0A" w:rsidR="004E5334" w:rsidRPr="00D410A0" w:rsidRDefault="0077400A" w:rsidP="009B7D1A">
            <w:pPr>
              <w:tabs>
                <w:tab w:val="left" w:pos="0"/>
              </w:tabs>
              <w:spacing w:line="240" w:lineRule="auto"/>
              <w:rPr>
                <w:color w:val="000000" w:themeColor="text1"/>
                <w:szCs w:val="22"/>
              </w:rPr>
            </w:pPr>
            <w:r>
              <w:rPr>
                <w:color w:val="000000" w:themeColor="text1"/>
                <w:szCs w:val="22"/>
              </w:rPr>
              <w:t xml:space="preserve">Tel: </w:t>
            </w:r>
            <w:r w:rsidR="004E5334" w:rsidRPr="00D410A0">
              <w:rPr>
                <w:color w:val="000000" w:themeColor="text1"/>
                <w:szCs w:val="22"/>
              </w:rPr>
              <w:t>+44 (0)1304 616161</w:t>
            </w:r>
          </w:p>
        </w:tc>
        <w:tc>
          <w:tcPr>
            <w:tcW w:w="4820" w:type="dxa"/>
          </w:tcPr>
          <w:p w14:paraId="1C900795" w14:textId="77777777" w:rsidR="004E5334" w:rsidRPr="00D410A0" w:rsidRDefault="004E5334" w:rsidP="009B7D1A">
            <w:pPr>
              <w:tabs>
                <w:tab w:val="left" w:pos="0"/>
              </w:tabs>
              <w:spacing w:line="240" w:lineRule="auto"/>
              <w:rPr>
                <w:b/>
                <w:color w:val="000000" w:themeColor="text1"/>
                <w:szCs w:val="22"/>
              </w:rPr>
            </w:pPr>
          </w:p>
        </w:tc>
      </w:tr>
      <w:tr w:rsidR="004E5334" w:rsidRPr="00D410A0" w14:paraId="4CFBCDDD" w14:textId="77777777" w:rsidTr="009B7D1A">
        <w:tc>
          <w:tcPr>
            <w:tcW w:w="4503" w:type="dxa"/>
          </w:tcPr>
          <w:p w14:paraId="288C2EED" w14:textId="77777777" w:rsidR="004E5334" w:rsidRPr="00D410A0" w:rsidRDefault="004E5334" w:rsidP="009B7D1A">
            <w:pPr>
              <w:rPr>
                <w:b/>
                <w:color w:val="000000" w:themeColor="text1"/>
                <w:szCs w:val="22"/>
              </w:rPr>
            </w:pPr>
          </w:p>
        </w:tc>
        <w:tc>
          <w:tcPr>
            <w:tcW w:w="4820" w:type="dxa"/>
          </w:tcPr>
          <w:p w14:paraId="24F1028E" w14:textId="77777777" w:rsidR="004E5334" w:rsidRPr="00D410A0" w:rsidRDefault="004E5334" w:rsidP="009B7D1A">
            <w:pPr>
              <w:keepNext/>
              <w:tabs>
                <w:tab w:val="left" w:pos="0"/>
              </w:tabs>
              <w:spacing w:line="240" w:lineRule="auto"/>
              <w:rPr>
                <w:b/>
                <w:color w:val="000000" w:themeColor="text1"/>
                <w:szCs w:val="22"/>
              </w:rPr>
            </w:pPr>
          </w:p>
        </w:tc>
      </w:tr>
      <w:tr w:rsidR="004E5334" w:rsidRPr="00D410A0" w14:paraId="3C67F807" w14:textId="77777777" w:rsidTr="009B7D1A">
        <w:tc>
          <w:tcPr>
            <w:tcW w:w="4503" w:type="dxa"/>
          </w:tcPr>
          <w:p w14:paraId="73156DAD" w14:textId="77777777" w:rsidR="004E5334" w:rsidRPr="00D410A0" w:rsidRDefault="004E5334" w:rsidP="00F3692A">
            <w:pPr>
              <w:keepNext/>
              <w:tabs>
                <w:tab w:val="clear" w:pos="567"/>
                <w:tab w:val="left" w:pos="0"/>
              </w:tabs>
              <w:spacing w:line="240" w:lineRule="auto"/>
              <w:rPr>
                <w:snapToGrid w:val="0"/>
                <w:color w:val="000000" w:themeColor="text1"/>
                <w:szCs w:val="22"/>
              </w:rPr>
            </w:pPr>
            <w:r w:rsidRPr="00D410A0">
              <w:rPr>
                <w:b/>
                <w:color w:val="000000" w:themeColor="text1"/>
                <w:szCs w:val="22"/>
              </w:rPr>
              <w:t>Ís</w:t>
            </w:r>
            <w:r w:rsidRPr="00D410A0">
              <w:rPr>
                <w:b/>
                <w:snapToGrid w:val="0"/>
                <w:color w:val="000000" w:themeColor="text1"/>
                <w:szCs w:val="22"/>
              </w:rPr>
              <w:t>land</w:t>
            </w:r>
          </w:p>
        </w:tc>
        <w:tc>
          <w:tcPr>
            <w:tcW w:w="4820" w:type="dxa"/>
          </w:tcPr>
          <w:p w14:paraId="181D7040" w14:textId="77777777" w:rsidR="004E5334" w:rsidRPr="00D410A0" w:rsidRDefault="004E5334" w:rsidP="00F3692A">
            <w:pPr>
              <w:keepNext/>
              <w:tabs>
                <w:tab w:val="clear" w:pos="567"/>
                <w:tab w:val="left" w:pos="0"/>
              </w:tabs>
              <w:spacing w:line="240" w:lineRule="auto"/>
              <w:rPr>
                <w:color w:val="000000" w:themeColor="text1"/>
                <w:szCs w:val="22"/>
              </w:rPr>
            </w:pPr>
            <w:r w:rsidRPr="00D410A0">
              <w:rPr>
                <w:b/>
                <w:color w:val="000000" w:themeColor="text1"/>
                <w:szCs w:val="22"/>
              </w:rPr>
              <w:t>Suomi/Finland</w:t>
            </w:r>
          </w:p>
        </w:tc>
      </w:tr>
      <w:tr w:rsidR="004E5334" w:rsidRPr="00D410A0" w14:paraId="28A92A03" w14:textId="77777777" w:rsidTr="009B7D1A">
        <w:tc>
          <w:tcPr>
            <w:tcW w:w="4503" w:type="dxa"/>
          </w:tcPr>
          <w:p w14:paraId="7BA307E5" w14:textId="77777777" w:rsidR="004E5334" w:rsidRPr="00D410A0" w:rsidRDefault="004E5334" w:rsidP="00F3692A">
            <w:pPr>
              <w:keepNext/>
              <w:tabs>
                <w:tab w:val="left" w:pos="0"/>
              </w:tabs>
              <w:spacing w:line="240" w:lineRule="auto"/>
              <w:rPr>
                <w:color w:val="000000" w:themeColor="text1"/>
                <w:szCs w:val="22"/>
              </w:rPr>
            </w:pPr>
            <w:r w:rsidRPr="00D410A0">
              <w:rPr>
                <w:snapToGrid w:val="0"/>
                <w:color w:val="000000" w:themeColor="text1"/>
                <w:szCs w:val="22"/>
              </w:rPr>
              <w:t>Icepharma hf.</w:t>
            </w:r>
          </w:p>
        </w:tc>
        <w:tc>
          <w:tcPr>
            <w:tcW w:w="4820" w:type="dxa"/>
          </w:tcPr>
          <w:p w14:paraId="3872D6DA" w14:textId="77777777" w:rsidR="004E5334" w:rsidRPr="00D410A0" w:rsidRDefault="004E5334" w:rsidP="00F3692A">
            <w:pPr>
              <w:keepNext/>
              <w:tabs>
                <w:tab w:val="left" w:pos="0"/>
              </w:tabs>
              <w:spacing w:line="240" w:lineRule="auto"/>
              <w:rPr>
                <w:strike/>
                <w:color w:val="000000" w:themeColor="text1"/>
                <w:szCs w:val="22"/>
              </w:rPr>
            </w:pPr>
            <w:r w:rsidRPr="00D410A0">
              <w:rPr>
                <w:color w:val="000000" w:themeColor="text1"/>
                <w:szCs w:val="22"/>
              </w:rPr>
              <w:t>Pfizer Oy</w:t>
            </w:r>
          </w:p>
        </w:tc>
      </w:tr>
      <w:tr w:rsidR="004E5334" w:rsidRPr="00D410A0" w14:paraId="3CB4EF21" w14:textId="77777777" w:rsidTr="009B7D1A">
        <w:tc>
          <w:tcPr>
            <w:tcW w:w="4503" w:type="dxa"/>
          </w:tcPr>
          <w:p w14:paraId="7CBD6D22" w14:textId="77777777" w:rsidR="004E5334" w:rsidRPr="00D410A0" w:rsidRDefault="004E5334" w:rsidP="00F3692A">
            <w:pPr>
              <w:keepNext/>
              <w:tabs>
                <w:tab w:val="left" w:pos="0"/>
                <w:tab w:val="center" w:pos="4153"/>
                <w:tab w:val="right" w:pos="8306"/>
              </w:tabs>
              <w:spacing w:line="240" w:lineRule="auto"/>
              <w:rPr>
                <w:snapToGrid w:val="0"/>
                <w:color w:val="000000" w:themeColor="text1"/>
                <w:szCs w:val="22"/>
              </w:rPr>
            </w:pPr>
            <w:r w:rsidRPr="00D410A0">
              <w:rPr>
                <w:color w:val="000000" w:themeColor="text1"/>
                <w:szCs w:val="22"/>
              </w:rPr>
              <w:t>Sími</w:t>
            </w:r>
            <w:r w:rsidRPr="00D410A0">
              <w:rPr>
                <w:snapToGrid w:val="0"/>
                <w:color w:val="000000" w:themeColor="text1"/>
                <w:szCs w:val="22"/>
              </w:rPr>
              <w:t>: +354 540 8000</w:t>
            </w:r>
            <w:r w:rsidRPr="00D410A0">
              <w:rPr>
                <w:rFonts w:eastAsia="MS Mincho"/>
                <w:color w:val="000000" w:themeColor="text1"/>
                <w:szCs w:val="22"/>
                <w:lang w:eastAsia="ja-JP"/>
              </w:rPr>
              <w:t xml:space="preserve"> </w:t>
            </w:r>
          </w:p>
        </w:tc>
        <w:tc>
          <w:tcPr>
            <w:tcW w:w="4820" w:type="dxa"/>
          </w:tcPr>
          <w:p w14:paraId="0A10AC76" w14:textId="77777777" w:rsidR="004E5334" w:rsidRPr="00D410A0" w:rsidRDefault="004E5334" w:rsidP="00F3692A">
            <w:pPr>
              <w:keepNext/>
              <w:tabs>
                <w:tab w:val="left" w:pos="0"/>
              </w:tabs>
              <w:spacing w:line="240" w:lineRule="auto"/>
              <w:rPr>
                <w:color w:val="000000" w:themeColor="text1"/>
                <w:szCs w:val="22"/>
              </w:rPr>
            </w:pPr>
            <w:r w:rsidRPr="00D410A0">
              <w:rPr>
                <w:color w:val="000000" w:themeColor="text1"/>
                <w:szCs w:val="22"/>
              </w:rPr>
              <w:t>Puh/Tel: +358 (0)9 430 040</w:t>
            </w:r>
          </w:p>
        </w:tc>
      </w:tr>
      <w:tr w:rsidR="004E5334" w:rsidRPr="00D410A0" w14:paraId="18B880BE" w14:textId="77777777" w:rsidTr="009B7D1A">
        <w:tc>
          <w:tcPr>
            <w:tcW w:w="4503" w:type="dxa"/>
          </w:tcPr>
          <w:p w14:paraId="04468AAD" w14:textId="77777777" w:rsidR="004E5334" w:rsidRPr="00D410A0" w:rsidRDefault="004E5334" w:rsidP="009B7D1A">
            <w:pPr>
              <w:keepNext/>
              <w:tabs>
                <w:tab w:val="left" w:pos="0"/>
              </w:tabs>
              <w:spacing w:line="240" w:lineRule="auto"/>
              <w:rPr>
                <w:b/>
                <w:color w:val="000000" w:themeColor="text1"/>
                <w:szCs w:val="22"/>
              </w:rPr>
            </w:pPr>
          </w:p>
        </w:tc>
        <w:tc>
          <w:tcPr>
            <w:tcW w:w="4820" w:type="dxa"/>
          </w:tcPr>
          <w:p w14:paraId="2142BF7A" w14:textId="77777777" w:rsidR="004E5334" w:rsidRPr="00D410A0" w:rsidRDefault="004E5334" w:rsidP="009B7D1A">
            <w:pPr>
              <w:keepNext/>
              <w:tabs>
                <w:tab w:val="left" w:pos="0"/>
              </w:tabs>
              <w:spacing w:line="240" w:lineRule="auto"/>
              <w:rPr>
                <w:b/>
                <w:color w:val="000000" w:themeColor="text1"/>
                <w:szCs w:val="22"/>
              </w:rPr>
            </w:pPr>
          </w:p>
        </w:tc>
      </w:tr>
      <w:tr w:rsidR="004E5334" w:rsidRPr="00D410A0" w14:paraId="64046196" w14:textId="77777777" w:rsidTr="009B7D1A">
        <w:trPr>
          <w:trHeight w:val="144"/>
        </w:trPr>
        <w:tc>
          <w:tcPr>
            <w:tcW w:w="4503" w:type="dxa"/>
          </w:tcPr>
          <w:p w14:paraId="792FAF32" w14:textId="77777777" w:rsidR="004E5334" w:rsidRPr="00D410A0" w:rsidRDefault="004E5334" w:rsidP="009B7D1A">
            <w:pPr>
              <w:keepNext/>
              <w:tabs>
                <w:tab w:val="left" w:pos="0"/>
              </w:tabs>
              <w:spacing w:line="240" w:lineRule="auto"/>
              <w:rPr>
                <w:b/>
                <w:color w:val="000000" w:themeColor="text1"/>
                <w:szCs w:val="22"/>
              </w:rPr>
            </w:pPr>
            <w:r w:rsidRPr="00D410A0">
              <w:rPr>
                <w:b/>
                <w:color w:val="000000" w:themeColor="text1"/>
                <w:szCs w:val="22"/>
              </w:rPr>
              <w:t>Italia</w:t>
            </w:r>
          </w:p>
        </w:tc>
        <w:tc>
          <w:tcPr>
            <w:tcW w:w="4820" w:type="dxa"/>
          </w:tcPr>
          <w:p w14:paraId="3560F784" w14:textId="77777777" w:rsidR="004E5334" w:rsidRPr="00D410A0" w:rsidRDefault="004E5334" w:rsidP="009B7D1A">
            <w:pPr>
              <w:keepNext/>
              <w:tabs>
                <w:tab w:val="left" w:pos="0"/>
              </w:tabs>
              <w:spacing w:line="240" w:lineRule="auto"/>
              <w:rPr>
                <w:b/>
                <w:color w:val="000000" w:themeColor="text1"/>
                <w:szCs w:val="22"/>
              </w:rPr>
            </w:pPr>
            <w:r w:rsidRPr="00D410A0">
              <w:rPr>
                <w:b/>
                <w:color w:val="000000" w:themeColor="text1"/>
                <w:szCs w:val="22"/>
              </w:rPr>
              <w:t xml:space="preserve">Sverige </w:t>
            </w:r>
          </w:p>
        </w:tc>
      </w:tr>
      <w:tr w:rsidR="004E5334" w:rsidRPr="00D410A0" w14:paraId="0526B08C" w14:textId="77777777" w:rsidTr="009B7D1A">
        <w:tc>
          <w:tcPr>
            <w:tcW w:w="4503" w:type="dxa"/>
          </w:tcPr>
          <w:p w14:paraId="1720A125" w14:textId="77777777" w:rsidR="004E5334" w:rsidRPr="00D410A0" w:rsidRDefault="004E5334" w:rsidP="009B7D1A">
            <w:pPr>
              <w:keepNext/>
              <w:tabs>
                <w:tab w:val="left" w:pos="0"/>
              </w:tabs>
              <w:spacing w:line="240" w:lineRule="auto"/>
              <w:rPr>
                <w:color w:val="000000" w:themeColor="text1"/>
                <w:szCs w:val="22"/>
                <w:lang w:val="pt-BR"/>
              </w:rPr>
            </w:pPr>
            <w:r w:rsidRPr="00D410A0">
              <w:rPr>
                <w:snapToGrid w:val="0"/>
                <w:color w:val="000000" w:themeColor="text1"/>
                <w:szCs w:val="22"/>
                <w:lang w:val="pt-BR"/>
              </w:rPr>
              <w:t>Pfizer S.r.l.</w:t>
            </w:r>
          </w:p>
        </w:tc>
        <w:tc>
          <w:tcPr>
            <w:tcW w:w="4820" w:type="dxa"/>
          </w:tcPr>
          <w:p w14:paraId="59D2C043" w14:textId="77777777" w:rsidR="004E5334" w:rsidRPr="00D410A0" w:rsidRDefault="004E5334" w:rsidP="009B7D1A">
            <w:pPr>
              <w:keepNext/>
              <w:tabs>
                <w:tab w:val="left" w:pos="0"/>
              </w:tabs>
              <w:spacing w:line="240" w:lineRule="auto"/>
              <w:rPr>
                <w:color w:val="000000" w:themeColor="text1"/>
                <w:szCs w:val="22"/>
              </w:rPr>
            </w:pPr>
            <w:r w:rsidRPr="00D410A0">
              <w:rPr>
                <w:color w:val="000000" w:themeColor="text1"/>
                <w:szCs w:val="22"/>
              </w:rPr>
              <w:t>Pfizer AB</w:t>
            </w:r>
          </w:p>
        </w:tc>
      </w:tr>
      <w:tr w:rsidR="004E5334" w:rsidRPr="00D410A0" w14:paraId="3A4C11F5" w14:textId="77777777" w:rsidTr="009B7D1A">
        <w:tc>
          <w:tcPr>
            <w:tcW w:w="4503" w:type="dxa"/>
          </w:tcPr>
          <w:p w14:paraId="384F950B" w14:textId="77777777" w:rsidR="004E5334" w:rsidRPr="00D410A0" w:rsidRDefault="004E5334" w:rsidP="009B7D1A">
            <w:pPr>
              <w:tabs>
                <w:tab w:val="left" w:pos="0"/>
              </w:tabs>
              <w:spacing w:line="240" w:lineRule="auto"/>
              <w:rPr>
                <w:strike/>
                <w:color w:val="000000" w:themeColor="text1"/>
                <w:szCs w:val="22"/>
              </w:rPr>
            </w:pPr>
            <w:r w:rsidRPr="00D410A0">
              <w:rPr>
                <w:color w:val="000000" w:themeColor="text1"/>
                <w:szCs w:val="22"/>
              </w:rPr>
              <w:t>Tel: +39 06 33 18 21</w:t>
            </w:r>
          </w:p>
        </w:tc>
        <w:tc>
          <w:tcPr>
            <w:tcW w:w="4820" w:type="dxa"/>
          </w:tcPr>
          <w:p w14:paraId="6015AAF3" w14:textId="77777777" w:rsidR="004E5334" w:rsidRPr="00D410A0" w:rsidRDefault="004E5334" w:rsidP="009B7D1A">
            <w:pPr>
              <w:keepNext/>
              <w:tabs>
                <w:tab w:val="left" w:pos="0"/>
              </w:tabs>
              <w:spacing w:line="240" w:lineRule="auto"/>
              <w:rPr>
                <w:color w:val="000000" w:themeColor="text1"/>
                <w:szCs w:val="22"/>
              </w:rPr>
            </w:pPr>
            <w:r w:rsidRPr="00D410A0">
              <w:rPr>
                <w:color w:val="000000" w:themeColor="text1"/>
                <w:szCs w:val="22"/>
              </w:rPr>
              <w:t>Tel: +46 (0)8 550 520 00</w:t>
            </w:r>
          </w:p>
        </w:tc>
      </w:tr>
      <w:tr w:rsidR="004E5334" w:rsidRPr="00D410A0" w14:paraId="5A444A39" w14:textId="77777777" w:rsidTr="009B7D1A">
        <w:tc>
          <w:tcPr>
            <w:tcW w:w="4503" w:type="dxa"/>
          </w:tcPr>
          <w:p w14:paraId="1359AA24" w14:textId="77777777" w:rsidR="004E5334" w:rsidRPr="00D410A0" w:rsidRDefault="004E5334" w:rsidP="009B7D1A">
            <w:pPr>
              <w:tabs>
                <w:tab w:val="left" w:pos="0"/>
              </w:tabs>
              <w:spacing w:line="240" w:lineRule="auto"/>
              <w:rPr>
                <w:color w:val="000000" w:themeColor="text1"/>
                <w:szCs w:val="22"/>
              </w:rPr>
            </w:pPr>
          </w:p>
        </w:tc>
        <w:tc>
          <w:tcPr>
            <w:tcW w:w="4820" w:type="dxa"/>
          </w:tcPr>
          <w:p w14:paraId="71E0DB27" w14:textId="77777777" w:rsidR="004E5334" w:rsidRPr="00D410A0" w:rsidRDefault="004E5334" w:rsidP="009B7D1A">
            <w:pPr>
              <w:keepNext/>
              <w:tabs>
                <w:tab w:val="left" w:pos="0"/>
              </w:tabs>
              <w:spacing w:line="240" w:lineRule="auto"/>
              <w:rPr>
                <w:color w:val="000000" w:themeColor="text1"/>
                <w:szCs w:val="22"/>
              </w:rPr>
            </w:pPr>
          </w:p>
        </w:tc>
      </w:tr>
      <w:tr w:rsidR="004E5334" w:rsidRPr="00D410A0" w14:paraId="0B296D5D" w14:textId="77777777" w:rsidTr="009B7D1A">
        <w:tc>
          <w:tcPr>
            <w:tcW w:w="4503" w:type="dxa"/>
          </w:tcPr>
          <w:p w14:paraId="08E04BA5" w14:textId="77777777" w:rsidR="004E5334" w:rsidRPr="00D410A0" w:rsidRDefault="004E5334" w:rsidP="009B7D1A">
            <w:pPr>
              <w:keepNext/>
              <w:tabs>
                <w:tab w:val="left" w:pos="0"/>
              </w:tabs>
              <w:spacing w:line="240" w:lineRule="auto"/>
              <w:rPr>
                <w:b/>
                <w:color w:val="000000" w:themeColor="text1"/>
                <w:szCs w:val="22"/>
              </w:rPr>
            </w:pPr>
            <w:r w:rsidRPr="00D410A0">
              <w:rPr>
                <w:b/>
                <w:bCs/>
                <w:color w:val="000000" w:themeColor="text1"/>
                <w:szCs w:val="22"/>
              </w:rPr>
              <w:t>Κύπρος</w:t>
            </w:r>
          </w:p>
        </w:tc>
        <w:tc>
          <w:tcPr>
            <w:tcW w:w="4820" w:type="dxa"/>
          </w:tcPr>
          <w:p w14:paraId="1FC2B1BD" w14:textId="4080BDAE" w:rsidR="004E5334" w:rsidRPr="00D410A0" w:rsidRDefault="004E5334" w:rsidP="009B7D1A">
            <w:pPr>
              <w:keepNext/>
              <w:tabs>
                <w:tab w:val="left" w:pos="0"/>
              </w:tabs>
              <w:spacing w:line="240" w:lineRule="auto"/>
              <w:rPr>
                <w:color w:val="000000" w:themeColor="text1"/>
                <w:szCs w:val="22"/>
              </w:rPr>
            </w:pPr>
          </w:p>
        </w:tc>
      </w:tr>
      <w:tr w:rsidR="004E5334" w:rsidRPr="00D410A0" w14:paraId="031DDA42" w14:textId="77777777" w:rsidTr="009B7D1A">
        <w:trPr>
          <w:trHeight w:val="342"/>
        </w:trPr>
        <w:tc>
          <w:tcPr>
            <w:tcW w:w="4503" w:type="dxa"/>
          </w:tcPr>
          <w:p w14:paraId="4F554A1F" w14:textId="77777777" w:rsidR="004E5334" w:rsidRPr="00D410A0" w:rsidRDefault="004E5334" w:rsidP="009B7D1A">
            <w:pPr>
              <w:keepNext/>
              <w:rPr>
                <w:color w:val="000000" w:themeColor="text1"/>
                <w:szCs w:val="22"/>
              </w:rPr>
            </w:pPr>
            <w:r w:rsidRPr="00D410A0">
              <w:rPr>
                <w:bCs/>
                <w:color w:val="000000" w:themeColor="text1"/>
                <w:szCs w:val="22"/>
              </w:rPr>
              <w:t xml:space="preserve">PFIZER </w:t>
            </w:r>
            <w:r w:rsidRPr="00D410A0">
              <w:rPr>
                <w:bCs/>
                <w:color w:val="000000" w:themeColor="text1"/>
                <w:szCs w:val="22"/>
                <w:lang w:val="el-GR"/>
              </w:rPr>
              <w:t>ΕΛΛΑΣ</w:t>
            </w:r>
            <w:r w:rsidRPr="00D410A0">
              <w:rPr>
                <w:bCs/>
                <w:color w:val="000000" w:themeColor="text1"/>
                <w:szCs w:val="22"/>
              </w:rPr>
              <w:t xml:space="preserve"> </w:t>
            </w:r>
            <w:r w:rsidRPr="00D410A0">
              <w:rPr>
                <w:bCs/>
                <w:color w:val="000000" w:themeColor="text1"/>
                <w:szCs w:val="22"/>
                <w:lang w:val="el-GR"/>
              </w:rPr>
              <w:t>Α</w:t>
            </w:r>
            <w:r w:rsidRPr="00D410A0">
              <w:rPr>
                <w:bCs/>
                <w:color w:val="000000" w:themeColor="text1"/>
                <w:szCs w:val="22"/>
              </w:rPr>
              <w:t>.</w:t>
            </w:r>
            <w:r w:rsidRPr="00D410A0">
              <w:rPr>
                <w:bCs/>
                <w:color w:val="000000" w:themeColor="text1"/>
                <w:szCs w:val="22"/>
                <w:lang w:val="el-GR"/>
              </w:rPr>
              <w:t>Ε</w:t>
            </w:r>
            <w:r w:rsidRPr="00D410A0">
              <w:rPr>
                <w:bCs/>
                <w:color w:val="000000" w:themeColor="text1"/>
                <w:szCs w:val="22"/>
              </w:rPr>
              <w:t>.</w:t>
            </w:r>
            <w:r w:rsidRPr="00D410A0">
              <w:rPr>
                <w:color w:val="000000" w:themeColor="text1"/>
                <w:szCs w:val="22"/>
              </w:rPr>
              <w:t xml:space="preserve"> (CYPRUS BRANCH)</w:t>
            </w:r>
          </w:p>
        </w:tc>
        <w:tc>
          <w:tcPr>
            <w:tcW w:w="4820" w:type="dxa"/>
          </w:tcPr>
          <w:p w14:paraId="16097017" w14:textId="25F999A6" w:rsidR="004E5334" w:rsidRPr="00D410A0" w:rsidRDefault="004E5334" w:rsidP="009B7D1A">
            <w:pPr>
              <w:keepNext/>
              <w:tabs>
                <w:tab w:val="left" w:pos="0"/>
              </w:tabs>
              <w:spacing w:line="240" w:lineRule="auto"/>
              <w:rPr>
                <w:color w:val="000000" w:themeColor="text1"/>
                <w:szCs w:val="22"/>
              </w:rPr>
            </w:pPr>
          </w:p>
        </w:tc>
      </w:tr>
      <w:tr w:rsidR="004E5334" w:rsidRPr="00D410A0" w14:paraId="31F663BA" w14:textId="77777777" w:rsidTr="009B7D1A">
        <w:tc>
          <w:tcPr>
            <w:tcW w:w="4503" w:type="dxa"/>
          </w:tcPr>
          <w:p w14:paraId="2B4AB66C" w14:textId="77777777" w:rsidR="004E5334" w:rsidRPr="00D410A0" w:rsidRDefault="004E5334" w:rsidP="009B7D1A">
            <w:pPr>
              <w:keepNext/>
              <w:rPr>
                <w:bCs/>
                <w:color w:val="000000" w:themeColor="text1"/>
                <w:szCs w:val="22"/>
                <w:lang w:val="en-US"/>
              </w:rPr>
            </w:pPr>
            <w:r w:rsidRPr="00D410A0">
              <w:rPr>
                <w:bCs/>
                <w:color w:val="000000" w:themeColor="text1"/>
                <w:szCs w:val="22"/>
                <w:lang w:val="el-GR"/>
              </w:rPr>
              <w:t>Τηλ</w:t>
            </w:r>
            <w:r w:rsidRPr="00D410A0">
              <w:rPr>
                <w:bCs/>
                <w:color w:val="000000" w:themeColor="text1"/>
                <w:szCs w:val="22"/>
              </w:rPr>
              <w:t>: +357 22 817690</w:t>
            </w:r>
          </w:p>
        </w:tc>
        <w:tc>
          <w:tcPr>
            <w:tcW w:w="4820" w:type="dxa"/>
          </w:tcPr>
          <w:p w14:paraId="6C4519A9" w14:textId="73883C2F" w:rsidR="004E5334" w:rsidRPr="00D410A0" w:rsidRDefault="004E5334" w:rsidP="009B7D1A">
            <w:pPr>
              <w:keepNext/>
              <w:tabs>
                <w:tab w:val="left" w:pos="0"/>
              </w:tabs>
              <w:spacing w:line="240" w:lineRule="auto"/>
              <w:rPr>
                <w:strike/>
                <w:color w:val="000000" w:themeColor="text1"/>
                <w:szCs w:val="22"/>
              </w:rPr>
            </w:pPr>
          </w:p>
        </w:tc>
      </w:tr>
      <w:tr w:rsidR="004E5334" w:rsidRPr="00D410A0" w14:paraId="39FC4531" w14:textId="77777777" w:rsidTr="009B7D1A">
        <w:tc>
          <w:tcPr>
            <w:tcW w:w="4503" w:type="dxa"/>
          </w:tcPr>
          <w:p w14:paraId="545CAFCF" w14:textId="77777777" w:rsidR="004E5334" w:rsidRPr="00D410A0" w:rsidRDefault="004E5334" w:rsidP="009B7D1A">
            <w:pPr>
              <w:keepNext/>
              <w:rPr>
                <w:bCs/>
                <w:color w:val="000000" w:themeColor="text1"/>
                <w:szCs w:val="22"/>
                <w:lang w:val="el-GR"/>
              </w:rPr>
            </w:pPr>
          </w:p>
        </w:tc>
        <w:tc>
          <w:tcPr>
            <w:tcW w:w="4820" w:type="dxa"/>
          </w:tcPr>
          <w:p w14:paraId="02D17EDB" w14:textId="77777777" w:rsidR="004E5334" w:rsidRPr="00D410A0" w:rsidRDefault="004E5334" w:rsidP="009B7D1A">
            <w:pPr>
              <w:keepNext/>
              <w:tabs>
                <w:tab w:val="left" w:pos="0"/>
              </w:tabs>
              <w:spacing w:line="240" w:lineRule="auto"/>
              <w:rPr>
                <w:color w:val="000000" w:themeColor="text1"/>
                <w:szCs w:val="22"/>
              </w:rPr>
            </w:pPr>
          </w:p>
        </w:tc>
      </w:tr>
      <w:tr w:rsidR="004E5334" w:rsidRPr="00D410A0" w14:paraId="5956C342" w14:textId="77777777" w:rsidTr="009B7D1A">
        <w:trPr>
          <w:trHeight w:val="306"/>
        </w:trPr>
        <w:tc>
          <w:tcPr>
            <w:tcW w:w="4503" w:type="dxa"/>
          </w:tcPr>
          <w:p w14:paraId="1DF73409" w14:textId="77777777" w:rsidR="004E5334" w:rsidRPr="00D410A0" w:rsidRDefault="004E5334" w:rsidP="009B7D1A">
            <w:pPr>
              <w:keepNext/>
              <w:tabs>
                <w:tab w:val="left" w:pos="0"/>
              </w:tabs>
              <w:spacing w:line="240" w:lineRule="auto"/>
              <w:rPr>
                <w:color w:val="000000" w:themeColor="text1"/>
                <w:szCs w:val="22"/>
              </w:rPr>
            </w:pPr>
            <w:r w:rsidRPr="00D410A0">
              <w:rPr>
                <w:b/>
                <w:bCs/>
                <w:color w:val="000000" w:themeColor="text1"/>
                <w:szCs w:val="22"/>
              </w:rPr>
              <w:t>Latvija</w:t>
            </w:r>
          </w:p>
        </w:tc>
        <w:tc>
          <w:tcPr>
            <w:tcW w:w="4820" w:type="dxa"/>
          </w:tcPr>
          <w:p w14:paraId="2F93EF79" w14:textId="77777777" w:rsidR="004E5334" w:rsidRPr="00D410A0" w:rsidRDefault="004E5334" w:rsidP="009B7D1A">
            <w:pPr>
              <w:keepNext/>
              <w:tabs>
                <w:tab w:val="left" w:pos="0"/>
              </w:tabs>
              <w:spacing w:line="240" w:lineRule="auto"/>
              <w:rPr>
                <w:color w:val="000000" w:themeColor="text1"/>
                <w:szCs w:val="22"/>
              </w:rPr>
            </w:pPr>
          </w:p>
        </w:tc>
      </w:tr>
      <w:tr w:rsidR="004E5334" w:rsidRPr="00D410A0" w14:paraId="6CAA666E" w14:textId="77777777" w:rsidTr="009B7D1A">
        <w:tc>
          <w:tcPr>
            <w:tcW w:w="4503" w:type="dxa"/>
          </w:tcPr>
          <w:p w14:paraId="708D8DB2" w14:textId="77777777" w:rsidR="004E5334" w:rsidRPr="00D410A0" w:rsidRDefault="004E5334" w:rsidP="009B7D1A">
            <w:pPr>
              <w:keepNext/>
              <w:rPr>
                <w:b/>
                <w:color w:val="000000" w:themeColor="text1"/>
                <w:szCs w:val="22"/>
              </w:rPr>
            </w:pPr>
            <w:r w:rsidRPr="00D410A0">
              <w:rPr>
                <w:color w:val="000000" w:themeColor="text1"/>
                <w:szCs w:val="22"/>
              </w:rPr>
              <w:t>Pfizer Luxembourg SARL filiāle Latvijā</w:t>
            </w:r>
          </w:p>
        </w:tc>
        <w:tc>
          <w:tcPr>
            <w:tcW w:w="4820" w:type="dxa"/>
          </w:tcPr>
          <w:p w14:paraId="0181D3E3" w14:textId="77777777" w:rsidR="004E5334" w:rsidRPr="00D410A0" w:rsidRDefault="004E5334" w:rsidP="009B7D1A">
            <w:pPr>
              <w:keepNext/>
              <w:tabs>
                <w:tab w:val="left" w:pos="0"/>
              </w:tabs>
              <w:spacing w:line="240" w:lineRule="auto"/>
              <w:rPr>
                <w:color w:val="000000" w:themeColor="text1"/>
                <w:szCs w:val="22"/>
              </w:rPr>
            </w:pPr>
          </w:p>
        </w:tc>
      </w:tr>
      <w:tr w:rsidR="004E5334" w:rsidRPr="00D410A0" w14:paraId="67DA5EAA" w14:textId="77777777" w:rsidTr="009B7D1A">
        <w:tc>
          <w:tcPr>
            <w:tcW w:w="4503" w:type="dxa"/>
          </w:tcPr>
          <w:p w14:paraId="6028884A" w14:textId="77777777" w:rsidR="004E5334" w:rsidRPr="00D410A0" w:rsidRDefault="004E5334" w:rsidP="009B7D1A">
            <w:pPr>
              <w:keepNext/>
              <w:tabs>
                <w:tab w:val="left" w:pos="0"/>
              </w:tabs>
              <w:spacing w:line="240" w:lineRule="auto"/>
              <w:rPr>
                <w:color w:val="000000" w:themeColor="text1"/>
                <w:szCs w:val="22"/>
              </w:rPr>
            </w:pPr>
            <w:r w:rsidRPr="00D410A0">
              <w:rPr>
                <w:color w:val="000000" w:themeColor="text1"/>
                <w:szCs w:val="22"/>
              </w:rPr>
              <w:t>Tel.: +371 670 35 775</w:t>
            </w:r>
          </w:p>
        </w:tc>
        <w:tc>
          <w:tcPr>
            <w:tcW w:w="4820" w:type="dxa"/>
          </w:tcPr>
          <w:p w14:paraId="0E016DB5" w14:textId="77777777" w:rsidR="004E5334" w:rsidRPr="00D410A0" w:rsidRDefault="004E5334" w:rsidP="009B7D1A">
            <w:pPr>
              <w:keepNext/>
              <w:tabs>
                <w:tab w:val="left" w:pos="0"/>
              </w:tabs>
              <w:spacing w:line="240" w:lineRule="auto"/>
              <w:rPr>
                <w:strike/>
                <w:color w:val="000000" w:themeColor="text1"/>
                <w:szCs w:val="22"/>
              </w:rPr>
            </w:pPr>
          </w:p>
        </w:tc>
      </w:tr>
    </w:tbl>
    <w:p w14:paraId="3F6E9C84" w14:textId="77777777" w:rsidR="004E5334" w:rsidRPr="00D410A0" w:rsidRDefault="004E5334" w:rsidP="004E5334">
      <w:pPr>
        <w:pStyle w:val="Normale"/>
        <w:numPr>
          <w:ilvl w:val="12"/>
          <w:numId w:val="0"/>
        </w:numPr>
        <w:tabs>
          <w:tab w:val="clear" w:pos="567"/>
        </w:tabs>
        <w:spacing w:line="240" w:lineRule="auto"/>
        <w:rPr>
          <w:color w:val="000000" w:themeColor="text1"/>
        </w:rPr>
      </w:pPr>
    </w:p>
    <w:p w14:paraId="117737FE" w14:textId="77777777" w:rsidR="00925E92" w:rsidRPr="00D410A0" w:rsidRDefault="00925E92">
      <w:pPr>
        <w:keepNext/>
        <w:numPr>
          <w:ilvl w:val="12"/>
          <w:numId w:val="0"/>
        </w:numPr>
        <w:tabs>
          <w:tab w:val="clear" w:pos="567"/>
        </w:tabs>
        <w:spacing w:line="240" w:lineRule="auto"/>
        <w:outlineLvl w:val="0"/>
        <w:rPr>
          <w:b/>
          <w:color w:val="000000" w:themeColor="text1"/>
        </w:rPr>
      </w:pPr>
      <w:r w:rsidRPr="00D410A0">
        <w:rPr>
          <w:b/>
          <w:color w:val="000000" w:themeColor="text1"/>
        </w:rPr>
        <w:t xml:space="preserve">Šis pakuotės lapelis paskutinį kartą peržiūrėtas  </w:t>
      </w:r>
    </w:p>
    <w:p w14:paraId="25ABBC0E" w14:textId="77777777" w:rsidR="00925E92" w:rsidRPr="00D410A0" w:rsidRDefault="00925E92">
      <w:pPr>
        <w:keepNext/>
        <w:numPr>
          <w:ilvl w:val="12"/>
          <w:numId w:val="0"/>
        </w:numPr>
        <w:tabs>
          <w:tab w:val="clear" w:pos="567"/>
        </w:tabs>
        <w:spacing w:line="240" w:lineRule="auto"/>
        <w:outlineLvl w:val="0"/>
        <w:rPr>
          <w:color w:val="000000" w:themeColor="text1"/>
          <w:szCs w:val="22"/>
        </w:rPr>
      </w:pPr>
    </w:p>
    <w:p w14:paraId="485A2214" w14:textId="77777777" w:rsidR="00925E92" w:rsidRPr="00D410A0" w:rsidRDefault="00925E92">
      <w:pPr>
        <w:keepNext/>
        <w:numPr>
          <w:ilvl w:val="12"/>
          <w:numId w:val="0"/>
        </w:numPr>
        <w:tabs>
          <w:tab w:val="clear" w:pos="567"/>
        </w:tabs>
        <w:spacing w:line="240" w:lineRule="auto"/>
        <w:outlineLvl w:val="0"/>
        <w:rPr>
          <w:b/>
          <w:color w:val="000000" w:themeColor="text1"/>
          <w:szCs w:val="22"/>
        </w:rPr>
      </w:pPr>
      <w:r w:rsidRPr="00D410A0">
        <w:rPr>
          <w:b/>
          <w:color w:val="000000" w:themeColor="text1"/>
          <w:szCs w:val="22"/>
        </w:rPr>
        <w:t>Kiti informacijos šaltiniai</w:t>
      </w:r>
    </w:p>
    <w:p w14:paraId="44DA2D8F" w14:textId="77777777" w:rsidR="00925E92" w:rsidRPr="00D410A0" w:rsidRDefault="00925E92">
      <w:pPr>
        <w:keepNext/>
        <w:numPr>
          <w:ilvl w:val="12"/>
          <w:numId w:val="0"/>
        </w:numPr>
        <w:spacing w:line="240" w:lineRule="auto"/>
        <w:rPr>
          <w:i/>
          <w:color w:val="000000" w:themeColor="text1"/>
          <w:szCs w:val="22"/>
        </w:rPr>
      </w:pPr>
    </w:p>
    <w:p w14:paraId="0112AE0E" w14:textId="5DDBF7FF" w:rsidR="00925E92" w:rsidRDefault="00925E92">
      <w:pPr>
        <w:keepNext/>
        <w:numPr>
          <w:ilvl w:val="12"/>
          <w:numId w:val="0"/>
        </w:numPr>
        <w:tabs>
          <w:tab w:val="clear" w:pos="567"/>
        </w:tabs>
        <w:spacing w:line="240" w:lineRule="auto"/>
        <w:rPr>
          <w:color w:val="000000" w:themeColor="text1"/>
          <w:szCs w:val="22"/>
        </w:rPr>
      </w:pPr>
      <w:r w:rsidRPr="00D410A0">
        <w:rPr>
          <w:color w:val="000000" w:themeColor="text1"/>
        </w:rPr>
        <w:t xml:space="preserve">Išsami informacija apie šį vaistą pateikiama Europos vaistų agentūros tinklalapyje </w:t>
      </w:r>
      <w:r w:rsidR="009E421F" w:rsidRPr="00D410A0">
        <w:rPr>
          <w:rStyle w:val="Hyperlink"/>
          <w:color w:val="000000" w:themeColor="text1"/>
        </w:rPr>
        <w:t xml:space="preserve"> </w:t>
      </w:r>
      <w:hyperlink r:id="rId12" w:history="1">
        <w:r w:rsidR="00F850AB" w:rsidRPr="0015299C">
          <w:rPr>
            <w:rStyle w:val="Hyperlink"/>
          </w:rPr>
          <w:t>https://www.ema.europa.eu</w:t>
        </w:r>
      </w:hyperlink>
      <w:r w:rsidRPr="00D410A0">
        <w:rPr>
          <w:color w:val="000000" w:themeColor="text1"/>
          <w:szCs w:val="22"/>
        </w:rPr>
        <w:t>.</w:t>
      </w:r>
    </w:p>
    <w:p w14:paraId="5EE11E90" w14:textId="77777777" w:rsidR="00F850AB" w:rsidRDefault="00F850AB">
      <w:pPr>
        <w:keepNext/>
        <w:numPr>
          <w:ilvl w:val="12"/>
          <w:numId w:val="0"/>
        </w:numPr>
        <w:tabs>
          <w:tab w:val="clear" w:pos="567"/>
        </w:tabs>
        <w:spacing w:line="240" w:lineRule="auto"/>
        <w:rPr>
          <w:color w:val="000000" w:themeColor="text1"/>
          <w:szCs w:val="22"/>
        </w:rPr>
      </w:pPr>
    </w:p>
    <w:p w14:paraId="227D5F78" w14:textId="78C95AC6" w:rsidR="00F850AB" w:rsidRPr="0052448B" w:rsidRDefault="00F850AB" w:rsidP="00867711">
      <w:pPr>
        <w:pStyle w:val="Normale"/>
        <w:numPr>
          <w:ilvl w:val="12"/>
          <w:numId w:val="0"/>
        </w:numPr>
        <w:tabs>
          <w:tab w:val="clear" w:pos="567"/>
        </w:tabs>
        <w:spacing w:line="240" w:lineRule="auto"/>
        <w:rPr>
          <w:color w:val="000000" w:themeColor="text1"/>
          <w:szCs w:val="22"/>
          <w:lang w:val="lt-LT"/>
        </w:rPr>
      </w:pPr>
      <w:r w:rsidRPr="006F1D5C">
        <w:rPr>
          <w:highlight w:val="lightGray"/>
          <w:lang w:val="lt-LT"/>
        </w:rPr>
        <w:t>XELJANZ geriamojo tirpalo vartojimo instrukciją žr. 7 skyriuje.</w:t>
      </w:r>
    </w:p>
    <w:p w14:paraId="44AC002A" w14:textId="77777777" w:rsidR="00925E92" w:rsidRPr="00D410A0" w:rsidRDefault="00925E92">
      <w:pPr>
        <w:pStyle w:val="Normale"/>
        <w:keepNext/>
        <w:numPr>
          <w:ilvl w:val="12"/>
          <w:numId w:val="0"/>
        </w:numPr>
        <w:tabs>
          <w:tab w:val="clear" w:pos="567"/>
        </w:tabs>
        <w:spacing w:line="240" w:lineRule="auto"/>
        <w:rPr>
          <w:b/>
          <w:color w:val="000000" w:themeColor="text1"/>
          <w:lang w:val="lt-LT"/>
        </w:rPr>
      </w:pPr>
    </w:p>
    <w:p w14:paraId="158F2420" w14:textId="77777777" w:rsidR="00925E92" w:rsidRPr="00D410A0" w:rsidRDefault="00925E92">
      <w:pPr>
        <w:pStyle w:val="Normale"/>
        <w:keepNext/>
        <w:numPr>
          <w:ilvl w:val="12"/>
          <w:numId w:val="0"/>
        </w:numPr>
        <w:tabs>
          <w:tab w:val="clear" w:pos="567"/>
        </w:tabs>
        <w:spacing w:line="240" w:lineRule="auto"/>
        <w:rPr>
          <w:color w:val="000000" w:themeColor="text1"/>
          <w:szCs w:val="22"/>
          <w:lang w:val="lt-LT"/>
        </w:rPr>
      </w:pPr>
      <w:r w:rsidRPr="00D410A0">
        <w:rPr>
          <w:b/>
          <w:color w:val="000000" w:themeColor="text1"/>
          <w:lang w:val="lt-LT"/>
        </w:rPr>
        <w:t>7. XELJANZ geriamojo tirpalo vartojimo instrukcija</w:t>
      </w:r>
    </w:p>
    <w:p w14:paraId="2F69AEE7" w14:textId="77777777" w:rsidR="00925E92" w:rsidRPr="00814217" w:rsidRDefault="00925E92" w:rsidP="00814217">
      <w:pPr>
        <w:pStyle w:val="Normale"/>
        <w:keepNext/>
        <w:autoSpaceDE w:val="0"/>
        <w:autoSpaceDN w:val="0"/>
        <w:adjustRightInd w:val="0"/>
        <w:rPr>
          <w:b/>
          <w:bCs/>
          <w:color w:val="000000" w:themeColor="text1"/>
          <w:szCs w:val="22"/>
          <w:lang w:val="lt-LT"/>
        </w:rPr>
      </w:pPr>
    </w:p>
    <w:p w14:paraId="04678E24" w14:textId="77777777" w:rsidR="00925E92" w:rsidRPr="00D410A0" w:rsidRDefault="00925E92">
      <w:pPr>
        <w:pStyle w:val="Normale"/>
        <w:keepNext/>
        <w:autoSpaceDE w:val="0"/>
        <w:autoSpaceDN w:val="0"/>
        <w:adjustRightInd w:val="0"/>
        <w:rPr>
          <w:b/>
          <w:bCs/>
          <w:color w:val="000000" w:themeColor="text1"/>
          <w:lang w:val="lt-LT"/>
        </w:rPr>
      </w:pPr>
      <w:r w:rsidRPr="00D410A0">
        <w:rPr>
          <w:b/>
          <w:color w:val="000000" w:themeColor="text1"/>
          <w:lang w:val="lt-LT"/>
        </w:rPr>
        <w:t xml:space="preserve">Prieš pradėdami vartoti XELJANZ geriamąjį tirpalą, perskaitykite šią vartojimo instrukciją. Joje gali būti naujos informacijos. </w:t>
      </w:r>
    </w:p>
    <w:p w14:paraId="13C4B3BA" w14:textId="77777777" w:rsidR="00925E92" w:rsidRPr="00814217" w:rsidRDefault="00925E92" w:rsidP="00814217">
      <w:pPr>
        <w:pStyle w:val="Normale"/>
        <w:spacing w:line="240" w:lineRule="auto"/>
        <w:rPr>
          <w:b/>
          <w:bCs/>
          <w:color w:val="000000" w:themeColor="text1"/>
          <w:szCs w:val="22"/>
          <w:lang w:val="lt-LT"/>
        </w:rPr>
      </w:pPr>
    </w:p>
    <w:p w14:paraId="7C2FA655" w14:textId="77777777" w:rsidR="00925E92" w:rsidRPr="00D410A0" w:rsidRDefault="00925E92">
      <w:pPr>
        <w:pStyle w:val="Normale"/>
        <w:spacing w:line="240" w:lineRule="auto"/>
        <w:rPr>
          <w:b/>
          <w:bCs/>
          <w:color w:val="000000" w:themeColor="text1"/>
          <w:szCs w:val="18"/>
          <w:lang w:val="lt-LT"/>
        </w:rPr>
      </w:pPr>
      <w:r w:rsidRPr="00D410A0">
        <w:rPr>
          <w:b/>
          <w:color w:val="000000" w:themeColor="text1"/>
          <w:lang w:val="lt-LT"/>
        </w:rPr>
        <w:t>Svarbi informacija, kaip matuoti XELJANZ geriamąjį tirpalą</w:t>
      </w:r>
    </w:p>
    <w:p w14:paraId="4B0CFAD2" w14:textId="77777777" w:rsidR="00925E92" w:rsidRPr="0015299C" w:rsidRDefault="00925E92">
      <w:pPr>
        <w:pStyle w:val="Normale"/>
        <w:spacing w:line="240" w:lineRule="auto"/>
        <w:rPr>
          <w:b/>
          <w:bCs/>
          <w:color w:val="000000" w:themeColor="text1"/>
          <w:sz w:val="26"/>
          <w:szCs w:val="18"/>
          <w:lang w:val="lt-LT"/>
        </w:rPr>
      </w:pPr>
    </w:p>
    <w:p w14:paraId="4BFF3284" w14:textId="77777777" w:rsidR="00925E92" w:rsidRPr="00D410A0" w:rsidRDefault="00925E92">
      <w:pPr>
        <w:pStyle w:val="Normale"/>
        <w:autoSpaceDE w:val="0"/>
        <w:autoSpaceDN w:val="0"/>
        <w:adjustRightInd w:val="0"/>
        <w:spacing w:line="240" w:lineRule="auto"/>
        <w:rPr>
          <w:color w:val="000000" w:themeColor="text1"/>
          <w:lang w:val="lt-LT"/>
        </w:rPr>
      </w:pPr>
      <w:r w:rsidRPr="00D410A0">
        <w:rPr>
          <w:b/>
          <w:color w:val="000000" w:themeColor="text1"/>
          <w:lang w:val="lt-LT"/>
        </w:rPr>
        <w:t>XELJANZ geriamajam tirpalui matuoti ir skirtai dozei vartoti visada naudokite kartu su juo tiekiamą dozavimo geriamąjį švirkštą.</w:t>
      </w:r>
      <w:r w:rsidRPr="00D410A0">
        <w:rPr>
          <w:color w:val="000000" w:themeColor="text1"/>
          <w:lang w:val="lt-LT"/>
        </w:rPr>
        <w:t xml:space="preserve"> Jei abejojate, paprašykite sveikatos priežiūros specialist arba vaistininko, kad parodytų, kaip išmatuoti Jums skirtą dozę.</w:t>
      </w:r>
    </w:p>
    <w:p w14:paraId="1841BED5"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2D42B2CB" w14:textId="77777777" w:rsidR="00925E92" w:rsidRPr="00D410A0" w:rsidRDefault="00925E92">
      <w:pPr>
        <w:pStyle w:val="Normale"/>
        <w:keepNext/>
        <w:autoSpaceDE w:val="0"/>
        <w:autoSpaceDN w:val="0"/>
        <w:adjustRightInd w:val="0"/>
        <w:spacing w:line="240" w:lineRule="auto"/>
        <w:rPr>
          <w:b/>
          <w:bCs/>
          <w:color w:val="000000" w:themeColor="text1"/>
          <w:szCs w:val="18"/>
          <w:lang w:val="lt-LT"/>
        </w:rPr>
      </w:pPr>
      <w:r w:rsidRPr="00D410A0">
        <w:rPr>
          <w:b/>
          <w:color w:val="000000" w:themeColor="text1"/>
          <w:lang w:val="lt-LT"/>
        </w:rPr>
        <w:t>Kaip laikyti XELJANZ?</w:t>
      </w:r>
    </w:p>
    <w:p w14:paraId="72D1DF2C" w14:textId="77777777" w:rsidR="00925E92" w:rsidRPr="00D410A0" w:rsidRDefault="00925E92">
      <w:pPr>
        <w:pStyle w:val="Normale"/>
        <w:keepNext/>
        <w:autoSpaceDE w:val="0"/>
        <w:autoSpaceDN w:val="0"/>
        <w:adjustRightInd w:val="0"/>
        <w:spacing w:line="240" w:lineRule="auto"/>
        <w:rPr>
          <w:b/>
          <w:bCs/>
          <w:color w:val="000000" w:themeColor="text1"/>
          <w:szCs w:val="18"/>
          <w:lang w:val="lt-LT"/>
        </w:rPr>
      </w:pPr>
    </w:p>
    <w:p w14:paraId="786B9B7C" w14:textId="77777777" w:rsidR="00925E92" w:rsidRPr="00D410A0" w:rsidRDefault="00925E92">
      <w:pPr>
        <w:pStyle w:val="Normale"/>
        <w:autoSpaceDE w:val="0"/>
        <w:autoSpaceDN w:val="0"/>
        <w:adjustRightInd w:val="0"/>
        <w:spacing w:line="240" w:lineRule="auto"/>
        <w:rPr>
          <w:b/>
          <w:bCs/>
          <w:color w:val="000000" w:themeColor="text1"/>
          <w:szCs w:val="18"/>
          <w:lang w:val="lt-LT"/>
        </w:rPr>
      </w:pPr>
      <w:r w:rsidRPr="00D410A0">
        <w:rPr>
          <w:b/>
          <w:color w:val="000000" w:themeColor="text1"/>
          <w:lang w:val="lt-LT"/>
        </w:rPr>
        <w:t>Šį vaistą laikykite vaikams nepastebimoje ir nepasiekiamoje vietoje.</w:t>
      </w:r>
    </w:p>
    <w:p w14:paraId="5338D1AB" w14:textId="77777777" w:rsidR="00925E92" w:rsidRPr="00D410A0" w:rsidRDefault="00925E92">
      <w:pPr>
        <w:pStyle w:val="Normale"/>
        <w:autoSpaceDE w:val="0"/>
        <w:autoSpaceDN w:val="0"/>
        <w:adjustRightInd w:val="0"/>
        <w:spacing w:line="240" w:lineRule="auto"/>
        <w:rPr>
          <w:b/>
          <w:bCs/>
          <w:color w:val="000000" w:themeColor="text1"/>
          <w:szCs w:val="18"/>
          <w:lang w:val="lt-LT"/>
        </w:rPr>
      </w:pPr>
    </w:p>
    <w:p w14:paraId="45D05D12" w14:textId="77777777" w:rsidR="00925E92" w:rsidRPr="00D410A0" w:rsidRDefault="00925E92">
      <w:pPr>
        <w:pStyle w:val="Normale"/>
        <w:autoSpaceDE w:val="0"/>
        <w:autoSpaceDN w:val="0"/>
        <w:adjustRightInd w:val="0"/>
        <w:spacing w:line="240" w:lineRule="auto"/>
        <w:rPr>
          <w:color w:val="000000" w:themeColor="text1"/>
          <w:szCs w:val="18"/>
          <w:lang w:val="lt-LT"/>
        </w:rPr>
      </w:pPr>
      <w:r w:rsidRPr="00D410A0">
        <w:rPr>
          <w:color w:val="000000" w:themeColor="text1"/>
          <w:lang w:val="lt-LT"/>
        </w:rPr>
        <w:t>Išmeskite likusį XELJANZ geriamąjį tirpalą po 60 dienų.</w:t>
      </w:r>
    </w:p>
    <w:p w14:paraId="658F4E1C" w14:textId="77777777" w:rsidR="00925E92" w:rsidRPr="00D410A0" w:rsidRDefault="00925E92">
      <w:pPr>
        <w:pStyle w:val="Normale"/>
        <w:autoSpaceDE w:val="0"/>
        <w:autoSpaceDN w:val="0"/>
        <w:adjustRightInd w:val="0"/>
        <w:spacing w:line="240" w:lineRule="auto"/>
        <w:rPr>
          <w:color w:val="000000" w:themeColor="text1"/>
          <w:szCs w:val="18"/>
          <w:lang w:val="lt-LT"/>
        </w:rPr>
      </w:pPr>
      <w:r w:rsidRPr="00D410A0">
        <w:rPr>
          <w:color w:val="000000" w:themeColor="text1"/>
          <w:lang w:val="lt-LT"/>
        </w:rPr>
        <w:t>Kad būtų lengviau prisiminti, kada reikia išmesti XELJANZ buteliuką, galite užsirašyti pirmojo</w:t>
      </w:r>
    </w:p>
    <w:p w14:paraId="45B46874" w14:textId="77777777" w:rsidR="00925E92" w:rsidRPr="00D410A0" w:rsidRDefault="00925E92">
      <w:pPr>
        <w:pStyle w:val="Normale"/>
        <w:autoSpaceDE w:val="0"/>
        <w:autoSpaceDN w:val="0"/>
        <w:adjustRightInd w:val="0"/>
        <w:spacing w:line="240" w:lineRule="auto"/>
        <w:rPr>
          <w:color w:val="000000" w:themeColor="text1"/>
          <w:szCs w:val="18"/>
          <w:lang w:val="lt-LT"/>
        </w:rPr>
      </w:pPr>
      <w:r w:rsidRPr="00D410A0">
        <w:rPr>
          <w:color w:val="000000" w:themeColor="text1"/>
          <w:lang w:val="lt-LT"/>
        </w:rPr>
        <w:t>pavartojimo datą ant dėžutės ir čia, toliau:</w:t>
      </w:r>
    </w:p>
    <w:p w14:paraId="351813A4" w14:textId="77777777" w:rsidR="00925E92" w:rsidRPr="00D410A0" w:rsidRDefault="00925E92">
      <w:pPr>
        <w:pStyle w:val="Normale"/>
        <w:autoSpaceDE w:val="0"/>
        <w:autoSpaceDN w:val="0"/>
        <w:adjustRightInd w:val="0"/>
        <w:spacing w:line="240" w:lineRule="auto"/>
        <w:rPr>
          <w:color w:val="000000" w:themeColor="text1"/>
          <w:szCs w:val="18"/>
          <w:lang w:val="lt-LT"/>
        </w:rPr>
      </w:pPr>
      <w:r w:rsidRPr="00D410A0">
        <w:rPr>
          <w:color w:val="000000" w:themeColor="text1"/>
          <w:lang w:val="lt-LT"/>
        </w:rPr>
        <w:t>Pirmojo pavartojimo data: ____ / ____ / ____.</w:t>
      </w:r>
    </w:p>
    <w:p w14:paraId="27616F19" w14:textId="5AD19C59" w:rsidR="00925E92" w:rsidRPr="00D410A0" w:rsidRDefault="00925E92">
      <w:pPr>
        <w:pStyle w:val="Normale"/>
        <w:autoSpaceDE w:val="0"/>
        <w:autoSpaceDN w:val="0"/>
        <w:adjustRightInd w:val="0"/>
        <w:spacing w:line="240" w:lineRule="auto"/>
        <w:rPr>
          <w:b/>
          <w:bCs/>
          <w:color w:val="000000" w:themeColor="text1"/>
          <w:szCs w:val="18"/>
          <w:lang w:val="lt-LT"/>
        </w:rPr>
      </w:pPr>
    </w:p>
    <w:p w14:paraId="5FEFE207" w14:textId="77777777" w:rsidR="00925E92" w:rsidRPr="00D410A0" w:rsidRDefault="00925E92">
      <w:pPr>
        <w:pStyle w:val="Normale"/>
        <w:autoSpaceDE w:val="0"/>
        <w:autoSpaceDN w:val="0"/>
        <w:adjustRightInd w:val="0"/>
        <w:spacing w:line="240" w:lineRule="auto"/>
        <w:rPr>
          <w:b/>
          <w:bCs/>
          <w:color w:val="000000" w:themeColor="text1"/>
          <w:szCs w:val="18"/>
          <w:lang w:val="lt-LT"/>
        </w:rPr>
      </w:pPr>
    </w:p>
    <w:p w14:paraId="10BF1F7B" w14:textId="77777777" w:rsidR="00925E92" w:rsidRPr="00D410A0" w:rsidRDefault="00925E92">
      <w:pPr>
        <w:pStyle w:val="Normale"/>
        <w:spacing w:line="240" w:lineRule="auto"/>
        <w:rPr>
          <w:b/>
          <w:bCs/>
          <w:color w:val="000000" w:themeColor="text1"/>
          <w:szCs w:val="18"/>
          <w:lang w:val="lt-LT"/>
        </w:rPr>
      </w:pPr>
      <w:r w:rsidRPr="00D410A0">
        <w:rPr>
          <w:color w:val="000000" w:themeColor="text1"/>
          <w:lang w:val="lt-LT"/>
        </w:rPr>
        <w:br w:type="page"/>
      </w:r>
    </w:p>
    <w:p w14:paraId="0F276B9B" w14:textId="77777777" w:rsidR="00925E92" w:rsidRPr="00D410A0" w:rsidRDefault="00925E92">
      <w:pPr>
        <w:pStyle w:val="Normale"/>
        <w:autoSpaceDE w:val="0"/>
        <w:autoSpaceDN w:val="0"/>
        <w:adjustRightInd w:val="0"/>
        <w:spacing w:line="240" w:lineRule="auto"/>
        <w:rPr>
          <w:b/>
          <w:bCs/>
          <w:color w:val="000000" w:themeColor="text1"/>
          <w:szCs w:val="18"/>
          <w:lang w:val="lt-LT"/>
        </w:rPr>
      </w:pPr>
      <w:r w:rsidRPr="00D410A0">
        <w:rPr>
          <w:b/>
          <w:color w:val="000000" w:themeColor="text1"/>
          <w:lang w:val="lt-LT"/>
        </w:rPr>
        <w:lastRenderedPageBreak/>
        <w:t>Kiekvienoje XELJANZ geriamojo tirpalo kartoninėje dėžutėje yra</w:t>
      </w:r>
    </w:p>
    <w:p w14:paraId="7657DC71" w14:textId="77777777" w:rsidR="00925E92" w:rsidRPr="00D410A0" w:rsidRDefault="00925E92">
      <w:pPr>
        <w:pStyle w:val="Normale"/>
        <w:autoSpaceDE w:val="0"/>
        <w:autoSpaceDN w:val="0"/>
        <w:adjustRightInd w:val="0"/>
        <w:spacing w:line="240" w:lineRule="auto"/>
        <w:rPr>
          <w:b/>
          <w:bCs/>
          <w:color w:val="000000" w:themeColor="text1"/>
          <w:szCs w:val="18"/>
          <w:lang w:val="lt-LT"/>
        </w:rPr>
      </w:pPr>
    </w:p>
    <w:p w14:paraId="23B0D1AA" w14:textId="77777777" w:rsidR="00925E92" w:rsidRPr="00D410A0" w:rsidRDefault="00925E92">
      <w:pPr>
        <w:pStyle w:val="Normale"/>
        <w:autoSpaceDE w:val="0"/>
        <w:autoSpaceDN w:val="0"/>
        <w:adjustRightInd w:val="0"/>
        <w:spacing w:line="240" w:lineRule="auto"/>
        <w:rPr>
          <w:color w:val="000000" w:themeColor="text1"/>
          <w:szCs w:val="18"/>
          <w:lang w:val="lt-LT"/>
        </w:rPr>
      </w:pPr>
      <w:r w:rsidRPr="00D410A0">
        <w:rPr>
          <w:b/>
          <w:color w:val="000000" w:themeColor="text1"/>
          <w:lang w:val="lt-LT"/>
        </w:rPr>
        <w:t xml:space="preserve">• </w:t>
      </w:r>
      <w:r w:rsidRPr="00D410A0">
        <w:rPr>
          <w:color w:val="000000" w:themeColor="text1"/>
          <w:lang w:val="lt-LT"/>
        </w:rPr>
        <w:t>1 įspaudžiamas buteliuko adapteris;</w:t>
      </w:r>
    </w:p>
    <w:p w14:paraId="51682EEA" w14:textId="77777777" w:rsidR="00925E92" w:rsidRPr="00D410A0" w:rsidRDefault="00925E92">
      <w:pPr>
        <w:pStyle w:val="Normale"/>
        <w:autoSpaceDE w:val="0"/>
        <w:autoSpaceDN w:val="0"/>
        <w:adjustRightInd w:val="0"/>
        <w:spacing w:line="240" w:lineRule="auto"/>
        <w:rPr>
          <w:color w:val="000000" w:themeColor="text1"/>
          <w:szCs w:val="18"/>
          <w:lang w:val="lt-LT"/>
        </w:rPr>
      </w:pPr>
      <w:r w:rsidRPr="00D410A0">
        <w:rPr>
          <w:b/>
          <w:color w:val="000000" w:themeColor="text1"/>
          <w:lang w:val="lt-LT"/>
        </w:rPr>
        <w:t xml:space="preserve">• </w:t>
      </w:r>
      <w:r w:rsidRPr="00D410A0">
        <w:rPr>
          <w:color w:val="000000" w:themeColor="text1"/>
          <w:lang w:val="lt-LT"/>
        </w:rPr>
        <w:t>1 XELJANZ geriamojo tirpalo buteliukas;</w:t>
      </w:r>
    </w:p>
    <w:p w14:paraId="24DC9DC7" w14:textId="77777777" w:rsidR="00925E92" w:rsidRPr="00D410A0" w:rsidRDefault="00925E92">
      <w:pPr>
        <w:pStyle w:val="Normale"/>
        <w:autoSpaceDE w:val="0"/>
        <w:autoSpaceDN w:val="0"/>
        <w:adjustRightInd w:val="0"/>
        <w:spacing w:line="240" w:lineRule="auto"/>
        <w:rPr>
          <w:color w:val="000000" w:themeColor="text1"/>
          <w:szCs w:val="18"/>
          <w:lang w:val="lt-LT"/>
        </w:rPr>
      </w:pPr>
      <w:r w:rsidRPr="00D410A0">
        <w:rPr>
          <w:b/>
          <w:color w:val="000000" w:themeColor="text1"/>
          <w:lang w:val="lt-LT"/>
        </w:rPr>
        <w:t xml:space="preserve">• </w:t>
      </w:r>
      <w:r w:rsidRPr="00D410A0">
        <w:rPr>
          <w:color w:val="000000" w:themeColor="text1"/>
          <w:lang w:val="lt-LT"/>
        </w:rPr>
        <w:t xml:space="preserve">1 dozavimo geriamasis švirkštas </w:t>
      </w:r>
    </w:p>
    <w:p w14:paraId="3E9D9BCF" w14:textId="77777777" w:rsidR="00925E92" w:rsidRPr="0015299C" w:rsidRDefault="00925E92">
      <w:pPr>
        <w:pStyle w:val="Normale"/>
        <w:autoSpaceDE w:val="0"/>
        <w:autoSpaceDN w:val="0"/>
        <w:adjustRightInd w:val="0"/>
        <w:spacing w:line="240" w:lineRule="auto"/>
        <w:rPr>
          <w:b/>
          <w:bCs/>
          <w:color w:val="000000" w:themeColor="text1"/>
          <w:sz w:val="51"/>
          <w:szCs w:val="27"/>
          <w:lang w:val="lt-LT"/>
        </w:rPr>
      </w:pPr>
    </w:p>
    <w:p w14:paraId="3F6F16BC" w14:textId="77777777" w:rsidR="00925E92" w:rsidRPr="0015299C" w:rsidRDefault="00925E92">
      <w:pPr>
        <w:pStyle w:val="Normale"/>
        <w:autoSpaceDE w:val="0"/>
        <w:autoSpaceDN w:val="0"/>
        <w:adjustRightInd w:val="0"/>
        <w:spacing w:line="240" w:lineRule="auto"/>
        <w:rPr>
          <w:b/>
          <w:bCs/>
          <w:color w:val="000000" w:themeColor="text1"/>
          <w:sz w:val="51"/>
          <w:szCs w:val="27"/>
          <w:lang w:val="lt-LT"/>
        </w:rPr>
      </w:pPr>
    </w:p>
    <w:p w14:paraId="23C80F87" w14:textId="6D2752E3" w:rsidR="00925E92" w:rsidRPr="0015299C" w:rsidRDefault="0076610C">
      <w:pPr>
        <w:pStyle w:val="Normale"/>
        <w:autoSpaceDE w:val="0"/>
        <w:autoSpaceDN w:val="0"/>
        <w:adjustRightInd w:val="0"/>
        <w:spacing w:line="240" w:lineRule="auto"/>
        <w:rPr>
          <w:b/>
          <w:bCs/>
          <w:color w:val="000000" w:themeColor="text1"/>
          <w:sz w:val="51"/>
          <w:szCs w:val="27"/>
          <w:lang w:val="lt-LT"/>
        </w:rPr>
      </w:pPr>
      <w:r w:rsidRPr="00D410A0">
        <w:rPr>
          <w:noProof/>
          <w:color w:val="000000" w:themeColor="text1"/>
          <w:lang w:eastAsia="en-GB"/>
        </w:rPr>
        <w:drawing>
          <wp:inline distT="0" distB="0" distL="0" distR="0" wp14:anchorId="4D1477D8" wp14:editId="34BDB722">
            <wp:extent cx="5767705" cy="25323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7705" cy="2532380"/>
                    </a:xfrm>
                    <a:prstGeom prst="rect">
                      <a:avLst/>
                    </a:prstGeom>
                    <a:noFill/>
                    <a:ln>
                      <a:noFill/>
                    </a:ln>
                  </pic:spPr>
                </pic:pic>
              </a:graphicData>
            </a:graphic>
          </wp:inline>
        </w:drawing>
      </w:r>
    </w:p>
    <w:p w14:paraId="4D0870BB" w14:textId="77777777" w:rsidR="00925E92" w:rsidRPr="00D410A0" w:rsidRDefault="00925E92">
      <w:pPr>
        <w:pStyle w:val="Normale"/>
        <w:autoSpaceDE w:val="0"/>
        <w:autoSpaceDN w:val="0"/>
        <w:adjustRightInd w:val="0"/>
        <w:spacing w:line="240" w:lineRule="auto"/>
        <w:rPr>
          <w:b/>
          <w:color w:val="000000" w:themeColor="text1"/>
          <w:szCs w:val="18"/>
          <w:lang w:val="lt-LT"/>
        </w:rPr>
      </w:pPr>
    </w:p>
    <w:p w14:paraId="57D982BC" w14:textId="77777777" w:rsidR="00925E92" w:rsidRPr="00D410A0" w:rsidRDefault="00925E92">
      <w:pPr>
        <w:pStyle w:val="Normale"/>
        <w:autoSpaceDE w:val="0"/>
        <w:autoSpaceDN w:val="0"/>
        <w:adjustRightInd w:val="0"/>
        <w:spacing w:line="240" w:lineRule="auto"/>
        <w:rPr>
          <w:b/>
          <w:color w:val="000000" w:themeColor="text1"/>
          <w:szCs w:val="18"/>
          <w:lang w:val="lt-LT"/>
        </w:rPr>
      </w:pPr>
    </w:p>
    <w:p w14:paraId="4E79471B" w14:textId="77777777" w:rsidR="00925E92" w:rsidRPr="00D410A0" w:rsidRDefault="00925E92">
      <w:pPr>
        <w:pStyle w:val="Normale"/>
        <w:autoSpaceDE w:val="0"/>
        <w:autoSpaceDN w:val="0"/>
        <w:adjustRightInd w:val="0"/>
        <w:spacing w:line="240" w:lineRule="auto"/>
        <w:rPr>
          <w:b/>
          <w:color w:val="000000" w:themeColor="text1"/>
          <w:szCs w:val="18"/>
          <w:lang w:val="lt-LT"/>
        </w:rPr>
      </w:pPr>
    </w:p>
    <w:p w14:paraId="4D74F4C3" w14:textId="77777777" w:rsidR="00F850AB" w:rsidRPr="00D410A0" w:rsidRDefault="00F850AB" w:rsidP="00F850AB">
      <w:pPr>
        <w:pStyle w:val="Normale"/>
        <w:autoSpaceDE w:val="0"/>
        <w:autoSpaceDN w:val="0"/>
        <w:adjustRightInd w:val="0"/>
        <w:spacing w:line="240" w:lineRule="auto"/>
        <w:rPr>
          <w:b/>
          <w:bCs/>
          <w:color w:val="000000" w:themeColor="text1"/>
          <w:szCs w:val="18"/>
          <w:lang w:val="lt-LT"/>
        </w:rPr>
      </w:pPr>
      <w:r w:rsidRPr="00D410A0">
        <w:rPr>
          <w:b/>
          <w:color w:val="000000" w:themeColor="text1"/>
          <w:lang w:val="lt-LT"/>
        </w:rPr>
        <w:t>Kaskart prieš naudojant:</w:t>
      </w:r>
    </w:p>
    <w:p w14:paraId="1DA9A45D" w14:textId="1ADEB9FA" w:rsidR="00925E92" w:rsidRPr="00D410A0" w:rsidRDefault="00F850AB" w:rsidP="00F850AB">
      <w:pPr>
        <w:pStyle w:val="Normale"/>
        <w:autoSpaceDE w:val="0"/>
        <w:autoSpaceDN w:val="0"/>
        <w:adjustRightInd w:val="0"/>
        <w:spacing w:line="240" w:lineRule="auto"/>
        <w:rPr>
          <w:b/>
          <w:color w:val="000000" w:themeColor="text1"/>
          <w:szCs w:val="18"/>
          <w:lang w:val="lt-LT"/>
        </w:rPr>
      </w:pPr>
      <w:r w:rsidRPr="00D410A0">
        <w:rPr>
          <w:b/>
          <w:color w:val="000000" w:themeColor="text1"/>
          <w:lang w:val="lt-LT"/>
        </w:rPr>
        <w:t>Nusiplaukite rankas vandeniu su muilu ir padėkite reikmenis iš kartoninės dėžutės ant švaraus lygaus paviršiaus.</w:t>
      </w:r>
    </w:p>
    <w:p w14:paraId="10133730" w14:textId="77777777" w:rsidR="00925E92" w:rsidRPr="00D410A0" w:rsidRDefault="00925E92">
      <w:pPr>
        <w:pStyle w:val="Normale"/>
        <w:autoSpaceDE w:val="0"/>
        <w:autoSpaceDN w:val="0"/>
        <w:adjustRightInd w:val="0"/>
        <w:spacing w:line="240" w:lineRule="auto"/>
        <w:rPr>
          <w:b/>
          <w:color w:val="000000" w:themeColor="text1"/>
          <w:szCs w:val="18"/>
          <w:lang w:val="lt-LT"/>
        </w:rPr>
      </w:pPr>
    </w:p>
    <w:p w14:paraId="4C38F724" w14:textId="77777777" w:rsidR="00925E92" w:rsidRPr="00D410A0" w:rsidRDefault="00925E92">
      <w:pPr>
        <w:pStyle w:val="Normale"/>
        <w:autoSpaceDE w:val="0"/>
        <w:autoSpaceDN w:val="0"/>
        <w:adjustRightInd w:val="0"/>
        <w:spacing w:line="240" w:lineRule="auto"/>
        <w:rPr>
          <w:b/>
          <w:color w:val="000000" w:themeColor="text1"/>
          <w:szCs w:val="18"/>
          <w:lang w:val="lt-LT"/>
        </w:rPr>
      </w:pPr>
      <w:r w:rsidRPr="00D410A0">
        <w:rPr>
          <w:b/>
          <w:color w:val="000000" w:themeColor="text1"/>
          <w:lang w:val="lt-LT"/>
        </w:rPr>
        <w:t>1 veiksmas. Buteliuko išėmimas iš dėžutės</w:t>
      </w:r>
    </w:p>
    <w:p w14:paraId="406DFD97" w14:textId="77777777" w:rsidR="00925E92" w:rsidRPr="00D410A0" w:rsidRDefault="00925E92">
      <w:pPr>
        <w:pStyle w:val="Normale"/>
        <w:autoSpaceDE w:val="0"/>
        <w:autoSpaceDN w:val="0"/>
        <w:adjustRightInd w:val="0"/>
        <w:spacing w:line="240" w:lineRule="auto"/>
        <w:rPr>
          <w:b/>
          <w:color w:val="000000" w:themeColor="text1"/>
          <w:szCs w:val="18"/>
          <w:lang w:val="lt-LT"/>
        </w:rPr>
      </w:pPr>
    </w:p>
    <w:p w14:paraId="56A657B4" w14:textId="6C0717FC" w:rsidR="00925E92" w:rsidRPr="00D410A0" w:rsidRDefault="0076610C">
      <w:pPr>
        <w:pStyle w:val="Normale"/>
        <w:autoSpaceDE w:val="0"/>
        <w:autoSpaceDN w:val="0"/>
        <w:adjustRightInd w:val="0"/>
        <w:spacing w:line="240" w:lineRule="auto"/>
        <w:rPr>
          <w:color w:val="000000" w:themeColor="text1"/>
          <w:lang w:val="lt-LT"/>
        </w:rPr>
      </w:pPr>
      <w:r w:rsidRPr="00D410A0">
        <w:rPr>
          <w:noProof/>
          <w:color w:val="000000" w:themeColor="text1"/>
          <w:lang w:eastAsia="en-GB"/>
        </w:rPr>
        <w:drawing>
          <wp:inline distT="0" distB="0" distL="0" distR="0" wp14:anchorId="6CA31E36" wp14:editId="72D838C7">
            <wp:extent cx="2910205" cy="23736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0205" cy="2373630"/>
                    </a:xfrm>
                    <a:prstGeom prst="rect">
                      <a:avLst/>
                    </a:prstGeom>
                    <a:noFill/>
                    <a:ln>
                      <a:noFill/>
                    </a:ln>
                  </pic:spPr>
                </pic:pic>
              </a:graphicData>
            </a:graphic>
          </wp:inline>
        </w:drawing>
      </w:r>
    </w:p>
    <w:p w14:paraId="467F8A07" w14:textId="77777777" w:rsidR="00925E92" w:rsidRPr="00D410A0" w:rsidRDefault="00925E92">
      <w:pPr>
        <w:pStyle w:val="Normale"/>
        <w:autoSpaceDE w:val="0"/>
        <w:autoSpaceDN w:val="0"/>
        <w:adjustRightInd w:val="0"/>
        <w:spacing w:line="240" w:lineRule="auto"/>
        <w:rPr>
          <w:b/>
          <w:color w:val="000000" w:themeColor="text1"/>
          <w:szCs w:val="18"/>
          <w:lang w:val="lt-LT"/>
        </w:rPr>
      </w:pPr>
    </w:p>
    <w:p w14:paraId="25DF0F21" w14:textId="77777777" w:rsidR="00925E92" w:rsidRPr="00D410A0" w:rsidRDefault="00925E92">
      <w:pPr>
        <w:pStyle w:val="Normale"/>
        <w:autoSpaceDE w:val="0"/>
        <w:autoSpaceDN w:val="0"/>
        <w:adjustRightInd w:val="0"/>
        <w:spacing w:line="240" w:lineRule="auto"/>
        <w:rPr>
          <w:b/>
          <w:color w:val="000000" w:themeColor="text1"/>
          <w:szCs w:val="18"/>
          <w:lang w:val="lt-LT"/>
        </w:rPr>
      </w:pPr>
    </w:p>
    <w:p w14:paraId="79541DA2" w14:textId="77777777" w:rsidR="00925E92" w:rsidRPr="00D410A0" w:rsidRDefault="00925E92">
      <w:pPr>
        <w:pStyle w:val="Normale"/>
        <w:autoSpaceDE w:val="0"/>
        <w:autoSpaceDN w:val="0"/>
        <w:adjustRightInd w:val="0"/>
        <w:spacing w:line="240" w:lineRule="auto"/>
        <w:rPr>
          <w:color w:val="000000" w:themeColor="text1"/>
          <w:szCs w:val="18"/>
          <w:lang w:val="lt-LT"/>
        </w:rPr>
      </w:pPr>
      <w:r w:rsidRPr="00D410A0">
        <w:rPr>
          <w:color w:val="000000" w:themeColor="text1"/>
          <w:lang w:val="lt-LT"/>
        </w:rPr>
        <w:t>Išimkite XELJANZ geriamojo tirpalo buteliuką iš kartoninės dėžutės.</w:t>
      </w:r>
    </w:p>
    <w:p w14:paraId="2B01B5FB"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7BAF27D6" w14:textId="77777777" w:rsidR="00925E92" w:rsidRPr="00D410A0" w:rsidRDefault="00925E92">
      <w:pPr>
        <w:pStyle w:val="Normale"/>
        <w:spacing w:line="240" w:lineRule="auto"/>
        <w:rPr>
          <w:color w:val="000000" w:themeColor="text1"/>
          <w:szCs w:val="18"/>
          <w:lang w:val="lt-LT"/>
        </w:rPr>
      </w:pPr>
      <w:r w:rsidRPr="00D410A0">
        <w:rPr>
          <w:color w:val="000000" w:themeColor="text1"/>
          <w:lang w:val="lt-LT"/>
        </w:rPr>
        <w:br w:type="page"/>
      </w:r>
    </w:p>
    <w:p w14:paraId="09982BCA" w14:textId="77777777" w:rsidR="00925E92" w:rsidRPr="00D410A0" w:rsidRDefault="00925E92">
      <w:pPr>
        <w:pStyle w:val="Normale"/>
        <w:autoSpaceDE w:val="0"/>
        <w:autoSpaceDN w:val="0"/>
        <w:adjustRightInd w:val="0"/>
        <w:spacing w:line="240" w:lineRule="auto"/>
        <w:rPr>
          <w:b/>
          <w:color w:val="000000" w:themeColor="text1"/>
          <w:szCs w:val="18"/>
          <w:lang w:val="lt-LT"/>
        </w:rPr>
      </w:pPr>
      <w:r w:rsidRPr="00D410A0">
        <w:rPr>
          <w:b/>
          <w:color w:val="000000" w:themeColor="text1"/>
          <w:lang w:val="lt-LT"/>
        </w:rPr>
        <w:lastRenderedPageBreak/>
        <w:t>2 veiksmas. Buteliuko atidarymas</w:t>
      </w:r>
    </w:p>
    <w:p w14:paraId="2DD49F5A" w14:textId="77777777" w:rsidR="00925E92" w:rsidRPr="00D410A0" w:rsidRDefault="00925E92">
      <w:pPr>
        <w:pStyle w:val="Normale"/>
        <w:autoSpaceDE w:val="0"/>
        <w:autoSpaceDN w:val="0"/>
        <w:adjustRightInd w:val="0"/>
        <w:spacing w:line="240" w:lineRule="auto"/>
        <w:rPr>
          <w:b/>
          <w:color w:val="000000" w:themeColor="text1"/>
          <w:szCs w:val="18"/>
          <w:lang w:val="lt-LT"/>
        </w:rPr>
      </w:pPr>
    </w:p>
    <w:p w14:paraId="50F217A9" w14:textId="71461B40" w:rsidR="00925E92" w:rsidRPr="00D410A0" w:rsidRDefault="0076610C">
      <w:pPr>
        <w:pStyle w:val="Normale"/>
        <w:autoSpaceDE w:val="0"/>
        <w:autoSpaceDN w:val="0"/>
        <w:adjustRightInd w:val="0"/>
        <w:spacing w:line="240" w:lineRule="auto"/>
        <w:rPr>
          <w:color w:val="000000" w:themeColor="text1"/>
          <w:lang w:val="lt-LT"/>
        </w:rPr>
      </w:pPr>
      <w:r w:rsidRPr="00D410A0">
        <w:rPr>
          <w:noProof/>
          <w:color w:val="000000" w:themeColor="text1"/>
          <w:lang w:eastAsia="en-GB"/>
        </w:rPr>
        <w:drawing>
          <wp:inline distT="0" distB="0" distL="0" distR="0" wp14:anchorId="6A8EA7EC" wp14:editId="7CCD7673">
            <wp:extent cx="2936875" cy="2400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36875" cy="2400300"/>
                    </a:xfrm>
                    <a:prstGeom prst="rect">
                      <a:avLst/>
                    </a:prstGeom>
                    <a:noFill/>
                    <a:ln>
                      <a:noFill/>
                    </a:ln>
                  </pic:spPr>
                </pic:pic>
              </a:graphicData>
            </a:graphic>
          </wp:inline>
        </w:drawing>
      </w:r>
    </w:p>
    <w:p w14:paraId="728291AC" w14:textId="77777777" w:rsidR="00925E92" w:rsidRPr="00D410A0" w:rsidRDefault="00925E92">
      <w:pPr>
        <w:pStyle w:val="Normale"/>
        <w:autoSpaceDE w:val="0"/>
        <w:autoSpaceDN w:val="0"/>
        <w:adjustRightInd w:val="0"/>
        <w:spacing w:line="240" w:lineRule="auto"/>
        <w:rPr>
          <w:b/>
          <w:color w:val="000000" w:themeColor="text1"/>
          <w:szCs w:val="18"/>
          <w:lang w:val="lt-LT"/>
        </w:rPr>
      </w:pPr>
    </w:p>
    <w:p w14:paraId="161B672D" w14:textId="77777777" w:rsidR="00925E92" w:rsidRPr="00D410A0" w:rsidRDefault="00925E92">
      <w:pPr>
        <w:pStyle w:val="Normale"/>
        <w:autoSpaceDE w:val="0"/>
        <w:autoSpaceDN w:val="0"/>
        <w:adjustRightInd w:val="0"/>
        <w:spacing w:line="240" w:lineRule="auto"/>
        <w:rPr>
          <w:color w:val="000000" w:themeColor="text1"/>
          <w:szCs w:val="18"/>
          <w:lang w:val="lt-LT"/>
        </w:rPr>
      </w:pPr>
      <w:r w:rsidRPr="00D410A0">
        <w:rPr>
          <w:color w:val="000000" w:themeColor="text1"/>
          <w:lang w:val="lt-LT"/>
        </w:rPr>
        <w:t>Atidarykite buteliuką. Nuo buteliuko viršaus nuimkite sandariklį (tik pirmą kartą).</w:t>
      </w:r>
    </w:p>
    <w:p w14:paraId="3451EE35"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462C3E52" w14:textId="77777777" w:rsidR="00925E92" w:rsidRPr="00D410A0" w:rsidRDefault="00925E92">
      <w:pPr>
        <w:pStyle w:val="Normale"/>
        <w:autoSpaceDE w:val="0"/>
        <w:autoSpaceDN w:val="0"/>
        <w:adjustRightInd w:val="0"/>
        <w:spacing w:line="240" w:lineRule="auto"/>
        <w:rPr>
          <w:b/>
          <w:bCs/>
          <w:color w:val="000000" w:themeColor="text1"/>
          <w:szCs w:val="18"/>
          <w:lang w:val="lt-LT"/>
        </w:rPr>
      </w:pPr>
      <w:r w:rsidRPr="00D410A0">
        <w:rPr>
          <w:b/>
          <w:color w:val="000000" w:themeColor="text1"/>
          <w:lang w:val="lt-LT"/>
        </w:rPr>
        <w:t>Neišmeskite vaikų sunkiai atidaromo dangtelio.</w:t>
      </w:r>
    </w:p>
    <w:p w14:paraId="2A5FAC2D" w14:textId="77777777" w:rsidR="00925E92" w:rsidRPr="00D410A0" w:rsidRDefault="00925E92">
      <w:pPr>
        <w:pStyle w:val="Normale"/>
        <w:autoSpaceDE w:val="0"/>
        <w:autoSpaceDN w:val="0"/>
        <w:adjustRightInd w:val="0"/>
        <w:spacing w:line="240" w:lineRule="auto"/>
        <w:rPr>
          <w:b/>
          <w:bCs/>
          <w:color w:val="000000" w:themeColor="text1"/>
          <w:szCs w:val="18"/>
          <w:lang w:val="lt-LT"/>
        </w:rPr>
      </w:pPr>
    </w:p>
    <w:p w14:paraId="335D12C4" w14:textId="77777777" w:rsidR="00925E92" w:rsidRPr="00D410A0" w:rsidRDefault="00925E92">
      <w:pPr>
        <w:pStyle w:val="Normale"/>
        <w:autoSpaceDE w:val="0"/>
        <w:autoSpaceDN w:val="0"/>
        <w:adjustRightInd w:val="0"/>
        <w:spacing w:line="240" w:lineRule="auto"/>
        <w:rPr>
          <w:color w:val="000000" w:themeColor="text1"/>
          <w:lang w:val="lt-LT"/>
        </w:rPr>
      </w:pPr>
      <w:r w:rsidRPr="00D410A0">
        <w:rPr>
          <w:b/>
          <w:color w:val="000000" w:themeColor="text1"/>
          <w:lang w:val="lt-LT"/>
        </w:rPr>
        <w:t xml:space="preserve">Pastaba. </w:t>
      </w:r>
      <w:r w:rsidRPr="00D410A0">
        <w:rPr>
          <w:color w:val="000000" w:themeColor="text1"/>
          <w:lang w:val="lt-LT"/>
        </w:rPr>
        <w:t xml:space="preserve">Prieš vartojimą buteliuko suplakti </w:t>
      </w:r>
      <w:r w:rsidRPr="00D410A0">
        <w:rPr>
          <w:b/>
          <w:color w:val="000000" w:themeColor="text1"/>
          <w:lang w:val="lt-LT"/>
        </w:rPr>
        <w:t>nereikia</w:t>
      </w:r>
      <w:r w:rsidRPr="00D410A0">
        <w:rPr>
          <w:color w:val="000000" w:themeColor="text1"/>
          <w:lang w:val="lt-LT"/>
        </w:rPr>
        <w:t>.</w:t>
      </w:r>
    </w:p>
    <w:p w14:paraId="14A5A992"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3266FAA4"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33AA2CB0"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22811DE0"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4E63EE38"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6AB6BDFF" w14:textId="77777777" w:rsidR="00925E92" w:rsidRPr="00D410A0" w:rsidRDefault="00925E92">
      <w:pPr>
        <w:pStyle w:val="Normale"/>
        <w:autoSpaceDE w:val="0"/>
        <w:autoSpaceDN w:val="0"/>
        <w:adjustRightInd w:val="0"/>
        <w:spacing w:line="240" w:lineRule="auto"/>
        <w:rPr>
          <w:b/>
          <w:color w:val="000000" w:themeColor="text1"/>
          <w:szCs w:val="18"/>
          <w:lang w:val="lt-LT"/>
        </w:rPr>
      </w:pPr>
      <w:r w:rsidRPr="00D410A0">
        <w:rPr>
          <w:b/>
          <w:color w:val="000000" w:themeColor="text1"/>
          <w:lang w:val="lt-LT"/>
        </w:rPr>
        <w:t>3 veiksmas. Įspaudžiamo buteliuko adapterio įstatymas</w:t>
      </w:r>
    </w:p>
    <w:p w14:paraId="7FA3CFCD"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4A67E874" w14:textId="5E6DFBF9" w:rsidR="00925E92" w:rsidRPr="00D410A0" w:rsidRDefault="0076610C">
      <w:pPr>
        <w:pStyle w:val="Normale"/>
        <w:autoSpaceDE w:val="0"/>
        <w:autoSpaceDN w:val="0"/>
        <w:adjustRightInd w:val="0"/>
        <w:spacing w:line="240" w:lineRule="auto"/>
        <w:rPr>
          <w:color w:val="000000" w:themeColor="text1"/>
          <w:lang w:val="lt-LT"/>
        </w:rPr>
      </w:pPr>
      <w:r w:rsidRPr="00D410A0">
        <w:rPr>
          <w:noProof/>
          <w:color w:val="000000" w:themeColor="text1"/>
          <w:lang w:eastAsia="en-GB"/>
        </w:rPr>
        <w:drawing>
          <wp:inline distT="0" distB="0" distL="0" distR="0" wp14:anchorId="2927403E" wp14:editId="3629033D">
            <wp:extent cx="2892425" cy="2400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92425" cy="2400300"/>
                    </a:xfrm>
                    <a:prstGeom prst="rect">
                      <a:avLst/>
                    </a:prstGeom>
                    <a:noFill/>
                    <a:ln>
                      <a:noFill/>
                    </a:ln>
                  </pic:spPr>
                </pic:pic>
              </a:graphicData>
            </a:graphic>
          </wp:inline>
        </w:drawing>
      </w:r>
    </w:p>
    <w:p w14:paraId="0F4D8315"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2BAA8769" w14:textId="77777777" w:rsidR="00925E92" w:rsidRPr="00D410A0" w:rsidRDefault="00925E92">
      <w:pPr>
        <w:pStyle w:val="Normale"/>
        <w:autoSpaceDE w:val="0"/>
        <w:autoSpaceDN w:val="0"/>
        <w:adjustRightInd w:val="0"/>
        <w:spacing w:line="240" w:lineRule="auto"/>
        <w:rPr>
          <w:color w:val="000000" w:themeColor="text1"/>
          <w:szCs w:val="18"/>
          <w:lang w:val="lt-LT"/>
        </w:rPr>
      </w:pPr>
      <w:r w:rsidRPr="00D410A0">
        <w:rPr>
          <w:color w:val="000000" w:themeColor="text1"/>
          <w:lang w:val="lt-LT"/>
        </w:rPr>
        <w:t>Išimkite įspaudžiamą buteliuko adapterį ir dozavimo geriamąjį švirkštą iš plastikinio maišelio. Pastatę buteliuką ant lygaus paviršiaus, iki galo įsprauskite gofruotą įspaudžiamo buteliuko adapterio galą nykščiais į buteliuko kaklelį, tvirtai prilaikydami buteliuką.</w:t>
      </w:r>
    </w:p>
    <w:p w14:paraId="48198543"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161A2512" w14:textId="77777777" w:rsidR="00925E92" w:rsidRPr="00D410A0" w:rsidRDefault="00925E92">
      <w:pPr>
        <w:pStyle w:val="Normale"/>
        <w:autoSpaceDE w:val="0"/>
        <w:autoSpaceDN w:val="0"/>
        <w:adjustRightInd w:val="0"/>
        <w:spacing w:line="240" w:lineRule="auto"/>
        <w:rPr>
          <w:color w:val="000000" w:themeColor="text1"/>
          <w:szCs w:val="18"/>
          <w:lang w:val="lt-LT"/>
        </w:rPr>
      </w:pPr>
      <w:r w:rsidRPr="00D410A0">
        <w:rPr>
          <w:b/>
          <w:color w:val="000000" w:themeColor="text1"/>
          <w:lang w:val="lt-LT"/>
        </w:rPr>
        <w:t xml:space="preserve">Pastaba. </w:t>
      </w:r>
      <w:r w:rsidRPr="00D410A0">
        <w:rPr>
          <w:color w:val="000000" w:themeColor="text1"/>
          <w:lang w:val="lt-LT"/>
        </w:rPr>
        <w:t>Neišiminėkite įspaudžiamo buteliuko adapterio iš buteliuko, kai jis jau įstatytas.</w:t>
      </w:r>
    </w:p>
    <w:p w14:paraId="040CF331"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7FDA557F"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760ED9E7"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32CA5AFF" w14:textId="77777777" w:rsidR="00925E92" w:rsidRPr="00D410A0" w:rsidRDefault="00925E92">
      <w:pPr>
        <w:pStyle w:val="Normale"/>
        <w:spacing w:line="240" w:lineRule="auto"/>
        <w:rPr>
          <w:b/>
          <w:color w:val="000000" w:themeColor="text1"/>
          <w:szCs w:val="18"/>
          <w:lang w:val="lt-LT"/>
        </w:rPr>
      </w:pPr>
      <w:r w:rsidRPr="00D410A0">
        <w:rPr>
          <w:color w:val="000000" w:themeColor="text1"/>
          <w:lang w:val="lt-LT"/>
        </w:rPr>
        <w:br w:type="page"/>
      </w:r>
    </w:p>
    <w:p w14:paraId="1811A7A7" w14:textId="77777777" w:rsidR="00925E92" w:rsidRPr="00D410A0" w:rsidRDefault="00925E92">
      <w:pPr>
        <w:pStyle w:val="Normale"/>
        <w:autoSpaceDE w:val="0"/>
        <w:autoSpaceDN w:val="0"/>
        <w:adjustRightInd w:val="0"/>
        <w:spacing w:line="240" w:lineRule="auto"/>
        <w:rPr>
          <w:b/>
          <w:color w:val="000000" w:themeColor="text1"/>
          <w:szCs w:val="18"/>
          <w:lang w:val="lt-LT"/>
        </w:rPr>
      </w:pPr>
      <w:r w:rsidRPr="00D410A0">
        <w:rPr>
          <w:b/>
          <w:color w:val="000000" w:themeColor="text1"/>
          <w:lang w:val="lt-LT"/>
        </w:rPr>
        <w:lastRenderedPageBreak/>
        <w:t>4 veiksmas. Oro šalinimas iš dozavimo geriamojo švirkšto</w:t>
      </w:r>
    </w:p>
    <w:p w14:paraId="7859824A"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1CE83BCF" w14:textId="634533D2" w:rsidR="00925E92" w:rsidRPr="00D410A0" w:rsidRDefault="0076610C">
      <w:pPr>
        <w:pStyle w:val="Normale"/>
        <w:autoSpaceDE w:val="0"/>
        <w:autoSpaceDN w:val="0"/>
        <w:adjustRightInd w:val="0"/>
        <w:spacing w:line="240" w:lineRule="auto"/>
        <w:rPr>
          <w:color w:val="000000" w:themeColor="text1"/>
          <w:lang w:val="lt-LT"/>
        </w:rPr>
      </w:pPr>
      <w:r w:rsidRPr="00D410A0">
        <w:rPr>
          <w:noProof/>
          <w:color w:val="000000" w:themeColor="text1"/>
          <w:lang w:eastAsia="en-GB"/>
        </w:rPr>
        <w:drawing>
          <wp:inline distT="0" distB="0" distL="0" distR="0" wp14:anchorId="3E5261C2" wp14:editId="546C8C0A">
            <wp:extent cx="2892425" cy="23914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92425" cy="2391410"/>
                    </a:xfrm>
                    <a:prstGeom prst="rect">
                      <a:avLst/>
                    </a:prstGeom>
                    <a:noFill/>
                    <a:ln>
                      <a:noFill/>
                    </a:ln>
                  </pic:spPr>
                </pic:pic>
              </a:graphicData>
            </a:graphic>
          </wp:inline>
        </w:drawing>
      </w:r>
    </w:p>
    <w:p w14:paraId="144B2F78"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2368DC12" w14:textId="77777777" w:rsidR="00925E92" w:rsidRPr="00D410A0" w:rsidRDefault="00925E92">
      <w:pPr>
        <w:pStyle w:val="Normale"/>
        <w:autoSpaceDE w:val="0"/>
        <w:autoSpaceDN w:val="0"/>
        <w:adjustRightInd w:val="0"/>
        <w:spacing w:line="240" w:lineRule="auto"/>
        <w:rPr>
          <w:color w:val="000000" w:themeColor="text1"/>
          <w:szCs w:val="18"/>
          <w:lang w:val="lt-LT"/>
        </w:rPr>
      </w:pPr>
      <w:r w:rsidRPr="00D410A0">
        <w:rPr>
          <w:color w:val="000000" w:themeColor="text1"/>
          <w:lang w:val="lt-LT"/>
        </w:rPr>
        <w:t>Įstumkite dozavimo geriamojo švirkšto stūmoklį iki švirkšto cilindro galo, kad pasišalintų oro perteklius.</w:t>
      </w:r>
    </w:p>
    <w:p w14:paraId="08CF7157"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193BBF12"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241DCC50"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2633EA70"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30B58834"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3F37119A" w14:textId="77777777" w:rsidR="00925E92" w:rsidRPr="00D410A0" w:rsidRDefault="00925E92">
      <w:pPr>
        <w:pStyle w:val="Normale"/>
        <w:autoSpaceDE w:val="0"/>
        <w:autoSpaceDN w:val="0"/>
        <w:adjustRightInd w:val="0"/>
        <w:spacing w:line="240" w:lineRule="auto"/>
        <w:rPr>
          <w:b/>
          <w:color w:val="000000" w:themeColor="text1"/>
          <w:szCs w:val="18"/>
          <w:lang w:val="lt-LT"/>
        </w:rPr>
      </w:pPr>
      <w:r w:rsidRPr="00D410A0">
        <w:rPr>
          <w:b/>
          <w:color w:val="000000" w:themeColor="text1"/>
          <w:lang w:val="lt-LT"/>
        </w:rPr>
        <w:t>5 veiksmas. Dozavimo geriamojo švirkšto įvedimas</w:t>
      </w:r>
    </w:p>
    <w:p w14:paraId="3EAB0B33" w14:textId="77777777" w:rsidR="00925E92" w:rsidRPr="0015299C" w:rsidRDefault="00925E92">
      <w:pPr>
        <w:pStyle w:val="Normale"/>
        <w:autoSpaceDE w:val="0"/>
        <w:autoSpaceDN w:val="0"/>
        <w:adjustRightInd w:val="0"/>
        <w:spacing w:line="240" w:lineRule="auto"/>
        <w:rPr>
          <w:b/>
          <w:color w:val="000000" w:themeColor="text1"/>
          <w:sz w:val="26"/>
          <w:szCs w:val="18"/>
          <w:lang w:val="lt-LT"/>
        </w:rPr>
      </w:pPr>
    </w:p>
    <w:p w14:paraId="42D97D97" w14:textId="48E3D300" w:rsidR="00925E92" w:rsidRPr="00D410A0" w:rsidRDefault="0076610C">
      <w:pPr>
        <w:pStyle w:val="Normale"/>
        <w:autoSpaceDE w:val="0"/>
        <w:autoSpaceDN w:val="0"/>
        <w:adjustRightInd w:val="0"/>
        <w:spacing w:line="240" w:lineRule="auto"/>
        <w:rPr>
          <w:color w:val="000000" w:themeColor="text1"/>
          <w:lang w:val="lt-LT"/>
        </w:rPr>
      </w:pPr>
      <w:r w:rsidRPr="00D410A0">
        <w:rPr>
          <w:noProof/>
          <w:color w:val="000000" w:themeColor="text1"/>
          <w:lang w:eastAsia="en-GB"/>
        </w:rPr>
        <w:drawing>
          <wp:inline distT="0" distB="0" distL="0" distR="0" wp14:anchorId="1562A1A1" wp14:editId="3D38D8D9">
            <wp:extent cx="2962910" cy="2400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62910" cy="2400300"/>
                    </a:xfrm>
                    <a:prstGeom prst="rect">
                      <a:avLst/>
                    </a:prstGeom>
                    <a:noFill/>
                    <a:ln>
                      <a:noFill/>
                    </a:ln>
                  </pic:spPr>
                </pic:pic>
              </a:graphicData>
            </a:graphic>
          </wp:inline>
        </w:drawing>
      </w:r>
    </w:p>
    <w:p w14:paraId="2CB3F06F" w14:textId="77777777" w:rsidR="00925E92" w:rsidRPr="0015299C" w:rsidRDefault="00925E92">
      <w:pPr>
        <w:pStyle w:val="Normale"/>
        <w:autoSpaceDE w:val="0"/>
        <w:autoSpaceDN w:val="0"/>
        <w:adjustRightInd w:val="0"/>
        <w:spacing w:line="240" w:lineRule="auto"/>
        <w:rPr>
          <w:b/>
          <w:color w:val="000000" w:themeColor="text1"/>
          <w:sz w:val="26"/>
          <w:szCs w:val="18"/>
          <w:lang w:val="lt-LT"/>
        </w:rPr>
      </w:pPr>
    </w:p>
    <w:p w14:paraId="0E1B9F5B" w14:textId="77777777" w:rsidR="00925E92" w:rsidRPr="00D410A0" w:rsidRDefault="00925E92">
      <w:pPr>
        <w:pStyle w:val="Normale"/>
        <w:autoSpaceDE w:val="0"/>
        <w:autoSpaceDN w:val="0"/>
        <w:adjustRightInd w:val="0"/>
        <w:spacing w:line="240" w:lineRule="auto"/>
        <w:rPr>
          <w:color w:val="000000" w:themeColor="text1"/>
          <w:szCs w:val="18"/>
          <w:lang w:val="lt-LT"/>
        </w:rPr>
      </w:pPr>
      <w:r w:rsidRPr="00D410A0">
        <w:rPr>
          <w:color w:val="000000" w:themeColor="text1"/>
          <w:lang w:val="lt-LT"/>
        </w:rPr>
        <w:t>Įveskite dozavimo geriamąjį švirkštą į stačią pastatytą buteliuką per įspaudžiamo buteliuko adapterio kiaurymę, kol tvirtai įsistatys.</w:t>
      </w:r>
    </w:p>
    <w:p w14:paraId="54BD0F0B"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73F7008B"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65DCD5BF"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6400E6F6" w14:textId="77777777" w:rsidR="00925E92" w:rsidRPr="00D410A0" w:rsidRDefault="00925E92">
      <w:pPr>
        <w:pStyle w:val="Normale"/>
        <w:spacing w:line="240" w:lineRule="auto"/>
        <w:rPr>
          <w:b/>
          <w:color w:val="000000" w:themeColor="text1"/>
          <w:szCs w:val="18"/>
          <w:lang w:val="lt-LT"/>
        </w:rPr>
      </w:pPr>
      <w:r w:rsidRPr="00D410A0">
        <w:rPr>
          <w:color w:val="000000" w:themeColor="text1"/>
          <w:lang w:val="lt-LT"/>
        </w:rPr>
        <w:br w:type="page"/>
      </w:r>
    </w:p>
    <w:p w14:paraId="11A95EC3" w14:textId="77777777" w:rsidR="00925E92" w:rsidRPr="00D410A0" w:rsidRDefault="00925E92">
      <w:pPr>
        <w:pStyle w:val="Normale"/>
        <w:autoSpaceDE w:val="0"/>
        <w:autoSpaceDN w:val="0"/>
        <w:adjustRightInd w:val="0"/>
        <w:spacing w:line="240" w:lineRule="auto"/>
        <w:rPr>
          <w:b/>
          <w:color w:val="000000" w:themeColor="text1"/>
          <w:szCs w:val="18"/>
          <w:lang w:val="lt-LT"/>
        </w:rPr>
      </w:pPr>
      <w:r w:rsidRPr="00D410A0">
        <w:rPr>
          <w:b/>
          <w:color w:val="000000" w:themeColor="text1"/>
          <w:lang w:val="lt-LT"/>
        </w:rPr>
        <w:lastRenderedPageBreak/>
        <w:t>6 veiksmas. Dozės ištraukimas iš buteliuko</w:t>
      </w:r>
    </w:p>
    <w:p w14:paraId="29A507D4" w14:textId="77777777" w:rsidR="00925E92" w:rsidRPr="00D410A0" w:rsidRDefault="00925E92">
      <w:pPr>
        <w:pStyle w:val="Normale"/>
        <w:autoSpaceDE w:val="0"/>
        <w:autoSpaceDN w:val="0"/>
        <w:adjustRightInd w:val="0"/>
        <w:spacing w:line="240" w:lineRule="auto"/>
        <w:rPr>
          <w:b/>
          <w:color w:val="000000" w:themeColor="text1"/>
          <w:szCs w:val="18"/>
          <w:lang w:val="lt-LT"/>
        </w:rPr>
      </w:pPr>
    </w:p>
    <w:p w14:paraId="3B2A1134" w14:textId="7DFB3533" w:rsidR="00925E92" w:rsidRPr="00D410A0" w:rsidRDefault="0076610C">
      <w:pPr>
        <w:pStyle w:val="Normale"/>
        <w:autoSpaceDE w:val="0"/>
        <w:autoSpaceDN w:val="0"/>
        <w:adjustRightInd w:val="0"/>
        <w:spacing w:line="240" w:lineRule="auto"/>
        <w:rPr>
          <w:color w:val="000000" w:themeColor="text1"/>
          <w:lang w:val="lt-LT"/>
        </w:rPr>
      </w:pPr>
      <w:r w:rsidRPr="00D410A0">
        <w:rPr>
          <w:noProof/>
          <w:color w:val="000000" w:themeColor="text1"/>
          <w:lang w:eastAsia="en-GB"/>
        </w:rPr>
        <w:drawing>
          <wp:inline distT="0" distB="0" distL="0" distR="0" wp14:anchorId="00F74D28" wp14:editId="0859F43B">
            <wp:extent cx="2927985" cy="24269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27985" cy="2426970"/>
                    </a:xfrm>
                    <a:prstGeom prst="rect">
                      <a:avLst/>
                    </a:prstGeom>
                    <a:noFill/>
                    <a:ln>
                      <a:noFill/>
                    </a:ln>
                  </pic:spPr>
                </pic:pic>
              </a:graphicData>
            </a:graphic>
          </wp:inline>
        </w:drawing>
      </w:r>
    </w:p>
    <w:p w14:paraId="57E2D2C7" w14:textId="77777777" w:rsidR="00925E92" w:rsidRPr="00D410A0" w:rsidRDefault="00925E92">
      <w:pPr>
        <w:pStyle w:val="Normale"/>
        <w:autoSpaceDE w:val="0"/>
        <w:autoSpaceDN w:val="0"/>
        <w:adjustRightInd w:val="0"/>
        <w:spacing w:line="240" w:lineRule="auto"/>
        <w:rPr>
          <w:b/>
          <w:color w:val="000000" w:themeColor="text1"/>
          <w:szCs w:val="18"/>
          <w:lang w:val="lt-LT"/>
        </w:rPr>
      </w:pPr>
    </w:p>
    <w:p w14:paraId="33BD02CC" w14:textId="77777777" w:rsidR="00925E92" w:rsidRPr="00D410A0" w:rsidRDefault="00925E92">
      <w:pPr>
        <w:pStyle w:val="Normale"/>
        <w:autoSpaceDE w:val="0"/>
        <w:autoSpaceDN w:val="0"/>
        <w:adjustRightInd w:val="0"/>
        <w:spacing w:line="240" w:lineRule="auto"/>
        <w:rPr>
          <w:color w:val="000000" w:themeColor="text1"/>
          <w:szCs w:val="18"/>
          <w:lang w:val="lt-LT"/>
        </w:rPr>
      </w:pPr>
      <w:r w:rsidRPr="00D410A0">
        <w:rPr>
          <w:color w:val="000000" w:themeColor="text1"/>
          <w:lang w:val="lt-LT"/>
        </w:rPr>
        <w:t>Kai dozavimo geriamasis švirkštas įstatytas, apverskite buteliuką dugnu aukštyn. Traukite stūmoklį.</w:t>
      </w:r>
    </w:p>
    <w:p w14:paraId="7521122A"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10C2CF18" w14:textId="77777777" w:rsidR="00925E92" w:rsidRPr="00D410A0" w:rsidRDefault="00925E92">
      <w:pPr>
        <w:pStyle w:val="Normale"/>
        <w:autoSpaceDE w:val="0"/>
        <w:autoSpaceDN w:val="0"/>
        <w:adjustRightInd w:val="0"/>
        <w:spacing w:line="240" w:lineRule="auto"/>
        <w:rPr>
          <w:color w:val="000000" w:themeColor="text1"/>
          <w:szCs w:val="18"/>
          <w:lang w:val="lt-LT"/>
        </w:rPr>
      </w:pPr>
      <w:r w:rsidRPr="00D410A0">
        <w:rPr>
          <w:color w:val="000000" w:themeColor="text1"/>
          <w:lang w:val="lt-LT"/>
        </w:rPr>
        <w:t>Jeigu dozavimo geriamajame švirkšte matote oro burbuliukų, visiškai įstumkite stūmoklį, kad geriamasis tirpalas vėl subėgtų į buteliuką. Tada ištraukite Jums skirtą geriamojo tirpalo dozę.</w:t>
      </w:r>
    </w:p>
    <w:p w14:paraId="1C8F8CAF"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4A14DB8F"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1D37C974"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00382C14"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05FFB2F1"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3D807974" w14:textId="77777777" w:rsidR="00925E92" w:rsidRPr="00D410A0" w:rsidRDefault="00925E92">
      <w:pPr>
        <w:pStyle w:val="Normale"/>
        <w:autoSpaceDE w:val="0"/>
        <w:autoSpaceDN w:val="0"/>
        <w:adjustRightInd w:val="0"/>
        <w:spacing w:line="240" w:lineRule="auto"/>
        <w:rPr>
          <w:b/>
          <w:color w:val="000000" w:themeColor="text1"/>
          <w:szCs w:val="18"/>
          <w:lang w:val="lt-LT"/>
        </w:rPr>
      </w:pPr>
      <w:r w:rsidRPr="00D410A0">
        <w:rPr>
          <w:b/>
          <w:color w:val="000000" w:themeColor="text1"/>
          <w:lang w:val="lt-LT"/>
        </w:rPr>
        <w:t>7 veiksmas. Dozavimo geriamojo švirkšto ištraukimas</w:t>
      </w:r>
    </w:p>
    <w:p w14:paraId="04C03E4F" w14:textId="77777777" w:rsidR="00925E92" w:rsidRPr="00D410A0" w:rsidRDefault="00925E92">
      <w:pPr>
        <w:pStyle w:val="Normale"/>
        <w:autoSpaceDE w:val="0"/>
        <w:autoSpaceDN w:val="0"/>
        <w:adjustRightInd w:val="0"/>
        <w:spacing w:line="240" w:lineRule="auto"/>
        <w:rPr>
          <w:b/>
          <w:color w:val="000000" w:themeColor="text1"/>
          <w:szCs w:val="18"/>
          <w:lang w:val="lt-LT"/>
        </w:rPr>
      </w:pPr>
    </w:p>
    <w:p w14:paraId="5E22FDE4" w14:textId="2D11A3FF" w:rsidR="00925E92" w:rsidRPr="00D410A0" w:rsidRDefault="0076610C">
      <w:pPr>
        <w:pStyle w:val="Normale"/>
        <w:autoSpaceDE w:val="0"/>
        <w:autoSpaceDN w:val="0"/>
        <w:adjustRightInd w:val="0"/>
        <w:spacing w:line="240" w:lineRule="auto"/>
        <w:rPr>
          <w:color w:val="000000" w:themeColor="text1"/>
          <w:lang w:val="lt-LT"/>
        </w:rPr>
      </w:pPr>
      <w:r w:rsidRPr="00D410A0">
        <w:rPr>
          <w:noProof/>
          <w:color w:val="000000" w:themeColor="text1"/>
          <w:lang w:eastAsia="en-GB"/>
        </w:rPr>
        <w:drawing>
          <wp:inline distT="0" distB="0" distL="0" distR="0" wp14:anchorId="1FB8E005" wp14:editId="31BCA4F9">
            <wp:extent cx="2980690" cy="242697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80690" cy="2426970"/>
                    </a:xfrm>
                    <a:prstGeom prst="rect">
                      <a:avLst/>
                    </a:prstGeom>
                    <a:noFill/>
                    <a:ln>
                      <a:noFill/>
                    </a:ln>
                  </pic:spPr>
                </pic:pic>
              </a:graphicData>
            </a:graphic>
          </wp:inline>
        </w:drawing>
      </w:r>
    </w:p>
    <w:p w14:paraId="7F72FF92" w14:textId="77777777" w:rsidR="00925E92" w:rsidRPr="00D410A0" w:rsidRDefault="00925E92">
      <w:pPr>
        <w:pStyle w:val="Normale"/>
        <w:autoSpaceDE w:val="0"/>
        <w:autoSpaceDN w:val="0"/>
        <w:adjustRightInd w:val="0"/>
        <w:spacing w:line="240" w:lineRule="auto"/>
        <w:rPr>
          <w:b/>
          <w:color w:val="000000" w:themeColor="text1"/>
          <w:szCs w:val="18"/>
          <w:lang w:val="lt-LT"/>
        </w:rPr>
      </w:pPr>
    </w:p>
    <w:p w14:paraId="79C38BE1" w14:textId="77777777" w:rsidR="00925E92" w:rsidRPr="00D410A0" w:rsidRDefault="00925E92">
      <w:pPr>
        <w:pStyle w:val="Normale"/>
        <w:autoSpaceDE w:val="0"/>
        <w:autoSpaceDN w:val="0"/>
        <w:adjustRightInd w:val="0"/>
        <w:spacing w:line="240" w:lineRule="auto"/>
        <w:rPr>
          <w:color w:val="000000" w:themeColor="text1"/>
          <w:szCs w:val="18"/>
          <w:lang w:val="lt-LT"/>
        </w:rPr>
      </w:pPr>
      <w:r w:rsidRPr="00D410A0">
        <w:rPr>
          <w:color w:val="000000" w:themeColor="text1"/>
          <w:lang w:val="lt-LT"/>
        </w:rPr>
        <w:t>Atverskite buteliuką dugnu žemyn ir pastatykite jį ant lygaus paviršiaus. Ištraukite dozavimo geriamąjį švirkštą iš buteliuko adapterio ir buteliuko, traukdami tiesiai aukštyn už dozavimo geriamojo švirkšto cilindro.</w:t>
      </w:r>
    </w:p>
    <w:p w14:paraId="5DDA4314"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194C3859"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1C1A7F42"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3F90C10C" w14:textId="77777777" w:rsidR="00925E92" w:rsidRPr="00D410A0" w:rsidRDefault="00925E92">
      <w:pPr>
        <w:pStyle w:val="Normale"/>
        <w:spacing w:line="240" w:lineRule="auto"/>
        <w:rPr>
          <w:b/>
          <w:color w:val="000000" w:themeColor="text1"/>
          <w:szCs w:val="18"/>
          <w:lang w:val="lt-LT"/>
        </w:rPr>
      </w:pPr>
      <w:r w:rsidRPr="00D410A0">
        <w:rPr>
          <w:color w:val="000000" w:themeColor="text1"/>
          <w:lang w:val="lt-LT"/>
        </w:rPr>
        <w:br w:type="page"/>
      </w:r>
    </w:p>
    <w:p w14:paraId="2F4ABA6F" w14:textId="77777777" w:rsidR="00925E92" w:rsidRPr="00D410A0" w:rsidRDefault="00925E92">
      <w:pPr>
        <w:pStyle w:val="Normale"/>
        <w:autoSpaceDE w:val="0"/>
        <w:autoSpaceDN w:val="0"/>
        <w:adjustRightInd w:val="0"/>
        <w:spacing w:line="240" w:lineRule="auto"/>
        <w:rPr>
          <w:b/>
          <w:color w:val="000000" w:themeColor="text1"/>
          <w:szCs w:val="18"/>
          <w:lang w:val="lt-LT"/>
        </w:rPr>
      </w:pPr>
      <w:r w:rsidRPr="00D410A0">
        <w:rPr>
          <w:b/>
          <w:color w:val="000000" w:themeColor="text1"/>
          <w:lang w:val="lt-LT"/>
        </w:rPr>
        <w:lastRenderedPageBreak/>
        <w:t>8 veiksmas. Ištrauktos dozės patikrinimas</w:t>
      </w:r>
    </w:p>
    <w:p w14:paraId="60DEFC54" w14:textId="77777777" w:rsidR="00925E92" w:rsidRPr="00D410A0" w:rsidRDefault="00925E92">
      <w:pPr>
        <w:pStyle w:val="Normale"/>
        <w:autoSpaceDE w:val="0"/>
        <w:autoSpaceDN w:val="0"/>
        <w:adjustRightInd w:val="0"/>
        <w:spacing w:line="240" w:lineRule="auto"/>
        <w:rPr>
          <w:b/>
          <w:color w:val="000000" w:themeColor="text1"/>
          <w:szCs w:val="18"/>
          <w:lang w:val="lt-LT"/>
        </w:rPr>
      </w:pPr>
    </w:p>
    <w:p w14:paraId="658311B5" w14:textId="45C29613" w:rsidR="00925E92" w:rsidRPr="00D410A0" w:rsidRDefault="0076610C">
      <w:pPr>
        <w:pStyle w:val="Normale"/>
        <w:autoSpaceDE w:val="0"/>
        <w:autoSpaceDN w:val="0"/>
        <w:adjustRightInd w:val="0"/>
        <w:spacing w:line="240" w:lineRule="auto"/>
        <w:rPr>
          <w:color w:val="000000" w:themeColor="text1"/>
          <w:lang w:val="lt-LT"/>
        </w:rPr>
      </w:pPr>
      <w:r w:rsidRPr="00D410A0">
        <w:rPr>
          <w:noProof/>
          <w:color w:val="000000" w:themeColor="text1"/>
          <w:lang w:eastAsia="en-GB"/>
        </w:rPr>
        <w:drawing>
          <wp:inline distT="0" distB="0" distL="0" distR="0" wp14:anchorId="2918B91F" wp14:editId="1FA98791">
            <wp:extent cx="2910205" cy="2400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10205" cy="2400300"/>
                    </a:xfrm>
                    <a:prstGeom prst="rect">
                      <a:avLst/>
                    </a:prstGeom>
                    <a:noFill/>
                    <a:ln>
                      <a:noFill/>
                    </a:ln>
                  </pic:spPr>
                </pic:pic>
              </a:graphicData>
            </a:graphic>
          </wp:inline>
        </w:drawing>
      </w:r>
    </w:p>
    <w:p w14:paraId="704B3BDF" w14:textId="77777777" w:rsidR="00925E92" w:rsidRPr="00D410A0" w:rsidRDefault="00925E92">
      <w:pPr>
        <w:pStyle w:val="Normale"/>
        <w:autoSpaceDE w:val="0"/>
        <w:autoSpaceDN w:val="0"/>
        <w:adjustRightInd w:val="0"/>
        <w:spacing w:line="240" w:lineRule="auto"/>
        <w:rPr>
          <w:b/>
          <w:color w:val="000000" w:themeColor="text1"/>
          <w:szCs w:val="18"/>
          <w:lang w:val="lt-LT"/>
        </w:rPr>
      </w:pPr>
    </w:p>
    <w:p w14:paraId="1144C22A" w14:textId="77777777" w:rsidR="00925E92" w:rsidRPr="00D410A0" w:rsidRDefault="00925E92">
      <w:pPr>
        <w:pStyle w:val="Normale"/>
        <w:autoSpaceDE w:val="0"/>
        <w:autoSpaceDN w:val="0"/>
        <w:adjustRightInd w:val="0"/>
        <w:spacing w:line="240" w:lineRule="auto"/>
        <w:rPr>
          <w:color w:val="000000" w:themeColor="text1"/>
          <w:szCs w:val="18"/>
          <w:lang w:val="lt-LT"/>
        </w:rPr>
      </w:pPr>
      <w:r w:rsidRPr="00D410A0">
        <w:rPr>
          <w:color w:val="000000" w:themeColor="text1"/>
          <w:lang w:val="lt-LT"/>
        </w:rPr>
        <w:t>Patikrinkite, ar į dozavimo geriamąjį švirkštą pritraukėte tinkamą dozę.</w:t>
      </w:r>
    </w:p>
    <w:p w14:paraId="15D98B52"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55C275E5" w14:textId="77777777" w:rsidR="00925E92" w:rsidRPr="00D410A0" w:rsidRDefault="00925E92">
      <w:pPr>
        <w:pStyle w:val="Normale"/>
        <w:autoSpaceDE w:val="0"/>
        <w:autoSpaceDN w:val="0"/>
        <w:adjustRightInd w:val="0"/>
        <w:spacing w:line="240" w:lineRule="auto"/>
        <w:rPr>
          <w:color w:val="000000" w:themeColor="text1"/>
          <w:szCs w:val="18"/>
          <w:lang w:val="lt-LT"/>
        </w:rPr>
      </w:pPr>
      <w:r w:rsidRPr="00D410A0">
        <w:rPr>
          <w:color w:val="000000" w:themeColor="text1"/>
          <w:lang w:val="lt-LT"/>
        </w:rPr>
        <w:t>Jeigu dozė netinkama, tvirtai įstatykite dozavimo geriamojo švirkšto viršugalį į buteliuko adapterį. Iki galo įspauskite stūmoklį, kad geriamasis tirpalas subėgtų atgal į buteliuką. Pakartokite 6 ir 7 veiksmus.</w:t>
      </w:r>
    </w:p>
    <w:p w14:paraId="2031B95F"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2EA1298F"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77C427B1"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3B339BD9"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45EEB90F"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723E5D7F" w14:textId="77777777" w:rsidR="00925E92" w:rsidRPr="00D410A0" w:rsidRDefault="00925E92">
      <w:pPr>
        <w:pStyle w:val="Normale"/>
        <w:autoSpaceDE w:val="0"/>
        <w:autoSpaceDN w:val="0"/>
        <w:adjustRightInd w:val="0"/>
        <w:spacing w:line="240" w:lineRule="auto"/>
        <w:rPr>
          <w:b/>
          <w:color w:val="000000" w:themeColor="text1"/>
          <w:szCs w:val="18"/>
          <w:lang w:val="lt-LT"/>
        </w:rPr>
      </w:pPr>
      <w:r w:rsidRPr="00D410A0">
        <w:rPr>
          <w:b/>
          <w:color w:val="000000" w:themeColor="text1"/>
          <w:lang w:val="lt-LT"/>
        </w:rPr>
        <w:t>9 veiksmas. XELJANZ dozės vartojimas</w:t>
      </w:r>
    </w:p>
    <w:p w14:paraId="5D95C44D" w14:textId="77777777" w:rsidR="00925E92" w:rsidRPr="0015299C" w:rsidRDefault="00925E92">
      <w:pPr>
        <w:pStyle w:val="Normale"/>
        <w:autoSpaceDE w:val="0"/>
        <w:autoSpaceDN w:val="0"/>
        <w:adjustRightInd w:val="0"/>
        <w:spacing w:line="240" w:lineRule="auto"/>
        <w:rPr>
          <w:b/>
          <w:color w:val="000000" w:themeColor="text1"/>
          <w:sz w:val="24"/>
          <w:szCs w:val="18"/>
          <w:lang w:val="lt-LT"/>
        </w:rPr>
      </w:pPr>
    </w:p>
    <w:p w14:paraId="55989EDB" w14:textId="60860259" w:rsidR="00925E92" w:rsidRPr="0015299C" w:rsidRDefault="0076610C">
      <w:pPr>
        <w:pStyle w:val="Normale"/>
        <w:autoSpaceDE w:val="0"/>
        <w:autoSpaceDN w:val="0"/>
        <w:adjustRightInd w:val="0"/>
        <w:spacing w:line="240" w:lineRule="auto"/>
        <w:rPr>
          <w:b/>
          <w:color w:val="000000" w:themeColor="text1"/>
          <w:sz w:val="24"/>
          <w:szCs w:val="18"/>
          <w:lang w:val="lt-LT"/>
        </w:rPr>
      </w:pPr>
      <w:r w:rsidRPr="00D410A0">
        <w:rPr>
          <w:noProof/>
          <w:color w:val="000000" w:themeColor="text1"/>
          <w:lang w:eastAsia="en-GB"/>
        </w:rPr>
        <w:drawing>
          <wp:inline distT="0" distB="0" distL="0" distR="0" wp14:anchorId="20743FF5" wp14:editId="7F4DA37E">
            <wp:extent cx="2936875" cy="24003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36875" cy="2400300"/>
                    </a:xfrm>
                    <a:prstGeom prst="rect">
                      <a:avLst/>
                    </a:prstGeom>
                    <a:noFill/>
                    <a:ln>
                      <a:noFill/>
                    </a:ln>
                  </pic:spPr>
                </pic:pic>
              </a:graphicData>
            </a:graphic>
          </wp:inline>
        </w:drawing>
      </w:r>
    </w:p>
    <w:p w14:paraId="5B130C14" w14:textId="77777777" w:rsidR="00925E92" w:rsidRPr="00D410A0" w:rsidRDefault="00925E92">
      <w:pPr>
        <w:pStyle w:val="Normale"/>
        <w:autoSpaceDE w:val="0"/>
        <w:autoSpaceDN w:val="0"/>
        <w:adjustRightInd w:val="0"/>
        <w:spacing w:line="240" w:lineRule="auto"/>
        <w:rPr>
          <w:color w:val="000000" w:themeColor="text1"/>
          <w:szCs w:val="18"/>
          <w:lang w:val="lt-LT"/>
        </w:rPr>
      </w:pPr>
      <w:r w:rsidRPr="00D410A0">
        <w:rPr>
          <w:color w:val="000000" w:themeColor="text1"/>
          <w:lang w:val="lt-LT"/>
        </w:rPr>
        <w:t>Įveskite dozavimo geriamojo švirkšto viršugalį į paciento burną prie žando.</w:t>
      </w:r>
    </w:p>
    <w:p w14:paraId="04C330EA"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4F3825B9" w14:textId="77777777" w:rsidR="00925E92" w:rsidRPr="00D410A0" w:rsidRDefault="00925E92">
      <w:pPr>
        <w:pStyle w:val="Normale"/>
        <w:autoSpaceDE w:val="0"/>
        <w:autoSpaceDN w:val="0"/>
        <w:adjustRightInd w:val="0"/>
        <w:spacing w:line="240" w:lineRule="auto"/>
        <w:rPr>
          <w:color w:val="000000" w:themeColor="text1"/>
          <w:szCs w:val="18"/>
          <w:lang w:val="lt-LT"/>
        </w:rPr>
      </w:pPr>
      <w:r w:rsidRPr="00D410A0">
        <w:rPr>
          <w:color w:val="000000" w:themeColor="text1"/>
          <w:lang w:val="lt-LT"/>
        </w:rPr>
        <w:t>Lėtai stumkite stūmoklį iki galo, kad subėgtų visas dozavimo geriamajame švirkšte esantis vaistas. Duokite pacientui laiko vaistui nuryti.</w:t>
      </w:r>
    </w:p>
    <w:p w14:paraId="380C0432"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4009D1C6"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53C16A13"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3E0F503E" w14:textId="77777777" w:rsidR="00925E92" w:rsidRPr="00D410A0" w:rsidRDefault="00925E92">
      <w:pPr>
        <w:pStyle w:val="Normale"/>
        <w:spacing w:line="240" w:lineRule="auto"/>
        <w:rPr>
          <w:b/>
          <w:color w:val="000000" w:themeColor="text1"/>
          <w:szCs w:val="18"/>
          <w:lang w:val="lt-LT"/>
        </w:rPr>
      </w:pPr>
      <w:r w:rsidRPr="00D410A0">
        <w:rPr>
          <w:color w:val="000000" w:themeColor="text1"/>
          <w:lang w:val="lt-LT"/>
        </w:rPr>
        <w:br w:type="page"/>
      </w:r>
    </w:p>
    <w:p w14:paraId="6C861F3B" w14:textId="77777777" w:rsidR="00925E92" w:rsidRPr="00D410A0" w:rsidRDefault="00925E92">
      <w:pPr>
        <w:pStyle w:val="Normale"/>
        <w:autoSpaceDE w:val="0"/>
        <w:autoSpaceDN w:val="0"/>
        <w:adjustRightInd w:val="0"/>
        <w:spacing w:line="240" w:lineRule="auto"/>
        <w:rPr>
          <w:b/>
          <w:color w:val="000000" w:themeColor="text1"/>
          <w:szCs w:val="18"/>
          <w:lang w:val="lt-LT"/>
        </w:rPr>
      </w:pPr>
      <w:r w:rsidRPr="00D410A0">
        <w:rPr>
          <w:b/>
          <w:color w:val="000000" w:themeColor="text1"/>
          <w:lang w:val="lt-LT"/>
        </w:rPr>
        <w:lastRenderedPageBreak/>
        <w:t>10 veiksmas. Buteliuko uždarymas</w:t>
      </w:r>
    </w:p>
    <w:p w14:paraId="706909ED" w14:textId="77777777" w:rsidR="00925E92" w:rsidRPr="00D410A0" w:rsidRDefault="00925E92">
      <w:pPr>
        <w:pStyle w:val="Normale"/>
        <w:autoSpaceDE w:val="0"/>
        <w:autoSpaceDN w:val="0"/>
        <w:adjustRightInd w:val="0"/>
        <w:spacing w:line="240" w:lineRule="auto"/>
        <w:rPr>
          <w:b/>
          <w:color w:val="000000" w:themeColor="text1"/>
          <w:szCs w:val="18"/>
          <w:lang w:val="lt-LT"/>
        </w:rPr>
      </w:pPr>
    </w:p>
    <w:p w14:paraId="08AEADBB" w14:textId="58B60355" w:rsidR="00925E92" w:rsidRPr="00D410A0" w:rsidRDefault="0076610C">
      <w:pPr>
        <w:pStyle w:val="Normale"/>
        <w:autoSpaceDE w:val="0"/>
        <w:autoSpaceDN w:val="0"/>
        <w:adjustRightInd w:val="0"/>
        <w:spacing w:line="240" w:lineRule="auto"/>
        <w:rPr>
          <w:color w:val="000000" w:themeColor="text1"/>
          <w:lang w:val="lt-LT"/>
        </w:rPr>
      </w:pPr>
      <w:r w:rsidRPr="00D410A0">
        <w:rPr>
          <w:noProof/>
          <w:color w:val="000000" w:themeColor="text1"/>
          <w:lang w:eastAsia="en-GB"/>
        </w:rPr>
        <w:drawing>
          <wp:inline distT="0" distB="0" distL="0" distR="0" wp14:anchorId="397EBDA3" wp14:editId="16C32D85">
            <wp:extent cx="2875280" cy="24003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75280" cy="2400300"/>
                    </a:xfrm>
                    <a:prstGeom prst="rect">
                      <a:avLst/>
                    </a:prstGeom>
                    <a:noFill/>
                    <a:ln>
                      <a:noFill/>
                    </a:ln>
                  </pic:spPr>
                </pic:pic>
              </a:graphicData>
            </a:graphic>
          </wp:inline>
        </w:drawing>
      </w:r>
    </w:p>
    <w:p w14:paraId="304B9050" w14:textId="77777777" w:rsidR="00925E92" w:rsidRPr="00D410A0" w:rsidRDefault="00925E92">
      <w:pPr>
        <w:pStyle w:val="Normale"/>
        <w:autoSpaceDE w:val="0"/>
        <w:autoSpaceDN w:val="0"/>
        <w:adjustRightInd w:val="0"/>
        <w:spacing w:line="240" w:lineRule="auto"/>
        <w:rPr>
          <w:b/>
          <w:color w:val="000000" w:themeColor="text1"/>
          <w:szCs w:val="18"/>
          <w:lang w:val="lt-LT"/>
        </w:rPr>
      </w:pPr>
    </w:p>
    <w:p w14:paraId="5DEC1B70" w14:textId="77777777" w:rsidR="00925E92" w:rsidRPr="00D410A0" w:rsidRDefault="00925E92">
      <w:pPr>
        <w:pStyle w:val="Normale"/>
        <w:autoSpaceDE w:val="0"/>
        <w:autoSpaceDN w:val="0"/>
        <w:adjustRightInd w:val="0"/>
        <w:spacing w:line="240" w:lineRule="auto"/>
        <w:rPr>
          <w:color w:val="000000" w:themeColor="text1"/>
          <w:szCs w:val="18"/>
          <w:lang w:val="lt-LT"/>
        </w:rPr>
      </w:pPr>
      <w:r w:rsidRPr="00D410A0">
        <w:rPr>
          <w:color w:val="000000" w:themeColor="text1"/>
          <w:lang w:val="lt-LT"/>
        </w:rPr>
        <w:t>Tvirtai uždarykite buteliuką, sukdami vaikų sunkiai atidaromą dangtelį pagal laikrodžio rodyklę; įspaudžiamą buteliuko adapterį palikite, kur yra.</w:t>
      </w:r>
    </w:p>
    <w:p w14:paraId="45E57160"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0E3B59FA" w14:textId="77777777" w:rsidR="00925E92" w:rsidRPr="00D410A0" w:rsidRDefault="00925E92">
      <w:pPr>
        <w:pStyle w:val="Normale"/>
        <w:autoSpaceDE w:val="0"/>
        <w:autoSpaceDN w:val="0"/>
        <w:adjustRightInd w:val="0"/>
        <w:spacing w:line="240" w:lineRule="auto"/>
        <w:rPr>
          <w:color w:val="000000" w:themeColor="text1"/>
          <w:szCs w:val="18"/>
          <w:lang w:val="lt-LT"/>
        </w:rPr>
      </w:pPr>
      <w:r w:rsidRPr="00D410A0">
        <w:rPr>
          <w:color w:val="000000" w:themeColor="text1"/>
          <w:lang w:val="lt-LT"/>
        </w:rPr>
        <w:t>Įdėkite buteliuką atgal į kartoninę dėžutę ir ją uždarykite, kad XELJANZ geriamasis tirpalas būtų apsaugotas nuo šviesos.</w:t>
      </w:r>
    </w:p>
    <w:p w14:paraId="15F78717"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54064AD5"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1071A02E"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721AAD2B"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04724E20"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302BCCB6" w14:textId="77777777" w:rsidR="00925E92" w:rsidRPr="00D410A0" w:rsidRDefault="00925E92">
      <w:pPr>
        <w:pStyle w:val="Normale"/>
        <w:autoSpaceDE w:val="0"/>
        <w:autoSpaceDN w:val="0"/>
        <w:adjustRightInd w:val="0"/>
        <w:spacing w:line="240" w:lineRule="auto"/>
        <w:rPr>
          <w:b/>
          <w:color w:val="000000" w:themeColor="text1"/>
          <w:szCs w:val="18"/>
          <w:lang w:val="lt-LT"/>
        </w:rPr>
      </w:pPr>
      <w:r w:rsidRPr="00D410A0">
        <w:rPr>
          <w:b/>
          <w:color w:val="000000" w:themeColor="text1"/>
          <w:lang w:val="lt-LT"/>
        </w:rPr>
        <w:t>11 veiksmas. Dozavimo geriamojo švirkšto valymas</w:t>
      </w:r>
    </w:p>
    <w:p w14:paraId="1B59269B" w14:textId="77777777" w:rsidR="00925E92" w:rsidRPr="00D410A0" w:rsidRDefault="00925E92">
      <w:pPr>
        <w:pStyle w:val="Normale"/>
        <w:autoSpaceDE w:val="0"/>
        <w:autoSpaceDN w:val="0"/>
        <w:adjustRightInd w:val="0"/>
        <w:spacing w:line="240" w:lineRule="auto"/>
        <w:rPr>
          <w:b/>
          <w:color w:val="000000" w:themeColor="text1"/>
          <w:szCs w:val="18"/>
          <w:lang w:val="lt-LT"/>
        </w:rPr>
      </w:pPr>
    </w:p>
    <w:p w14:paraId="462ABC89" w14:textId="0183FD09" w:rsidR="00925E92" w:rsidRPr="00D410A0" w:rsidRDefault="0076610C">
      <w:pPr>
        <w:pStyle w:val="Normale"/>
        <w:autoSpaceDE w:val="0"/>
        <w:autoSpaceDN w:val="0"/>
        <w:adjustRightInd w:val="0"/>
        <w:spacing w:line="240" w:lineRule="auto"/>
        <w:rPr>
          <w:color w:val="000000" w:themeColor="text1"/>
          <w:lang w:val="lt-LT"/>
        </w:rPr>
      </w:pPr>
      <w:r w:rsidRPr="00D410A0">
        <w:rPr>
          <w:noProof/>
          <w:color w:val="000000" w:themeColor="text1"/>
          <w:lang w:eastAsia="en-GB"/>
        </w:rPr>
        <w:drawing>
          <wp:inline distT="0" distB="0" distL="0" distR="0" wp14:anchorId="68F07E11" wp14:editId="0DA1569A">
            <wp:extent cx="2884170" cy="242697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84170" cy="2426970"/>
                    </a:xfrm>
                    <a:prstGeom prst="rect">
                      <a:avLst/>
                    </a:prstGeom>
                    <a:noFill/>
                    <a:ln>
                      <a:noFill/>
                    </a:ln>
                  </pic:spPr>
                </pic:pic>
              </a:graphicData>
            </a:graphic>
          </wp:inline>
        </w:drawing>
      </w:r>
    </w:p>
    <w:p w14:paraId="708F9E65" w14:textId="77777777" w:rsidR="00925E92" w:rsidRPr="00D410A0" w:rsidRDefault="00925E92">
      <w:pPr>
        <w:pStyle w:val="Normale"/>
        <w:autoSpaceDE w:val="0"/>
        <w:autoSpaceDN w:val="0"/>
        <w:adjustRightInd w:val="0"/>
        <w:spacing w:line="240" w:lineRule="auto"/>
        <w:rPr>
          <w:b/>
          <w:color w:val="000000" w:themeColor="text1"/>
          <w:szCs w:val="18"/>
          <w:lang w:val="lt-LT"/>
        </w:rPr>
      </w:pPr>
    </w:p>
    <w:p w14:paraId="50BC8599" w14:textId="77777777" w:rsidR="00925E92" w:rsidRPr="00D410A0" w:rsidRDefault="00925E92">
      <w:pPr>
        <w:pStyle w:val="Normale"/>
        <w:autoSpaceDE w:val="0"/>
        <w:autoSpaceDN w:val="0"/>
        <w:adjustRightInd w:val="0"/>
        <w:spacing w:line="240" w:lineRule="auto"/>
        <w:rPr>
          <w:color w:val="000000" w:themeColor="text1"/>
          <w:szCs w:val="18"/>
          <w:lang w:val="lt-LT"/>
        </w:rPr>
      </w:pPr>
      <w:r w:rsidRPr="00D410A0">
        <w:rPr>
          <w:color w:val="000000" w:themeColor="text1"/>
          <w:lang w:val="lt-LT"/>
        </w:rPr>
        <w:t>Ištraukite stūmoklį iš cilindro, traukdami stūmoklį ir cilindrą į priešingas puses.</w:t>
      </w:r>
    </w:p>
    <w:p w14:paraId="6B5E10A0"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12B0C65C" w14:textId="77777777" w:rsidR="00925E92" w:rsidRPr="00D410A0" w:rsidRDefault="00925E92">
      <w:pPr>
        <w:pStyle w:val="Normale"/>
        <w:autoSpaceDE w:val="0"/>
        <w:autoSpaceDN w:val="0"/>
        <w:adjustRightInd w:val="0"/>
        <w:spacing w:line="240" w:lineRule="auto"/>
        <w:rPr>
          <w:color w:val="000000" w:themeColor="text1"/>
          <w:szCs w:val="18"/>
          <w:lang w:val="lt-LT"/>
        </w:rPr>
      </w:pPr>
      <w:r w:rsidRPr="00D410A0">
        <w:rPr>
          <w:color w:val="000000" w:themeColor="text1"/>
          <w:lang w:val="lt-LT"/>
        </w:rPr>
        <w:t>Po kiekvieno naudojimo praskalaukite abi šias dalis vandeniu.</w:t>
      </w:r>
    </w:p>
    <w:p w14:paraId="22B67132"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4C21405D" w14:textId="77777777" w:rsidR="00925E92" w:rsidRPr="00D410A0" w:rsidRDefault="00925E92">
      <w:pPr>
        <w:pStyle w:val="Normale"/>
        <w:autoSpaceDE w:val="0"/>
        <w:autoSpaceDN w:val="0"/>
        <w:adjustRightInd w:val="0"/>
        <w:spacing w:line="240" w:lineRule="auto"/>
        <w:rPr>
          <w:color w:val="000000" w:themeColor="text1"/>
          <w:szCs w:val="18"/>
          <w:lang w:val="lt-LT"/>
        </w:rPr>
      </w:pPr>
      <w:r w:rsidRPr="00D410A0">
        <w:rPr>
          <w:color w:val="000000" w:themeColor="text1"/>
          <w:lang w:val="lt-LT"/>
        </w:rPr>
        <w:t>Palikite išdžiūti ore; tada įdėkite dozavimo geriamąjį švirkštą į kartoninę dėžutę kartu su geriamuoju tirpalu.</w:t>
      </w:r>
    </w:p>
    <w:p w14:paraId="32AF0847"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7FDD531F" w14:textId="77777777" w:rsidR="00925E92" w:rsidRPr="00D410A0" w:rsidRDefault="00925E92">
      <w:pPr>
        <w:pStyle w:val="Normale"/>
        <w:autoSpaceDE w:val="0"/>
        <w:autoSpaceDN w:val="0"/>
        <w:adjustRightInd w:val="0"/>
        <w:spacing w:line="240" w:lineRule="auto"/>
        <w:rPr>
          <w:color w:val="000000" w:themeColor="text1"/>
          <w:szCs w:val="18"/>
          <w:lang w:val="lt-LT"/>
        </w:rPr>
      </w:pPr>
      <w:r w:rsidRPr="00D410A0">
        <w:rPr>
          <w:color w:val="000000" w:themeColor="text1"/>
          <w:lang w:val="lt-LT"/>
        </w:rPr>
        <w:t>Dozavimo geriamąjį švirkštą laikykite kartu su XELJANZ geriamuoju tirpalu.</w:t>
      </w:r>
    </w:p>
    <w:p w14:paraId="68CAC977" w14:textId="77777777" w:rsidR="00925E92" w:rsidRPr="00D410A0" w:rsidRDefault="00925E92">
      <w:pPr>
        <w:pStyle w:val="Normale"/>
        <w:autoSpaceDE w:val="0"/>
        <w:autoSpaceDN w:val="0"/>
        <w:adjustRightInd w:val="0"/>
        <w:spacing w:line="240" w:lineRule="auto"/>
        <w:rPr>
          <w:color w:val="000000" w:themeColor="text1"/>
          <w:szCs w:val="18"/>
          <w:lang w:val="lt-LT"/>
        </w:rPr>
      </w:pPr>
    </w:p>
    <w:p w14:paraId="2CE524DC" w14:textId="3E169882" w:rsidR="00925E92" w:rsidRPr="00814217" w:rsidRDefault="00925E92" w:rsidP="00EF1430">
      <w:pPr>
        <w:tabs>
          <w:tab w:val="clear" w:pos="567"/>
        </w:tabs>
        <w:spacing w:line="240" w:lineRule="auto"/>
        <w:rPr>
          <w:color w:val="000000" w:themeColor="text1"/>
        </w:rPr>
      </w:pPr>
      <w:r w:rsidRPr="00D410A0">
        <w:rPr>
          <w:b/>
          <w:color w:val="000000" w:themeColor="text1"/>
        </w:rPr>
        <w:t>Neišmeskite dozavimo geriamojo švirkšto.</w:t>
      </w:r>
    </w:p>
    <w:sectPr w:rsidR="00925E92" w:rsidRPr="00814217" w:rsidSect="0015299C">
      <w:footerReference w:type="default" r:id="rId25"/>
      <w:footerReference w:type="first" r:id="rId26"/>
      <w:endnotePr>
        <w:numFmt w:val="decimal"/>
      </w:endnotePr>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4F0AB" w14:textId="77777777" w:rsidR="00E2564C" w:rsidRDefault="00E2564C">
      <w:r>
        <w:separator/>
      </w:r>
    </w:p>
  </w:endnote>
  <w:endnote w:type="continuationSeparator" w:id="0">
    <w:p w14:paraId="4FBFC11A" w14:textId="77777777" w:rsidR="00E2564C" w:rsidRDefault="00E25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w:altName w:val="Cambria"/>
    <w:panose1 w:val="00000000000000000000"/>
    <w:charset w:val="00"/>
    <w:family w:val="roman"/>
    <w:notTrueType/>
    <w:pitch w:val="default"/>
  </w:font>
  <w:font w:name="Times New Roman Bold">
    <w:altName w:val="Times New Roman"/>
    <w:panose1 w:val="02020803070505020304"/>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w:panose1 w:val="00000000000000000000"/>
    <w:charset w:val="00"/>
    <w:family w:val="auto"/>
    <w:notTrueType/>
    <w:pitch w:val="default"/>
    <w:sig w:usb0="00000003" w:usb1="08070000" w:usb2="00000010" w:usb3="00000000" w:csb0="0002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4184A" w14:textId="25DC2B83" w:rsidR="00FE0A77" w:rsidRPr="00FE0A77" w:rsidRDefault="00FE0A77">
    <w:pPr>
      <w:pStyle w:val="Footer"/>
      <w:jc w:val="center"/>
      <w:rPr>
        <w:rFonts w:ascii="Arial" w:hAnsi="Arial" w:cs="Arial"/>
        <w:caps/>
        <w:noProof/>
        <w:color w:val="000000"/>
      </w:rPr>
    </w:pPr>
    <w:r w:rsidRPr="00FE0A77">
      <w:rPr>
        <w:rFonts w:ascii="Arial" w:hAnsi="Arial" w:cs="Arial"/>
        <w:caps/>
        <w:color w:val="000000"/>
      </w:rPr>
      <w:fldChar w:fldCharType="begin"/>
    </w:r>
    <w:r w:rsidRPr="00FE0A77">
      <w:rPr>
        <w:rFonts w:ascii="Arial" w:hAnsi="Arial" w:cs="Arial"/>
        <w:caps/>
        <w:color w:val="000000"/>
      </w:rPr>
      <w:instrText xml:space="preserve"> PAGE   \* MERGEFORMAT </w:instrText>
    </w:r>
    <w:r w:rsidRPr="00FE0A77">
      <w:rPr>
        <w:rFonts w:ascii="Arial" w:hAnsi="Arial" w:cs="Arial"/>
        <w:caps/>
        <w:color w:val="000000"/>
      </w:rPr>
      <w:fldChar w:fldCharType="separate"/>
    </w:r>
    <w:r w:rsidR="00E8462B">
      <w:rPr>
        <w:rFonts w:ascii="Arial" w:hAnsi="Arial" w:cs="Arial"/>
        <w:caps/>
        <w:noProof/>
        <w:color w:val="000000"/>
      </w:rPr>
      <w:t>184</w:t>
    </w:r>
    <w:r w:rsidRPr="00FE0A77">
      <w:rPr>
        <w:rFonts w:ascii="Arial" w:hAnsi="Arial" w:cs="Arial"/>
        <w:caps/>
        <w:noProof/>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78255" w14:textId="77777777" w:rsidR="004F0B0B" w:rsidRPr="0015299C" w:rsidRDefault="004F0B0B">
    <w:pPr>
      <w:pStyle w:val="Footer"/>
      <w:tabs>
        <w:tab w:val="clear" w:pos="8930"/>
        <w:tab w:val="right" w:pos="8931"/>
      </w:tabs>
      <w:ind w:right="96"/>
      <w:jc w:val="center"/>
      <w:rPr>
        <w:rFonts w:ascii="Arial" w:hAnsi="Arial" w:cs="Arial"/>
        <w:color w:val="000000"/>
      </w:rPr>
    </w:pPr>
    <w:r w:rsidRPr="0015299C">
      <w:rPr>
        <w:rFonts w:ascii="Arial" w:hAnsi="Arial" w:cs="Arial"/>
        <w:color w:val="000000"/>
      </w:rPr>
      <w:fldChar w:fldCharType="begin"/>
    </w:r>
    <w:r w:rsidRPr="0015299C">
      <w:rPr>
        <w:rFonts w:ascii="Arial" w:hAnsi="Arial" w:cs="Arial"/>
        <w:color w:val="000000"/>
      </w:rPr>
      <w:instrText xml:space="preserve"> EQ </w:instrText>
    </w:r>
    <w:r w:rsidRPr="0015299C">
      <w:rPr>
        <w:rFonts w:ascii="Arial" w:hAnsi="Arial" w:cs="Arial"/>
        <w:color w:val="000000"/>
      </w:rPr>
      <w:fldChar w:fldCharType="end"/>
    </w:r>
    <w:r w:rsidRPr="0015299C">
      <w:rPr>
        <w:rStyle w:val="PageNumber"/>
        <w:rFonts w:ascii="Arial" w:hAnsi="Arial" w:cs="Arial"/>
        <w:color w:val="000000"/>
      </w:rPr>
      <w:fldChar w:fldCharType="begin"/>
    </w:r>
    <w:r w:rsidRPr="0015299C">
      <w:rPr>
        <w:rStyle w:val="PageNumber"/>
        <w:rFonts w:ascii="Arial" w:hAnsi="Arial" w:cs="Arial"/>
        <w:color w:val="000000"/>
      </w:rPr>
      <w:instrText xml:space="preserve">PAGE  </w:instrText>
    </w:r>
    <w:r w:rsidRPr="0015299C">
      <w:rPr>
        <w:rStyle w:val="PageNumber"/>
        <w:rFonts w:ascii="Arial" w:hAnsi="Arial" w:cs="Arial"/>
        <w:color w:val="000000"/>
      </w:rPr>
      <w:fldChar w:fldCharType="separate"/>
    </w:r>
    <w:r w:rsidRPr="0015299C">
      <w:rPr>
        <w:rStyle w:val="PageNumber"/>
        <w:rFonts w:ascii="Arial" w:hAnsi="Arial" w:cs="Arial"/>
        <w:noProof/>
        <w:color w:val="000000"/>
      </w:rPr>
      <w:t>1</w:t>
    </w:r>
    <w:r w:rsidRPr="0015299C">
      <w:rPr>
        <w:rStyle w:val="PageNumber"/>
        <w:rFonts w:ascii="Arial" w:hAnsi="Arial"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103CA" w14:textId="77777777" w:rsidR="00E2564C" w:rsidRDefault="00E2564C">
      <w:r>
        <w:separator/>
      </w:r>
    </w:p>
  </w:footnote>
  <w:footnote w:type="continuationSeparator" w:id="0">
    <w:p w14:paraId="0C2C25E4" w14:textId="77777777" w:rsidR="00E2564C" w:rsidRDefault="00E256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402"/>
    <w:multiLevelType w:val="multilevel"/>
    <w:tmpl w:val="00000885"/>
    <w:lvl w:ilvl="0">
      <w:numFmt w:val="bullet"/>
      <w:lvlText w:val=""/>
      <w:lvlJc w:val="left"/>
      <w:pPr>
        <w:ind w:left="838" w:hanging="360"/>
      </w:pPr>
      <w:rPr>
        <w:rFonts w:ascii="Symbol" w:hAnsi="Symbol" w:cs="Symbol"/>
        <w:b w:val="0"/>
        <w:bCs w:val="0"/>
        <w:w w:val="99"/>
        <w:sz w:val="22"/>
        <w:szCs w:val="22"/>
      </w:rPr>
    </w:lvl>
    <w:lvl w:ilvl="1">
      <w:numFmt w:val="bullet"/>
      <w:lvlText w:val="•"/>
      <w:lvlJc w:val="left"/>
      <w:pPr>
        <w:ind w:left="1646" w:hanging="360"/>
      </w:pPr>
    </w:lvl>
    <w:lvl w:ilvl="2">
      <w:numFmt w:val="bullet"/>
      <w:lvlText w:val="•"/>
      <w:lvlJc w:val="left"/>
      <w:pPr>
        <w:ind w:left="2455" w:hanging="360"/>
      </w:pPr>
    </w:lvl>
    <w:lvl w:ilvl="3">
      <w:numFmt w:val="bullet"/>
      <w:lvlText w:val="•"/>
      <w:lvlJc w:val="left"/>
      <w:pPr>
        <w:ind w:left="3264" w:hanging="360"/>
      </w:pPr>
    </w:lvl>
    <w:lvl w:ilvl="4">
      <w:numFmt w:val="bullet"/>
      <w:lvlText w:val="•"/>
      <w:lvlJc w:val="left"/>
      <w:pPr>
        <w:ind w:left="4072" w:hanging="360"/>
      </w:pPr>
    </w:lvl>
    <w:lvl w:ilvl="5">
      <w:numFmt w:val="bullet"/>
      <w:lvlText w:val="•"/>
      <w:lvlJc w:val="left"/>
      <w:pPr>
        <w:ind w:left="4881" w:hanging="360"/>
      </w:pPr>
    </w:lvl>
    <w:lvl w:ilvl="6">
      <w:numFmt w:val="bullet"/>
      <w:lvlText w:val="•"/>
      <w:lvlJc w:val="left"/>
      <w:pPr>
        <w:ind w:left="5689" w:hanging="360"/>
      </w:pPr>
    </w:lvl>
    <w:lvl w:ilvl="7">
      <w:numFmt w:val="bullet"/>
      <w:lvlText w:val="•"/>
      <w:lvlJc w:val="left"/>
      <w:pPr>
        <w:ind w:left="6498" w:hanging="360"/>
      </w:pPr>
    </w:lvl>
    <w:lvl w:ilvl="8">
      <w:numFmt w:val="bullet"/>
      <w:lvlText w:val="•"/>
      <w:lvlJc w:val="left"/>
      <w:pPr>
        <w:ind w:left="7307" w:hanging="360"/>
      </w:pPr>
    </w:lvl>
  </w:abstractNum>
  <w:abstractNum w:abstractNumId="2" w15:restartNumberingAfterBreak="0">
    <w:nsid w:val="00D7604D"/>
    <w:multiLevelType w:val="hybridMultilevel"/>
    <w:tmpl w:val="5A8AC290"/>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01084000"/>
    <w:multiLevelType w:val="hybridMultilevel"/>
    <w:tmpl w:val="9CB67E9C"/>
    <w:lvl w:ilvl="0" w:tplc="19FE66C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436FDF"/>
    <w:multiLevelType w:val="hybridMultilevel"/>
    <w:tmpl w:val="3FFABBD8"/>
    <w:lvl w:ilvl="0" w:tplc="9D58A80E">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02A4088A"/>
    <w:multiLevelType w:val="singleLevel"/>
    <w:tmpl w:val="6096C72A"/>
    <w:lvl w:ilvl="0">
      <w:start w:val="5"/>
      <w:numFmt w:val="decimal"/>
      <w:lvlText w:val="%1."/>
      <w:lvlJc w:val="left"/>
      <w:pPr>
        <w:tabs>
          <w:tab w:val="num" w:pos="570"/>
        </w:tabs>
        <w:ind w:left="570" w:hanging="570"/>
      </w:pPr>
      <w:rPr>
        <w:rFonts w:hint="default"/>
      </w:rPr>
    </w:lvl>
  </w:abstractNum>
  <w:abstractNum w:abstractNumId="6" w15:restartNumberingAfterBreak="0">
    <w:nsid w:val="02DE3513"/>
    <w:multiLevelType w:val="multilevel"/>
    <w:tmpl w:val="DB44386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80F6781"/>
    <w:multiLevelType w:val="singleLevel"/>
    <w:tmpl w:val="687CF104"/>
    <w:name w:val="dtNM List Alpha 2"/>
    <w:lvl w:ilvl="0">
      <w:start w:val="1"/>
      <w:numFmt w:val="lowerLetter"/>
      <w:lvlRestart w:val="0"/>
      <w:pStyle w:val="ListAlpha2"/>
      <w:lvlText w:val="%1."/>
      <w:lvlJc w:val="left"/>
      <w:pPr>
        <w:tabs>
          <w:tab w:val="num" w:pos="720"/>
        </w:tabs>
        <w:ind w:left="720" w:hanging="360"/>
      </w:pPr>
      <w:rPr>
        <w:caps w:val="0"/>
        <w:u w:val="none"/>
      </w:rPr>
    </w:lvl>
  </w:abstractNum>
  <w:abstractNum w:abstractNumId="8"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660ECB"/>
    <w:multiLevelType w:val="hybridMultilevel"/>
    <w:tmpl w:val="7BFAC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CC478EB"/>
    <w:multiLevelType w:val="hybridMultilevel"/>
    <w:tmpl w:val="4D58AF36"/>
    <w:lvl w:ilvl="0" w:tplc="0809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123C2D25"/>
    <w:multiLevelType w:val="hybridMultilevel"/>
    <w:tmpl w:val="65BAE7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7C87AB6"/>
    <w:multiLevelType w:val="hybridMultilevel"/>
    <w:tmpl w:val="038A1CA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1BF37BE3"/>
    <w:multiLevelType w:val="singleLevel"/>
    <w:tmpl w:val="661E16DC"/>
    <w:name w:val="dtNM List Number"/>
    <w:lvl w:ilvl="0">
      <w:start w:val="1"/>
      <w:numFmt w:val="decimal"/>
      <w:lvlRestart w:val="0"/>
      <w:pStyle w:val="ListNumber"/>
      <w:lvlText w:val="%1."/>
      <w:lvlJc w:val="left"/>
      <w:pPr>
        <w:tabs>
          <w:tab w:val="num" w:pos="360"/>
        </w:tabs>
        <w:ind w:left="360" w:hanging="360"/>
      </w:pPr>
      <w:rPr>
        <w:caps w:val="0"/>
        <w:u w:val="none"/>
      </w:rPr>
    </w:lvl>
  </w:abstractNum>
  <w:abstractNum w:abstractNumId="14" w15:restartNumberingAfterBreak="0">
    <w:nsid w:val="1C2319D0"/>
    <w:multiLevelType w:val="hybridMultilevel"/>
    <w:tmpl w:val="05026B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401B5A"/>
    <w:multiLevelType w:val="hybridMultilevel"/>
    <w:tmpl w:val="4CAA731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1F7803A9"/>
    <w:multiLevelType w:val="hybridMultilevel"/>
    <w:tmpl w:val="55AC2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B52290"/>
    <w:multiLevelType w:val="hybridMultilevel"/>
    <w:tmpl w:val="373ECC3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8" w15:restartNumberingAfterBreak="0">
    <w:nsid w:val="1FB65116"/>
    <w:multiLevelType w:val="hybridMultilevel"/>
    <w:tmpl w:val="0BEE2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0" w15:restartNumberingAfterBreak="0">
    <w:nsid w:val="22571655"/>
    <w:multiLevelType w:val="hybridMultilevel"/>
    <w:tmpl w:val="552CE4BA"/>
    <w:lvl w:ilvl="0" w:tplc="72F6B45C">
      <w:start w:val="1"/>
      <w:numFmt w:val="decimal"/>
      <w:lvlText w:val="%1."/>
      <w:lvlJc w:val="left"/>
      <w:pPr>
        <w:tabs>
          <w:tab w:val="num" w:pos="570"/>
        </w:tabs>
        <w:ind w:left="570" w:hanging="570"/>
      </w:pPr>
      <w:rPr>
        <w:rFonts w:hint="default"/>
        <w:b/>
        <w:i w:val="0"/>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26C80356"/>
    <w:multiLevelType w:val="hybridMultilevel"/>
    <w:tmpl w:val="FCCCDB06"/>
    <w:lvl w:ilvl="0" w:tplc="C3FE8788">
      <w:numFmt w:val="bullet"/>
      <w:lvlText w:val="•"/>
      <w:lvlJc w:val="left"/>
      <w:pPr>
        <w:ind w:left="717" w:hanging="360"/>
      </w:pPr>
      <w:rPr>
        <w:rFonts w:ascii="Times New Roman" w:eastAsia="Times New Roman" w:hAnsi="Times New Roman" w:cs="Times New Roman"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2" w15:restartNumberingAfterBreak="0">
    <w:nsid w:val="26CD4F33"/>
    <w:multiLevelType w:val="singleLevel"/>
    <w:tmpl w:val="F36C1A00"/>
    <w:name w:val="dtNM List Alpha 4"/>
    <w:lvl w:ilvl="0">
      <w:start w:val="1"/>
      <w:numFmt w:val="lowerLetter"/>
      <w:lvlRestart w:val="0"/>
      <w:pStyle w:val="ListAlpha4"/>
      <w:lvlText w:val="%1."/>
      <w:lvlJc w:val="left"/>
      <w:pPr>
        <w:tabs>
          <w:tab w:val="num" w:pos="1440"/>
        </w:tabs>
        <w:ind w:left="1440" w:hanging="360"/>
      </w:pPr>
      <w:rPr>
        <w:caps w:val="0"/>
        <w:u w:val="none"/>
      </w:rPr>
    </w:lvl>
  </w:abstractNum>
  <w:abstractNum w:abstractNumId="23" w15:restartNumberingAfterBreak="0">
    <w:nsid w:val="29AF4AE7"/>
    <w:multiLevelType w:val="hybridMultilevel"/>
    <w:tmpl w:val="A23ED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12096C"/>
    <w:multiLevelType w:val="hybridMultilevel"/>
    <w:tmpl w:val="6D9A1DA0"/>
    <w:lvl w:ilvl="0" w:tplc="9D58A80E">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5" w15:restartNumberingAfterBreak="0">
    <w:nsid w:val="2E541609"/>
    <w:multiLevelType w:val="hybridMultilevel"/>
    <w:tmpl w:val="552CE4BA"/>
    <w:lvl w:ilvl="0" w:tplc="72F6B45C">
      <w:start w:val="1"/>
      <w:numFmt w:val="decimal"/>
      <w:lvlText w:val="%1."/>
      <w:lvlJc w:val="left"/>
      <w:pPr>
        <w:tabs>
          <w:tab w:val="num" w:pos="570"/>
        </w:tabs>
        <w:ind w:left="570" w:hanging="570"/>
      </w:pPr>
      <w:rPr>
        <w:rFonts w:hint="default"/>
        <w:b/>
        <w:i w:val="0"/>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30E62D8A"/>
    <w:multiLevelType w:val="hybridMultilevel"/>
    <w:tmpl w:val="6A62C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0E86045"/>
    <w:multiLevelType w:val="singleLevel"/>
    <w:tmpl w:val="90FA2CE4"/>
    <w:name w:val="dtNM List Alpha 3"/>
    <w:lvl w:ilvl="0">
      <w:start w:val="1"/>
      <w:numFmt w:val="lowerLetter"/>
      <w:lvlRestart w:val="0"/>
      <w:pStyle w:val="ListAlpha3"/>
      <w:lvlText w:val="%1."/>
      <w:lvlJc w:val="left"/>
      <w:pPr>
        <w:tabs>
          <w:tab w:val="num" w:pos="1080"/>
        </w:tabs>
        <w:ind w:left="1080" w:hanging="360"/>
      </w:pPr>
      <w:rPr>
        <w:caps w:val="0"/>
        <w:u w:val="none"/>
      </w:rPr>
    </w:lvl>
  </w:abstractNum>
  <w:abstractNum w:abstractNumId="28" w15:restartNumberingAfterBreak="0">
    <w:nsid w:val="34294C88"/>
    <w:multiLevelType w:val="multilevel"/>
    <w:tmpl w:val="8B2C863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3704440C"/>
    <w:multiLevelType w:val="singleLevel"/>
    <w:tmpl w:val="079E9202"/>
    <w:name w:val="dtBL List Bullet 4"/>
    <w:lvl w:ilvl="0">
      <w:start w:val="1"/>
      <w:numFmt w:val="bullet"/>
      <w:lvlRestart w:val="0"/>
      <w:pStyle w:val="ListBullet4"/>
      <w:lvlText w:val=""/>
      <w:lvlJc w:val="left"/>
      <w:pPr>
        <w:tabs>
          <w:tab w:val="num" w:pos="1440"/>
        </w:tabs>
        <w:ind w:left="1440" w:hanging="360"/>
      </w:pPr>
      <w:rPr>
        <w:rFonts w:ascii="Symbol" w:hAnsi="Symbol" w:hint="default"/>
        <w:caps w:val="0"/>
        <w:u w:val="none"/>
      </w:rPr>
    </w:lvl>
  </w:abstractNum>
  <w:abstractNum w:abstractNumId="31" w15:restartNumberingAfterBreak="0">
    <w:nsid w:val="43D76410"/>
    <w:multiLevelType w:val="hybridMultilevel"/>
    <w:tmpl w:val="46861818"/>
    <w:lvl w:ilvl="0" w:tplc="A808A638">
      <w:start w:val="5"/>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2" w15:restartNumberingAfterBreak="0">
    <w:nsid w:val="48634A74"/>
    <w:multiLevelType w:val="hybridMultilevel"/>
    <w:tmpl w:val="FE080DB2"/>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48F64B18"/>
    <w:multiLevelType w:val="hybridMultilevel"/>
    <w:tmpl w:val="59965292"/>
    <w:lvl w:ilvl="0" w:tplc="9D58A80E">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4" w15:restartNumberingAfterBreak="0">
    <w:nsid w:val="4BA06E70"/>
    <w:multiLevelType w:val="hybridMultilevel"/>
    <w:tmpl w:val="09E04078"/>
    <w:lvl w:ilvl="0" w:tplc="6748D63C">
      <w:start w:val="1"/>
      <w:numFmt w:val="bullet"/>
      <w:lvlText w:val="-"/>
      <w:lvlJc w:val="left"/>
      <w:pPr>
        <w:ind w:left="360" w:hanging="360"/>
      </w:pPr>
      <w:rPr>
        <w:rFonts w:ascii="–" w: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C1F7ACC"/>
    <w:multiLevelType w:val="multilevel"/>
    <w:tmpl w:val="1CA0A4A4"/>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4C621C0E"/>
    <w:multiLevelType w:val="hybridMultilevel"/>
    <w:tmpl w:val="E1D8D5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EE57663"/>
    <w:multiLevelType w:val="singleLevel"/>
    <w:tmpl w:val="72720D18"/>
    <w:name w:val="dtBL List Bullet 3"/>
    <w:lvl w:ilvl="0">
      <w:start w:val="1"/>
      <w:numFmt w:val="bullet"/>
      <w:lvlRestart w:val="0"/>
      <w:pStyle w:val="ListBullet3"/>
      <w:lvlText w:val=""/>
      <w:lvlJc w:val="left"/>
      <w:pPr>
        <w:tabs>
          <w:tab w:val="num" w:pos="1080"/>
        </w:tabs>
        <w:ind w:left="1080" w:hanging="360"/>
      </w:pPr>
      <w:rPr>
        <w:rFonts w:ascii="Symbol" w:hAnsi="Symbol" w:hint="default"/>
        <w:caps w:val="0"/>
        <w:u w:val="none"/>
      </w:rPr>
    </w:lvl>
  </w:abstractNum>
  <w:abstractNum w:abstractNumId="38" w15:restartNumberingAfterBreak="0">
    <w:nsid w:val="50F467F0"/>
    <w:multiLevelType w:val="hybridMultilevel"/>
    <w:tmpl w:val="6CF4512A"/>
    <w:lvl w:ilvl="0" w:tplc="08090001">
      <w:start w:val="1"/>
      <w:numFmt w:val="bullet"/>
      <w:lvlText w:val=""/>
      <w:lvlJc w:val="left"/>
      <w:pPr>
        <w:tabs>
          <w:tab w:val="num" w:pos="360"/>
        </w:tabs>
        <w:ind w:left="360" w:hanging="360"/>
      </w:pPr>
      <w:rPr>
        <w:rFonts w:ascii="Symbol" w:hAnsi="Symbol" w:cs="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515C7BBD"/>
    <w:multiLevelType w:val="singleLevel"/>
    <w:tmpl w:val="27C4FDA0"/>
    <w:name w:val="dtBL List Bullet"/>
    <w:lvl w:ilvl="0">
      <w:start w:val="1"/>
      <w:numFmt w:val="bullet"/>
      <w:lvlRestart w:val="0"/>
      <w:pStyle w:val="ListBullet"/>
      <w:lvlText w:val=""/>
      <w:lvlJc w:val="left"/>
      <w:pPr>
        <w:tabs>
          <w:tab w:val="num" w:pos="360"/>
        </w:tabs>
        <w:ind w:left="360" w:hanging="360"/>
      </w:pPr>
      <w:rPr>
        <w:rFonts w:ascii="Symbol" w:hAnsi="Symbol" w:hint="default"/>
        <w:caps w:val="0"/>
        <w:u w:val="none"/>
      </w:rPr>
    </w:lvl>
  </w:abstractNum>
  <w:abstractNum w:abstractNumId="40" w15:restartNumberingAfterBreak="0">
    <w:nsid w:val="52CE67AD"/>
    <w:multiLevelType w:val="hybridMultilevel"/>
    <w:tmpl w:val="66B25BB6"/>
    <w:lvl w:ilvl="0" w:tplc="6748D63C">
      <w:start w:val="1"/>
      <w:numFmt w:val="bullet"/>
      <w:lvlText w:val="-"/>
      <w:lvlJc w:val="left"/>
      <w:pPr>
        <w:ind w:left="864" w:hanging="360"/>
      </w:pPr>
      <w:rPr>
        <w:rFonts w:ascii="–" w:hAnsi="–" w:hint="default"/>
      </w:rPr>
    </w:lvl>
    <w:lvl w:ilvl="1" w:tplc="04270003" w:tentative="1">
      <w:start w:val="1"/>
      <w:numFmt w:val="bullet"/>
      <w:lvlText w:val="o"/>
      <w:lvlJc w:val="left"/>
      <w:pPr>
        <w:ind w:left="1584" w:hanging="360"/>
      </w:pPr>
      <w:rPr>
        <w:rFonts w:ascii="Courier New" w:hAnsi="Courier New" w:cs="Courier New" w:hint="default"/>
      </w:rPr>
    </w:lvl>
    <w:lvl w:ilvl="2" w:tplc="04270005" w:tentative="1">
      <w:start w:val="1"/>
      <w:numFmt w:val="bullet"/>
      <w:lvlText w:val=""/>
      <w:lvlJc w:val="left"/>
      <w:pPr>
        <w:ind w:left="2304" w:hanging="360"/>
      </w:pPr>
      <w:rPr>
        <w:rFonts w:ascii="Wingdings" w:hAnsi="Wingdings" w:hint="default"/>
      </w:rPr>
    </w:lvl>
    <w:lvl w:ilvl="3" w:tplc="04270001" w:tentative="1">
      <w:start w:val="1"/>
      <w:numFmt w:val="bullet"/>
      <w:lvlText w:val=""/>
      <w:lvlJc w:val="left"/>
      <w:pPr>
        <w:ind w:left="3024" w:hanging="360"/>
      </w:pPr>
      <w:rPr>
        <w:rFonts w:ascii="Symbol" w:hAnsi="Symbol" w:hint="default"/>
      </w:rPr>
    </w:lvl>
    <w:lvl w:ilvl="4" w:tplc="04270003" w:tentative="1">
      <w:start w:val="1"/>
      <w:numFmt w:val="bullet"/>
      <w:lvlText w:val="o"/>
      <w:lvlJc w:val="left"/>
      <w:pPr>
        <w:ind w:left="3744" w:hanging="360"/>
      </w:pPr>
      <w:rPr>
        <w:rFonts w:ascii="Courier New" w:hAnsi="Courier New" w:cs="Courier New" w:hint="default"/>
      </w:rPr>
    </w:lvl>
    <w:lvl w:ilvl="5" w:tplc="04270005" w:tentative="1">
      <w:start w:val="1"/>
      <w:numFmt w:val="bullet"/>
      <w:lvlText w:val=""/>
      <w:lvlJc w:val="left"/>
      <w:pPr>
        <w:ind w:left="4464" w:hanging="360"/>
      </w:pPr>
      <w:rPr>
        <w:rFonts w:ascii="Wingdings" w:hAnsi="Wingdings" w:hint="default"/>
      </w:rPr>
    </w:lvl>
    <w:lvl w:ilvl="6" w:tplc="04270001" w:tentative="1">
      <w:start w:val="1"/>
      <w:numFmt w:val="bullet"/>
      <w:lvlText w:val=""/>
      <w:lvlJc w:val="left"/>
      <w:pPr>
        <w:ind w:left="5184" w:hanging="360"/>
      </w:pPr>
      <w:rPr>
        <w:rFonts w:ascii="Symbol" w:hAnsi="Symbol" w:hint="default"/>
      </w:rPr>
    </w:lvl>
    <w:lvl w:ilvl="7" w:tplc="04270003" w:tentative="1">
      <w:start w:val="1"/>
      <w:numFmt w:val="bullet"/>
      <w:lvlText w:val="o"/>
      <w:lvlJc w:val="left"/>
      <w:pPr>
        <w:ind w:left="5904" w:hanging="360"/>
      </w:pPr>
      <w:rPr>
        <w:rFonts w:ascii="Courier New" w:hAnsi="Courier New" w:cs="Courier New" w:hint="default"/>
      </w:rPr>
    </w:lvl>
    <w:lvl w:ilvl="8" w:tplc="04270005" w:tentative="1">
      <w:start w:val="1"/>
      <w:numFmt w:val="bullet"/>
      <w:lvlText w:val=""/>
      <w:lvlJc w:val="left"/>
      <w:pPr>
        <w:ind w:left="6624" w:hanging="360"/>
      </w:pPr>
      <w:rPr>
        <w:rFonts w:ascii="Wingdings" w:hAnsi="Wingdings" w:hint="default"/>
      </w:rPr>
    </w:lvl>
  </w:abstractNum>
  <w:abstractNum w:abstractNumId="41" w15:restartNumberingAfterBreak="0">
    <w:nsid w:val="53AC3F35"/>
    <w:multiLevelType w:val="hybridMultilevel"/>
    <w:tmpl w:val="4CC22FB8"/>
    <w:lvl w:ilvl="0" w:tplc="08090001">
      <w:start w:val="1"/>
      <w:numFmt w:val="bullet"/>
      <w:lvlText w:val=""/>
      <w:lvlJc w:val="left"/>
      <w:pPr>
        <w:ind w:left="1077" w:hanging="360"/>
      </w:pPr>
      <w:rPr>
        <w:rFonts w:ascii="Symbol" w:hAnsi="Symbol" w:cs="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2" w15:restartNumberingAfterBreak="0">
    <w:nsid w:val="54504896"/>
    <w:multiLevelType w:val="hybridMultilevel"/>
    <w:tmpl w:val="E402D700"/>
    <w:lvl w:ilvl="0" w:tplc="B18A828C">
      <w:start w:val="1"/>
      <w:numFmt w:val="bullet"/>
      <w:lvlText w:val=""/>
      <w:lvlJc w:val="left"/>
      <w:pPr>
        <w:ind w:left="720" w:hanging="360"/>
      </w:pPr>
      <w:rPr>
        <w:rFonts w:ascii="Symbol" w:hAnsi="Symbol" w:hint="default"/>
      </w:rPr>
    </w:lvl>
    <w:lvl w:ilvl="1" w:tplc="C780226E">
      <w:start w:val="1"/>
      <w:numFmt w:val="bullet"/>
      <w:lvlText w:val="o"/>
      <w:lvlJc w:val="left"/>
      <w:pPr>
        <w:ind w:left="1440" w:hanging="360"/>
      </w:pPr>
      <w:rPr>
        <w:rFonts w:ascii="Courier New" w:hAnsi="Courier New" w:cs="Courier New" w:hint="default"/>
      </w:rPr>
    </w:lvl>
    <w:lvl w:ilvl="2" w:tplc="4E706CFE">
      <w:start w:val="1"/>
      <w:numFmt w:val="bullet"/>
      <w:lvlText w:val=""/>
      <w:lvlJc w:val="left"/>
      <w:pPr>
        <w:ind w:left="2160" w:hanging="360"/>
      </w:pPr>
      <w:rPr>
        <w:rFonts w:ascii="Wingdings" w:hAnsi="Wingdings" w:hint="default"/>
      </w:rPr>
    </w:lvl>
    <w:lvl w:ilvl="3" w:tplc="D004C7B6">
      <w:start w:val="1"/>
      <w:numFmt w:val="bullet"/>
      <w:lvlText w:val=""/>
      <w:lvlJc w:val="left"/>
      <w:pPr>
        <w:ind w:left="2880" w:hanging="360"/>
      </w:pPr>
      <w:rPr>
        <w:rFonts w:ascii="Symbol" w:hAnsi="Symbol" w:hint="default"/>
      </w:rPr>
    </w:lvl>
    <w:lvl w:ilvl="4" w:tplc="19F29B14">
      <w:start w:val="1"/>
      <w:numFmt w:val="bullet"/>
      <w:lvlText w:val="o"/>
      <w:lvlJc w:val="left"/>
      <w:pPr>
        <w:ind w:left="3600" w:hanging="360"/>
      </w:pPr>
      <w:rPr>
        <w:rFonts w:ascii="Courier New" w:hAnsi="Courier New" w:cs="Courier New" w:hint="default"/>
      </w:rPr>
    </w:lvl>
    <w:lvl w:ilvl="5" w:tplc="E654D528">
      <w:start w:val="1"/>
      <w:numFmt w:val="bullet"/>
      <w:lvlText w:val=""/>
      <w:lvlJc w:val="left"/>
      <w:pPr>
        <w:ind w:left="4320" w:hanging="360"/>
      </w:pPr>
      <w:rPr>
        <w:rFonts w:ascii="Wingdings" w:hAnsi="Wingdings" w:hint="default"/>
      </w:rPr>
    </w:lvl>
    <w:lvl w:ilvl="6" w:tplc="D6E84128">
      <w:start w:val="1"/>
      <w:numFmt w:val="bullet"/>
      <w:lvlText w:val=""/>
      <w:lvlJc w:val="left"/>
      <w:pPr>
        <w:ind w:left="5040" w:hanging="360"/>
      </w:pPr>
      <w:rPr>
        <w:rFonts w:ascii="Symbol" w:hAnsi="Symbol" w:hint="default"/>
      </w:rPr>
    </w:lvl>
    <w:lvl w:ilvl="7" w:tplc="1278F784">
      <w:start w:val="1"/>
      <w:numFmt w:val="bullet"/>
      <w:lvlText w:val="o"/>
      <w:lvlJc w:val="left"/>
      <w:pPr>
        <w:ind w:left="5760" w:hanging="360"/>
      </w:pPr>
      <w:rPr>
        <w:rFonts w:ascii="Courier New" w:hAnsi="Courier New" w:cs="Courier New" w:hint="default"/>
      </w:rPr>
    </w:lvl>
    <w:lvl w:ilvl="8" w:tplc="3DECFA6A">
      <w:start w:val="1"/>
      <w:numFmt w:val="bullet"/>
      <w:lvlText w:val=""/>
      <w:lvlJc w:val="left"/>
      <w:pPr>
        <w:ind w:left="6480" w:hanging="360"/>
      </w:pPr>
      <w:rPr>
        <w:rFonts w:ascii="Wingdings" w:hAnsi="Wingdings" w:hint="default"/>
      </w:rPr>
    </w:lvl>
  </w:abstractNum>
  <w:abstractNum w:abstractNumId="43" w15:restartNumberingAfterBreak="0">
    <w:nsid w:val="54737C38"/>
    <w:multiLevelType w:val="multilevel"/>
    <w:tmpl w:val="35F8D6FC"/>
    <w:lvl w:ilvl="0">
      <w:start w:val="1"/>
      <w:numFmt w:val="decimal"/>
      <w:lvlText w:val="Figure %1:"/>
      <w:lvlJc w:val="left"/>
      <w:pPr>
        <w:tabs>
          <w:tab w:val="num" w:pos="432"/>
        </w:tabs>
        <w:ind w:left="432" w:hanging="432"/>
      </w:pPr>
      <w:rPr>
        <w:rFonts w:ascii="Times New Roman Bold" w:hAnsi="Times New Roman Bold" w:hint="default"/>
        <w:b/>
        <w:i w:val="0"/>
        <w:sz w:val="24"/>
      </w:rPr>
    </w:lvl>
    <w:lvl w:ilvl="1">
      <w:start w:val="1"/>
      <w:numFmt w:val="decimal"/>
      <w:pStyle w:val="tableheader"/>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54AC0AC1"/>
    <w:multiLevelType w:val="hybridMultilevel"/>
    <w:tmpl w:val="5CAA5CD4"/>
    <w:lvl w:ilvl="0" w:tplc="772C444E">
      <w:start w:val="1"/>
      <w:numFmt w:val="bullet"/>
      <w:lvlText w:val=""/>
      <w:lvlJc w:val="left"/>
      <w:pPr>
        <w:tabs>
          <w:tab w:val="num" w:pos="720"/>
        </w:tabs>
        <w:ind w:left="720" w:hanging="360"/>
      </w:pPr>
      <w:rPr>
        <w:rFonts w:ascii="Symbol" w:hAnsi="Symbol" w:hint="default"/>
      </w:rPr>
    </w:lvl>
    <w:lvl w:ilvl="1" w:tplc="EE5E5654">
      <w:start w:val="1"/>
      <w:numFmt w:val="bullet"/>
      <w:lvlText w:val="o"/>
      <w:lvlJc w:val="left"/>
      <w:pPr>
        <w:tabs>
          <w:tab w:val="num" w:pos="1440"/>
        </w:tabs>
        <w:ind w:left="1440" w:hanging="360"/>
      </w:pPr>
      <w:rPr>
        <w:rFonts w:ascii="Courier New" w:hAnsi="Courier New" w:cs="Courier New" w:hint="default"/>
      </w:rPr>
    </w:lvl>
    <w:lvl w:ilvl="2" w:tplc="4726EB60">
      <w:start w:val="1"/>
      <w:numFmt w:val="bullet"/>
      <w:lvlText w:val=""/>
      <w:lvlJc w:val="left"/>
      <w:pPr>
        <w:tabs>
          <w:tab w:val="num" w:pos="2160"/>
        </w:tabs>
        <w:ind w:left="2160" w:hanging="360"/>
      </w:pPr>
      <w:rPr>
        <w:rFonts w:ascii="Wingdings" w:hAnsi="Wingdings" w:hint="default"/>
      </w:rPr>
    </w:lvl>
    <w:lvl w:ilvl="3" w:tplc="846CAC84">
      <w:start w:val="1"/>
      <w:numFmt w:val="bullet"/>
      <w:lvlText w:val=""/>
      <w:lvlJc w:val="left"/>
      <w:pPr>
        <w:tabs>
          <w:tab w:val="num" w:pos="2880"/>
        </w:tabs>
        <w:ind w:left="2880" w:hanging="360"/>
      </w:pPr>
      <w:rPr>
        <w:rFonts w:ascii="Symbol" w:hAnsi="Symbol" w:hint="default"/>
      </w:rPr>
    </w:lvl>
    <w:lvl w:ilvl="4" w:tplc="B57027BA">
      <w:start w:val="1"/>
      <w:numFmt w:val="bullet"/>
      <w:lvlText w:val="o"/>
      <w:lvlJc w:val="left"/>
      <w:pPr>
        <w:tabs>
          <w:tab w:val="num" w:pos="3600"/>
        </w:tabs>
        <w:ind w:left="3600" w:hanging="360"/>
      </w:pPr>
      <w:rPr>
        <w:rFonts w:ascii="Courier New" w:hAnsi="Courier New" w:cs="Courier New" w:hint="default"/>
      </w:rPr>
    </w:lvl>
    <w:lvl w:ilvl="5" w:tplc="5C3CE130">
      <w:start w:val="1"/>
      <w:numFmt w:val="bullet"/>
      <w:lvlText w:val=""/>
      <w:lvlJc w:val="left"/>
      <w:pPr>
        <w:tabs>
          <w:tab w:val="num" w:pos="4320"/>
        </w:tabs>
        <w:ind w:left="4320" w:hanging="360"/>
      </w:pPr>
      <w:rPr>
        <w:rFonts w:ascii="Wingdings" w:hAnsi="Wingdings" w:hint="default"/>
      </w:rPr>
    </w:lvl>
    <w:lvl w:ilvl="6" w:tplc="6E007DFC">
      <w:start w:val="1"/>
      <w:numFmt w:val="bullet"/>
      <w:lvlText w:val=""/>
      <w:lvlJc w:val="left"/>
      <w:pPr>
        <w:tabs>
          <w:tab w:val="num" w:pos="5040"/>
        </w:tabs>
        <w:ind w:left="5040" w:hanging="360"/>
      </w:pPr>
      <w:rPr>
        <w:rFonts w:ascii="Symbol" w:hAnsi="Symbol" w:hint="default"/>
      </w:rPr>
    </w:lvl>
    <w:lvl w:ilvl="7" w:tplc="B7F01E38">
      <w:start w:val="1"/>
      <w:numFmt w:val="bullet"/>
      <w:lvlText w:val="o"/>
      <w:lvlJc w:val="left"/>
      <w:pPr>
        <w:tabs>
          <w:tab w:val="num" w:pos="5760"/>
        </w:tabs>
        <w:ind w:left="5760" w:hanging="360"/>
      </w:pPr>
      <w:rPr>
        <w:rFonts w:ascii="Courier New" w:hAnsi="Courier New" w:cs="Courier New" w:hint="default"/>
      </w:rPr>
    </w:lvl>
    <w:lvl w:ilvl="8" w:tplc="C50840A2">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7186971"/>
    <w:multiLevelType w:val="singleLevel"/>
    <w:tmpl w:val="CA581034"/>
    <w:name w:val="dtNM List Number 5"/>
    <w:lvl w:ilvl="0">
      <w:start w:val="1"/>
      <w:numFmt w:val="decimal"/>
      <w:lvlRestart w:val="0"/>
      <w:pStyle w:val="ListNumber5"/>
      <w:lvlText w:val="%1."/>
      <w:lvlJc w:val="left"/>
      <w:pPr>
        <w:tabs>
          <w:tab w:val="num" w:pos="1800"/>
        </w:tabs>
        <w:ind w:left="1800" w:hanging="360"/>
      </w:pPr>
      <w:rPr>
        <w:caps w:val="0"/>
        <w:u w:val="none"/>
      </w:rPr>
    </w:lvl>
  </w:abstractNum>
  <w:abstractNum w:abstractNumId="46" w15:restartNumberingAfterBreak="0">
    <w:nsid w:val="57400A91"/>
    <w:multiLevelType w:val="hybridMultilevel"/>
    <w:tmpl w:val="2272E4E2"/>
    <w:lvl w:ilvl="0" w:tplc="E8DE33C0">
      <w:start w:val="1"/>
      <w:numFmt w:val="upperLetter"/>
      <w:lvlText w:val="%1."/>
      <w:lvlJc w:val="left"/>
      <w:pPr>
        <w:ind w:left="1701" w:hanging="708"/>
      </w:pPr>
    </w:lvl>
    <w:lvl w:ilvl="1" w:tplc="3192171C">
      <w:start w:val="1"/>
      <w:numFmt w:val="decimal"/>
      <w:lvlText w:val="%2."/>
      <w:lvlJc w:val="left"/>
      <w:pPr>
        <w:ind w:left="2283" w:hanging="570"/>
      </w:pPr>
    </w:lvl>
    <w:lvl w:ilvl="2" w:tplc="140C001B">
      <w:start w:val="1"/>
      <w:numFmt w:val="lowerRoman"/>
      <w:lvlText w:val="%3."/>
      <w:lvlJc w:val="right"/>
      <w:pPr>
        <w:ind w:left="2793" w:hanging="180"/>
      </w:pPr>
    </w:lvl>
    <w:lvl w:ilvl="3" w:tplc="140C000F">
      <w:start w:val="1"/>
      <w:numFmt w:val="decimal"/>
      <w:lvlText w:val="%4."/>
      <w:lvlJc w:val="left"/>
      <w:pPr>
        <w:ind w:left="3513" w:hanging="360"/>
      </w:pPr>
    </w:lvl>
    <w:lvl w:ilvl="4" w:tplc="140C0019">
      <w:start w:val="1"/>
      <w:numFmt w:val="lowerLetter"/>
      <w:lvlText w:val="%5."/>
      <w:lvlJc w:val="left"/>
      <w:pPr>
        <w:ind w:left="4233" w:hanging="360"/>
      </w:pPr>
    </w:lvl>
    <w:lvl w:ilvl="5" w:tplc="140C001B">
      <w:start w:val="1"/>
      <w:numFmt w:val="lowerRoman"/>
      <w:lvlText w:val="%6."/>
      <w:lvlJc w:val="right"/>
      <w:pPr>
        <w:ind w:left="4953" w:hanging="180"/>
      </w:pPr>
    </w:lvl>
    <w:lvl w:ilvl="6" w:tplc="140C000F">
      <w:start w:val="1"/>
      <w:numFmt w:val="decimal"/>
      <w:lvlText w:val="%7."/>
      <w:lvlJc w:val="left"/>
      <w:pPr>
        <w:ind w:left="5673" w:hanging="360"/>
      </w:pPr>
    </w:lvl>
    <w:lvl w:ilvl="7" w:tplc="140C0019">
      <w:start w:val="1"/>
      <w:numFmt w:val="lowerLetter"/>
      <w:lvlText w:val="%8."/>
      <w:lvlJc w:val="left"/>
      <w:pPr>
        <w:ind w:left="6393" w:hanging="360"/>
      </w:pPr>
    </w:lvl>
    <w:lvl w:ilvl="8" w:tplc="140C001B">
      <w:start w:val="1"/>
      <w:numFmt w:val="lowerRoman"/>
      <w:lvlText w:val="%9."/>
      <w:lvlJc w:val="right"/>
      <w:pPr>
        <w:ind w:left="7113" w:hanging="180"/>
      </w:pPr>
    </w:lvl>
  </w:abstractNum>
  <w:abstractNum w:abstractNumId="47" w15:restartNumberingAfterBreak="0">
    <w:nsid w:val="5B1614FF"/>
    <w:multiLevelType w:val="hybridMultilevel"/>
    <w:tmpl w:val="F59E6DEA"/>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48" w15:restartNumberingAfterBreak="0">
    <w:nsid w:val="5F922024"/>
    <w:multiLevelType w:val="singleLevel"/>
    <w:tmpl w:val="780855CA"/>
    <w:name w:val="dtNM List Alpha Table"/>
    <w:lvl w:ilvl="0">
      <w:start w:val="1"/>
      <w:numFmt w:val="lowerLetter"/>
      <w:lvlRestart w:val="0"/>
      <w:pStyle w:val="ListAlphaTable"/>
      <w:lvlText w:val="%1."/>
      <w:lvlJc w:val="left"/>
      <w:pPr>
        <w:tabs>
          <w:tab w:val="num" w:pos="360"/>
        </w:tabs>
        <w:ind w:left="360" w:hanging="360"/>
      </w:pPr>
      <w:rPr>
        <w:caps w:val="0"/>
        <w:u w:val="none"/>
      </w:rPr>
    </w:lvl>
  </w:abstractNum>
  <w:abstractNum w:abstractNumId="49" w15:restartNumberingAfterBreak="0">
    <w:nsid w:val="60C65919"/>
    <w:multiLevelType w:val="hybridMultilevel"/>
    <w:tmpl w:val="59FA52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0" w15:restartNumberingAfterBreak="0">
    <w:nsid w:val="63697486"/>
    <w:multiLevelType w:val="singleLevel"/>
    <w:tmpl w:val="3ADA23B6"/>
    <w:name w:val="dtNM List Alpha"/>
    <w:lvl w:ilvl="0">
      <w:start w:val="1"/>
      <w:numFmt w:val="lowerLetter"/>
      <w:lvlRestart w:val="0"/>
      <w:pStyle w:val="ListAlpha"/>
      <w:lvlText w:val="%1."/>
      <w:lvlJc w:val="left"/>
      <w:pPr>
        <w:tabs>
          <w:tab w:val="num" w:pos="360"/>
        </w:tabs>
        <w:ind w:left="360" w:hanging="360"/>
      </w:pPr>
      <w:rPr>
        <w:caps w:val="0"/>
        <w:u w:val="none"/>
      </w:rPr>
    </w:lvl>
  </w:abstractNum>
  <w:abstractNum w:abstractNumId="51" w15:restartNumberingAfterBreak="0">
    <w:nsid w:val="6417085C"/>
    <w:multiLevelType w:val="hybridMultilevel"/>
    <w:tmpl w:val="3788C5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66884F44"/>
    <w:multiLevelType w:val="singleLevel"/>
    <w:tmpl w:val="35FA0C00"/>
    <w:name w:val="dtHD0322"/>
    <w:lvl w:ilvl="0">
      <w:start w:val="1"/>
      <w:numFmt w:val="decimal"/>
      <w:lvlRestart w:val="0"/>
      <w:lvlText w:val="%1."/>
      <w:lvlJc w:val="left"/>
      <w:pPr>
        <w:tabs>
          <w:tab w:val="num" w:pos="360"/>
        </w:tabs>
        <w:ind w:left="360" w:hanging="360"/>
      </w:pPr>
      <w:rPr>
        <w:caps w:val="0"/>
        <w:u w:val="none"/>
      </w:rPr>
    </w:lvl>
  </w:abstractNum>
  <w:abstractNum w:abstractNumId="53" w15:restartNumberingAfterBreak="0">
    <w:nsid w:val="68247730"/>
    <w:multiLevelType w:val="singleLevel"/>
    <w:tmpl w:val="0427000F"/>
    <w:lvl w:ilvl="0">
      <w:start w:val="1"/>
      <w:numFmt w:val="decimal"/>
      <w:lvlText w:val="%1."/>
      <w:lvlJc w:val="left"/>
      <w:pPr>
        <w:ind w:left="720" w:hanging="360"/>
      </w:pPr>
      <w:rPr>
        <w:rFonts w:hint="default"/>
      </w:rPr>
    </w:lvl>
  </w:abstractNum>
  <w:abstractNum w:abstractNumId="54" w15:restartNumberingAfterBreak="0">
    <w:nsid w:val="6DF22790"/>
    <w:multiLevelType w:val="multilevel"/>
    <w:tmpl w:val="DB44386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6E3D6D4D"/>
    <w:multiLevelType w:val="multilevel"/>
    <w:tmpl w:val="B66C00A6"/>
    <w:name w:val="dtMLAppendix0"/>
    <w:lvl w:ilvl="0">
      <w:start w:val="1"/>
      <w:numFmt w:val="decimal"/>
      <w:lvlRestart w:val="0"/>
      <w:pStyle w:val="Appendix1"/>
      <w:suff w:val="space"/>
      <w:lvlText w:val="Appendix %1."/>
      <w:lvlJc w:val="left"/>
      <w:pPr>
        <w:tabs>
          <w:tab w:val="num" w:pos="0"/>
        </w:tabs>
        <w:ind w:left="0" w:firstLine="0"/>
      </w:pPr>
      <w:rPr>
        <w:rFonts w:ascii="Times New Roman Bold" w:hAnsi="Times New Roman Bold" w:cs="Times New Roman"/>
        <w:b/>
        <w:i w:val="0"/>
        <w:caps w:val="0"/>
        <w:sz w:val="24"/>
        <w:u w:val="none"/>
      </w:rPr>
    </w:lvl>
    <w:lvl w:ilvl="1">
      <w:start w:val="1"/>
      <w:numFmt w:val="decimal"/>
      <w:pStyle w:val="Appendix2"/>
      <w:suff w:val="space"/>
      <w:lvlText w:val="Appendix %1.%2."/>
      <w:lvlJc w:val="left"/>
      <w:pPr>
        <w:tabs>
          <w:tab w:val="num" w:pos="0"/>
        </w:tabs>
        <w:ind w:left="0" w:firstLine="0"/>
      </w:pPr>
      <w:rPr>
        <w:rFonts w:ascii="Times New Roman Bold" w:hAnsi="Times New Roman Bold" w:cs="Times New Roman"/>
        <w:b/>
        <w:i w:val="0"/>
        <w:caps w:val="0"/>
        <w:sz w:val="24"/>
        <w:u w:val="none"/>
      </w:rPr>
    </w:lvl>
    <w:lvl w:ilvl="2">
      <w:start w:val="1"/>
      <w:numFmt w:val="decimal"/>
      <w:pStyle w:val="Appendix3"/>
      <w:suff w:val="space"/>
      <w:lvlText w:val="Appendix %1.%2.%3."/>
      <w:lvlJc w:val="left"/>
      <w:pPr>
        <w:tabs>
          <w:tab w:val="num" w:pos="0"/>
        </w:tabs>
        <w:ind w:left="0" w:firstLine="0"/>
      </w:pPr>
      <w:rPr>
        <w:rFonts w:ascii="Times New Roman Bold" w:hAnsi="Times New Roman Bold" w:cs="Times New Roman"/>
        <w:b/>
        <w:i w:val="0"/>
        <w:caps w:val="0"/>
        <w:sz w:val="24"/>
        <w:u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6E992D4C"/>
    <w:multiLevelType w:val="singleLevel"/>
    <w:tmpl w:val="ABE4C696"/>
    <w:name w:val="dtNM List Number 2"/>
    <w:lvl w:ilvl="0">
      <w:start w:val="1"/>
      <w:numFmt w:val="decimal"/>
      <w:lvlRestart w:val="0"/>
      <w:pStyle w:val="ListNumber2"/>
      <w:lvlText w:val="%1."/>
      <w:lvlJc w:val="left"/>
      <w:pPr>
        <w:tabs>
          <w:tab w:val="num" w:pos="720"/>
        </w:tabs>
        <w:ind w:left="720" w:hanging="360"/>
      </w:pPr>
      <w:rPr>
        <w:caps w:val="0"/>
        <w:u w:val="none"/>
      </w:rPr>
    </w:lvl>
  </w:abstractNum>
  <w:abstractNum w:abstractNumId="57" w15:restartNumberingAfterBreak="0">
    <w:nsid w:val="6F9337D0"/>
    <w:multiLevelType w:val="hybridMultilevel"/>
    <w:tmpl w:val="40B242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FBE1636"/>
    <w:multiLevelType w:val="hybridMultilevel"/>
    <w:tmpl w:val="8ED027FC"/>
    <w:lvl w:ilvl="0" w:tplc="5C886158">
      <w:start w:val="1"/>
      <w:numFmt w:val="bullet"/>
      <w:lvlText w:val=""/>
      <w:lvlJc w:val="left"/>
      <w:pPr>
        <w:tabs>
          <w:tab w:val="num" w:pos="1080"/>
        </w:tabs>
        <w:ind w:left="108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4ED04D6"/>
    <w:multiLevelType w:val="singleLevel"/>
    <w:tmpl w:val="5E124F6A"/>
    <w:name w:val="dtBL List Bullet 2"/>
    <w:lvl w:ilvl="0">
      <w:start w:val="1"/>
      <w:numFmt w:val="bullet"/>
      <w:lvlRestart w:val="0"/>
      <w:pStyle w:val="ListBullet2"/>
      <w:lvlText w:val=""/>
      <w:lvlJc w:val="left"/>
      <w:pPr>
        <w:tabs>
          <w:tab w:val="num" w:pos="720"/>
        </w:tabs>
        <w:ind w:left="720" w:hanging="360"/>
      </w:pPr>
      <w:rPr>
        <w:rFonts w:ascii="Symbol" w:hAnsi="Symbol" w:hint="default"/>
        <w:caps w:val="0"/>
        <w:u w:val="none"/>
      </w:rPr>
    </w:lvl>
  </w:abstractNum>
  <w:abstractNum w:abstractNumId="60" w15:restartNumberingAfterBreak="0">
    <w:nsid w:val="76C94F11"/>
    <w:multiLevelType w:val="singleLevel"/>
    <w:tmpl w:val="E89E8684"/>
    <w:name w:val="dtBL List Bullet Table"/>
    <w:lvl w:ilvl="0">
      <w:start w:val="1"/>
      <w:numFmt w:val="bullet"/>
      <w:lvlRestart w:val="0"/>
      <w:pStyle w:val="ListBulletTable"/>
      <w:lvlText w:val=""/>
      <w:lvlJc w:val="left"/>
      <w:pPr>
        <w:tabs>
          <w:tab w:val="num" w:pos="360"/>
        </w:tabs>
        <w:ind w:left="360" w:hanging="360"/>
      </w:pPr>
      <w:rPr>
        <w:rFonts w:ascii="Symbol" w:hAnsi="Symbol" w:hint="default"/>
        <w:caps w:val="0"/>
        <w:u w:val="none"/>
      </w:rPr>
    </w:lvl>
  </w:abstractNum>
  <w:abstractNum w:abstractNumId="61" w15:restartNumberingAfterBreak="0">
    <w:nsid w:val="76D760F9"/>
    <w:multiLevelType w:val="hybridMultilevel"/>
    <w:tmpl w:val="17F45F6A"/>
    <w:lvl w:ilvl="0" w:tplc="207800BE">
      <w:start w:val="1"/>
      <w:numFmt w:val="bullet"/>
      <w:lvlText w:val=""/>
      <w:lvlJc w:val="left"/>
      <w:pPr>
        <w:ind w:left="720" w:hanging="360"/>
      </w:pPr>
      <w:rPr>
        <w:rFonts w:ascii="Symbol" w:hAnsi="Symbol" w:hint="default"/>
      </w:rPr>
    </w:lvl>
    <w:lvl w:ilvl="1" w:tplc="E39A466A">
      <w:start w:val="1"/>
      <w:numFmt w:val="bullet"/>
      <w:lvlText w:val="o"/>
      <w:lvlJc w:val="left"/>
      <w:pPr>
        <w:ind w:left="1440" w:hanging="360"/>
      </w:pPr>
      <w:rPr>
        <w:rFonts w:ascii="Courier New" w:hAnsi="Courier New" w:cs="Courier New" w:hint="default"/>
      </w:rPr>
    </w:lvl>
    <w:lvl w:ilvl="2" w:tplc="D1902BCE">
      <w:start w:val="1"/>
      <w:numFmt w:val="bullet"/>
      <w:lvlText w:val=""/>
      <w:lvlJc w:val="left"/>
      <w:pPr>
        <w:ind w:left="2160" w:hanging="360"/>
      </w:pPr>
      <w:rPr>
        <w:rFonts w:ascii="Wingdings" w:hAnsi="Wingdings" w:hint="default"/>
      </w:rPr>
    </w:lvl>
    <w:lvl w:ilvl="3" w:tplc="CA9A1398">
      <w:start w:val="1"/>
      <w:numFmt w:val="bullet"/>
      <w:lvlText w:val=""/>
      <w:lvlJc w:val="left"/>
      <w:pPr>
        <w:ind w:left="2880" w:hanging="360"/>
      </w:pPr>
      <w:rPr>
        <w:rFonts w:ascii="Symbol" w:hAnsi="Symbol" w:hint="default"/>
      </w:rPr>
    </w:lvl>
    <w:lvl w:ilvl="4" w:tplc="04A0C462">
      <w:start w:val="1"/>
      <w:numFmt w:val="bullet"/>
      <w:lvlText w:val="o"/>
      <w:lvlJc w:val="left"/>
      <w:pPr>
        <w:ind w:left="3600" w:hanging="360"/>
      </w:pPr>
      <w:rPr>
        <w:rFonts w:ascii="Courier New" w:hAnsi="Courier New" w:cs="Courier New" w:hint="default"/>
      </w:rPr>
    </w:lvl>
    <w:lvl w:ilvl="5" w:tplc="5EA8AEB8">
      <w:start w:val="1"/>
      <w:numFmt w:val="bullet"/>
      <w:lvlText w:val=""/>
      <w:lvlJc w:val="left"/>
      <w:pPr>
        <w:ind w:left="4320" w:hanging="360"/>
      </w:pPr>
      <w:rPr>
        <w:rFonts w:ascii="Wingdings" w:hAnsi="Wingdings" w:hint="default"/>
      </w:rPr>
    </w:lvl>
    <w:lvl w:ilvl="6" w:tplc="498C0FCE">
      <w:start w:val="1"/>
      <w:numFmt w:val="bullet"/>
      <w:lvlText w:val=""/>
      <w:lvlJc w:val="left"/>
      <w:pPr>
        <w:ind w:left="5040" w:hanging="360"/>
      </w:pPr>
      <w:rPr>
        <w:rFonts w:ascii="Symbol" w:hAnsi="Symbol" w:hint="default"/>
      </w:rPr>
    </w:lvl>
    <w:lvl w:ilvl="7" w:tplc="BCACA6F8">
      <w:start w:val="1"/>
      <w:numFmt w:val="bullet"/>
      <w:lvlText w:val="o"/>
      <w:lvlJc w:val="left"/>
      <w:pPr>
        <w:ind w:left="5760" w:hanging="360"/>
      </w:pPr>
      <w:rPr>
        <w:rFonts w:ascii="Courier New" w:hAnsi="Courier New" w:cs="Courier New" w:hint="default"/>
      </w:rPr>
    </w:lvl>
    <w:lvl w:ilvl="8" w:tplc="194E449E">
      <w:start w:val="1"/>
      <w:numFmt w:val="bullet"/>
      <w:lvlText w:val=""/>
      <w:lvlJc w:val="left"/>
      <w:pPr>
        <w:ind w:left="6480" w:hanging="360"/>
      </w:pPr>
      <w:rPr>
        <w:rFonts w:ascii="Wingdings" w:hAnsi="Wingdings" w:hint="default"/>
      </w:rPr>
    </w:lvl>
  </w:abstractNum>
  <w:abstractNum w:abstractNumId="62" w15:restartNumberingAfterBreak="0">
    <w:nsid w:val="775251B6"/>
    <w:multiLevelType w:val="singleLevel"/>
    <w:tmpl w:val="EE90B51C"/>
    <w:name w:val="dtNM RefText"/>
    <w:lvl w:ilvl="0">
      <w:start w:val="1"/>
      <w:numFmt w:val="decimal"/>
      <w:lvlRestart w:val="0"/>
      <w:pStyle w:val="RefText"/>
      <w:lvlText w:val="%1."/>
      <w:lvlJc w:val="left"/>
      <w:pPr>
        <w:tabs>
          <w:tab w:val="num" w:pos="501"/>
        </w:tabs>
        <w:ind w:left="501" w:hanging="501"/>
      </w:pPr>
      <w:rPr>
        <w:caps w:val="0"/>
        <w:u w:val="none"/>
      </w:rPr>
    </w:lvl>
  </w:abstractNum>
  <w:abstractNum w:abstractNumId="63" w15:restartNumberingAfterBreak="0">
    <w:nsid w:val="787B5BE9"/>
    <w:multiLevelType w:val="hybridMultilevel"/>
    <w:tmpl w:val="9B300778"/>
    <w:lvl w:ilvl="0" w:tplc="1706C64E">
      <w:start w:val="1"/>
      <w:numFmt w:val="bullet"/>
      <w:lvlText w:val=""/>
      <w:lvlJc w:val="left"/>
      <w:pPr>
        <w:ind w:left="720" w:hanging="360"/>
      </w:pPr>
      <w:rPr>
        <w:rFonts w:ascii="Symbol" w:hAnsi="Symbol" w:hint="default"/>
      </w:rPr>
    </w:lvl>
    <w:lvl w:ilvl="1" w:tplc="1C9259F8">
      <w:start w:val="1"/>
      <w:numFmt w:val="bullet"/>
      <w:lvlText w:val="o"/>
      <w:lvlJc w:val="left"/>
      <w:pPr>
        <w:ind w:left="1440" w:hanging="360"/>
      </w:pPr>
      <w:rPr>
        <w:rFonts w:ascii="Courier New" w:hAnsi="Courier New" w:cs="Courier New" w:hint="default"/>
      </w:rPr>
    </w:lvl>
    <w:lvl w:ilvl="2" w:tplc="D0C6C908">
      <w:start w:val="1"/>
      <w:numFmt w:val="bullet"/>
      <w:lvlText w:val=""/>
      <w:lvlJc w:val="left"/>
      <w:pPr>
        <w:ind w:left="2160" w:hanging="360"/>
      </w:pPr>
      <w:rPr>
        <w:rFonts w:ascii="Wingdings" w:hAnsi="Wingdings" w:hint="default"/>
      </w:rPr>
    </w:lvl>
    <w:lvl w:ilvl="3" w:tplc="BC0A6EF2">
      <w:start w:val="1"/>
      <w:numFmt w:val="bullet"/>
      <w:lvlText w:val=""/>
      <w:lvlJc w:val="left"/>
      <w:pPr>
        <w:ind w:left="2880" w:hanging="360"/>
      </w:pPr>
      <w:rPr>
        <w:rFonts w:ascii="Symbol" w:hAnsi="Symbol" w:hint="default"/>
      </w:rPr>
    </w:lvl>
    <w:lvl w:ilvl="4" w:tplc="AC9A3DD4">
      <w:start w:val="1"/>
      <w:numFmt w:val="bullet"/>
      <w:lvlText w:val="o"/>
      <w:lvlJc w:val="left"/>
      <w:pPr>
        <w:ind w:left="3600" w:hanging="360"/>
      </w:pPr>
      <w:rPr>
        <w:rFonts w:ascii="Courier New" w:hAnsi="Courier New" w:cs="Courier New" w:hint="default"/>
      </w:rPr>
    </w:lvl>
    <w:lvl w:ilvl="5" w:tplc="469C34DA">
      <w:start w:val="1"/>
      <w:numFmt w:val="bullet"/>
      <w:lvlText w:val=""/>
      <w:lvlJc w:val="left"/>
      <w:pPr>
        <w:ind w:left="4320" w:hanging="360"/>
      </w:pPr>
      <w:rPr>
        <w:rFonts w:ascii="Wingdings" w:hAnsi="Wingdings" w:hint="default"/>
      </w:rPr>
    </w:lvl>
    <w:lvl w:ilvl="6" w:tplc="F628F1A4">
      <w:start w:val="1"/>
      <w:numFmt w:val="bullet"/>
      <w:lvlText w:val=""/>
      <w:lvlJc w:val="left"/>
      <w:pPr>
        <w:ind w:left="5040" w:hanging="360"/>
      </w:pPr>
      <w:rPr>
        <w:rFonts w:ascii="Symbol" w:hAnsi="Symbol" w:hint="default"/>
      </w:rPr>
    </w:lvl>
    <w:lvl w:ilvl="7" w:tplc="B4B8736A">
      <w:start w:val="1"/>
      <w:numFmt w:val="bullet"/>
      <w:lvlText w:val="o"/>
      <w:lvlJc w:val="left"/>
      <w:pPr>
        <w:ind w:left="5760" w:hanging="360"/>
      </w:pPr>
      <w:rPr>
        <w:rFonts w:ascii="Courier New" w:hAnsi="Courier New" w:cs="Courier New" w:hint="default"/>
      </w:rPr>
    </w:lvl>
    <w:lvl w:ilvl="8" w:tplc="2A322C86">
      <w:start w:val="1"/>
      <w:numFmt w:val="bullet"/>
      <w:lvlText w:val=""/>
      <w:lvlJc w:val="left"/>
      <w:pPr>
        <w:ind w:left="6480" w:hanging="360"/>
      </w:pPr>
      <w:rPr>
        <w:rFonts w:ascii="Wingdings" w:hAnsi="Wingdings" w:hint="default"/>
      </w:rPr>
    </w:lvl>
  </w:abstractNum>
  <w:abstractNum w:abstractNumId="64" w15:restartNumberingAfterBreak="0">
    <w:nsid w:val="78A05A76"/>
    <w:multiLevelType w:val="hybridMultilevel"/>
    <w:tmpl w:val="798A07C2"/>
    <w:lvl w:ilvl="0" w:tplc="9D58A80E">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5" w15:restartNumberingAfterBreak="0">
    <w:nsid w:val="797D7AE9"/>
    <w:multiLevelType w:val="singleLevel"/>
    <w:tmpl w:val="D2300490"/>
    <w:name w:val="dtBL List Bullet 5"/>
    <w:lvl w:ilvl="0">
      <w:start w:val="1"/>
      <w:numFmt w:val="bullet"/>
      <w:lvlRestart w:val="0"/>
      <w:pStyle w:val="ListBullet5"/>
      <w:lvlText w:val=""/>
      <w:lvlJc w:val="left"/>
      <w:pPr>
        <w:tabs>
          <w:tab w:val="num" w:pos="1800"/>
        </w:tabs>
        <w:ind w:left="1800" w:hanging="360"/>
      </w:pPr>
      <w:rPr>
        <w:rFonts w:ascii="Symbol" w:hAnsi="Symbol" w:hint="default"/>
        <w:caps w:val="0"/>
        <w:u w:val="none"/>
      </w:rPr>
    </w:lvl>
  </w:abstractNum>
  <w:abstractNum w:abstractNumId="66"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67" w15:restartNumberingAfterBreak="0">
    <w:nsid w:val="7ADC2F8B"/>
    <w:multiLevelType w:val="singleLevel"/>
    <w:tmpl w:val="EFB47184"/>
    <w:name w:val="dtNM List Number Table"/>
    <w:lvl w:ilvl="0">
      <w:start w:val="1"/>
      <w:numFmt w:val="decimal"/>
      <w:lvlRestart w:val="0"/>
      <w:pStyle w:val="ListNumberTable"/>
      <w:lvlText w:val="%1."/>
      <w:lvlJc w:val="left"/>
      <w:pPr>
        <w:tabs>
          <w:tab w:val="num" w:pos="360"/>
        </w:tabs>
        <w:ind w:left="360" w:hanging="360"/>
      </w:pPr>
      <w:rPr>
        <w:caps w:val="0"/>
        <w:u w:val="none"/>
      </w:rPr>
    </w:lvl>
  </w:abstractNum>
  <w:abstractNum w:abstractNumId="68" w15:restartNumberingAfterBreak="0">
    <w:nsid w:val="7BEF4169"/>
    <w:multiLevelType w:val="hybridMultilevel"/>
    <w:tmpl w:val="4DB8D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BF07B26"/>
    <w:multiLevelType w:val="hybridMultilevel"/>
    <w:tmpl w:val="7A488F44"/>
    <w:lvl w:ilvl="0" w:tplc="DB001834">
      <w:start w:val="1"/>
      <w:numFmt w:val="bullet"/>
      <w:lvlText w:val=""/>
      <w:lvlJc w:val="left"/>
      <w:pPr>
        <w:ind w:left="720" w:hanging="360"/>
      </w:pPr>
      <w:rPr>
        <w:rFonts w:ascii="Symbol" w:hAnsi="Symbol" w:hint="default"/>
      </w:rPr>
    </w:lvl>
    <w:lvl w:ilvl="1" w:tplc="0BE0CD1A">
      <w:start w:val="1"/>
      <w:numFmt w:val="bullet"/>
      <w:lvlText w:val="o"/>
      <w:lvlJc w:val="left"/>
      <w:pPr>
        <w:ind w:left="1440" w:hanging="360"/>
      </w:pPr>
      <w:rPr>
        <w:rFonts w:ascii="Courier New" w:hAnsi="Courier New" w:cs="Courier New" w:hint="default"/>
      </w:rPr>
    </w:lvl>
    <w:lvl w:ilvl="2" w:tplc="118CAD1E">
      <w:start w:val="1"/>
      <w:numFmt w:val="bullet"/>
      <w:lvlText w:val=""/>
      <w:lvlJc w:val="left"/>
      <w:pPr>
        <w:ind w:left="2160" w:hanging="360"/>
      </w:pPr>
      <w:rPr>
        <w:rFonts w:ascii="Wingdings" w:hAnsi="Wingdings" w:hint="default"/>
      </w:rPr>
    </w:lvl>
    <w:lvl w:ilvl="3" w:tplc="D3969BB4">
      <w:start w:val="1"/>
      <w:numFmt w:val="bullet"/>
      <w:lvlText w:val=""/>
      <w:lvlJc w:val="left"/>
      <w:pPr>
        <w:ind w:left="2880" w:hanging="360"/>
      </w:pPr>
      <w:rPr>
        <w:rFonts w:ascii="Symbol" w:hAnsi="Symbol" w:hint="default"/>
      </w:rPr>
    </w:lvl>
    <w:lvl w:ilvl="4" w:tplc="E926F556">
      <w:start w:val="1"/>
      <w:numFmt w:val="bullet"/>
      <w:lvlText w:val="o"/>
      <w:lvlJc w:val="left"/>
      <w:pPr>
        <w:ind w:left="3600" w:hanging="360"/>
      </w:pPr>
      <w:rPr>
        <w:rFonts w:ascii="Courier New" w:hAnsi="Courier New" w:cs="Courier New" w:hint="default"/>
      </w:rPr>
    </w:lvl>
    <w:lvl w:ilvl="5" w:tplc="8B8AA192">
      <w:start w:val="1"/>
      <w:numFmt w:val="bullet"/>
      <w:lvlText w:val=""/>
      <w:lvlJc w:val="left"/>
      <w:pPr>
        <w:ind w:left="4320" w:hanging="360"/>
      </w:pPr>
      <w:rPr>
        <w:rFonts w:ascii="Wingdings" w:hAnsi="Wingdings" w:hint="default"/>
      </w:rPr>
    </w:lvl>
    <w:lvl w:ilvl="6" w:tplc="F52892BE">
      <w:start w:val="1"/>
      <w:numFmt w:val="bullet"/>
      <w:lvlText w:val=""/>
      <w:lvlJc w:val="left"/>
      <w:pPr>
        <w:ind w:left="5040" w:hanging="360"/>
      </w:pPr>
      <w:rPr>
        <w:rFonts w:ascii="Symbol" w:hAnsi="Symbol" w:hint="default"/>
      </w:rPr>
    </w:lvl>
    <w:lvl w:ilvl="7" w:tplc="17C06F94">
      <w:start w:val="1"/>
      <w:numFmt w:val="bullet"/>
      <w:lvlText w:val="o"/>
      <w:lvlJc w:val="left"/>
      <w:pPr>
        <w:ind w:left="5760" w:hanging="360"/>
      </w:pPr>
      <w:rPr>
        <w:rFonts w:ascii="Courier New" w:hAnsi="Courier New" w:cs="Courier New" w:hint="default"/>
      </w:rPr>
    </w:lvl>
    <w:lvl w:ilvl="8" w:tplc="E1285264">
      <w:start w:val="1"/>
      <w:numFmt w:val="bullet"/>
      <w:lvlText w:val=""/>
      <w:lvlJc w:val="left"/>
      <w:pPr>
        <w:ind w:left="6480" w:hanging="360"/>
      </w:pPr>
      <w:rPr>
        <w:rFonts w:ascii="Wingdings" w:hAnsi="Wingdings" w:hint="default"/>
      </w:rPr>
    </w:lvl>
  </w:abstractNum>
  <w:abstractNum w:abstractNumId="70" w15:restartNumberingAfterBreak="0">
    <w:nsid w:val="7C201BF8"/>
    <w:multiLevelType w:val="hybridMultilevel"/>
    <w:tmpl w:val="5ED6CE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1" w15:restartNumberingAfterBreak="0">
    <w:nsid w:val="7EC40A95"/>
    <w:multiLevelType w:val="singleLevel"/>
    <w:tmpl w:val="8E8055A0"/>
    <w:name w:val="dtNM List Number 3"/>
    <w:lvl w:ilvl="0">
      <w:start w:val="1"/>
      <w:numFmt w:val="decimal"/>
      <w:lvlRestart w:val="0"/>
      <w:pStyle w:val="ListNumber3"/>
      <w:lvlText w:val="%1."/>
      <w:lvlJc w:val="left"/>
      <w:pPr>
        <w:tabs>
          <w:tab w:val="num" w:pos="1080"/>
        </w:tabs>
        <w:ind w:left="1080" w:hanging="360"/>
      </w:pPr>
      <w:rPr>
        <w:caps w:val="0"/>
        <w:u w:val="none"/>
      </w:rPr>
    </w:lvl>
  </w:abstractNum>
  <w:abstractNum w:abstractNumId="72" w15:restartNumberingAfterBreak="0">
    <w:nsid w:val="7F467793"/>
    <w:multiLevelType w:val="singleLevel"/>
    <w:tmpl w:val="4BEE5878"/>
    <w:name w:val="dtNM List Number 4"/>
    <w:lvl w:ilvl="0">
      <w:start w:val="1"/>
      <w:numFmt w:val="decimal"/>
      <w:lvlRestart w:val="0"/>
      <w:pStyle w:val="ListNumber4"/>
      <w:lvlText w:val="%1."/>
      <w:lvlJc w:val="left"/>
      <w:pPr>
        <w:tabs>
          <w:tab w:val="num" w:pos="1440"/>
        </w:tabs>
        <w:ind w:left="1440" w:hanging="360"/>
      </w:pPr>
      <w:rPr>
        <w:caps w:val="0"/>
        <w:u w:val="none"/>
      </w:rPr>
    </w:lvl>
  </w:abstractNum>
  <w:num w:numId="1" w16cid:durableId="1355881935">
    <w:abstractNumId w:val="29"/>
  </w:num>
  <w:num w:numId="2" w16cid:durableId="1817452413">
    <w:abstractNumId w:val="19"/>
  </w:num>
  <w:num w:numId="3" w16cid:durableId="1959751357">
    <w:abstractNumId w:val="13"/>
  </w:num>
  <w:num w:numId="4" w16cid:durableId="228424074">
    <w:abstractNumId w:val="39"/>
  </w:num>
  <w:num w:numId="5" w16cid:durableId="267391175">
    <w:abstractNumId w:val="55"/>
  </w:num>
  <w:num w:numId="6" w16cid:durableId="480539939">
    <w:abstractNumId w:val="59"/>
  </w:num>
  <w:num w:numId="7" w16cid:durableId="1214007169">
    <w:abstractNumId w:val="37"/>
  </w:num>
  <w:num w:numId="8" w16cid:durableId="511648872">
    <w:abstractNumId w:val="30"/>
  </w:num>
  <w:num w:numId="9" w16cid:durableId="1767264618">
    <w:abstractNumId w:val="56"/>
  </w:num>
  <w:num w:numId="10" w16cid:durableId="283655275">
    <w:abstractNumId w:val="71"/>
  </w:num>
  <w:num w:numId="11" w16cid:durableId="1163473106">
    <w:abstractNumId w:val="72"/>
  </w:num>
  <w:num w:numId="12" w16cid:durableId="998388191">
    <w:abstractNumId w:val="45"/>
  </w:num>
  <w:num w:numId="13" w16cid:durableId="1676416065">
    <w:abstractNumId w:val="50"/>
  </w:num>
  <w:num w:numId="14" w16cid:durableId="1166170673">
    <w:abstractNumId w:val="7"/>
  </w:num>
  <w:num w:numId="15" w16cid:durableId="1616984907">
    <w:abstractNumId w:val="27"/>
  </w:num>
  <w:num w:numId="16" w16cid:durableId="1105155438">
    <w:abstractNumId w:val="22"/>
  </w:num>
  <w:num w:numId="17" w16cid:durableId="385835669">
    <w:abstractNumId w:val="62"/>
  </w:num>
  <w:num w:numId="18" w16cid:durableId="608513970">
    <w:abstractNumId w:val="67"/>
  </w:num>
  <w:num w:numId="19" w16cid:durableId="1206022478">
    <w:abstractNumId w:val="48"/>
  </w:num>
  <w:num w:numId="20" w16cid:durableId="2054382806">
    <w:abstractNumId w:val="60"/>
  </w:num>
  <w:num w:numId="21" w16cid:durableId="560941182">
    <w:abstractNumId w:val="65"/>
  </w:num>
  <w:num w:numId="22" w16cid:durableId="946351804">
    <w:abstractNumId w:val="43"/>
  </w:num>
  <w:num w:numId="23" w16cid:durableId="912350641">
    <w:abstractNumId w:val="54"/>
  </w:num>
  <w:num w:numId="24" w16cid:durableId="159733420">
    <w:abstractNumId w:val="47"/>
  </w:num>
  <w:num w:numId="25" w16cid:durableId="1202787848">
    <w:abstractNumId w:val="36"/>
  </w:num>
  <w:num w:numId="26" w16cid:durableId="14310380">
    <w:abstractNumId w:val="0"/>
    <w:lvlOverride w:ilvl="0">
      <w:lvl w:ilvl="0">
        <w:start w:val="1"/>
        <w:numFmt w:val="bullet"/>
        <w:lvlText w:val="-"/>
        <w:legacy w:legacy="1" w:legacySpace="0" w:legacyIndent="360"/>
        <w:lvlJc w:val="left"/>
        <w:pPr>
          <w:ind w:left="360" w:hanging="360"/>
        </w:pPr>
      </w:lvl>
    </w:lvlOverride>
  </w:num>
  <w:num w:numId="27" w16cid:durableId="747195526">
    <w:abstractNumId w:val="53"/>
  </w:num>
  <w:num w:numId="28" w16cid:durableId="2083527859">
    <w:abstractNumId w:val="25"/>
  </w:num>
  <w:num w:numId="29" w16cid:durableId="1310869197">
    <w:abstractNumId w:val="58"/>
  </w:num>
  <w:num w:numId="30" w16cid:durableId="1701859311">
    <w:abstractNumId w:val="38"/>
  </w:num>
  <w:num w:numId="31" w16cid:durableId="1821921816">
    <w:abstractNumId w:val="1"/>
  </w:num>
  <w:num w:numId="32" w16cid:durableId="23535690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8601002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27294242">
    <w:abstractNumId w:val="57"/>
  </w:num>
  <w:num w:numId="35" w16cid:durableId="1436364692">
    <w:abstractNumId w:val="8"/>
  </w:num>
  <w:num w:numId="36" w16cid:durableId="1636445037">
    <w:abstractNumId w:val="17"/>
  </w:num>
  <w:num w:numId="37" w16cid:durableId="196747579">
    <w:abstractNumId w:val="12"/>
  </w:num>
  <w:num w:numId="38" w16cid:durableId="1365640414">
    <w:abstractNumId w:val="10"/>
  </w:num>
  <w:num w:numId="39" w16cid:durableId="469443730">
    <w:abstractNumId w:val="49"/>
  </w:num>
  <w:num w:numId="40" w16cid:durableId="1454320805">
    <w:abstractNumId w:val="2"/>
  </w:num>
  <w:num w:numId="41" w16cid:durableId="1390879277">
    <w:abstractNumId w:val="11"/>
  </w:num>
  <w:num w:numId="42" w16cid:durableId="141164860">
    <w:abstractNumId w:val="70"/>
  </w:num>
  <w:num w:numId="43" w16cid:durableId="791094329">
    <w:abstractNumId w:val="14"/>
  </w:num>
  <w:num w:numId="44" w16cid:durableId="1515416568">
    <w:abstractNumId w:val="11"/>
  </w:num>
  <w:num w:numId="45" w16cid:durableId="205798447">
    <w:abstractNumId w:val="2"/>
  </w:num>
  <w:num w:numId="46" w16cid:durableId="864051523">
    <w:abstractNumId w:val="3"/>
  </w:num>
  <w:num w:numId="47" w16cid:durableId="1089736597">
    <w:abstractNumId w:val="35"/>
  </w:num>
  <w:num w:numId="48" w16cid:durableId="1464884391">
    <w:abstractNumId w:val="34"/>
  </w:num>
  <w:num w:numId="49" w16cid:durableId="1958827164">
    <w:abstractNumId w:val="41"/>
  </w:num>
  <w:num w:numId="50" w16cid:durableId="901913682">
    <w:abstractNumId w:val="21"/>
  </w:num>
  <w:num w:numId="51" w16cid:durableId="887953381">
    <w:abstractNumId w:val="32"/>
  </w:num>
  <w:num w:numId="52" w16cid:durableId="413867702">
    <w:abstractNumId w:val="15"/>
  </w:num>
  <w:num w:numId="53" w16cid:durableId="1425373559">
    <w:abstractNumId w:val="5"/>
  </w:num>
  <w:num w:numId="54" w16cid:durableId="1849103630">
    <w:abstractNumId w:val="28"/>
  </w:num>
  <w:num w:numId="55" w16cid:durableId="2130666136">
    <w:abstractNumId w:val="51"/>
  </w:num>
  <w:num w:numId="56" w16cid:durableId="906721432">
    <w:abstractNumId w:val="20"/>
  </w:num>
  <w:num w:numId="57" w16cid:durableId="849835976">
    <w:abstractNumId w:val="31"/>
  </w:num>
  <w:num w:numId="58" w16cid:durableId="1062680034">
    <w:abstractNumId w:val="6"/>
  </w:num>
  <w:num w:numId="59" w16cid:durableId="599533871">
    <w:abstractNumId w:val="64"/>
  </w:num>
  <w:num w:numId="60" w16cid:durableId="1985695385">
    <w:abstractNumId w:val="4"/>
  </w:num>
  <w:num w:numId="61" w16cid:durableId="354697944">
    <w:abstractNumId w:val="24"/>
  </w:num>
  <w:num w:numId="62" w16cid:durableId="274990396">
    <w:abstractNumId w:val="33"/>
  </w:num>
  <w:num w:numId="63" w16cid:durableId="1816987330">
    <w:abstractNumId w:val="40"/>
  </w:num>
  <w:num w:numId="64" w16cid:durableId="940070276">
    <w:abstractNumId w:val="9"/>
  </w:num>
  <w:num w:numId="65" w16cid:durableId="1679499786">
    <w:abstractNumId w:val="40"/>
  </w:num>
  <w:num w:numId="66" w16cid:durableId="776145621">
    <w:abstractNumId w:val="9"/>
  </w:num>
  <w:num w:numId="67" w16cid:durableId="36518242">
    <w:abstractNumId w:val="18"/>
  </w:num>
  <w:num w:numId="68" w16cid:durableId="768500356">
    <w:abstractNumId w:val="63"/>
  </w:num>
  <w:num w:numId="69" w16cid:durableId="937640752">
    <w:abstractNumId w:val="69"/>
  </w:num>
  <w:num w:numId="70" w16cid:durableId="235627769">
    <w:abstractNumId w:val="61"/>
  </w:num>
  <w:num w:numId="71" w16cid:durableId="789737469">
    <w:abstractNumId w:val="42"/>
  </w:num>
  <w:num w:numId="72" w16cid:durableId="1934776880">
    <w:abstractNumId w:val="44"/>
  </w:num>
  <w:num w:numId="73" w16cid:durableId="1796216814">
    <w:abstractNumId w:val="23"/>
  </w:num>
  <w:num w:numId="74" w16cid:durableId="1266494606">
    <w:abstractNumId w:val="16"/>
  </w:num>
  <w:num w:numId="75" w16cid:durableId="1837568086">
    <w:abstractNumId w:val="26"/>
  </w:num>
  <w:num w:numId="76" w16cid:durableId="1078405594">
    <w:abstractNumId w:val="68"/>
  </w:num>
  <w:numIdMacAtCleanup w:val="7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gulatory 3">
    <w15:presenceInfo w15:providerId="None" w15:userId="Regulatory 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CH" w:vendorID="64" w:dllVersion="6" w:nlCheck="1" w:checkStyle="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fr-CH" w:vendorID="64" w:dllVersion="0" w:nlCheck="1" w:checkStyle="0"/>
  <w:activeWritingStyle w:appName="MSWord" w:lang="es-ES" w:vendorID="64" w:dllVersion="0" w:nlCheck="1" w:checkStyle="0"/>
  <w:activeWritingStyle w:appName="MSWord" w:lang="en-GB" w:vendorID="64" w:dllVersion="0" w:nlCheck="1" w:checkStyle="0"/>
  <w:activeWritingStyle w:appName="MSWord" w:lang="en-US" w:vendorID="64" w:dllVersion="4096" w:nlCheck="1" w:checkStyle="0"/>
  <w:activeWritingStyle w:appName="MSWord" w:lang="fr-CH" w:vendorID="64" w:dllVersion="4096" w:nlCheck="1" w:checkStyle="0"/>
  <w:activeWritingStyle w:appName="MSWord" w:lang="es-ES" w:vendorID="64" w:dllVersion="4096" w:nlCheck="1" w:checkStyle="0"/>
  <w:activeWritingStyle w:appName="MSWord" w:lang="en-GB" w:vendorID="64" w:dllVersion="4096" w:nlCheck="1" w:checkStyle="0"/>
  <w:activeWritingStyle w:appName="MSWord" w:lang="fr-FR" w:vendorID="64" w:dllVersion="0" w:nlCheck="1" w:checkStyle="0"/>
  <w:activeWritingStyle w:appName="MSWord" w:lang="fr-FR" w:vendorID="64" w:dllVersion="6" w:nlCheck="1" w:checkStyle="0"/>
  <w:activeWritingStyle w:appName="MSWord" w:lang="en-GB" w:vendorID="64" w:dllVersion="6" w:nlCheck="1" w:checkStyle="1"/>
  <w:activeWritingStyle w:appName="MSWord" w:lang="de-DE" w:vendorID="64" w:dllVersion="4096" w:nlCheck="1" w:checkStyle="0"/>
  <w:activeWritingStyle w:appName="MSWord" w:lang="pt-BR" w:vendorID="64" w:dllVersion="4096" w:nlCheck="1" w:checkStyle="0"/>
  <w:activeWritingStyle w:appName="MSWord" w:lang="it-IT" w:vendorID="64" w:dllVersion="0" w:nlCheck="1" w:checkStyle="0"/>
  <w:activeWritingStyle w:appName="MSWord" w:lang="de-CH" w:vendorID="64" w:dllVersion="0" w:nlCheck="1" w:checkStyle="0"/>
  <w:activeWritingStyle w:appName="MSWord" w:lang="de-DE" w:vendorID="64" w:dllVersion="0" w:nlCheck="1" w:checkStyle="0"/>
  <w:activeWritingStyle w:appName="MSWord" w:lang="pl-PL" w:vendorID="64" w:dllVersion="0" w:nlCheck="1" w:checkStyle="0"/>
  <w:activeWritingStyle w:appName="MSWord" w:lang="fr-FR" w:vendorID="64" w:dllVersion="4096" w:nlCheck="1" w:checkStyle="0"/>
  <w:activeWritingStyle w:appName="MSWord" w:lang="de-CH" w:vendorID="64" w:dllVersion="4096" w:nlCheck="1" w:checkStyle="0"/>
  <w:activeWritingStyle w:appName="MSWord" w:lang="pl-PL" w:vendorID="64" w:dllVersion="4096" w:nlCheck="1" w:checkStyle="0"/>
  <w:activeWritingStyle w:appName="MSWord" w:lang="de-DE" w:vendorID="64" w:dllVersion="6" w:nlCheck="1" w:checkStyle="1"/>
  <w:activeWritingStyle w:appName="MSWord" w:lang="de-CH" w:vendorID="64" w:dllVersion="6" w:nlCheck="1" w:checkStyle="0"/>
  <w:activeWritingStyle w:appName="MSWord" w:lang="pt-BR"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fi-FI" w:vendorID="666" w:dllVersion="513" w:checkStyle="1"/>
  <w:activeWritingStyle w:appName="MSWord" w:lang="pt-PT" w:vendorID="13" w:dllVersion="513" w:checkStyle="1"/>
  <w:activeWritingStyle w:appName="MSWord" w:lang="nl-NL" w:vendorID="1" w:dllVersion="512" w:checkStyle="1"/>
  <w:activeWritingStyle w:appName="MSWord" w:lang="lt-LT" w:vendorID="7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562"/>
  <w:hyphenationZone w:val="396"/>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A86FFA"/>
    <w:rsid w:val="000039EA"/>
    <w:rsid w:val="00011995"/>
    <w:rsid w:val="00012511"/>
    <w:rsid w:val="00025150"/>
    <w:rsid w:val="0003493C"/>
    <w:rsid w:val="000420FB"/>
    <w:rsid w:val="0005372E"/>
    <w:rsid w:val="0005447B"/>
    <w:rsid w:val="00066B4B"/>
    <w:rsid w:val="0007528E"/>
    <w:rsid w:val="00075385"/>
    <w:rsid w:val="000778D7"/>
    <w:rsid w:val="00081369"/>
    <w:rsid w:val="00087362"/>
    <w:rsid w:val="00090F0D"/>
    <w:rsid w:val="00094987"/>
    <w:rsid w:val="00095DD9"/>
    <w:rsid w:val="000A6710"/>
    <w:rsid w:val="000B2806"/>
    <w:rsid w:val="000B5815"/>
    <w:rsid w:val="000C1C0A"/>
    <w:rsid w:val="000C3F1A"/>
    <w:rsid w:val="000C79A6"/>
    <w:rsid w:val="000E4EC7"/>
    <w:rsid w:val="000F66FB"/>
    <w:rsid w:val="00102F2C"/>
    <w:rsid w:val="00110432"/>
    <w:rsid w:val="00116DA4"/>
    <w:rsid w:val="00123F06"/>
    <w:rsid w:val="00130DDC"/>
    <w:rsid w:val="001351BD"/>
    <w:rsid w:val="00140979"/>
    <w:rsid w:val="00140A6C"/>
    <w:rsid w:val="00142336"/>
    <w:rsid w:val="001427E8"/>
    <w:rsid w:val="00151193"/>
    <w:rsid w:val="00151626"/>
    <w:rsid w:val="0015299C"/>
    <w:rsid w:val="00152E39"/>
    <w:rsid w:val="00162343"/>
    <w:rsid w:val="001666D8"/>
    <w:rsid w:val="00167E4D"/>
    <w:rsid w:val="00170286"/>
    <w:rsid w:val="00174F57"/>
    <w:rsid w:val="00181EEB"/>
    <w:rsid w:val="0018341F"/>
    <w:rsid w:val="00183504"/>
    <w:rsid w:val="001864F4"/>
    <w:rsid w:val="0018775F"/>
    <w:rsid w:val="0019321D"/>
    <w:rsid w:val="001A16FE"/>
    <w:rsid w:val="001B01B4"/>
    <w:rsid w:val="001C549E"/>
    <w:rsid w:val="001C7BBF"/>
    <w:rsid w:val="001D6042"/>
    <w:rsid w:val="001E1F7B"/>
    <w:rsid w:val="001F44EC"/>
    <w:rsid w:val="001F69AB"/>
    <w:rsid w:val="00206B46"/>
    <w:rsid w:val="00211E5A"/>
    <w:rsid w:val="0022130B"/>
    <w:rsid w:val="0022561E"/>
    <w:rsid w:val="00233553"/>
    <w:rsid w:val="002372B4"/>
    <w:rsid w:val="00237CCC"/>
    <w:rsid w:val="002511B2"/>
    <w:rsid w:val="00256FB0"/>
    <w:rsid w:val="00260E30"/>
    <w:rsid w:val="00261693"/>
    <w:rsid w:val="00262AEC"/>
    <w:rsid w:val="0026759A"/>
    <w:rsid w:val="002776F7"/>
    <w:rsid w:val="00285D6E"/>
    <w:rsid w:val="0029774A"/>
    <w:rsid w:val="002A1B0F"/>
    <w:rsid w:val="002A3111"/>
    <w:rsid w:val="002A3A70"/>
    <w:rsid w:val="002A3BED"/>
    <w:rsid w:val="002A565D"/>
    <w:rsid w:val="002A7614"/>
    <w:rsid w:val="002B5CBF"/>
    <w:rsid w:val="002C034E"/>
    <w:rsid w:val="002C1025"/>
    <w:rsid w:val="002C124E"/>
    <w:rsid w:val="002C41ED"/>
    <w:rsid w:val="002C6AB7"/>
    <w:rsid w:val="002C7F4C"/>
    <w:rsid w:val="002D24A4"/>
    <w:rsid w:val="002D2DC9"/>
    <w:rsid w:val="002D313A"/>
    <w:rsid w:val="002E1934"/>
    <w:rsid w:val="002E2CAB"/>
    <w:rsid w:val="002E72DE"/>
    <w:rsid w:val="002F132D"/>
    <w:rsid w:val="002F2946"/>
    <w:rsid w:val="002F60B9"/>
    <w:rsid w:val="002F7AD7"/>
    <w:rsid w:val="003058C8"/>
    <w:rsid w:val="00307042"/>
    <w:rsid w:val="003202C2"/>
    <w:rsid w:val="0032351E"/>
    <w:rsid w:val="003268E8"/>
    <w:rsid w:val="003317B7"/>
    <w:rsid w:val="00332601"/>
    <w:rsid w:val="00350F84"/>
    <w:rsid w:val="0036086A"/>
    <w:rsid w:val="00371BFD"/>
    <w:rsid w:val="00372399"/>
    <w:rsid w:val="00374D70"/>
    <w:rsid w:val="00380402"/>
    <w:rsid w:val="00381779"/>
    <w:rsid w:val="00385FE7"/>
    <w:rsid w:val="003908F2"/>
    <w:rsid w:val="003A2634"/>
    <w:rsid w:val="003A773E"/>
    <w:rsid w:val="003C2BAC"/>
    <w:rsid w:val="003C75C5"/>
    <w:rsid w:val="003D2B84"/>
    <w:rsid w:val="003D7C73"/>
    <w:rsid w:val="003E4799"/>
    <w:rsid w:val="003E54E0"/>
    <w:rsid w:val="003E75D8"/>
    <w:rsid w:val="003F6B6E"/>
    <w:rsid w:val="00407CEF"/>
    <w:rsid w:val="00411263"/>
    <w:rsid w:val="00411EB6"/>
    <w:rsid w:val="00414D77"/>
    <w:rsid w:val="00432EB8"/>
    <w:rsid w:val="004336D5"/>
    <w:rsid w:val="00433977"/>
    <w:rsid w:val="00436860"/>
    <w:rsid w:val="00440C60"/>
    <w:rsid w:val="00450D63"/>
    <w:rsid w:val="00451672"/>
    <w:rsid w:val="004543A9"/>
    <w:rsid w:val="00455C20"/>
    <w:rsid w:val="00455D04"/>
    <w:rsid w:val="004579E7"/>
    <w:rsid w:val="00462BA5"/>
    <w:rsid w:val="004712C1"/>
    <w:rsid w:val="00473D52"/>
    <w:rsid w:val="00476989"/>
    <w:rsid w:val="00481CE1"/>
    <w:rsid w:val="0049107B"/>
    <w:rsid w:val="00491687"/>
    <w:rsid w:val="004A0DD5"/>
    <w:rsid w:val="004A7435"/>
    <w:rsid w:val="004B3779"/>
    <w:rsid w:val="004B3E76"/>
    <w:rsid w:val="004B6AB1"/>
    <w:rsid w:val="004C185E"/>
    <w:rsid w:val="004C390F"/>
    <w:rsid w:val="004C78AD"/>
    <w:rsid w:val="004D1E91"/>
    <w:rsid w:val="004D2BFD"/>
    <w:rsid w:val="004D5B2D"/>
    <w:rsid w:val="004D7FA2"/>
    <w:rsid w:val="004E5334"/>
    <w:rsid w:val="004E7EC8"/>
    <w:rsid w:val="004F0B0B"/>
    <w:rsid w:val="004F35B5"/>
    <w:rsid w:val="004F3EB1"/>
    <w:rsid w:val="005005F0"/>
    <w:rsid w:val="00505BE0"/>
    <w:rsid w:val="00514E15"/>
    <w:rsid w:val="00517629"/>
    <w:rsid w:val="0052448B"/>
    <w:rsid w:val="00524F21"/>
    <w:rsid w:val="00543596"/>
    <w:rsid w:val="00544D61"/>
    <w:rsid w:val="00546932"/>
    <w:rsid w:val="00554216"/>
    <w:rsid w:val="00563C74"/>
    <w:rsid w:val="00580585"/>
    <w:rsid w:val="0058392A"/>
    <w:rsid w:val="00590D5B"/>
    <w:rsid w:val="00592D86"/>
    <w:rsid w:val="005938BA"/>
    <w:rsid w:val="00595656"/>
    <w:rsid w:val="005963F9"/>
    <w:rsid w:val="005A45BD"/>
    <w:rsid w:val="005A6133"/>
    <w:rsid w:val="005B2A74"/>
    <w:rsid w:val="005B3B21"/>
    <w:rsid w:val="005C0C96"/>
    <w:rsid w:val="005C5467"/>
    <w:rsid w:val="005C690F"/>
    <w:rsid w:val="005D4331"/>
    <w:rsid w:val="005D5031"/>
    <w:rsid w:val="005D7059"/>
    <w:rsid w:val="005E02A0"/>
    <w:rsid w:val="005E3483"/>
    <w:rsid w:val="005E5E14"/>
    <w:rsid w:val="005E6CC0"/>
    <w:rsid w:val="005F04AD"/>
    <w:rsid w:val="005F53D4"/>
    <w:rsid w:val="00603614"/>
    <w:rsid w:val="00607522"/>
    <w:rsid w:val="00613714"/>
    <w:rsid w:val="00624B18"/>
    <w:rsid w:val="006313D5"/>
    <w:rsid w:val="0063308E"/>
    <w:rsid w:val="00641481"/>
    <w:rsid w:val="00641ABA"/>
    <w:rsid w:val="00652184"/>
    <w:rsid w:val="00662673"/>
    <w:rsid w:val="0067439F"/>
    <w:rsid w:val="006807EF"/>
    <w:rsid w:val="00681455"/>
    <w:rsid w:val="00683118"/>
    <w:rsid w:val="00684252"/>
    <w:rsid w:val="006849D7"/>
    <w:rsid w:val="006917E6"/>
    <w:rsid w:val="00694864"/>
    <w:rsid w:val="00697C8C"/>
    <w:rsid w:val="006A0C2F"/>
    <w:rsid w:val="006A6CF8"/>
    <w:rsid w:val="006B28CD"/>
    <w:rsid w:val="006B4CDF"/>
    <w:rsid w:val="006C0C17"/>
    <w:rsid w:val="006C22A9"/>
    <w:rsid w:val="006C6470"/>
    <w:rsid w:val="006C6713"/>
    <w:rsid w:val="006D2FBC"/>
    <w:rsid w:val="006D3EA3"/>
    <w:rsid w:val="006D6998"/>
    <w:rsid w:val="006E14E9"/>
    <w:rsid w:val="006E490B"/>
    <w:rsid w:val="006E55AE"/>
    <w:rsid w:val="006E575F"/>
    <w:rsid w:val="006F11A2"/>
    <w:rsid w:val="006F1D5C"/>
    <w:rsid w:val="006F1F07"/>
    <w:rsid w:val="006F2D34"/>
    <w:rsid w:val="006F3601"/>
    <w:rsid w:val="007041D2"/>
    <w:rsid w:val="00710836"/>
    <w:rsid w:val="00714B74"/>
    <w:rsid w:val="00726557"/>
    <w:rsid w:val="00727889"/>
    <w:rsid w:val="0073096E"/>
    <w:rsid w:val="007319C0"/>
    <w:rsid w:val="00732146"/>
    <w:rsid w:val="00740BCE"/>
    <w:rsid w:val="0074671E"/>
    <w:rsid w:val="00747916"/>
    <w:rsid w:val="00754040"/>
    <w:rsid w:val="00754437"/>
    <w:rsid w:val="00755067"/>
    <w:rsid w:val="00755089"/>
    <w:rsid w:val="007638B9"/>
    <w:rsid w:val="00764FBC"/>
    <w:rsid w:val="00765BC2"/>
    <w:rsid w:val="0076610C"/>
    <w:rsid w:val="00772CAA"/>
    <w:rsid w:val="0077400A"/>
    <w:rsid w:val="007806AE"/>
    <w:rsid w:val="0078079C"/>
    <w:rsid w:val="007853E7"/>
    <w:rsid w:val="00791C5E"/>
    <w:rsid w:val="00792788"/>
    <w:rsid w:val="00793FEA"/>
    <w:rsid w:val="007A3F3F"/>
    <w:rsid w:val="007A4633"/>
    <w:rsid w:val="007A6B09"/>
    <w:rsid w:val="007A78D5"/>
    <w:rsid w:val="007B1A45"/>
    <w:rsid w:val="007B2BAC"/>
    <w:rsid w:val="007B37CD"/>
    <w:rsid w:val="007B75B9"/>
    <w:rsid w:val="007C2B64"/>
    <w:rsid w:val="007C4500"/>
    <w:rsid w:val="007E015A"/>
    <w:rsid w:val="007E41FE"/>
    <w:rsid w:val="007F2A80"/>
    <w:rsid w:val="007F7237"/>
    <w:rsid w:val="00801868"/>
    <w:rsid w:val="00810A27"/>
    <w:rsid w:val="00814217"/>
    <w:rsid w:val="00824764"/>
    <w:rsid w:val="00826A1F"/>
    <w:rsid w:val="00831765"/>
    <w:rsid w:val="008354E8"/>
    <w:rsid w:val="008429C5"/>
    <w:rsid w:val="00842E7E"/>
    <w:rsid w:val="00846899"/>
    <w:rsid w:val="00855837"/>
    <w:rsid w:val="00857404"/>
    <w:rsid w:val="00857E5A"/>
    <w:rsid w:val="00865568"/>
    <w:rsid w:val="00867711"/>
    <w:rsid w:val="0087266C"/>
    <w:rsid w:val="0089428F"/>
    <w:rsid w:val="008A411E"/>
    <w:rsid w:val="008A53E0"/>
    <w:rsid w:val="008B00FD"/>
    <w:rsid w:val="008B0FB5"/>
    <w:rsid w:val="008B4AB3"/>
    <w:rsid w:val="008B7452"/>
    <w:rsid w:val="008B7657"/>
    <w:rsid w:val="008D30A2"/>
    <w:rsid w:val="008D4A21"/>
    <w:rsid w:val="008E04EF"/>
    <w:rsid w:val="008F03D3"/>
    <w:rsid w:val="008F11DF"/>
    <w:rsid w:val="008F29AC"/>
    <w:rsid w:val="008F2E99"/>
    <w:rsid w:val="008F38AF"/>
    <w:rsid w:val="00900B75"/>
    <w:rsid w:val="00907B34"/>
    <w:rsid w:val="0091177E"/>
    <w:rsid w:val="00911781"/>
    <w:rsid w:val="009122DE"/>
    <w:rsid w:val="009161C4"/>
    <w:rsid w:val="00920B73"/>
    <w:rsid w:val="0092335E"/>
    <w:rsid w:val="0092494A"/>
    <w:rsid w:val="00925E92"/>
    <w:rsid w:val="0093724E"/>
    <w:rsid w:val="00940790"/>
    <w:rsid w:val="0094539B"/>
    <w:rsid w:val="009477E4"/>
    <w:rsid w:val="00951053"/>
    <w:rsid w:val="00955B33"/>
    <w:rsid w:val="00956AD7"/>
    <w:rsid w:val="00956CE6"/>
    <w:rsid w:val="009728C4"/>
    <w:rsid w:val="009762A9"/>
    <w:rsid w:val="009763C8"/>
    <w:rsid w:val="0097764D"/>
    <w:rsid w:val="00980857"/>
    <w:rsid w:val="00991B92"/>
    <w:rsid w:val="00992E93"/>
    <w:rsid w:val="00993AD4"/>
    <w:rsid w:val="009951B6"/>
    <w:rsid w:val="00995B12"/>
    <w:rsid w:val="009A56C1"/>
    <w:rsid w:val="009B6087"/>
    <w:rsid w:val="009B7124"/>
    <w:rsid w:val="009B76AE"/>
    <w:rsid w:val="009B7D1A"/>
    <w:rsid w:val="009C6024"/>
    <w:rsid w:val="009C65D6"/>
    <w:rsid w:val="009C7DE8"/>
    <w:rsid w:val="009D373F"/>
    <w:rsid w:val="009E101B"/>
    <w:rsid w:val="009E14E4"/>
    <w:rsid w:val="009E421F"/>
    <w:rsid w:val="009E45FD"/>
    <w:rsid w:val="009E550B"/>
    <w:rsid w:val="009E5D3D"/>
    <w:rsid w:val="009E7217"/>
    <w:rsid w:val="009F3E46"/>
    <w:rsid w:val="009F60F4"/>
    <w:rsid w:val="009F6160"/>
    <w:rsid w:val="00A013EB"/>
    <w:rsid w:val="00A07C4D"/>
    <w:rsid w:val="00A12710"/>
    <w:rsid w:val="00A12E6C"/>
    <w:rsid w:val="00A15158"/>
    <w:rsid w:val="00A2325E"/>
    <w:rsid w:val="00A249DC"/>
    <w:rsid w:val="00A312ED"/>
    <w:rsid w:val="00A40403"/>
    <w:rsid w:val="00A418F9"/>
    <w:rsid w:val="00A428E9"/>
    <w:rsid w:val="00A52661"/>
    <w:rsid w:val="00A541FE"/>
    <w:rsid w:val="00A60CE3"/>
    <w:rsid w:val="00A76057"/>
    <w:rsid w:val="00A839A5"/>
    <w:rsid w:val="00A839B5"/>
    <w:rsid w:val="00A86A8A"/>
    <w:rsid w:val="00A86FFA"/>
    <w:rsid w:val="00A970B2"/>
    <w:rsid w:val="00AA5164"/>
    <w:rsid w:val="00AA6B69"/>
    <w:rsid w:val="00AA6DC7"/>
    <w:rsid w:val="00AA6E94"/>
    <w:rsid w:val="00AA7034"/>
    <w:rsid w:val="00AB4B6D"/>
    <w:rsid w:val="00AB7044"/>
    <w:rsid w:val="00AC0144"/>
    <w:rsid w:val="00AE47B8"/>
    <w:rsid w:val="00AE5A71"/>
    <w:rsid w:val="00AF6BDE"/>
    <w:rsid w:val="00AF6BF7"/>
    <w:rsid w:val="00B069E2"/>
    <w:rsid w:val="00B07BBB"/>
    <w:rsid w:val="00B1473E"/>
    <w:rsid w:val="00B15BDA"/>
    <w:rsid w:val="00B20B79"/>
    <w:rsid w:val="00B303E2"/>
    <w:rsid w:val="00B333C0"/>
    <w:rsid w:val="00B34CF1"/>
    <w:rsid w:val="00B40306"/>
    <w:rsid w:val="00B42CFD"/>
    <w:rsid w:val="00B42E07"/>
    <w:rsid w:val="00B52778"/>
    <w:rsid w:val="00B539CC"/>
    <w:rsid w:val="00B6097D"/>
    <w:rsid w:val="00B61647"/>
    <w:rsid w:val="00B6274D"/>
    <w:rsid w:val="00B62AB2"/>
    <w:rsid w:val="00B72354"/>
    <w:rsid w:val="00B82DB6"/>
    <w:rsid w:val="00B93917"/>
    <w:rsid w:val="00BA064D"/>
    <w:rsid w:val="00BA0718"/>
    <w:rsid w:val="00BA12B7"/>
    <w:rsid w:val="00BA684A"/>
    <w:rsid w:val="00BB1793"/>
    <w:rsid w:val="00BB3D0B"/>
    <w:rsid w:val="00BB45CD"/>
    <w:rsid w:val="00BB464D"/>
    <w:rsid w:val="00BB47F7"/>
    <w:rsid w:val="00BB484E"/>
    <w:rsid w:val="00BC1DFC"/>
    <w:rsid w:val="00BC40F6"/>
    <w:rsid w:val="00BC485F"/>
    <w:rsid w:val="00BD08C3"/>
    <w:rsid w:val="00BD0D17"/>
    <w:rsid w:val="00BD6707"/>
    <w:rsid w:val="00BD7194"/>
    <w:rsid w:val="00BE02C5"/>
    <w:rsid w:val="00BE3082"/>
    <w:rsid w:val="00BE6FFF"/>
    <w:rsid w:val="00BE724E"/>
    <w:rsid w:val="00BE7A85"/>
    <w:rsid w:val="00BF18AC"/>
    <w:rsid w:val="00BF6E13"/>
    <w:rsid w:val="00BF7D12"/>
    <w:rsid w:val="00C06934"/>
    <w:rsid w:val="00C136FD"/>
    <w:rsid w:val="00C20C47"/>
    <w:rsid w:val="00C238AB"/>
    <w:rsid w:val="00C248E7"/>
    <w:rsid w:val="00C25AAA"/>
    <w:rsid w:val="00C27913"/>
    <w:rsid w:val="00C3065C"/>
    <w:rsid w:val="00C355FE"/>
    <w:rsid w:val="00C4557D"/>
    <w:rsid w:val="00C47E83"/>
    <w:rsid w:val="00C6694D"/>
    <w:rsid w:val="00C761B0"/>
    <w:rsid w:val="00C764A3"/>
    <w:rsid w:val="00C848BE"/>
    <w:rsid w:val="00C853D8"/>
    <w:rsid w:val="00CB11FF"/>
    <w:rsid w:val="00CB2068"/>
    <w:rsid w:val="00CC4BDF"/>
    <w:rsid w:val="00CC639C"/>
    <w:rsid w:val="00CD17A7"/>
    <w:rsid w:val="00CD1FDE"/>
    <w:rsid w:val="00CD4FE9"/>
    <w:rsid w:val="00CF086D"/>
    <w:rsid w:val="00CF114E"/>
    <w:rsid w:val="00CF2BA4"/>
    <w:rsid w:val="00CF3394"/>
    <w:rsid w:val="00CF65EA"/>
    <w:rsid w:val="00D003FA"/>
    <w:rsid w:val="00D038BA"/>
    <w:rsid w:val="00D03B24"/>
    <w:rsid w:val="00D044A9"/>
    <w:rsid w:val="00D05299"/>
    <w:rsid w:val="00D05534"/>
    <w:rsid w:val="00D06D99"/>
    <w:rsid w:val="00D11E07"/>
    <w:rsid w:val="00D206E1"/>
    <w:rsid w:val="00D20F52"/>
    <w:rsid w:val="00D22EB1"/>
    <w:rsid w:val="00D233DF"/>
    <w:rsid w:val="00D267DE"/>
    <w:rsid w:val="00D26B99"/>
    <w:rsid w:val="00D27E25"/>
    <w:rsid w:val="00D31462"/>
    <w:rsid w:val="00D3624F"/>
    <w:rsid w:val="00D410A0"/>
    <w:rsid w:val="00D41752"/>
    <w:rsid w:val="00D465B5"/>
    <w:rsid w:val="00D529FA"/>
    <w:rsid w:val="00D53280"/>
    <w:rsid w:val="00D56E5C"/>
    <w:rsid w:val="00D57331"/>
    <w:rsid w:val="00D675C2"/>
    <w:rsid w:val="00D73D83"/>
    <w:rsid w:val="00D76DA3"/>
    <w:rsid w:val="00D81C2D"/>
    <w:rsid w:val="00D85642"/>
    <w:rsid w:val="00D87E76"/>
    <w:rsid w:val="00D90EBA"/>
    <w:rsid w:val="00D91191"/>
    <w:rsid w:val="00D93B62"/>
    <w:rsid w:val="00DA57E9"/>
    <w:rsid w:val="00DB07CD"/>
    <w:rsid w:val="00DB45C5"/>
    <w:rsid w:val="00DB4698"/>
    <w:rsid w:val="00DC0AA2"/>
    <w:rsid w:val="00DC0DFF"/>
    <w:rsid w:val="00DC39DF"/>
    <w:rsid w:val="00DC4B87"/>
    <w:rsid w:val="00DC58CA"/>
    <w:rsid w:val="00DC6C81"/>
    <w:rsid w:val="00DD3E84"/>
    <w:rsid w:val="00DE0B2D"/>
    <w:rsid w:val="00DE4728"/>
    <w:rsid w:val="00DF11B5"/>
    <w:rsid w:val="00DF4702"/>
    <w:rsid w:val="00E018F9"/>
    <w:rsid w:val="00E028EF"/>
    <w:rsid w:val="00E0718F"/>
    <w:rsid w:val="00E11012"/>
    <w:rsid w:val="00E11187"/>
    <w:rsid w:val="00E11BE3"/>
    <w:rsid w:val="00E131F6"/>
    <w:rsid w:val="00E149CF"/>
    <w:rsid w:val="00E15EE5"/>
    <w:rsid w:val="00E15F3C"/>
    <w:rsid w:val="00E168FC"/>
    <w:rsid w:val="00E2564C"/>
    <w:rsid w:val="00E31B89"/>
    <w:rsid w:val="00E35622"/>
    <w:rsid w:val="00E44779"/>
    <w:rsid w:val="00E45604"/>
    <w:rsid w:val="00E47A4D"/>
    <w:rsid w:val="00E5089C"/>
    <w:rsid w:val="00E53984"/>
    <w:rsid w:val="00E704A5"/>
    <w:rsid w:val="00E71BBA"/>
    <w:rsid w:val="00E7587B"/>
    <w:rsid w:val="00E80637"/>
    <w:rsid w:val="00E8462B"/>
    <w:rsid w:val="00E90766"/>
    <w:rsid w:val="00E92A5B"/>
    <w:rsid w:val="00E966E9"/>
    <w:rsid w:val="00ED2DF3"/>
    <w:rsid w:val="00ED39D1"/>
    <w:rsid w:val="00ED4AD4"/>
    <w:rsid w:val="00ED551E"/>
    <w:rsid w:val="00ED7EC2"/>
    <w:rsid w:val="00EE1EB3"/>
    <w:rsid w:val="00EE2156"/>
    <w:rsid w:val="00EE69FD"/>
    <w:rsid w:val="00EF1430"/>
    <w:rsid w:val="00EF1E7C"/>
    <w:rsid w:val="00EF2D05"/>
    <w:rsid w:val="00EF5969"/>
    <w:rsid w:val="00EF7B2E"/>
    <w:rsid w:val="00F03C04"/>
    <w:rsid w:val="00F16268"/>
    <w:rsid w:val="00F2237D"/>
    <w:rsid w:val="00F23925"/>
    <w:rsid w:val="00F25A68"/>
    <w:rsid w:val="00F32DA0"/>
    <w:rsid w:val="00F33E56"/>
    <w:rsid w:val="00F34BE4"/>
    <w:rsid w:val="00F34C09"/>
    <w:rsid w:val="00F35899"/>
    <w:rsid w:val="00F3692A"/>
    <w:rsid w:val="00F4219A"/>
    <w:rsid w:val="00F42EC2"/>
    <w:rsid w:val="00F4599F"/>
    <w:rsid w:val="00F50A55"/>
    <w:rsid w:val="00F60856"/>
    <w:rsid w:val="00F70D48"/>
    <w:rsid w:val="00F850AB"/>
    <w:rsid w:val="00F85993"/>
    <w:rsid w:val="00FB040B"/>
    <w:rsid w:val="00FB1C8B"/>
    <w:rsid w:val="00FB35C2"/>
    <w:rsid w:val="00FB57D6"/>
    <w:rsid w:val="00FB69AD"/>
    <w:rsid w:val="00FB7A8D"/>
    <w:rsid w:val="00FC3D9E"/>
    <w:rsid w:val="00FD0941"/>
    <w:rsid w:val="00FD5520"/>
    <w:rsid w:val="00FE0A77"/>
    <w:rsid w:val="00FE3A38"/>
    <w:rsid w:val="00FE4C0E"/>
    <w:rsid w:val="00FF29EC"/>
    <w:rsid w:val="00FF3B3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6F71D5"/>
  <w15:docId w15:val="{EA3BC51E-60CF-451D-9D7C-29F33B307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z w:val="22"/>
      <w:lang w:val="lt-LT" w:eastAsia="lt-LT" w:bidi="lt-LT"/>
    </w:rPr>
  </w:style>
  <w:style w:type="paragraph" w:styleId="Heading1">
    <w:name w:val="heading 1"/>
    <w:basedOn w:val="Normal"/>
    <w:next w:val="Normal"/>
    <w:qFormat/>
    <w:pPr>
      <w:spacing w:line="240" w:lineRule="auto"/>
      <w:outlineLvl w:val="0"/>
    </w:pPr>
    <w:rPr>
      <w:b/>
      <w:caps/>
      <w:color w:val="000000"/>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link w:val="Heading3Char"/>
    <w:qFormat/>
    <w:pPr>
      <w:keepNext/>
      <w:keepLines/>
      <w:spacing w:before="120" w:after="80"/>
      <w:outlineLvl w:val="2"/>
    </w:pPr>
    <w:rPr>
      <w:b/>
      <w:kern w:val="28"/>
      <w:sz w:val="24"/>
    </w:rPr>
  </w:style>
  <w:style w:type="paragraph" w:styleId="Heading4">
    <w:name w:val="heading 4"/>
    <w:basedOn w:val="Normal"/>
    <w:next w:val="Normal"/>
    <w:link w:val="Heading4Char"/>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line="240" w:lineRule="auto"/>
    </w:pPr>
    <w:rPr>
      <w:rFonts w:ascii="Helvetica" w:hAnsi="Helvetica"/>
      <w:sz w:val="20"/>
    </w:rPr>
  </w:style>
  <w:style w:type="paragraph" w:styleId="Footer">
    <w:name w:val="footer"/>
    <w:basedOn w:val="Normal"/>
    <w:link w:val="FooterChar"/>
    <w:uiPriority w:val="99"/>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rPr>
      <w:sz w:val="16"/>
      <w:szCs w:val="16"/>
    </w:rPr>
  </w:style>
  <w:style w:type="paragraph" w:styleId="CommentText">
    <w:name w:val="annotation text"/>
    <w:aliases w:val="Char,Comment Text Char Char Char,Comment Text Char1 Char, Car17, Car17 Car,Annotationtext,Comment Text Ch,Comment Text Char Char,Comment Text Char Char1,Comment Text Char Char1 Char,Kommentartext,Char Char Char, Char Char Char"/>
    <w:basedOn w:val="Normal"/>
    <w:link w:val="CommentTextChar2"/>
    <w:qFormat/>
    <w:rPr>
      <w:sz w:val="20"/>
    </w:rPr>
  </w:style>
  <w:style w:type="paragraph" w:customStyle="1" w:styleId="EMEAEnBodyText">
    <w:name w:val="EMEA En Body Text"/>
    <w:basedOn w:val="Normal"/>
    <w:pPr>
      <w:tabs>
        <w:tab w:val="clear" w:pos="567"/>
      </w:tabs>
      <w:spacing w:before="120" w:after="120" w:line="240" w:lineRule="auto"/>
      <w:jc w:val="both"/>
    </w:pPr>
  </w:style>
  <w:style w:type="paragraph" w:styleId="DocumentMap">
    <w:name w:val="Document Map"/>
    <w:basedOn w:val="Normal"/>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b w:val="0"/>
      <w:color w:val="0000FF"/>
      <w:u w:val="single"/>
    </w:rPr>
  </w:style>
  <w:style w:type="paragraph" w:styleId="NormalWeb">
    <w:name w:val="Normal (Web)"/>
    <w:basedOn w:val="Normal"/>
    <w:uiPriority w:val="99"/>
    <w:pPr>
      <w:tabs>
        <w:tab w:val="clear" w:pos="567"/>
      </w:tabs>
      <w:spacing w:before="100" w:beforeAutospacing="1" w:after="100" w:afterAutospacing="1" w:line="240" w:lineRule="auto"/>
    </w:pPr>
    <w:rPr>
      <w:rFonts w:ascii="Arial Unicode MS" w:hAnsi="Arial Unicode MS"/>
      <w:sz w:val="24"/>
      <w:szCs w:val="24"/>
    </w:rPr>
  </w:style>
  <w:style w:type="paragraph" w:styleId="BalloonText">
    <w:name w:val="Balloon Text"/>
    <w:basedOn w:val="Normal"/>
    <w:rPr>
      <w:rFonts w:ascii="Tahoma" w:hAnsi="Tahoma" w:cs="Tahoma"/>
      <w:sz w:val="16"/>
      <w:szCs w:val="16"/>
    </w:rPr>
  </w:style>
  <w:style w:type="paragraph" w:customStyle="1" w:styleId="Paragraph">
    <w:name w:val="Paragraph"/>
    <w:aliases w:val="p"/>
    <w:link w:val="ParagraphChar"/>
    <w:qFormat/>
    <w:pPr>
      <w:spacing w:after="240"/>
    </w:pPr>
    <w:rPr>
      <w:sz w:val="24"/>
      <w:szCs w:val="24"/>
      <w:lang w:val="lt-LT" w:eastAsia="lt-LT" w:bidi="lt-LT"/>
    </w:rPr>
  </w:style>
  <w:style w:type="paragraph" w:styleId="CommentSubject">
    <w:name w:val="annotation subject"/>
    <w:basedOn w:val="CommentText"/>
    <w:next w:val="CommentText"/>
    <w:rPr>
      <w:b/>
      <w:bCs/>
    </w:rPr>
  </w:style>
  <w:style w:type="character" w:customStyle="1" w:styleId="ParagraphChar">
    <w:name w:val="Paragraph Char"/>
    <w:link w:val="Paragraph"/>
    <w:qFormat/>
    <w:rPr>
      <w:sz w:val="24"/>
      <w:szCs w:val="24"/>
      <w:lang w:val="lt-LT" w:eastAsia="lt-LT" w:bidi="lt-LT"/>
    </w:rPr>
  </w:style>
  <w:style w:type="character" w:customStyle="1" w:styleId="Instructions">
    <w:name w:val="Instructions"/>
    <w:rPr>
      <w:i/>
      <w:iCs/>
      <w:color w:val="008000"/>
    </w:rPr>
  </w:style>
  <w:style w:type="paragraph" w:customStyle="1" w:styleId="TableText">
    <w:name w:val="TableText"/>
    <w:link w:val="TableTextChar"/>
    <w:qFormat/>
    <w:rPr>
      <w:rFonts w:cs="Arial"/>
      <w:lang w:val="lt-LT" w:eastAsia="lt-LT" w:bidi="lt-LT"/>
    </w:rPr>
  </w:style>
  <w:style w:type="character" w:customStyle="1" w:styleId="TableTextChar">
    <w:name w:val="TableText Char"/>
    <w:link w:val="TableText"/>
    <w:rPr>
      <w:rFonts w:cs="Arial"/>
      <w:lang w:val="lt-LT" w:eastAsia="lt-LT" w:bidi="lt-LT"/>
    </w:rPr>
  </w:style>
  <w:style w:type="character" w:customStyle="1" w:styleId="TableText12">
    <w:name w:val="TableText 12"/>
    <w:rPr>
      <w:rFonts w:ascii="Times New Roman" w:hAnsi="Times New Roman"/>
      <w:sz w:val="24"/>
    </w:rPr>
  </w:style>
  <w:style w:type="paragraph" w:customStyle="1" w:styleId="ListNoBullet">
    <w:name w:val="List No Bullet"/>
    <w:rPr>
      <w:sz w:val="24"/>
      <w:lang w:val="lt-LT" w:eastAsia="lt-LT" w:bidi="lt-LT"/>
    </w:rPr>
  </w:style>
  <w:style w:type="paragraph" w:styleId="ListNumber">
    <w:name w:val="List Number"/>
    <w:uiPriority w:val="99"/>
    <w:pPr>
      <w:numPr>
        <w:numId w:val="3"/>
      </w:numPr>
      <w:spacing w:after="240"/>
    </w:pPr>
    <w:rPr>
      <w:sz w:val="24"/>
      <w:szCs w:val="24"/>
      <w:lang w:val="lt-LT" w:eastAsia="lt-LT" w:bidi="lt-LT"/>
    </w:rPr>
  </w:style>
  <w:style w:type="paragraph" w:customStyle="1" w:styleId="CM56">
    <w:name w:val="CM56"/>
    <w:basedOn w:val="Normal"/>
    <w:next w:val="Normal"/>
    <w:pPr>
      <w:widowControl w:val="0"/>
      <w:tabs>
        <w:tab w:val="clear" w:pos="567"/>
      </w:tabs>
      <w:autoSpaceDE w:val="0"/>
      <w:autoSpaceDN w:val="0"/>
      <w:adjustRightInd w:val="0"/>
      <w:spacing w:after="505" w:line="240" w:lineRule="auto"/>
    </w:pPr>
    <w:rPr>
      <w:sz w:val="24"/>
      <w:szCs w:val="24"/>
    </w:rPr>
  </w:style>
  <w:style w:type="paragraph" w:customStyle="1" w:styleId="tabletext0">
    <w:name w:val="tabletext"/>
    <w:basedOn w:val="Normal"/>
    <w:pPr>
      <w:tabs>
        <w:tab w:val="clear" w:pos="567"/>
      </w:tabs>
      <w:spacing w:line="240" w:lineRule="auto"/>
    </w:pPr>
    <w:rPr>
      <w:sz w:val="20"/>
    </w:rPr>
  </w:style>
  <w:style w:type="paragraph" w:customStyle="1" w:styleId="tabletextcolhead">
    <w:name w:val="tabletextcolhead"/>
    <w:basedOn w:val="Normal"/>
    <w:pPr>
      <w:tabs>
        <w:tab w:val="clear" w:pos="567"/>
      </w:tabs>
      <w:spacing w:line="240" w:lineRule="auto"/>
      <w:jc w:val="center"/>
    </w:pPr>
    <w:rPr>
      <w:rFonts w:ascii="Times New Roman Bold" w:hAnsi="Times New Roman Bold"/>
      <w:b/>
      <w:bCs/>
      <w:sz w:val="20"/>
    </w:rPr>
  </w:style>
  <w:style w:type="paragraph" w:customStyle="1" w:styleId="tabletextfootnote">
    <w:name w:val="tabletextfootnote"/>
    <w:basedOn w:val="Normal"/>
    <w:pPr>
      <w:tabs>
        <w:tab w:val="clear" w:pos="567"/>
      </w:tabs>
      <w:spacing w:line="240" w:lineRule="auto"/>
    </w:pPr>
    <w:rPr>
      <w:sz w:val="20"/>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sz w:val="18"/>
      <w:szCs w:val="18"/>
    </w:rPr>
  </w:style>
  <w:style w:type="character" w:customStyle="1" w:styleId="CommentTextChar2">
    <w:name w:val="Comment Text Char2"/>
    <w:aliases w:val="Char Char1,Comment Text Char Char Char Char,Comment Text Char1 Char Char, Car17 Char, Car17 Car Char,Annotationtext Char,Comment Text Ch Char,Comment Text Char Char Char1,Comment Text Char Char1 Char1,Comment Text Char Char1 Char Char"/>
    <w:link w:val="CommentText"/>
    <w:uiPriority w:val="99"/>
    <w:rPr>
      <w:lang w:eastAsia="lt-LT"/>
    </w:rPr>
  </w:style>
  <w:style w:type="character" w:styleId="LineNumber">
    <w:name w:val="line number"/>
    <w:basedOn w:val="DefaultParagraphFont"/>
  </w:style>
  <w:style w:type="paragraph" w:styleId="ListBullet">
    <w:name w:val="List Bullet"/>
    <w:link w:val="ListBulletChar"/>
    <w:pPr>
      <w:numPr>
        <w:numId w:val="4"/>
      </w:numPr>
      <w:spacing w:after="240"/>
    </w:pPr>
    <w:rPr>
      <w:rFonts w:eastAsia="MS Mincho"/>
      <w:sz w:val="24"/>
      <w:szCs w:val="24"/>
      <w:lang w:val="lt-LT" w:eastAsia="lt-LT" w:bidi="lt-LT"/>
    </w:rPr>
  </w:style>
  <w:style w:type="character" w:customStyle="1" w:styleId="ListBulletChar">
    <w:name w:val="List Bullet Char"/>
    <w:link w:val="ListBullet"/>
    <w:rPr>
      <w:rFonts w:eastAsia="MS Mincho"/>
      <w:sz w:val="24"/>
      <w:szCs w:val="24"/>
      <w:lang w:val="lt-LT" w:eastAsia="lt-LT" w:bidi="lt-LT"/>
    </w:rPr>
  </w:style>
  <w:style w:type="paragraph" w:customStyle="1" w:styleId="Default">
    <w:name w:val="Default"/>
    <w:pPr>
      <w:autoSpaceDE w:val="0"/>
      <w:autoSpaceDN w:val="0"/>
      <w:adjustRightInd w:val="0"/>
    </w:pPr>
    <w:rPr>
      <w:color w:val="000000"/>
      <w:sz w:val="24"/>
      <w:szCs w:val="24"/>
      <w:lang w:val="lt-LT" w:eastAsia="lt-LT" w:bidi="lt-LT"/>
    </w:rPr>
  </w:style>
  <w:style w:type="paragraph" w:customStyle="1" w:styleId="Appendix1">
    <w:name w:val="Appendix 1"/>
    <w:next w:val="Paragraph"/>
    <w:pPr>
      <w:keepNext/>
      <w:numPr>
        <w:numId w:val="5"/>
      </w:numPr>
      <w:tabs>
        <w:tab w:val="clear" w:pos="0"/>
      </w:tabs>
      <w:spacing w:after="240"/>
    </w:pPr>
    <w:rPr>
      <w:rFonts w:ascii="Times New Roman Bold" w:eastAsia="MS Mincho" w:hAnsi="Times New Roman Bold"/>
      <w:b/>
      <w:sz w:val="24"/>
      <w:szCs w:val="24"/>
      <w:lang w:val="lt-LT" w:eastAsia="lt-LT" w:bidi="lt-LT"/>
    </w:rPr>
  </w:style>
  <w:style w:type="paragraph" w:customStyle="1" w:styleId="Appendix2">
    <w:name w:val="Appendix 2"/>
    <w:next w:val="Paragraph"/>
    <w:pPr>
      <w:keepNext/>
      <w:numPr>
        <w:ilvl w:val="1"/>
        <w:numId w:val="5"/>
      </w:numPr>
      <w:tabs>
        <w:tab w:val="clear" w:pos="0"/>
      </w:tabs>
      <w:spacing w:after="240"/>
    </w:pPr>
    <w:rPr>
      <w:rFonts w:ascii="Times New Roman Bold" w:eastAsia="MS Mincho" w:hAnsi="Times New Roman Bold" w:cs="Arial"/>
      <w:b/>
      <w:sz w:val="24"/>
      <w:szCs w:val="24"/>
      <w:lang w:val="lt-LT" w:eastAsia="lt-LT" w:bidi="lt-LT"/>
    </w:rPr>
  </w:style>
  <w:style w:type="paragraph" w:customStyle="1" w:styleId="Appendix3">
    <w:name w:val="Appendix 3"/>
    <w:next w:val="Paragraph"/>
    <w:pPr>
      <w:keepNext/>
      <w:numPr>
        <w:ilvl w:val="2"/>
        <w:numId w:val="5"/>
      </w:numPr>
      <w:tabs>
        <w:tab w:val="clear" w:pos="0"/>
      </w:tabs>
      <w:spacing w:after="240"/>
    </w:pPr>
    <w:rPr>
      <w:rFonts w:ascii="Times New Roman Bold" w:eastAsia="MS Mincho" w:hAnsi="Times New Roman Bold" w:cs="Arial"/>
      <w:b/>
      <w:bCs/>
      <w:sz w:val="24"/>
      <w:szCs w:val="24"/>
      <w:lang w:val="lt-LT" w:eastAsia="lt-LT" w:bidi="lt-LT"/>
    </w:rPr>
  </w:style>
  <w:style w:type="paragraph" w:customStyle="1" w:styleId="AuthSig">
    <w:name w:val="AuthSig"/>
    <w:pPr>
      <w:tabs>
        <w:tab w:val="right" w:pos="9000"/>
      </w:tabs>
    </w:pPr>
    <w:rPr>
      <w:rFonts w:eastAsia="MS Mincho"/>
      <w:sz w:val="24"/>
      <w:szCs w:val="24"/>
      <w:lang w:val="lt-LT" w:eastAsia="lt-LT" w:bidi="lt-LT"/>
    </w:rPr>
  </w:style>
  <w:style w:type="paragraph" w:styleId="Caption">
    <w:name w:val="caption"/>
    <w:aliases w:val="Lengende,Char1,Figure heading,Table + Not Bold,Caption Char2,Caption Char Char1,Caption Char1 Char Char,Caption Char Char Char Char,Caption Char1 Char Char Char Char,Caption Char Char Char Char Char Char"/>
    <w:next w:val="Paragraph"/>
    <w:link w:val="CaptionChar"/>
    <w:qFormat/>
    <w:pPr>
      <w:keepNext/>
      <w:tabs>
        <w:tab w:val="left" w:pos="1152"/>
      </w:tabs>
      <w:spacing w:after="240"/>
      <w:ind w:left="1152" w:hanging="1152"/>
    </w:pPr>
    <w:rPr>
      <w:rFonts w:ascii="Times New Roman Bold" w:eastAsia="MS Mincho" w:hAnsi="Times New Roman Bold"/>
      <w:b/>
      <w:bCs/>
      <w:sz w:val="24"/>
      <w:szCs w:val="24"/>
      <w:lang w:val="lt-LT" w:eastAsia="lt-LT" w:bidi="lt-LT"/>
    </w:rPr>
  </w:style>
  <w:style w:type="paragraph" w:customStyle="1" w:styleId="EquationFootnote">
    <w:name w:val="Equation Footnote"/>
    <w:next w:val="Normal"/>
    <w:rPr>
      <w:rFonts w:eastAsia="MS Mincho"/>
      <w:sz w:val="24"/>
      <w:lang w:val="lt-LT" w:eastAsia="lt-LT" w:bidi="lt-LT"/>
    </w:rPr>
  </w:style>
  <w:style w:type="character" w:customStyle="1" w:styleId="ExampleText">
    <w:name w:val="Example Text"/>
    <w:rPr>
      <w:color w:val="FF0000"/>
    </w:rPr>
  </w:style>
  <w:style w:type="paragraph" w:customStyle="1" w:styleId="Figure">
    <w:name w:val="Figure"/>
    <w:next w:val="Normal"/>
    <w:link w:val="FigureChar"/>
    <w:pPr>
      <w:spacing w:after="240"/>
    </w:pPr>
    <w:rPr>
      <w:rFonts w:eastAsia="MS Mincho"/>
      <w:sz w:val="24"/>
      <w:lang w:val="lt-LT" w:eastAsia="lt-LT" w:bidi="lt-LT"/>
    </w:rPr>
  </w:style>
  <w:style w:type="paragraph" w:customStyle="1" w:styleId="FigureFootnote">
    <w:name w:val="Figure Footnote"/>
    <w:next w:val="Normal"/>
    <w:pPr>
      <w:spacing w:after="240"/>
    </w:pPr>
    <w:rPr>
      <w:rFonts w:eastAsia="MS Mincho"/>
      <w:lang w:val="lt-LT" w:eastAsia="lt-LT" w:bidi="lt-LT"/>
    </w:rPr>
  </w:style>
  <w:style w:type="character" w:styleId="EndnoteReference">
    <w:name w:val="endnote reference"/>
    <w:rPr>
      <w:rFonts w:ascii="Times New Roman" w:hAnsi="Times New Roman" w:cs="Arial"/>
      <w:vertAlign w:val="superscript"/>
    </w:rPr>
  </w:style>
  <w:style w:type="paragraph" w:styleId="EndnoteText">
    <w:name w:val="endnote text"/>
    <w:link w:val="EndnoteTextChar"/>
    <w:pPr>
      <w:spacing w:after="240"/>
      <w:ind w:left="461" w:right="1440" w:hanging="461"/>
    </w:pPr>
    <w:rPr>
      <w:rFonts w:eastAsia="MS Mincho"/>
      <w:sz w:val="24"/>
      <w:lang w:val="lt-LT" w:eastAsia="lt-LT" w:bidi="lt-LT"/>
    </w:rPr>
  </w:style>
  <w:style w:type="character" w:customStyle="1" w:styleId="EndnoteTextChar">
    <w:name w:val="Endnote Text Char"/>
    <w:link w:val="EndnoteText"/>
    <w:rPr>
      <w:rFonts w:eastAsia="MS Mincho"/>
      <w:sz w:val="24"/>
      <w:lang w:bidi="lt-LT"/>
    </w:rPr>
  </w:style>
  <w:style w:type="character" w:styleId="FootnoteReference">
    <w:name w:val="footnote reference"/>
    <w:rPr>
      <w:vertAlign w:val="superscript"/>
    </w:rPr>
  </w:style>
  <w:style w:type="paragraph" w:styleId="FootnoteText">
    <w:name w:val="footnote text"/>
    <w:link w:val="FootnoteTextChar"/>
    <w:pPr>
      <w:spacing w:after="120"/>
      <w:ind w:firstLine="461"/>
    </w:pPr>
    <w:rPr>
      <w:rFonts w:eastAsia="MS Mincho"/>
      <w:lang w:val="lt-LT" w:eastAsia="lt-LT" w:bidi="lt-LT"/>
    </w:rPr>
  </w:style>
  <w:style w:type="character" w:customStyle="1" w:styleId="FootnoteTextChar">
    <w:name w:val="Footnote Text Char"/>
    <w:link w:val="FootnoteText"/>
    <w:rPr>
      <w:rFonts w:eastAsia="MS Mincho"/>
      <w:lang w:val="lt-LT" w:eastAsia="lt-LT" w:bidi="lt-LT"/>
    </w:rPr>
  </w:style>
  <w:style w:type="paragraph" w:customStyle="1" w:styleId="Heading1NoTOC">
    <w:name w:val="Heading 1 NoTOC"/>
    <w:next w:val="Paragraph"/>
    <w:pPr>
      <w:keepNext/>
      <w:spacing w:before="240" w:after="240"/>
    </w:pPr>
    <w:rPr>
      <w:rFonts w:ascii="Times New Roman Bold" w:eastAsia="MS Mincho" w:hAnsi="Times New Roman Bold" w:cs="Arial"/>
      <w:b/>
      <w:bCs/>
      <w:sz w:val="24"/>
      <w:szCs w:val="28"/>
      <w:lang w:val="lt-LT" w:eastAsia="lt-LT" w:bidi="lt-LT"/>
    </w:rPr>
  </w:style>
  <w:style w:type="paragraph" w:customStyle="1" w:styleId="Heading1Unnumbered">
    <w:name w:val="Heading 1 Unnumbered"/>
    <w:next w:val="Paragraph"/>
    <w:pPr>
      <w:keepNext/>
      <w:spacing w:before="240" w:after="240"/>
    </w:pPr>
    <w:rPr>
      <w:rFonts w:ascii="Times New Roman Bold" w:eastAsia="MS Mincho" w:hAnsi="Times New Roman Bold" w:cs="Arial"/>
      <w:b/>
      <w:bCs/>
      <w:sz w:val="24"/>
      <w:szCs w:val="28"/>
      <w:lang w:val="lt-LT" w:eastAsia="lt-LT" w:bidi="lt-LT"/>
    </w:rPr>
  </w:style>
  <w:style w:type="paragraph" w:customStyle="1" w:styleId="Heading2NoTOC">
    <w:name w:val="Heading 2 NoTOC"/>
    <w:next w:val="Paragraph"/>
    <w:pPr>
      <w:keepNext/>
      <w:spacing w:after="240"/>
    </w:pPr>
    <w:rPr>
      <w:rFonts w:ascii="Times New Roman Bold" w:eastAsia="MS Mincho" w:hAnsi="Times New Roman Bold" w:cs="Arial"/>
      <w:b/>
      <w:bCs/>
      <w:sz w:val="24"/>
      <w:szCs w:val="26"/>
      <w:lang w:val="lt-LT" w:eastAsia="lt-LT" w:bidi="lt-LT"/>
    </w:rPr>
  </w:style>
  <w:style w:type="paragraph" w:customStyle="1" w:styleId="ListAlpha">
    <w:name w:val="List Alpha"/>
    <w:pPr>
      <w:numPr>
        <w:numId w:val="13"/>
      </w:numPr>
      <w:spacing w:after="240"/>
    </w:pPr>
    <w:rPr>
      <w:rFonts w:eastAsia="MS Mincho"/>
      <w:sz w:val="24"/>
      <w:szCs w:val="24"/>
      <w:lang w:val="lt-LT" w:eastAsia="lt-LT" w:bidi="lt-LT"/>
    </w:rPr>
  </w:style>
  <w:style w:type="paragraph" w:customStyle="1" w:styleId="ListAlpha2">
    <w:name w:val="List Alpha 2"/>
    <w:pPr>
      <w:numPr>
        <w:numId w:val="14"/>
      </w:numPr>
      <w:spacing w:after="240"/>
    </w:pPr>
    <w:rPr>
      <w:rFonts w:eastAsia="MS Mincho"/>
      <w:sz w:val="24"/>
      <w:szCs w:val="24"/>
      <w:lang w:val="lt-LT" w:eastAsia="lt-LT" w:bidi="lt-LT"/>
    </w:rPr>
  </w:style>
  <w:style w:type="paragraph" w:customStyle="1" w:styleId="ListAlpha3">
    <w:name w:val="List Alpha 3"/>
    <w:pPr>
      <w:numPr>
        <w:numId w:val="15"/>
      </w:numPr>
      <w:spacing w:after="240"/>
    </w:pPr>
    <w:rPr>
      <w:rFonts w:eastAsia="MS Mincho"/>
      <w:sz w:val="24"/>
      <w:szCs w:val="24"/>
      <w:lang w:val="lt-LT" w:eastAsia="lt-LT" w:bidi="lt-LT"/>
    </w:rPr>
  </w:style>
  <w:style w:type="paragraph" w:customStyle="1" w:styleId="ListAlpha4">
    <w:name w:val="List Alpha 4"/>
    <w:pPr>
      <w:numPr>
        <w:numId w:val="16"/>
      </w:numPr>
      <w:spacing w:after="240"/>
    </w:pPr>
    <w:rPr>
      <w:rFonts w:eastAsia="MS Mincho"/>
      <w:sz w:val="24"/>
      <w:szCs w:val="24"/>
      <w:lang w:val="lt-LT" w:eastAsia="lt-LT" w:bidi="lt-LT"/>
    </w:rPr>
  </w:style>
  <w:style w:type="paragraph" w:customStyle="1" w:styleId="ListAlphaTable">
    <w:name w:val="List Alpha Table"/>
    <w:pPr>
      <w:numPr>
        <w:numId w:val="19"/>
      </w:numPr>
    </w:pPr>
    <w:rPr>
      <w:rFonts w:eastAsia="MS Mincho"/>
      <w:lang w:val="lt-LT" w:eastAsia="lt-LT" w:bidi="lt-LT"/>
    </w:rPr>
  </w:style>
  <w:style w:type="paragraph" w:styleId="ListBullet2">
    <w:name w:val="List Bullet 2"/>
    <w:pPr>
      <w:numPr>
        <w:numId w:val="6"/>
      </w:numPr>
      <w:spacing w:after="240"/>
    </w:pPr>
    <w:rPr>
      <w:rFonts w:eastAsia="MS Mincho"/>
      <w:sz w:val="24"/>
      <w:szCs w:val="24"/>
      <w:lang w:val="lt-LT" w:eastAsia="lt-LT" w:bidi="lt-LT"/>
    </w:rPr>
  </w:style>
  <w:style w:type="paragraph" w:styleId="ListBullet3">
    <w:name w:val="List Bullet 3"/>
    <w:pPr>
      <w:numPr>
        <w:numId w:val="7"/>
      </w:numPr>
      <w:spacing w:after="240"/>
    </w:pPr>
    <w:rPr>
      <w:rFonts w:eastAsia="MS Mincho"/>
      <w:sz w:val="24"/>
      <w:szCs w:val="24"/>
      <w:lang w:val="lt-LT" w:eastAsia="lt-LT" w:bidi="lt-LT"/>
    </w:rPr>
  </w:style>
  <w:style w:type="paragraph" w:styleId="ListBullet4">
    <w:name w:val="List Bullet 4"/>
    <w:pPr>
      <w:numPr>
        <w:numId w:val="8"/>
      </w:numPr>
      <w:spacing w:after="240"/>
    </w:pPr>
    <w:rPr>
      <w:rFonts w:eastAsia="MS Mincho"/>
      <w:sz w:val="24"/>
      <w:szCs w:val="24"/>
      <w:lang w:val="lt-LT" w:eastAsia="lt-LT" w:bidi="lt-LT"/>
    </w:rPr>
  </w:style>
  <w:style w:type="paragraph" w:styleId="ListBullet5">
    <w:name w:val="List Bullet 5"/>
    <w:pPr>
      <w:numPr>
        <w:numId w:val="21"/>
      </w:numPr>
      <w:spacing w:after="240"/>
    </w:pPr>
    <w:rPr>
      <w:rFonts w:eastAsia="MS Mincho"/>
      <w:sz w:val="24"/>
      <w:lang w:val="lt-LT" w:eastAsia="lt-LT" w:bidi="lt-LT"/>
    </w:rPr>
  </w:style>
  <w:style w:type="paragraph" w:customStyle="1" w:styleId="ListBulletTable">
    <w:name w:val="List Bullet Table"/>
    <w:pPr>
      <w:numPr>
        <w:numId w:val="20"/>
      </w:numPr>
    </w:pPr>
    <w:rPr>
      <w:rFonts w:eastAsia="MS Mincho"/>
      <w:lang w:val="lt-LT" w:eastAsia="lt-LT" w:bidi="lt-LT"/>
    </w:rPr>
  </w:style>
  <w:style w:type="paragraph" w:styleId="ListNumber2">
    <w:name w:val="List Number 2"/>
    <w:pPr>
      <w:numPr>
        <w:numId w:val="9"/>
      </w:numPr>
      <w:spacing w:after="240"/>
    </w:pPr>
    <w:rPr>
      <w:rFonts w:eastAsia="MS Mincho"/>
      <w:sz w:val="24"/>
      <w:szCs w:val="24"/>
      <w:lang w:val="lt-LT" w:eastAsia="lt-LT" w:bidi="lt-LT"/>
    </w:rPr>
  </w:style>
  <w:style w:type="paragraph" w:styleId="ListNumber3">
    <w:name w:val="List Number 3"/>
    <w:pPr>
      <w:numPr>
        <w:numId w:val="10"/>
      </w:numPr>
      <w:spacing w:after="240"/>
    </w:pPr>
    <w:rPr>
      <w:rFonts w:eastAsia="MS Mincho"/>
      <w:sz w:val="24"/>
      <w:szCs w:val="24"/>
      <w:lang w:val="lt-LT" w:eastAsia="lt-LT" w:bidi="lt-LT"/>
    </w:rPr>
  </w:style>
  <w:style w:type="paragraph" w:styleId="ListNumber4">
    <w:name w:val="List Number 4"/>
    <w:pPr>
      <w:numPr>
        <w:numId w:val="11"/>
      </w:numPr>
      <w:spacing w:after="240"/>
    </w:pPr>
    <w:rPr>
      <w:rFonts w:eastAsia="MS Mincho"/>
      <w:sz w:val="24"/>
      <w:szCs w:val="24"/>
      <w:lang w:val="lt-LT" w:eastAsia="lt-LT" w:bidi="lt-LT"/>
    </w:rPr>
  </w:style>
  <w:style w:type="paragraph" w:styleId="ListNumber5">
    <w:name w:val="List Number 5"/>
    <w:pPr>
      <w:numPr>
        <w:numId w:val="12"/>
      </w:numPr>
      <w:spacing w:after="240"/>
    </w:pPr>
    <w:rPr>
      <w:rFonts w:eastAsia="MS Mincho"/>
      <w:sz w:val="24"/>
      <w:szCs w:val="24"/>
      <w:lang w:val="lt-LT" w:eastAsia="lt-LT" w:bidi="lt-LT"/>
    </w:rPr>
  </w:style>
  <w:style w:type="paragraph" w:customStyle="1" w:styleId="ListNumberTable">
    <w:name w:val="List Number Table"/>
    <w:pPr>
      <w:numPr>
        <w:numId w:val="18"/>
      </w:numPr>
    </w:pPr>
    <w:rPr>
      <w:rFonts w:eastAsia="MS Mincho"/>
      <w:lang w:val="lt-LT" w:eastAsia="lt-LT" w:bidi="lt-LT"/>
    </w:rPr>
  </w:style>
  <w:style w:type="paragraph" w:customStyle="1" w:styleId="ParagraphCentered">
    <w:name w:val="Paragraph Centered"/>
    <w:pPr>
      <w:spacing w:after="240"/>
      <w:jc w:val="center"/>
    </w:pPr>
    <w:rPr>
      <w:rFonts w:eastAsia="MS Mincho"/>
      <w:bCs/>
      <w:sz w:val="24"/>
      <w:szCs w:val="24"/>
      <w:lang w:val="lt-LT" w:eastAsia="lt-LT" w:bidi="lt-LT"/>
    </w:rPr>
  </w:style>
  <w:style w:type="paragraph" w:customStyle="1" w:styleId="RefText">
    <w:name w:val="RefText"/>
    <w:pPr>
      <w:numPr>
        <w:numId w:val="17"/>
      </w:numPr>
      <w:spacing w:after="240"/>
    </w:pPr>
    <w:rPr>
      <w:rFonts w:eastAsia="MS Mincho"/>
      <w:sz w:val="24"/>
      <w:szCs w:val="24"/>
      <w:lang w:val="lt-LT" w:eastAsia="lt-LT" w:bidi="lt-LT"/>
    </w:rPr>
  </w:style>
  <w:style w:type="paragraph" w:styleId="TableofFigures">
    <w:name w:val="table of figures"/>
    <w:basedOn w:val="Paragraph"/>
    <w:next w:val="Paragraph"/>
    <w:autoRedefine/>
    <w:pPr>
      <w:keepLines/>
      <w:tabs>
        <w:tab w:val="left" w:pos="576"/>
        <w:tab w:val="right" w:leader="dot" w:pos="9360"/>
      </w:tabs>
      <w:spacing w:before="120" w:after="120"/>
      <w:ind w:left="1152" w:right="576" w:hanging="1152"/>
    </w:pPr>
    <w:rPr>
      <w:rFonts w:eastAsia="MS Mincho"/>
      <w:color w:val="0000FF"/>
    </w:rPr>
  </w:style>
  <w:style w:type="paragraph" w:customStyle="1" w:styleId="TableTextCenterSpace">
    <w:name w:val="TableText Center Space"/>
    <w:pPr>
      <w:spacing w:before="60" w:after="60"/>
      <w:jc w:val="center"/>
    </w:pPr>
    <w:rPr>
      <w:rFonts w:eastAsia="MS Mincho"/>
      <w:lang w:val="lt-LT" w:eastAsia="lt-LT" w:bidi="lt-LT"/>
    </w:rPr>
  </w:style>
  <w:style w:type="paragraph" w:customStyle="1" w:styleId="TableTextCentered">
    <w:name w:val="TableText Centered"/>
    <w:pPr>
      <w:jc w:val="center"/>
    </w:pPr>
    <w:rPr>
      <w:rFonts w:eastAsia="MS Mincho"/>
      <w:lang w:val="lt-LT" w:eastAsia="lt-LT" w:bidi="lt-LT"/>
    </w:rPr>
  </w:style>
  <w:style w:type="paragraph" w:customStyle="1" w:styleId="TableTextColHead0">
    <w:name w:val="TableText Col Head"/>
    <w:next w:val="TableTextCentered"/>
    <w:link w:val="TableTextColHeadChar"/>
    <w:pPr>
      <w:jc w:val="center"/>
    </w:pPr>
    <w:rPr>
      <w:rFonts w:ascii="Times New Roman Bold" w:eastAsia="MS Mincho" w:hAnsi="Times New Roman Bold"/>
      <w:b/>
      <w:lang w:val="lt-LT" w:eastAsia="lt-LT" w:bidi="lt-LT"/>
    </w:rPr>
  </w:style>
  <w:style w:type="paragraph" w:customStyle="1" w:styleId="TableTextColHeadSpace">
    <w:name w:val="TableText Col Head Space"/>
    <w:next w:val="TableTextCentered"/>
    <w:pPr>
      <w:spacing w:before="60" w:after="60"/>
      <w:jc w:val="center"/>
    </w:pPr>
    <w:rPr>
      <w:rFonts w:ascii="Times New Roman Bold" w:eastAsia="MS Mincho" w:hAnsi="Times New Roman Bold"/>
      <w:b/>
      <w:lang w:val="lt-LT" w:eastAsia="lt-LT" w:bidi="lt-LT"/>
    </w:rPr>
  </w:style>
  <w:style w:type="paragraph" w:customStyle="1" w:styleId="TableTextSpace">
    <w:name w:val="TableText Space"/>
    <w:pPr>
      <w:spacing w:before="60" w:after="60"/>
    </w:pPr>
    <w:rPr>
      <w:rFonts w:eastAsia="MS Mincho"/>
      <w:lang w:val="lt-LT" w:eastAsia="lt-LT" w:bidi="lt-LT"/>
    </w:rPr>
  </w:style>
  <w:style w:type="paragraph" w:styleId="Title">
    <w:name w:val="Title"/>
    <w:next w:val="Paragraph"/>
    <w:link w:val="TitleChar"/>
    <w:qFormat/>
    <w:pPr>
      <w:spacing w:before="240" w:after="240"/>
      <w:jc w:val="center"/>
    </w:pPr>
    <w:rPr>
      <w:rFonts w:ascii="Times New Roman Bold" w:eastAsia="MS Mincho" w:hAnsi="Times New Roman Bold"/>
      <w:b/>
      <w:bCs/>
      <w:caps/>
      <w:kern w:val="28"/>
      <w:sz w:val="24"/>
      <w:szCs w:val="32"/>
      <w:lang w:val="lt-LT" w:eastAsia="lt-LT" w:bidi="lt-LT"/>
    </w:rPr>
  </w:style>
  <w:style w:type="character" w:customStyle="1" w:styleId="TitleChar">
    <w:name w:val="Title Char"/>
    <w:link w:val="Title"/>
    <w:rPr>
      <w:rFonts w:ascii="Times New Roman Bold" w:eastAsia="MS Mincho" w:hAnsi="Times New Roman Bold"/>
      <w:b/>
      <w:bCs/>
      <w:caps/>
      <w:kern w:val="28"/>
      <w:sz w:val="24"/>
      <w:szCs w:val="32"/>
      <w:lang w:bidi="lt-LT"/>
    </w:rPr>
  </w:style>
  <w:style w:type="paragraph" w:styleId="TOC1">
    <w:name w:val="toc 1"/>
    <w:basedOn w:val="Paragraph"/>
    <w:next w:val="Paragraph"/>
    <w:autoRedefine/>
    <w:pPr>
      <w:keepLines/>
      <w:tabs>
        <w:tab w:val="left" w:pos="576"/>
        <w:tab w:val="right" w:leader="dot" w:pos="9360"/>
      </w:tabs>
      <w:spacing w:before="120" w:after="120"/>
      <w:ind w:left="576" w:right="576" w:hanging="576"/>
    </w:pPr>
    <w:rPr>
      <w:rFonts w:eastAsia="MS Mincho"/>
      <w:caps/>
      <w:color w:val="0000FF"/>
    </w:rPr>
  </w:style>
  <w:style w:type="paragraph" w:styleId="TOC2">
    <w:name w:val="toc 2"/>
    <w:basedOn w:val="Paragraph"/>
    <w:next w:val="Paragraph"/>
    <w:autoRedefine/>
    <w:pPr>
      <w:keepLines/>
      <w:tabs>
        <w:tab w:val="left" w:pos="1152"/>
        <w:tab w:val="right" w:leader="dot" w:pos="9360"/>
      </w:tabs>
      <w:spacing w:after="120"/>
      <w:ind w:left="1152" w:right="576" w:hanging="576"/>
    </w:pPr>
    <w:rPr>
      <w:rFonts w:eastAsia="MS Mincho"/>
      <w:color w:val="0000FF"/>
    </w:rPr>
  </w:style>
  <w:style w:type="paragraph" w:styleId="TOC3">
    <w:name w:val="toc 3"/>
    <w:basedOn w:val="Paragraph"/>
    <w:next w:val="Paragraph"/>
    <w:autoRedefine/>
    <w:pPr>
      <w:keepLines/>
      <w:tabs>
        <w:tab w:val="left" w:pos="2160"/>
        <w:tab w:val="right" w:leader="dot" w:pos="9360"/>
      </w:tabs>
      <w:spacing w:after="120"/>
      <w:ind w:left="2016" w:right="576" w:hanging="864"/>
    </w:pPr>
    <w:rPr>
      <w:rFonts w:eastAsia="MS Mincho"/>
      <w:color w:val="0000FF"/>
    </w:rPr>
  </w:style>
  <w:style w:type="paragraph" w:styleId="TOC4">
    <w:name w:val="toc 4"/>
    <w:basedOn w:val="Paragraph"/>
    <w:next w:val="Paragraph"/>
    <w:autoRedefine/>
    <w:pPr>
      <w:keepLines/>
      <w:tabs>
        <w:tab w:val="left" w:pos="2160"/>
        <w:tab w:val="right" w:leader="dot" w:pos="9360"/>
      </w:tabs>
      <w:spacing w:after="120"/>
      <w:ind w:left="2880" w:right="576" w:hanging="864"/>
    </w:pPr>
    <w:rPr>
      <w:rFonts w:eastAsia="MS Mincho"/>
      <w:color w:val="0000FF"/>
    </w:rPr>
  </w:style>
  <w:style w:type="paragraph" w:customStyle="1" w:styleId="TOCX1">
    <w:name w:val="TOCX 1"/>
    <w:pPr>
      <w:tabs>
        <w:tab w:val="left" w:pos="648"/>
        <w:tab w:val="right" w:leader="dot" w:pos="9000"/>
      </w:tabs>
      <w:spacing w:before="60" w:after="60"/>
      <w:ind w:left="547" w:right="-288" w:hanging="547"/>
    </w:pPr>
    <w:rPr>
      <w:rFonts w:eastAsia="MS Mincho"/>
      <w:caps/>
      <w:sz w:val="24"/>
      <w:lang w:val="lt-LT" w:eastAsia="lt-LT" w:bidi="lt-LT"/>
    </w:rPr>
  </w:style>
  <w:style w:type="paragraph" w:customStyle="1" w:styleId="TOCX2">
    <w:name w:val="TOCX 2"/>
    <w:pPr>
      <w:tabs>
        <w:tab w:val="left" w:pos="936"/>
        <w:tab w:val="right" w:leader="dot" w:pos="9000"/>
      </w:tabs>
      <w:spacing w:before="60" w:after="60"/>
      <w:ind w:left="792" w:right="-288" w:hanging="547"/>
    </w:pPr>
    <w:rPr>
      <w:rFonts w:eastAsia="MS Mincho"/>
      <w:sz w:val="24"/>
      <w:lang w:val="lt-LT" w:eastAsia="lt-LT" w:bidi="lt-LT"/>
    </w:rPr>
  </w:style>
  <w:style w:type="character" w:customStyle="1" w:styleId="TableText9">
    <w:name w:val="TableText 9"/>
    <w:rPr>
      <w:rFonts w:ascii="Times New Roman" w:hAnsi="Times New Roman"/>
      <w:sz w:val="18"/>
    </w:rPr>
  </w:style>
  <w:style w:type="paragraph" w:customStyle="1" w:styleId="TitlePage">
    <w:name w:val="Title Page"/>
    <w:pPr>
      <w:jc w:val="center"/>
    </w:pPr>
    <w:rPr>
      <w:rFonts w:eastAsia="MS Mincho"/>
      <w:b/>
      <w:sz w:val="24"/>
      <w:lang w:val="lt-LT" w:eastAsia="lt-LT" w:bidi="lt-LT"/>
    </w:rPr>
  </w:style>
  <w:style w:type="paragraph" w:customStyle="1" w:styleId="TableTextFootnote0">
    <w:name w:val="TableText Footnote"/>
    <w:link w:val="TableTextFootnoteChar"/>
    <w:rPr>
      <w:rFonts w:eastAsia="MS Mincho"/>
      <w:lang w:val="lt-LT" w:eastAsia="lt-LT" w:bidi="lt-LT"/>
    </w:rPr>
  </w:style>
  <w:style w:type="character" w:customStyle="1" w:styleId="BlueText">
    <w:name w:val="Blue Text"/>
    <w:rPr>
      <w:color w:val="0000FF"/>
    </w:rPr>
  </w:style>
  <w:style w:type="paragraph" w:customStyle="1" w:styleId="Heading2Unnumbered">
    <w:name w:val="Heading 2 Unnumbered"/>
    <w:next w:val="Paragraph"/>
    <w:pPr>
      <w:keepNext/>
      <w:spacing w:after="240"/>
      <w:outlineLvl w:val="1"/>
    </w:pPr>
    <w:rPr>
      <w:rFonts w:ascii="Times New Roman Bold" w:eastAsia="MS Mincho" w:hAnsi="Times New Roman Bold"/>
      <w:b/>
      <w:sz w:val="24"/>
      <w:lang w:val="lt-LT" w:eastAsia="lt-LT" w:bidi="lt-LT"/>
    </w:rPr>
  </w:style>
  <w:style w:type="paragraph" w:customStyle="1" w:styleId="Heading3Unnumbered">
    <w:name w:val="Heading 3 Unnumbered"/>
    <w:next w:val="Paragraph"/>
    <w:pPr>
      <w:keepNext/>
      <w:spacing w:after="240"/>
      <w:outlineLvl w:val="2"/>
    </w:pPr>
    <w:rPr>
      <w:rFonts w:ascii="Times New Roman Bold" w:eastAsia="MS Mincho" w:hAnsi="Times New Roman Bold"/>
      <w:b/>
      <w:sz w:val="24"/>
      <w:lang w:val="lt-LT" w:eastAsia="lt-LT" w:bidi="lt-LT"/>
    </w:rPr>
  </w:style>
  <w:style w:type="paragraph" w:customStyle="1" w:styleId="Heading4Unnumbered">
    <w:name w:val="Heading 4 Unnumbered"/>
    <w:next w:val="Paragraph"/>
    <w:pPr>
      <w:spacing w:after="240"/>
      <w:outlineLvl w:val="3"/>
    </w:pPr>
    <w:rPr>
      <w:rFonts w:ascii="Times New Roman Bold" w:eastAsia="MS Mincho" w:hAnsi="Times New Roman Bold"/>
      <w:b/>
      <w:sz w:val="24"/>
      <w:lang w:val="lt-LT" w:eastAsia="lt-LT" w:bidi="lt-LT"/>
    </w:rPr>
  </w:style>
  <w:style w:type="paragraph" w:customStyle="1" w:styleId="TOCHeadingCentered">
    <w:name w:val="TOC Heading Centered"/>
    <w:basedOn w:val="Paragraph"/>
    <w:next w:val="Paragraph"/>
    <w:autoRedefine/>
    <w:pPr>
      <w:keepNext/>
      <w:spacing w:before="120" w:after="120"/>
      <w:outlineLvl w:val="0"/>
    </w:pPr>
    <w:rPr>
      <w:rFonts w:ascii="Times New Roman Bold" w:eastAsia="MS Mincho" w:hAnsi="Times New Roman Bold"/>
      <w:b/>
      <w:caps/>
    </w:rPr>
  </w:style>
  <w:style w:type="paragraph" w:customStyle="1" w:styleId="ListofFigures">
    <w:name w:val="List of Figures"/>
    <w:basedOn w:val="Paragraph"/>
    <w:next w:val="Paragraph"/>
    <w:pPr>
      <w:keepNext/>
      <w:spacing w:before="120" w:after="120"/>
      <w:outlineLvl w:val="0"/>
    </w:pPr>
    <w:rPr>
      <w:rFonts w:ascii="Times New Roman Bold" w:eastAsia="MS Mincho" w:hAnsi="Times New Roman Bold"/>
      <w:b/>
      <w:caps/>
    </w:rPr>
  </w:style>
  <w:style w:type="paragraph" w:customStyle="1" w:styleId="ListofTables">
    <w:name w:val="List of Tables"/>
    <w:basedOn w:val="Paragraph"/>
    <w:next w:val="Paragraph"/>
    <w:pPr>
      <w:keepNext/>
      <w:spacing w:before="120" w:after="120"/>
      <w:outlineLvl w:val="0"/>
    </w:pPr>
    <w:rPr>
      <w:rFonts w:ascii="Times New Roman Bold" w:eastAsia="MS Mincho" w:hAnsi="Times New Roman Bold"/>
      <w:b/>
      <w:caps/>
    </w:rPr>
  </w:style>
  <w:style w:type="paragraph" w:customStyle="1" w:styleId="SupportiveAppendices">
    <w:name w:val="Supportive Appendices"/>
    <w:basedOn w:val="Heading2"/>
    <w:next w:val="Paragraph"/>
    <w:autoRedefine/>
    <w:pPr>
      <w:numPr>
        <w:ilvl w:val="1"/>
      </w:numPr>
      <w:tabs>
        <w:tab w:val="clear" w:pos="567"/>
      </w:tabs>
      <w:spacing w:before="120" w:after="120" w:line="240" w:lineRule="auto"/>
    </w:pPr>
    <w:rPr>
      <w:rFonts w:ascii="Times New Roman Bold" w:eastAsia="MS Mincho" w:hAnsi="Times New Roman Bold" w:cs="Arial"/>
      <w:bCs/>
      <w:i w:val="0"/>
      <w:kern w:val="28"/>
      <w:szCs w:val="26"/>
    </w:rPr>
  </w:style>
  <w:style w:type="paragraph" w:customStyle="1" w:styleId="SupportiveFigure">
    <w:name w:val="Supportive Figure"/>
    <w:basedOn w:val="Heading2"/>
    <w:next w:val="Paragraph"/>
    <w:autoRedefine/>
    <w:pPr>
      <w:numPr>
        <w:ilvl w:val="1"/>
      </w:numPr>
      <w:tabs>
        <w:tab w:val="clear" w:pos="567"/>
      </w:tabs>
      <w:spacing w:before="120" w:after="120" w:line="240" w:lineRule="auto"/>
    </w:pPr>
    <w:rPr>
      <w:rFonts w:ascii="Times New Roman Bold" w:eastAsia="MS Mincho" w:hAnsi="Times New Roman Bold" w:cs="Arial"/>
      <w:bCs/>
      <w:i w:val="0"/>
      <w:kern w:val="28"/>
      <w:szCs w:val="26"/>
    </w:rPr>
  </w:style>
  <w:style w:type="paragraph" w:customStyle="1" w:styleId="SupportiveTable">
    <w:name w:val="Supportive Table"/>
    <w:basedOn w:val="Heading2"/>
    <w:next w:val="Paragraph"/>
    <w:autoRedefine/>
    <w:pPr>
      <w:numPr>
        <w:ilvl w:val="1"/>
      </w:numPr>
      <w:tabs>
        <w:tab w:val="clear" w:pos="567"/>
      </w:tabs>
      <w:spacing w:before="120" w:after="120" w:line="240" w:lineRule="auto"/>
    </w:pPr>
    <w:rPr>
      <w:rFonts w:ascii="Times New Roman Bold" w:eastAsia="MS Mincho" w:hAnsi="Times New Roman Bold" w:cs="Arial"/>
      <w:bCs/>
      <w:i w:val="0"/>
      <w:kern w:val="28"/>
      <w:szCs w:val="26"/>
    </w:rPr>
  </w:style>
  <w:style w:type="paragraph" w:customStyle="1" w:styleId="ASCII">
    <w:name w:val="ASCII"/>
    <w:basedOn w:val="Paragraph"/>
    <w:autoRedefine/>
    <w:pPr>
      <w:spacing w:after="0" w:line="150" w:lineRule="exact"/>
    </w:pPr>
    <w:rPr>
      <w:rFonts w:ascii="Courier New" w:eastAsia="MS Mincho" w:hAnsi="Courier New"/>
      <w:sz w:val="15"/>
    </w:rPr>
  </w:style>
  <w:style w:type="paragraph" w:styleId="Index1">
    <w:name w:val="index 1"/>
    <w:basedOn w:val="Normal"/>
    <w:next w:val="Normal"/>
    <w:autoRedefine/>
    <w:pPr>
      <w:tabs>
        <w:tab w:val="clear" w:pos="567"/>
      </w:tabs>
      <w:overflowPunct w:val="0"/>
      <w:autoSpaceDE w:val="0"/>
      <w:autoSpaceDN w:val="0"/>
      <w:adjustRightInd w:val="0"/>
      <w:spacing w:line="240" w:lineRule="auto"/>
      <w:ind w:left="240" w:hanging="240"/>
      <w:textAlignment w:val="baseline"/>
    </w:pPr>
    <w:rPr>
      <w:rFonts w:eastAsia="MS Mincho"/>
      <w:sz w:val="24"/>
      <w:szCs w:val="24"/>
    </w:rPr>
  </w:style>
  <w:style w:type="paragraph" w:styleId="Index2">
    <w:name w:val="index 2"/>
    <w:basedOn w:val="Normal"/>
    <w:next w:val="Normal"/>
    <w:autoRedefine/>
    <w:pPr>
      <w:tabs>
        <w:tab w:val="clear" w:pos="567"/>
      </w:tabs>
      <w:overflowPunct w:val="0"/>
      <w:autoSpaceDE w:val="0"/>
      <w:autoSpaceDN w:val="0"/>
      <w:adjustRightInd w:val="0"/>
      <w:spacing w:line="240" w:lineRule="auto"/>
      <w:ind w:left="480" w:hanging="240"/>
      <w:textAlignment w:val="baseline"/>
    </w:pPr>
    <w:rPr>
      <w:rFonts w:eastAsia="MS Mincho"/>
      <w:sz w:val="24"/>
      <w:szCs w:val="24"/>
    </w:rPr>
  </w:style>
  <w:style w:type="paragraph" w:styleId="Index3">
    <w:name w:val="index 3"/>
    <w:basedOn w:val="Normal"/>
    <w:next w:val="Normal"/>
    <w:autoRedefine/>
    <w:pPr>
      <w:tabs>
        <w:tab w:val="clear" w:pos="567"/>
      </w:tabs>
      <w:overflowPunct w:val="0"/>
      <w:autoSpaceDE w:val="0"/>
      <w:autoSpaceDN w:val="0"/>
      <w:adjustRightInd w:val="0"/>
      <w:spacing w:line="240" w:lineRule="auto"/>
      <w:ind w:left="720" w:hanging="240"/>
      <w:textAlignment w:val="baseline"/>
    </w:pPr>
    <w:rPr>
      <w:rFonts w:eastAsia="MS Mincho"/>
      <w:sz w:val="24"/>
      <w:szCs w:val="24"/>
    </w:rPr>
  </w:style>
  <w:style w:type="paragraph" w:styleId="Index4">
    <w:name w:val="index 4"/>
    <w:basedOn w:val="Normal"/>
    <w:next w:val="Normal"/>
    <w:autoRedefine/>
    <w:pPr>
      <w:tabs>
        <w:tab w:val="clear" w:pos="567"/>
      </w:tabs>
      <w:overflowPunct w:val="0"/>
      <w:autoSpaceDE w:val="0"/>
      <w:autoSpaceDN w:val="0"/>
      <w:adjustRightInd w:val="0"/>
      <w:spacing w:line="240" w:lineRule="auto"/>
      <w:ind w:left="960" w:hanging="240"/>
      <w:textAlignment w:val="baseline"/>
    </w:pPr>
    <w:rPr>
      <w:rFonts w:eastAsia="MS Mincho"/>
      <w:sz w:val="24"/>
      <w:szCs w:val="24"/>
    </w:rPr>
  </w:style>
  <w:style w:type="paragraph" w:styleId="Index5">
    <w:name w:val="index 5"/>
    <w:basedOn w:val="Normal"/>
    <w:next w:val="Normal"/>
    <w:autoRedefine/>
    <w:pPr>
      <w:tabs>
        <w:tab w:val="clear" w:pos="567"/>
      </w:tabs>
      <w:overflowPunct w:val="0"/>
      <w:autoSpaceDE w:val="0"/>
      <w:autoSpaceDN w:val="0"/>
      <w:adjustRightInd w:val="0"/>
      <w:spacing w:line="240" w:lineRule="auto"/>
      <w:ind w:left="1200" w:hanging="240"/>
      <w:textAlignment w:val="baseline"/>
    </w:pPr>
    <w:rPr>
      <w:rFonts w:eastAsia="MS Mincho"/>
      <w:sz w:val="24"/>
      <w:szCs w:val="24"/>
    </w:rPr>
  </w:style>
  <w:style w:type="paragraph" w:styleId="Index6">
    <w:name w:val="index 6"/>
    <w:basedOn w:val="Normal"/>
    <w:next w:val="Normal"/>
    <w:autoRedefine/>
    <w:pPr>
      <w:tabs>
        <w:tab w:val="clear" w:pos="567"/>
      </w:tabs>
      <w:overflowPunct w:val="0"/>
      <w:autoSpaceDE w:val="0"/>
      <w:autoSpaceDN w:val="0"/>
      <w:adjustRightInd w:val="0"/>
      <w:spacing w:line="240" w:lineRule="auto"/>
      <w:ind w:left="1440" w:hanging="240"/>
      <w:textAlignment w:val="baseline"/>
    </w:pPr>
    <w:rPr>
      <w:rFonts w:eastAsia="MS Mincho"/>
      <w:sz w:val="24"/>
      <w:szCs w:val="24"/>
    </w:rPr>
  </w:style>
  <w:style w:type="paragraph" w:styleId="Index7">
    <w:name w:val="index 7"/>
    <w:basedOn w:val="Normal"/>
    <w:next w:val="Normal"/>
    <w:autoRedefine/>
    <w:pPr>
      <w:tabs>
        <w:tab w:val="clear" w:pos="567"/>
      </w:tabs>
      <w:overflowPunct w:val="0"/>
      <w:autoSpaceDE w:val="0"/>
      <w:autoSpaceDN w:val="0"/>
      <w:adjustRightInd w:val="0"/>
      <w:spacing w:line="240" w:lineRule="auto"/>
      <w:ind w:left="1680" w:hanging="240"/>
      <w:textAlignment w:val="baseline"/>
    </w:pPr>
    <w:rPr>
      <w:rFonts w:eastAsia="MS Mincho"/>
      <w:sz w:val="24"/>
      <w:szCs w:val="24"/>
    </w:rPr>
  </w:style>
  <w:style w:type="paragraph" w:styleId="Index8">
    <w:name w:val="index 8"/>
    <w:basedOn w:val="Normal"/>
    <w:next w:val="Normal"/>
    <w:autoRedefine/>
    <w:pPr>
      <w:tabs>
        <w:tab w:val="clear" w:pos="567"/>
      </w:tabs>
      <w:overflowPunct w:val="0"/>
      <w:autoSpaceDE w:val="0"/>
      <w:autoSpaceDN w:val="0"/>
      <w:adjustRightInd w:val="0"/>
      <w:spacing w:line="240" w:lineRule="auto"/>
      <w:ind w:left="1920" w:hanging="240"/>
      <w:textAlignment w:val="baseline"/>
    </w:pPr>
    <w:rPr>
      <w:rFonts w:eastAsia="MS Mincho"/>
      <w:sz w:val="24"/>
      <w:szCs w:val="24"/>
    </w:rPr>
  </w:style>
  <w:style w:type="paragraph" w:styleId="Index9">
    <w:name w:val="index 9"/>
    <w:basedOn w:val="Normal"/>
    <w:next w:val="Normal"/>
    <w:autoRedefine/>
    <w:pPr>
      <w:tabs>
        <w:tab w:val="clear" w:pos="567"/>
      </w:tabs>
      <w:overflowPunct w:val="0"/>
      <w:autoSpaceDE w:val="0"/>
      <w:autoSpaceDN w:val="0"/>
      <w:adjustRightInd w:val="0"/>
      <w:spacing w:line="240" w:lineRule="auto"/>
      <w:ind w:left="2160" w:hanging="240"/>
      <w:textAlignment w:val="baseline"/>
    </w:pPr>
    <w:rPr>
      <w:rFonts w:eastAsia="MS Mincho"/>
      <w:sz w:val="24"/>
      <w:szCs w:val="24"/>
    </w:rPr>
  </w:style>
  <w:style w:type="paragraph" w:styleId="IndexHeading">
    <w:name w:val="index heading"/>
    <w:basedOn w:val="Normal"/>
    <w:next w:val="Index1"/>
    <w:pPr>
      <w:tabs>
        <w:tab w:val="clear" w:pos="567"/>
      </w:tabs>
      <w:overflowPunct w:val="0"/>
      <w:autoSpaceDE w:val="0"/>
      <w:autoSpaceDN w:val="0"/>
      <w:adjustRightInd w:val="0"/>
      <w:spacing w:line="240" w:lineRule="auto"/>
      <w:textAlignment w:val="baseline"/>
    </w:pPr>
    <w:rPr>
      <w:rFonts w:ascii="Arial" w:eastAsia="MS Mincho" w:hAnsi="Arial" w:cs="Arial"/>
      <w:b/>
      <w:bCs/>
      <w:sz w:val="24"/>
      <w:szCs w:val="24"/>
    </w:r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eastAsia="MS Mincho" w:hAnsi="Courier New" w:cs="Courier New"/>
      <w:lang w:val="lt-LT" w:eastAsia="lt-LT" w:bidi="lt-LT"/>
    </w:rPr>
  </w:style>
  <w:style w:type="character" w:customStyle="1" w:styleId="MacroTextChar">
    <w:name w:val="Macro Text Char"/>
    <w:link w:val="MacroText"/>
    <w:rPr>
      <w:rFonts w:ascii="Courier New" w:eastAsia="MS Mincho" w:hAnsi="Courier New" w:cs="Courier New"/>
      <w:lang w:val="lt-LT" w:eastAsia="lt-LT" w:bidi="lt-LT"/>
    </w:rPr>
  </w:style>
  <w:style w:type="paragraph" w:styleId="TableofAuthorities">
    <w:name w:val="table of authorities"/>
    <w:basedOn w:val="Normal"/>
    <w:next w:val="Normal"/>
    <w:pPr>
      <w:tabs>
        <w:tab w:val="clear" w:pos="567"/>
      </w:tabs>
      <w:overflowPunct w:val="0"/>
      <w:autoSpaceDE w:val="0"/>
      <w:autoSpaceDN w:val="0"/>
      <w:adjustRightInd w:val="0"/>
      <w:spacing w:line="240" w:lineRule="auto"/>
      <w:ind w:left="240" w:hanging="240"/>
      <w:textAlignment w:val="baseline"/>
    </w:pPr>
    <w:rPr>
      <w:rFonts w:eastAsia="MS Mincho"/>
      <w:sz w:val="24"/>
      <w:szCs w:val="24"/>
    </w:rPr>
  </w:style>
  <w:style w:type="paragraph" w:styleId="TOAHeading">
    <w:name w:val="toa heading"/>
    <w:basedOn w:val="Normal"/>
    <w:next w:val="Normal"/>
    <w:pPr>
      <w:tabs>
        <w:tab w:val="clear" w:pos="567"/>
      </w:tabs>
      <w:overflowPunct w:val="0"/>
      <w:autoSpaceDE w:val="0"/>
      <w:autoSpaceDN w:val="0"/>
      <w:adjustRightInd w:val="0"/>
      <w:spacing w:before="120" w:line="240" w:lineRule="auto"/>
      <w:textAlignment w:val="baseline"/>
    </w:pPr>
    <w:rPr>
      <w:rFonts w:ascii="Arial" w:eastAsia="MS Mincho" w:hAnsi="Arial" w:cs="Arial"/>
      <w:b/>
      <w:bCs/>
      <w:sz w:val="24"/>
      <w:szCs w:val="24"/>
    </w:rPr>
  </w:style>
  <w:style w:type="paragraph" w:styleId="TOC5">
    <w:name w:val="toc 5"/>
    <w:basedOn w:val="Normal"/>
    <w:next w:val="Normal"/>
    <w:autoRedefine/>
    <w:pPr>
      <w:tabs>
        <w:tab w:val="clear" w:pos="567"/>
      </w:tabs>
      <w:overflowPunct w:val="0"/>
      <w:autoSpaceDE w:val="0"/>
      <w:autoSpaceDN w:val="0"/>
      <w:adjustRightInd w:val="0"/>
      <w:spacing w:line="240" w:lineRule="auto"/>
      <w:ind w:left="960"/>
      <w:textAlignment w:val="baseline"/>
    </w:pPr>
    <w:rPr>
      <w:rFonts w:eastAsia="MS Mincho"/>
      <w:sz w:val="24"/>
      <w:szCs w:val="24"/>
    </w:rPr>
  </w:style>
  <w:style w:type="paragraph" w:styleId="TOC6">
    <w:name w:val="toc 6"/>
    <w:basedOn w:val="Normal"/>
    <w:next w:val="Normal"/>
    <w:autoRedefine/>
    <w:pPr>
      <w:tabs>
        <w:tab w:val="clear" w:pos="567"/>
      </w:tabs>
      <w:overflowPunct w:val="0"/>
      <w:autoSpaceDE w:val="0"/>
      <w:autoSpaceDN w:val="0"/>
      <w:adjustRightInd w:val="0"/>
      <w:spacing w:line="240" w:lineRule="auto"/>
      <w:ind w:left="1200"/>
      <w:textAlignment w:val="baseline"/>
    </w:pPr>
    <w:rPr>
      <w:rFonts w:eastAsia="MS Mincho"/>
      <w:sz w:val="24"/>
      <w:szCs w:val="24"/>
    </w:rPr>
  </w:style>
  <w:style w:type="paragraph" w:styleId="TOC7">
    <w:name w:val="toc 7"/>
    <w:basedOn w:val="Normal"/>
    <w:next w:val="Normal"/>
    <w:autoRedefine/>
    <w:pPr>
      <w:tabs>
        <w:tab w:val="clear" w:pos="567"/>
      </w:tabs>
      <w:overflowPunct w:val="0"/>
      <w:autoSpaceDE w:val="0"/>
      <w:autoSpaceDN w:val="0"/>
      <w:adjustRightInd w:val="0"/>
      <w:spacing w:line="240" w:lineRule="auto"/>
      <w:ind w:left="1440"/>
      <w:textAlignment w:val="baseline"/>
    </w:pPr>
    <w:rPr>
      <w:rFonts w:eastAsia="MS Mincho"/>
      <w:sz w:val="24"/>
      <w:szCs w:val="24"/>
    </w:rPr>
  </w:style>
  <w:style w:type="paragraph" w:styleId="TOC8">
    <w:name w:val="toc 8"/>
    <w:basedOn w:val="Normal"/>
    <w:next w:val="Normal"/>
    <w:autoRedefine/>
    <w:pPr>
      <w:tabs>
        <w:tab w:val="clear" w:pos="567"/>
      </w:tabs>
      <w:overflowPunct w:val="0"/>
      <w:autoSpaceDE w:val="0"/>
      <w:autoSpaceDN w:val="0"/>
      <w:adjustRightInd w:val="0"/>
      <w:spacing w:line="240" w:lineRule="auto"/>
      <w:ind w:left="1680"/>
      <w:textAlignment w:val="baseline"/>
    </w:pPr>
    <w:rPr>
      <w:rFonts w:eastAsia="MS Mincho"/>
      <w:sz w:val="24"/>
      <w:szCs w:val="24"/>
    </w:rPr>
  </w:style>
  <w:style w:type="paragraph" w:styleId="TOC9">
    <w:name w:val="toc 9"/>
    <w:basedOn w:val="Normal"/>
    <w:next w:val="Normal"/>
    <w:autoRedefine/>
    <w:pPr>
      <w:tabs>
        <w:tab w:val="clear" w:pos="567"/>
      </w:tabs>
      <w:overflowPunct w:val="0"/>
      <w:autoSpaceDE w:val="0"/>
      <w:autoSpaceDN w:val="0"/>
      <w:adjustRightInd w:val="0"/>
      <w:spacing w:line="240" w:lineRule="auto"/>
      <w:ind w:left="1920"/>
      <w:textAlignment w:val="baseline"/>
    </w:pPr>
    <w:rPr>
      <w:rFonts w:eastAsia="MS Mincho"/>
      <w:sz w:val="24"/>
      <w:szCs w:val="24"/>
    </w:rPr>
  </w:style>
  <w:style w:type="paragraph" w:customStyle="1" w:styleId="CaptionCrossReference">
    <w:name w:val="Caption CrossReference"/>
    <w:basedOn w:val="Paragraph"/>
    <w:autoRedefine/>
    <w:pPr>
      <w:keepNext/>
      <w:spacing w:before="120" w:after="120"/>
    </w:pPr>
    <w:rPr>
      <w:rFonts w:ascii="Times New Roman Bold" w:eastAsia="MS Mincho" w:hAnsi="Times New Roman Bold"/>
      <w:b/>
      <w:kern w:val="28"/>
    </w:rPr>
  </w:style>
  <w:style w:type="paragraph" w:customStyle="1" w:styleId="TableAnnotationReference">
    <w:name w:val="Table Annotation Reference"/>
    <w:basedOn w:val="Paragraph"/>
    <w:autoRedefine/>
    <w:rPr>
      <w:rFonts w:eastAsia="MS Mincho"/>
      <w:vertAlign w:val="superscript"/>
    </w:rPr>
  </w:style>
  <w:style w:type="character" w:styleId="Emphasis">
    <w:name w:val="Emphasis"/>
    <w:uiPriority w:val="20"/>
    <w:qFormat/>
    <w:rPr>
      <w:i/>
      <w:iCs/>
    </w:rPr>
  </w:style>
  <w:style w:type="paragraph" w:styleId="PlainText">
    <w:name w:val="Plain Text"/>
    <w:basedOn w:val="Normal"/>
    <w:link w:val="PlainTextChar"/>
    <w:pPr>
      <w:tabs>
        <w:tab w:val="clear" w:pos="567"/>
      </w:tabs>
      <w:spacing w:line="240" w:lineRule="auto"/>
    </w:pPr>
    <w:rPr>
      <w:rFonts w:ascii="Courier New" w:eastAsia="MS Mincho" w:hAnsi="Courier New"/>
      <w:sz w:val="20"/>
    </w:rPr>
  </w:style>
  <w:style w:type="character" w:customStyle="1" w:styleId="PlainTextChar">
    <w:name w:val="Plain Text Char"/>
    <w:link w:val="PlainText"/>
    <w:rPr>
      <w:rFonts w:ascii="Courier New" w:eastAsia="MS Mincho" w:hAnsi="Courier New" w:cs="Courier New"/>
    </w:rPr>
  </w:style>
  <w:style w:type="table" w:styleId="TableGrid">
    <w:name w:val="Table Grid"/>
    <w:basedOn w:val="TableNormal"/>
    <w:uiPriority w:val="59"/>
    <w:pPr>
      <w:overflowPunct w:val="0"/>
      <w:autoSpaceDE w:val="0"/>
      <w:autoSpaceDN w:val="0"/>
      <w:adjustRightInd w:val="0"/>
      <w:textAlignment w:val="baseline"/>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uiPriority w:val="99"/>
    <w:rPr>
      <w:lang w:val="lt-LT" w:eastAsia="lt-LT" w:bidi="lt-LT"/>
    </w:rPr>
  </w:style>
  <w:style w:type="character" w:customStyle="1" w:styleId="CharChar">
    <w:name w:val="Char Char"/>
    <w:rPr>
      <w:rFonts w:ascii="Times New Roman" w:eastAsia="Times New Roman" w:hAnsi="Times New Roman"/>
    </w:rPr>
  </w:style>
  <w:style w:type="character" w:customStyle="1" w:styleId="CommentTextChar1">
    <w:name w:val="Comment Text Char1"/>
    <w:uiPriority w:val="99"/>
    <w:rPr>
      <w:lang w:val="lt-LT" w:eastAsia="lt-LT" w:bidi="lt-LT"/>
    </w:rPr>
  </w:style>
  <w:style w:type="paragraph" w:customStyle="1" w:styleId="first">
    <w:name w:val="first"/>
    <w:basedOn w:val="Normal"/>
    <w:pPr>
      <w:tabs>
        <w:tab w:val="clear" w:pos="567"/>
      </w:tabs>
      <w:spacing w:before="144" w:line="264" w:lineRule="atLeast"/>
    </w:pPr>
    <w:rPr>
      <w:rFonts w:eastAsia="MS Mincho"/>
      <w:sz w:val="24"/>
      <w:szCs w:val="24"/>
    </w:rPr>
  </w:style>
  <w:style w:type="paragraph" w:customStyle="1" w:styleId="ColorfulShading-Accent11">
    <w:name w:val="Colorful Shading - Accent 11"/>
    <w:hidden/>
    <w:uiPriority w:val="99"/>
    <w:semiHidden/>
    <w:rPr>
      <w:rFonts w:eastAsia="MS Mincho"/>
      <w:sz w:val="24"/>
      <w:szCs w:val="24"/>
      <w:lang w:val="lt-LT" w:eastAsia="lt-LT" w:bidi="lt-LT"/>
    </w:rPr>
  </w:style>
  <w:style w:type="paragraph" w:customStyle="1" w:styleId="ColorfulList-Accent11">
    <w:name w:val="Colorful List - Accent 11"/>
    <w:basedOn w:val="Normal"/>
    <w:uiPriority w:val="34"/>
    <w:qFormat/>
    <w:pPr>
      <w:tabs>
        <w:tab w:val="clear" w:pos="567"/>
      </w:tabs>
      <w:spacing w:line="240" w:lineRule="auto"/>
      <w:ind w:left="720"/>
    </w:pPr>
    <w:rPr>
      <w:rFonts w:ascii="Calibri" w:eastAsia="MS Mincho" w:hAnsi="Calibri"/>
      <w:szCs w:val="22"/>
    </w:rPr>
  </w:style>
  <w:style w:type="paragraph" w:customStyle="1" w:styleId="paragraph0">
    <w:name w:val="paragraph"/>
    <w:basedOn w:val="Normal"/>
    <w:uiPriority w:val="99"/>
    <w:pPr>
      <w:tabs>
        <w:tab w:val="clear" w:pos="567"/>
      </w:tabs>
      <w:spacing w:after="240" w:line="240" w:lineRule="auto"/>
    </w:pPr>
    <w:rPr>
      <w:rFonts w:eastAsia="Calibri"/>
      <w:sz w:val="24"/>
      <w:szCs w:val="24"/>
    </w:rPr>
  </w:style>
  <w:style w:type="paragraph" w:customStyle="1" w:styleId="tableheader">
    <w:name w:val="table header"/>
    <w:basedOn w:val="Normal"/>
    <w:pPr>
      <w:numPr>
        <w:ilvl w:val="1"/>
        <w:numId w:val="22"/>
      </w:numPr>
      <w:overflowPunct w:val="0"/>
      <w:autoSpaceDE w:val="0"/>
      <w:autoSpaceDN w:val="0"/>
      <w:adjustRightInd w:val="0"/>
      <w:spacing w:line="240" w:lineRule="auto"/>
      <w:textAlignment w:val="baseline"/>
    </w:pPr>
    <w:rPr>
      <w:rFonts w:eastAsia="MS Mincho"/>
      <w:sz w:val="24"/>
      <w:szCs w:val="24"/>
    </w:rPr>
  </w:style>
  <w:style w:type="character" w:customStyle="1" w:styleId="Instruction">
    <w:name w:val="Instruction"/>
    <w:rPr>
      <w:color w:val="0000FF"/>
    </w:rPr>
  </w:style>
  <w:style w:type="paragraph" w:customStyle="1" w:styleId="StyleHeading1Titol1Titre11Heading11titre1Head-1Arial">
    <w:name w:val="Style Heading 1Titol 1Titre 11Heading 11titre 1Head-1 + Arial..."/>
    <w:basedOn w:val="Heading1"/>
    <w:pPr>
      <w:keepNext/>
      <w:tabs>
        <w:tab w:val="clear" w:pos="567"/>
      </w:tabs>
      <w:spacing w:before="360"/>
    </w:pPr>
    <w:rPr>
      <w:rFonts w:ascii="Arial" w:hAnsi="Arial"/>
      <w:bCs/>
      <w:caps w:val="0"/>
      <w:sz w:val="24"/>
    </w:rPr>
  </w:style>
  <w:style w:type="character" w:customStyle="1" w:styleId="CaptionChar">
    <w:name w:val="Caption Char"/>
    <w:aliases w:val="Lengende Char,Char1 Char,Figure heading Char1,Table + Not Bold Char1,Caption Char2 Char,Caption Char Char1 Char,Caption Char1 Char Char Char,Caption Char Char Char Char Char,Caption Char1 Char Char Char Char Char"/>
    <w:link w:val="Caption"/>
    <w:rPr>
      <w:rFonts w:ascii="Times New Roman Bold" w:eastAsia="MS Mincho" w:hAnsi="Times New Roman Bold"/>
      <w:b/>
      <w:bCs/>
      <w:sz w:val="24"/>
      <w:szCs w:val="24"/>
      <w:lang w:bidi="lt-LT"/>
    </w:rPr>
  </w:style>
  <w:style w:type="character" w:customStyle="1" w:styleId="FigureChar">
    <w:name w:val="Figure Char"/>
    <w:link w:val="Figure"/>
    <w:rPr>
      <w:rFonts w:eastAsia="MS Mincho"/>
      <w:sz w:val="24"/>
      <w:lang w:bidi="lt-LT"/>
    </w:rPr>
  </w:style>
  <w:style w:type="character" w:customStyle="1" w:styleId="TableTextFootnoteChar">
    <w:name w:val="TableText Footnote Char"/>
    <w:link w:val="TableTextFootnote0"/>
    <w:locked/>
    <w:rPr>
      <w:rFonts w:eastAsia="MS Mincho"/>
      <w:lang w:val="lt-LT" w:eastAsia="lt-LT" w:bidi="lt-LT"/>
    </w:rPr>
  </w:style>
  <w:style w:type="character" w:customStyle="1" w:styleId="CaptionChar1">
    <w:name w:val="Caption Char1"/>
    <w:aliases w:val="Figure heading Char,Table + Not Bold Char,Lengende Char1,Char1 Char1"/>
    <w:locked/>
    <w:rPr>
      <w:rFonts w:eastAsia="Times New Roman" w:cs="Arial"/>
      <w:b/>
      <w:bCs/>
      <w:sz w:val="24"/>
      <w:szCs w:val="24"/>
    </w:rPr>
  </w:style>
  <w:style w:type="character" w:customStyle="1" w:styleId="TableTextColHeadChar">
    <w:name w:val="TableText Col Head Char"/>
    <w:link w:val="TableTextColHead0"/>
    <w:rPr>
      <w:rFonts w:ascii="Times New Roman Bold" w:eastAsia="MS Mincho" w:hAnsi="Times New Roman Bold"/>
      <w:b/>
      <w:lang w:val="lt-LT" w:eastAsia="lt-LT" w:bidi="lt-LT"/>
    </w:rPr>
  </w:style>
  <w:style w:type="character" w:customStyle="1" w:styleId="BodytextAgencyChar">
    <w:name w:val="Body text (Agency) Char"/>
    <w:link w:val="BodytextAgency"/>
    <w:qFormat/>
    <w:locked/>
    <w:rPr>
      <w:rFonts w:ascii="Verdana" w:eastAsia="Verdana" w:hAnsi="Verdana" w:cs="Verdana"/>
      <w:sz w:val="18"/>
      <w:szCs w:val="18"/>
      <w:lang w:val="lt-LT" w:eastAsia="lt-LT"/>
    </w:rPr>
  </w:style>
  <w:style w:type="character" w:customStyle="1" w:styleId="xmchange">
    <w:name w:val="xmchange"/>
  </w:style>
  <w:style w:type="character" w:customStyle="1" w:styleId="Heading3Char">
    <w:name w:val="Heading 3 Char"/>
    <w:link w:val="Heading3"/>
    <w:rPr>
      <w:b/>
      <w:kern w:val="28"/>
      <w:sz w:val="24"/>
    </w:rPr>
  </w:style>
  <w:style w:type="character" w:customStyle="1" w:styleId="Heading4Char">
    <w:name w:val="Heading 4 Char"/>
    <w:link w:val="Heading4"/>
    <w:rPr>
      <w:b/>
      <w:noProof/>
      <w:sz w:val="22"/>
      <w:lang w:val="lt-LT"/>
    </w:rPr>
  </w:style>
  <w:style w:type="character" w:customStyle="1" w:styleId="Heading7Char">
    <w:name w:val="Heading 7 Char"/>
    <w:link w:val="Heading7"/>
    <w:rPr>
      <w:i/>
      <w:sz w:val="22"/>
      <w:lang w:val="lt-LT"/>
    </w:rPr>
  </w:style>
  <w:style w:type="character" w:customStyle="1" w:styleId="FooterChar">
    <w:name w:val="Footer Char"/>
    <w:link w:val="Footer"/>
    <w:uiPriority w:val="99"/>
    <w:rPr>
      <w:rFonts w:ascii="Helvetica" w:hAnsi="Helvetica"/>
      <w:sz w:val="16"/>
      <w:lang w:val="lt-LT"/>
    </w:rPr>
  </w:style>
  <w:style w:type="paragraph" w:styleId="Revision">
    <w:name w:val="Revision"/>
    <w:hidden/>
    <w:uiPriority w:val="71"/>
    <w:rPr>
      <w:sz w:val="22"/>
      <w:lang w:val="lt-LT" w:eastAsia="lt-LT" w:bidi="lt-LT"/>
    </w:rPr>
  </w:style>
  <w:style w:type="paragraph" w:customStyle="1" w:styleId="BodytextEMA">
    <w:name w:val="Body text (EMA)"/>
    <w:basedOn w:val="Normal"/>
    <w:pPr>
      <w:tabs>
        <w:tab w:val="clear" w:pos="567"/>
      </w:tabs>
      <w:spacing w:after="140" w:line="280" w:lineRule="atLeast"/>
    </w:pPr>
    <w:rPr>
      <w:rFonts w:ascii="Verdana" w:eastAsia="Verdana" w:hAnsi="Verdana" w:cs="Verdana"/>
      <w:sz w:val="18"/>
      <w:szCs w:val="18"/>
      <w:lang w:eastAsia="en-GB" w:bidi="ar-SA"/>
    </w:rPr>
  </w:style>
  <w:style w:type="character" w:customStyle="1" w:styleId="BodyTextChar">
    <w:name w:val="Body Text Char"/>
    <w:link w:val="BodyText"/>
    <w:rPr>
      <w:i/>
      <w:color w:val="008000"/>
      <w:sz w:val="22"/>
      <w:lang w:val="lt-LT" w:eastAsia="lt-LT" w:bidi="lt-LT"/>
    </w:rPr>
  </w:style>
  <w:style w:type="paragraph" w:styleId="HTMLPreformatted">
    <w:name w:val="HTML Preformatted"/>
    <w:basedOn w:val="Normal"/>
    <w:link w:val="HTMLPreformattedChar"/>
    <w:uiPriority w:val="99"/>
    <w:unhideWhenUsed/>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lang w:bidi="ar-SA"/>
    </w:rPr>
  </w:style>
  <w:style w:type="character" w:customStyle="1" w:styleId="HTMLPreformattedChar">
    <w:name w:val="HTML Preformatted Char"/>
    <w:link w:val="HTMLPreformatted"/>
    <w:uiPriority w:val="99"/>
    <w:rPr>
      <w:rFonts w:ascii="Courier New" w:hAnsi="Courier New" w:cs="Courier New"/>
      <w:lang w:val="lt-LT" w:eastAsia="lt-LT"/>
    </w:rPr>
  </w:style>
  <w:style w:type="character" w:customStyle="1" w:styleId="UnresolvedMention1">
    <w:name w:val="Unresolved Mention1"/>
    <w:uiPriority w:val="99"/>
    <w:semiHidden/>
    <w:unhideWhenUsed/>
    <w:rPr>
      <w:color w:val="605E5C"/>
      <w:shd w:val="clear" w:color="auto" w:fill="E1DFDD"/>
    </w:rPr>
  </w:style>
  <w:style w:type="character" w:customStyle="1" w:styleId="normaltextrun1">
    <w:name w:val="normaltextrun1"/>
  </w:style>
  <w:style w:type="paragraph" w:customStyle="1" w:styleId="TableParagraph">
    <w:name w:val="Table Paragraph"/>
    <w:basedOn w:val="Normal"/>
    <w:uiPriority w:val="1"/>
    <w:qFormat/>
    <w:pPr>
      <w:widowControl w:val="0"/>
      <w:tabs>
        <w:tab w:val="clear" w:pos="567"/>
      </w:tabs>
      <w:spacing w:line="240" w:lineRule="auto"/>
    </w:pPr>
    <w:rPr>
      <w:rFonts w:ascii="Calibri" w:eastAsia="Calibri" w:hAnsi="Calibri"/>
      <w:szCs w:val="22"/>
      <w:lang w:val="en-US" w:eastAsia="en-US" w:bidi="ar-SA"/>
    </w:rPr>
  </w:style>
  <w:style w:type="paragraph" w:styleId="ListParagraph">
    <w:name w:val="List Paragraph"/>
    <w:basedOn w:val="Normal"/>
    <w:uiPriority w:val="34"/>
    <w:qFormat/>
    <w:pPr>
      <w:ind w:left="720"/>
      <w:contextualSpacing/>
    </w:pPr>
  </w:style>
  <w:style w:type="paragraph" w:customStyle="1" w:styleId="Normale">
    <w:name w:val="Normale"/>
    <w:qFormat/>
    <w:pPr>
      <w:tabs>
        <w:tab w:val="left" w:pos="567"/>
      </w:tabs>
      <w:spacing w:line="260" w:lineRule="exact"/>
    </w:pPr>
    <w:rPr>
      <w:sz w:val="22"/>
      <w:lang w:val="en-GB"/>
    </w:rPr>
  </w:style>
  <w:style w:type="paragraph" w:customStyle="1" w:styleId="Puntoelenco">
    <w:name w:val="Punto elenco"/>
    <w:link w:val="PuntoelencoCarattere"/>
    <w:pPr>
      <w:tabs>
        <w:tab w:val="num" w:pos="360"/>
      </w:tabs>
      <w:spacing w:after="240"/>
      <w:ind w:left="360" w:hanging="360"/>
    </w:pPr>
    <w:rPr>
      <w:rFonts w:eastAsia="MS Mincho"/>
      <w:sz w:val="24"/>
      <w:szCs w:val="24"/>
    </w:rPr>
  </w:style>
  <w:style w:type="character" w:customStyle="1" w:styleId="PuntoelencoCarattere">
    <w:name w:val="Punto elenco Carattere"/>
    <w:link w:val="Puntoelenco"/>
    <w:rPr>
      <w:rFonts w:eastAsia="MS Mincho"/>
      <w:sz w:val="24"/>
      <w:szCs w:val="24"/>
      <w:lang w:val="en-US" w:eastAsia="en-US"/>
    </w:rPr>
  </w:style>
  <w:style w:type="paragraph" w:customStyle="1" w:styleId="Corpotesto">
    <w:name w:val="Corpo testo"/>
    <w:basedOn w:val="Normale"/>
    <w:link w:val="CorpotestoCarattere"/>
    <w:pPr>
      <w:tabs>
        <w:tab w:val="clear" w:pos="567"/>
      </w:tabs>
      <w:spacing w:line="240" w:lineRule="auto"/>
    </w:pPr>
    <w:rPr>
      <w:i/>
      <w:color w:val="008000"/>
      <w:lang w:val="lt-LT"/>
    </w:rPr>
  </w:style>
  <w:style w:type="character" w:customStyle="1" w:styleId="CorpotestoCarattere">
    <w:name w:val="Corpo testo Carattere"/>
    <w:link w:val="Corpotesto"/>
    <w:rPr>
      <w:i/>
      <w:color w:val="008000"/>
      <w:sz w:val="22"/>
      <w:lang w:eastAsia="en-US"/>
    </w:rPr>
  </w:style>
  <w:style w:type="character" w:customStyle="1" w:styleId="bodybold">
    <w:name w:val="body bold"/>
    <w:uiPriority w:val="99"/>
    <w:rPr>
      <w:rFonts w:cs="Times New Roman"/>
      <w:b/>
      <w:bCs/>
    </w:rPr>
  </w:style>
  <w:style w:type="character" w:customStyle="1" w:styleId="UnresolvedMention2">
    <w:name w:val="Unresolved Mention2"/>
    <w:uiPriority w:val="99"/>
    <w:semiHidden/>
    <w:unhideWhenUsed/>
    <w:rPr>
      <w:color w:val="605E5C"/>
      <w:shd w:val="clear" w:color="auto" w:fill="E1DFDD"/>
    </w:rPr>
  </w:style>
  <w:style w:type="character" w:customStyle="1" w:styleId="UnresolvedMention3">
    <w:name w:val="Unresolved Mention3"/>
    <w:uiPriority w:val="99"/>
    <w:semiHidden/>
    <w:unhideWhenUsed/>
    <w:rsid w:val="009B7D1A"/>
    <w:rPr>
      <w:color w:val="605E5C"/>
      <w:shd w:val="clear" w:color="auto" w:fill="E1DFDD"/>
    </w:rPr>
  </w:style>
  <w:style w:type="character" w:customStyle="1" w:styleId="DraftingNotesAgencyChar">
    <w:name w:val="Drafting Notes (Agency) Char"/>
    <w:link w:val="DraftingNotesAgency"/>
    <w:locked/>
    <w:rsid w:val="00FE4C0E"/>
    <w:rPr>
      <w:rFonts w:ascii="Courier New" w:eastAsia="Verdana" w:hAnsi="Courier New" w:cs="Courier New"/>
      <w:i/>
      <w:color w:val="339966"/>
      <w:sz w:val="22"/>
      <w:szCs w:val="18"/>
      <w:lang w:eastAsia="en-GB"/>
    </w:rPr>
  </w:style>
  <w:style w:type="paragraph" w:customStyle="1" w:styleId="DraftingNotesAgency">
    <w:name w:val="Drafting Notes (Agency)"/>
    <w:basedOn w:val="Normal"/>
    <w:next w:val="BodytextAgency"/>
    <w:link w:val="DraftingNotesAgencyChar"/>
    <w:qFormat/>
    <w:rsid w:val="00FE4C0E"/>
    <w:pPr>
      <w:tabs>
        <w:tab w:val="clear" w:pos="567"/>
      </w:tabs>
      <w:spacing w:after="140" w:line="280" w:lineRule="atLeast"/>
    </w:pPr>
    <w:rPr>
      <w:rFonts w:ascii="Courier New" w:eastAsia="Verdana" w:hAnsi="Courier New" w:cs="Courier New"/>
      <w:i/>
      <w:color w:val="339966"/>
      <w:szCs w:val="18"/>
      <w:lang w:val="en-US" w:eastAsia="en-GB" w:bidi="ar-SA"/>
    </w:rPr>
  </w:style>
  <w:style w:type="character" w:customStyle="1" w:styleId="No-numheading3AgencyChar">
    <w:name w:val="No-num heading 3 (Agency) Char"/>
    <w:link w:val="No-numheading3Agency"/>
    <w:locked/>
    <w:rsid w:val="00FE4C0E"/>
    <w:rPr>
      <w:rFonts w:ascii="Verdana" w:eastAsia="Verdana" w:hAnsi="Verdana" w:cs="Arial"/>
      <w:b/>
      <w:bCs/>
      <w:kern w:val="32"/>
      <w:sz w:val="22"/>
      <w:szCs w:val="22"/>
      <w:lang w:eastAsia="en-GB"/>
    </w:rPr>
  </w:style>
  <w:style w:type="paragraph" w:customStyle="1" w:styleId="No-numheading3Agency">
    <w:name w:val="No-num heading 3 (Agency)"/>
    <w:basedOn w:val="Normal"/>
    <w:next w:val="BodytextAgency"/>
    <w:link w:val="No-numheading3AgencyChar"/>
    <w:qFormat/>
    <w:rsid w:val="00FE4C0E"/>
    <w:pPr>
      <w:keepNext/>
      <w:tabs>
        <w:tab w:val="clear" w:pos="567"/>
      </w:tabs>
      <w:spacing w:before="280" w:after="220" w:line="240" w:lineRule="auto"/>
      <w:outlineLvl w:val="2"/>
    </w:pPr>
    <w:rPr>
      <w:rFonts w:ascii="Verdana" w:eastAsia="Verdana" w:hAnsi="Verdana" w:cs="Arial"/>
      <w:b/>
      <w:bCs/>
      <w:kern w:val="32"/>
      <w:szCs w:val="22"/>
      <w:lang w:val="en-US" w:eastAsia="en-GB" w:bidi="ar-SA"/>
    </w:rPr>
  </w:style>
  <w:style w:type="character" w:customStyle="1" w:styleId="NormalAgencyChar">
    <w:name w:val="Normal (Agency) Char"/>
    <w:link w:val="NormalAgency"/>
    <w:locked/>
    <w:rsid w:val="00FE4C0E"/>
    <w:rPr>
      <w:rFonts w:ascii="Verdana" w:eastAsia="Verdana" w:hAnsi="Verdana" w:cs="Verdana"/>
      <w:sz w:val="18"/>
      <w:szCs w:val="18"/>
      <w:lang w:eastAsia="en-GB"/>
    </w:rPr>
  </w:style>
  <w:style w:type="paragraph" w:customStyle="1" w:styleId="NormalAgency">
    <w:name w:val="Normal (Agency)"/>
    <w:link w:val="NormalAgencyChar"/>
    <w:qFormat/>
    <w:rsid w:val="00FE4C0E"/>
    <w:rPr>
      <w:rFonts w:ascii="Verdana" w:eastAsia="Verdana" w:hAnsi="Verdana" w:cs="Verdana"/>
      <w:sz w:val="18"/>
      <w:szCs w:val="18"/>
      <w:lang w:eastAsia="en-GB"/>
    </w:rPr>
  </w:style>
  <w:style w:type="paragraph" w:customStyle="1" w:styleId="FooterAgency">
    <w:name w:val="Footer (Agency)"/>
    <w:basedOn w:val="Normal"/>
    <w:link w:val="FooterAgencyCharChar"/>
    <w:rsid w:val="00F70D48"/>
    <w:pPr>
      <w:tabs>
        <w:tab w:val="clear" w:pos="567"/>
      </w:tabs>
      <w:spacing w:line="240" w:lineRule="auto"/>
    </w:pPr>
    <w:rPr>
      <w:rFonts w:ascii="Verdana" w:eastAsia="Verdana" w:hAnsi="Verdana" w:cs="Verdana"/>
      <w:color w:val="6D6F71"/>
      <w:sz w:val="14"/>
      <w:szCs w:val="14"/>
      <w:lang w:eastAsia="en-GB" w:bidi="ar-SA"/>
    </w:rPr>
  </w:style>
  <w:style w:type="character" w:customStyle="1" w:styleId="FooterAgencyCharChar">
    <w:name w:val="Footer (Agency) Char Char"/>
    <w:link w:val="FooterAgency"/>
    <w:rsid w:val="00F70D48"/>
    <w:rPr>
      <w:rFonts w:ascii="Verdana" w:eastAsia="Verdana" w:hAnsi="Verdana" w:cs="Verdana"/>
      <w:color w:val="6D6F71"/>
      <w:sz w:val="14"/>
      <w:szCs w:val="14"/>
      <w:lang w:val="lt-LT"/>
    </w:rPr>
  </w:style>
  <w:style w:type="character" w:customStyle="1" w:styleId="HeaderChar">
    <w:name w:val="Header Char"/>
    <w:link w:val="Header"/>
    <w:rsid w:val="00F70D48"/>
    <w:rPr>
      <w:rFonts w:ascii="Helvetica" w:hAnsi="Helvetica"/>
      <w:lang w:val="lt-LT" w:eastAsia="lt-LT" w:bidi="lt-LT"/>
    </w:rPr>
  </w:style>
  <w:style w:type="character" w:customStyle="1" w:styleId="ui-provider">
    <w:name w:val="ui-provider"/>
    <w:basedOn w:val="DefaultParagraphFont"/>
    <w:rsid w:val="002A1B0F"/>
  </w:style>
  <w:style w:type="character" w:styleId="UnresolvedMention">
    <w:name w:val="Unresolved Mention"/>
    <w:basedOn w:val="DefaultParagraphFont"/>
    <w:uiPriority w:val="99"/>
    <w:semiHidden/>
    <w:unhideWhenUsed/>
    <w:rsid w:val="00FF29EC"/>
    <w:rPr>
      <w:color w:val="605E5C"/>
      <w:shd w:val="clear" w:color="auto" w:fill="E1DFDD"/>
    </w:rPr>
  </w:style>
  <w:style w:type="table" w:customStyle="1" w:styleId="TableGrid1">
    <w:name w:val="Table Grid1"/>
    <w:basedOn w:val="TableNormal"/>
    <w:next w:val="TableGrid"/>
    <w:rsid w:val="004C390F"/>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8267">
      <w:bodyDiv w:val="1"/>
      <w:marLeft w:val="0"/>
      <w:marRight w:val="0"/>
      <w:marTop w:val="0"/>
      <w:marBottom w:val="0"/>
      <w:divBdr>
        <w:top w:val="none" w:sz="0" w:space="0" w:color="auto"/>
        <w:left w:val="none" w:sz="0" w:space="0" w:color="auto"/>
        <w:bottom w:val="none" w:sz="0" w:space="0" w:color="auto"/>
        <w:right w:val="none" w:sz="0" w:space="0" w:color="auto"/>
      </w:divBdr>
    </w:div>
    <w:div w:id="45299507">
      <w:bodyDiv w:val="1"/>
      <w:marLeft w:val="0"/>
      <w:marRight w:val="0"/>
      <w:marTop w:val="0"/>
      <w:marBottom w:val="0"/>
      <w:divBdr>
        <w:top w:val="none" w:sz="0" w:space="0" w:color="auto"/>
        <w:left w:val="none" w:sz="0" w:space="0" w:color="auto"/>
        <w:bottom w:val="none" w:sz="0" w:space="0" w:color="auto"/>
        <w:right w:val="none" w:sz="0" w:space="0" w:color="auto"/>
      </w:divBdr>
    </w:div>
    <w:div w:id="72777447">
      <w:bodyDiv w:val="1"/>
      <w:marLeft w:val="0"/>
      <w:marRight w:val="0"/>
      <w:marTop w:val="0"/>
      <w:marBottom w:val="0"/>
      <w:divBdr>
        <w:top w:val="none" w:sz="0" w:space="0" w:color="auto"/>
        <w:left w:val="none" w:sz="0" w:space="0" w:color="auto"/>
        <w:bottom w:val="none" w:sz="0" w:space="0" w:color="auto"/>
        <w:right w:val="none" w:sz="0" w:space="0" w:color="auto"/>
      </w:divBdr>
    </w:div>
    <w:div w:id="103382335">
      <w:bodyDiv w:val="1"/>
      <w:marLeft w:val="0"/>
      <w:marRight w:val="0"/>
      <w:marTop w:val="0"/>
      <w:marBottom w:val="0"/>
      <w:divBdr>
        <w:top w:val="none" w:sz="0" w:space="0" w:color="auto"/>
        <w:left w:val="none" w:sz="0" w:space="0" w:color="auto"/>
        <w:bottom w:val="none" w:sz="0" w:space="0" w:color="auto"/>
        <w:right w:val="none" w:sz="0" w:space="0" w:color="auto"/>
      </w:divBdr>
    </w:div>
    <w:div w:id="110058196">
      <w:bodyDiv w:val="1"/>
      <w:marLeft w:val="0"/>
      <w:marRight w:val="0"/>
      <w:marTop w:val="0"/>
      <w:marBottom w:val="0"/>
      <w:divBdr>
        <w:top w:val="none" w:sz="0" w:space="0" w:color="auto"/>
        <w:left w:val="none" w:sz="0" w:space="0" w:color="auto"/>
        <w:bottom w:val="none" w:sz="0" w:space="0" w:color="auto"/>
        <w:right w:val="none" w:sz="0" w:space="0" w:color="auto"/>
      </w:divBdr>
    </w:div>
    <w:div w:id="122159552">
      <w:bodyDiv w:val="1"/>
      <w:marLeft w:val="0"/>
      <w:marRight w:val="0"/>
      <w:marTop w:val="0"/>
      <w:marBottom w:val="0"/>
      <w:divBdr>
        <w:top w:val="none" w:sz="0" w:space="0" w:color="auto"/>
        <w:left w:val="none" w:sz="0" w:space="0" w:color="auto"/>
        <w:bottom w:val="none" w:sz="0" w:space="0" w:color="auto"/>
        <w:right w:val="none" w:sz="0" w:space="0" w:color="auto"/>
      </w:divBdr>
    </w:div>
    <w:div w:id="151336735">
      <w:bodyDiv w:val="1"/>
      <w:marLeft w:val="0"/>
      <w:marRight w:val="0"/>
      <w:marTop w:val="0"/>
      <w:marBottom w:val="0"/>
      <w:divBdr>
        <w:top w:val="none" w:sz="0" w:space="0" w:color="auto"/>
        <w:left w:val="none" w:sz="0" w:space="0" w:color="auto"/>
        <w:bottom w:val="none" w:sz="0" w:space="0" w:color="auto"/>
        <w:right w:val="none" w:sz="0" w:space="0" w:color="auto"/>
      </w:divBdr>
    </w:div>
    <w:div w:id="159974005">
      <w:bodyDiv w:val="1"/>
      <w:marLeft w:val="0"/>
      <w:marRight w:val="0"/>
      <w:marTop w:val="0"/>
      <w:marBottom w:val="0"/>
      <w:divBdr>
        <w:top w:val="none" w:sz="0" w:space="0" w:color="auto"/>
        <w:left w:val="none" w:sz="0" w:space="0" w:color="auto"/>
        <w:bottom w:val="none" w:sz="0" w:space="0" w:color="auto"/>
        <w:right w:val="none" w:sz="0" w:space="0" w:color="auto"/>
      </w:divBdr>
    </w:div>
    <w:div w:id="169680563">
      <w:bodyDiv w:val="1"/>
      <w:marLeft w:val="0"/>
      <w:marRight w:val="0"/>
      <w:marTop w:val="0"/>
      <w:marBottom w:val="0"/>
      <w:divBdr>
        <w:top w:val="none" w:sz="0" w:space="0" w:color="auto"/>
        <w:left w:val="none" w:sz="0" w:space="0" w:color="auto"/>
        <w:bottom w:val="none" w:sz="0" w:space="0" w:color="auto"/>
        <w:right w:val="none" w:sz="0" w:space="0" w:color="auto"/>
      </w:divBdr>
    </w:div>
    <w:div w:id="172111074">
      <w:bodyDiv w:val="1"/>
      <w:marLeft w:val="0"/>
      <w:marRight w:val="0"/>
      <w:marTop w:val="0"/>
      <w:marBottom w:val="0"/>
      <w:divBdr>
        <w:top w:val="none" w:sz="0" w:space="0" w:color="auto"/>
        <w:left w:val="none" w:sz="0" w:space="0" w:color="auto"/>
        <w:bottom w:val="none" w:sz="0" w:space="0" w:color="auto"/>
        <w:right w:val="none" w:sz="0" w:space="0" w:color="auto"/>
      </w:divBdr>
    </w:div>
    <w:div w:id="213390224">
      <w:bodyDiv w:val="1"/>
      <w:marLeft w:val="0"/>
      <w:marRight w:val="0"/>
      <w:marTop w:val="0"/>
      <w:marBottom w:val="0"/>
      <w:divBdr>
        <w:top w:val="none" w:sz="0" w:space="0" w:color="auto"/>
        <w:left w:val="none" w:sz="0" w:space="0" w:color="auto"/>
        <w:bottom w:val="none" w:sz="0" w:space="0" w:color="auto"/>
        <w:right w:val="none" w:sz="0" w:space="0" w:color="auto"/>
      </w:divBdr>
    </w:div>
    <w:div w:id="217132130">
      <w:bodyDiv w:val="1"/>
      <w:marLeft w:val="30"/>
      <w:marRight w:val="30"/>
      <w:marTop w:val="0"/>
      <w:marBottom w:val="0"/>
      <w:divBdr>
        <w:top w:val="none" w:sz="0" w:space="0" w:color="auto"/>
        <w:left w:val="none" w:sz="0" w:space="0" w:color="auto"/>
        <w:bottom w:val="none" w:sz="0" w:space="0" w:color="auto"/>
        <w:right w:val="none" w:sz="0" w:space="0" w:color="auto"/>
      </w:divBdr>
      <w:divsChild>
        <w:div w:id="818502299">
          <w:marLeft w:val="0"/>
          <w:marRight w:val="0"/>
          <w:marTop w:val="0"/>
          <w:marBottom w:val="0"/>
          <w:divBdr>
            <w:top w:val="none" w:sz="0" w:space="0" w:color="auto"/>
            <w:left w:val="none" w:sz="0" w:space="0" w:color="auto"/>
            <w:bottom w:val="none" w:sz="0" w:space="0" w:color="auto"/>
            <w:right w:val="none" w:sz="0" w:space="0" w:color="auto"/>
          </w:divBdr>
          <w:divsChild>
            <w:div w:id="1328971563">
              <w:marLeft w:val="0"/>
              <w:marRight w:val="0"/>
              <w:marTop w:val="0"/>
              <w:marBottom w:val="0"/>
              <w:divBdr>
                <w:top w:val="none" w:sz="0" w:space="0" w:color="auto"/>
                <w:left w:val="none" w:sz="0" w:space="0" w:color="auto"/>
                <w:bottom w:val="none" w:sz="0" w:space="0" w:color="auto"/>
                <w:right w:val="none" w:sz="0" w:space="0" w:color="auto"/>
              </w:divBdr>
              <w:divsChild>
                <w:div w:id="1042830961">
                  <w:marLeft w:val="180"/>
                  <w:marRight w:val="0"/>
                  <w:marTop w:val="0"/>
                  <w:marBottom w:val="0"/>
                  <w:divBdr>
                    <w:top w:val="none" w:sz="0" w:space="0" w:color="auto"/>
                    <w:left w:val="none" w:sz="0" w:space="0" w:color="auto"/>
                    <w:bottom w:val="none" w:sz="0" w:space="0" w:color="auto"/>
                    <w:right w:val="none" w:sz="0" w:space="0" w:color="auto"/>
                  </w:divBdr>
                  <w:divsChild>
                    <w:div w:id="59358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502672">
      <w:bodyDiv w:val="1"/>
      <w:marLeft w:val="0"/>
      <w:marRight w:val="0"/>
      <w:marTop w:val="0"/>
      <w:marBottom w:val="0"/>
      <w:divBdr>
        <w:top w:val="none" w:sz="0" w:space="0" w:color="auto"/>
        <w:left w:val="none" w:sz="0" w:space="0" w:color="auto"/>
        <w:bottom w:val="none" w:sz="0" w:space="0" w:color="auto"/>
        <w:right w:val="none" w:sz="0" w:space="0" w:color="auto"/>
      </w:divBdr>
    </w:div>
    <w:div w:id="296421491">
      <w:bodyDiv w:val="1"/>
      <w:marLeft w:val="0"/>
      <w:marRight w:val="0"/>
      <w:marTop w:val="0"/>
      <w:marBottom w:val="0"/>
      <w:divBdr>
        <w:top w:val="none" w:sz="0" w:space="0" w:color="auto"/>
        <w:left w:val="none" w:sz="0" w:space="0" w:color="auto"/>
        <w:bottom w:val="none" w:sz="0" w:space="0" w:color="auto"/>
        <w:right w:val="none" w:sz="0" w:space="0" w:color="auto"/>
      </w:divBdr>
    </w:div>
    <w:div w:id="318655095">
      <w:bodyDiv w:val="1"/>
      <w:marLeft w:val="0"/>
      <w:marRight w:val="0"/>
      <w:marTop w:val="0"/>
      <w:marBottom w:val="0"/>
      <w:divBdr>
        <w:top w:val="none" w:sz="0" w:space="0" w:color="auto"/>
        <w:left w:val="none" w:sz="0" w:space="0" w:color="auto"/>
        <w:bottom w:val="none" w:sz="0" w:space="0" w:color="auto"/>
        <w:right w:val="none" w:sz="0" w:space="0" w:color="auto"/>
      </w:divBdr>
    </w:div>
    <w:div w:id="339160637">
      <w:bodyDiv w:val="1"/>
      <w:marLeft w:val="0"/>
      <w:marRight w:val="0"/>
      <w:marTop w:val="0"/>
      <w:marBottom w:val="0"/>
      <w:divBdr>
        <w:top w:val="none" w:sz="0" w:space="0" w:color="auto"/>
        <w:left w:val="none" w:sz="0" w:space="0" w:color="auto"/>
        <w:bottom w:val="none" w:sz="0" w:space="0" w:color="auto"/>
        <w:right w:val="none" w:sz="0" w:space="0" w:color="auto"/>
      </w:divBdr>
      <w:divsChild>
        <w:div w:id="755832027">
          <w:marLeft w:val="547"/>
          <w:marRight w:val="0"/>
          <w:marTop w:val="144"/>
          <w:marBottom w:val="0"/>
          <w:divBdr>
            <w:top w:val="none" w:sz="0" w:space="0" w:color="auto"/>
            <w:left w:val="none" w:sz="0" w:space="0" w:color="auto"/>
            <w:bottom w:val="none" w:sz="0" w:space="0" w:color="auto"/>
            <w:right w:val="none" w:sz="0" w:space="0" w:color="auto"/>
          </w:divBdr>
        </w:div>
      </w:divsChild>
    </w:div>
    <w:div w:id="368186121">
      <w:bodyDiv w:val="1"/>
      <w:marLeft w:val="0"/>
      <w:marRight w:val="0"/>
      <w:marTop w:val="0"/>
      <w:marBottom w:val="0"/>
      <w:divBdr>
        <w:top w:val="none" w:sz="0" w:space="0" w:color="auto"/>
        <w:left w:val="none" w:sz="0" w:space="0" w:color="auto"/>
        <w:bottom w:val="none" w:sz="0" w:space="0" w:color="auto"/>
        <w:right w:val="none" w:sz="0" w:space="0" w:color="auto"/>
      </w:divBdr>
    </w:div>
    <w:div w:id="372848736">
      <w:bodyDiv w:val="1"/>
      <w:marLeft w:val="0"/>
      <w:marRight w:val="0"/>
      <w:marTop w:val="0"/>
      <w:marBottom w:val="0"/>
      <w:divBdr>
        <w:top w:val="none" w:sz="0" w:space="0" w:color="auto"/>
        <w:left w:val="none" w:sz="0" w:space="0" w:color="auto"/>
        <w:bottom w:val="none" w:sz="0" w:space="0" w:color="auto"/>
        <w:right w:val="none" w:sz="0" w:space="0" w:color="auto"/>
      </w:divBdr>
    </w:div>
    <w:div w:id="374308738">
      <w:bodyDiv w:val="1"/>
      <w:marLeft w:val="0"/>
      <w:marRight w:val="0"/>
      <w:marTop w:val="0"/>
      <w:marBottom w:val="0"/>
      <w:divBdr>
        <w:top w:val="none" w:sz="0" w:space="0" w:color="auto"/>
        <w:left w:val="none" w:sz="0" w:space="0" w:color="auto"/>
        <w:bottom w:val="none" w:sz="0" w:space="0" w:color="auto"/>
        <w:right w:val="none" w:sz="0" w:space="0" w:color="auto"/>
      </w:divBdr>
    </w:div>
    <w:div w:id="381097668">
      <w:bodyDiv w:val="1"/>
      <w:marLeft w:val="0"/>
      <w:marRight w:val="0"/>
      <w:marTop w:val="0"/>
      <w:marBottom w:val="0"/>
      <w:divBdr>
        <w:top w:val="none" w:sz="0" w:space="0" w:color="auto"/>
        <w:left w:val="none" w:sz="0" w:space="0" w:color="auto"/>
        <w:bottom w:val="none" w:sz="0" w:space="0" w:color="auto"/>
        <w:right w:val="none" w:sz="0" w:space="0" w:color="auto"/>
      </w:divBdr>
    </w:div>
    <w:div w:id="385227703">
      <w:bodyDiv w:val="1"/>
      <w:marLeft w:val="0"/>
      <w:marRight w:val="0"/>
      <w:marTop w:val="0"/>
      <w:marBottom w:val="0"/>
      <w:divBdr>
        <w:top w:val="none" w:sz="0" w:space="0" w:color="auto"/>
        <w:left w:val="none" w:sz="0" w:space="0" w:color="auto"/>
        <w:bottom w:val="none" w:sz="0" w:space="0" w:color="auto"/>
        <w:right w:val="none" w:sz="0" w:space="0" w:color="auto"/>
      </w:divBdr>
    </w:div>
    <w:div w:id="390077176">
      <w:bodyDiv w:val="1"/>
      <w:marLeft w:val="0"/>
      <w:marRight w:val="0"/>
      <w:marTop w:val="0"/>
      <w:marBottom w:val="0"/>
      <w:divBdr>
        <w:top w:val="none" w:sz="0" w:space="0" w:color="auto"/>
        <w:left w:val="none" w:sz="0" w:space="0" w:color="auto"/>
        <w:bottom w:val="none" w:sz="0" w:space="0" w:color="auto"/>
        <w:right w:val="none" w:sz="0" w:space="0" w:color="auto"/>
      </w:divBdr>
    </w:div>
    <w:div w:id="397048476">
      <w:bodyDiv w:val="1"/>
      <w:marLeft w:val="0"/>
      <w:marRight w:val="0"/>
      <w:marTop w:val="0"/>
      <w:marBottom w:val="0"/>
      <w:divBdr>
        <w:top w:val="none" w:sz="0" w:space="0" w:color="auto"/>
        <w:left w:val="none" w:sz="0" w:space="0" w:color="auto"/>
        <w:bottom w:val="none" w:sz="0" w:space="0" w:color="auto"/>
        <w:right w:val="none" w:sz="0" w:space="0" w:color="auto"/>
      </w:divBdr>
    </w:div>
    <w:div w:id="455757173">
      <w:bodyDiv w:val="1"/>
      <w:marLeft w:val="0"/>
      <w:marRight w:val="0"/>
      <w:marTop w:val="0"/>
      <w:marBottom w:val="0"/>
      <w:divBdr>
        <w:top w:val="none" w:sz="0" w:space="0" w:color="auto"/>
        <w:left w:val="none" w:sz="0" w:space="0" w:color="auto"/>
        <w:bottom w:val="none" w:sz="0" w:space="0" w:color="auto"/>
        <w:right w:val="none" w:sz="0" w:space="0" w:color="auto"/>
      </w:divBdr>
    </w:div>
    <w:div w:id="476652051">
      <w:bodyDiv w:val="1"/>
      <w:marLeft w:val="0"/>
      <w:marRight w:val="0"/>
      <w:marTop w:val="0"/>
      <w:marBottom w:val="0"/>
      <w:divBdr>
        <w:top w:val="none" w:sz="0" w:space="0" w:color="auto"/>
        <w:left w:val="none" w:sz="0" w:space="0" w:color="auto"/>
        <w:bottom w:val="none" w:sz="0" w:space="0" w:color="auto"/>
        <w:right w:val="none" w:sz="0" w:space="0" w:color="auto"/>
      </w:divBdr>
    </w:div>
    <w:div w:id="477570381">
      <w:bodyDiv w:val="1"/>
      <w:marLeft w:val="0"/>
      <w:marRight w:val="0"/>
      <w:marTop w:val="0"/>
      <w:marBottom w:val="0"/>
      <w:divBdr>
        <w:top w:val="none" w:sz="0" w:space="0" w:color="auto"/>
        <w:left w:val="none" w:sz="0" w:space="0" w:color="auto"/>
        <w:bottom w:val="none" w:sz="0" w:space="0" w:color="auto"/>
        <w:right w:val="none" w:sz="0" w:space="0" w:color="auto"/>
      </w:divBdr>
    </w:div>
    <w:div w:id="494880790">
      <w:bodyDiv w:val="1"/>
      <w:marLeft w:val="0"/>
      <w:marRight w:val="0"/>
      <w:marTop w:val="0"/>
      <w:marBottom w:val="0"/>
      <w:divBdr>
        <w:top w:val="none" w:sz="0" w:space="0" w:color="auto"/>
        <w:left w:val="none" w:sz="0" w:space="0" w:color="auto"/>
        <w:bottom w:val="none" w:sz="0" w:space="0" w:color="auto"/>
        <w:right w:val="none" w:sz="0" w:space="0" w:color="auto"/>
      </w:divBdr>
    </w:div>
    <w:div w:id="534201533">
      <w:bodyDiv w:val="1"/>
      <w:marLeft w:val="0"/>
      <w:marRight w:val="0"/>
      <w:marTop w:val="0"/>
      <w:marBottom w:val="0"/>
      <w:divBdr>
        <w:top w:val="none" w:sz="0" w:space="0" w:color="auto"/>
        <w:left w:val="none" w:sz="0" w:space="0" w:color="auto"/>
        <w:bottom w:val="none" w:sz="0" w:space="0" w:color="auto"/>
        <w:right w:val="none" w:sz="0" w:space="0" w:color="auto"/>
      </w:divBdr>
    </w:div>
    <w:div w:id="537737416">
      <w:bodyDiv w:val="1"/>
      <w:marLeft w:val="0"/>
      <w:marRight w:val="0"/>
      <w:marTop w:val="0"/>
      <w:marBottom w:val="0"/>
      <w:divBdr>
        <w:top w:val="none" w:sz="0" w:space="0" w:color="auto"/>
        <w:left w:val="none" w:sz="0" w:space="0" w:color="auto"/>
        <w:bottom w:val="none" w:sz="0" w:space="0" w:color="auto"/>
        <w:right w:val="none" w:sz="0" w:space="0" w:color="auto"/>
      </w:divBdr>
    </w:div>
    <w:div w:id="557516573">
      <w:bodyDiv w:val="1"/>
      <w:marLeft w:val="0"/>
      <w:marRight w:val="0"/>
      <w:marTop w:val="0"/>
      <w:marBottom w:val="0"/>
      <w:divBdr>
        <w:top w:val="none" w:sz="0" w:space="0" w:color="auto"/>
        <w:left w:val="none" w:sz="0" w:space="0" w:color="auto"/>
        <w:bottom w:val="none" w:sz="0" w:space="0" w:color="auto"/>
        <w:right w:val="none" w:sz="0" w:space="0" w:color="auto"/>
      </w:divBdr>
    </w:div>
    <w:div w:id="560756226">
      <w:bodyDiv w:val="1"/>
      <w:marLeft w:val="0"/>
      <w:marRight w:val="0"/>
      <w:marTop w:val="0"/>
      <w:marBottom w:val="0"/>
      <w:divBdr>
        <w:top w:val="none" w:sz="0" w:space="0" w:color="auto"/>
        <w:left w:val="none" w:sz="0" w:space="0" w:color="auto"/>
        <w:bottom w:val="none" w:sz="0" w:space="0" w:color="auto"/>
        <w:right w:val="none" w:sz="0" w:space="0" w:color="auto"/>
      </w:divBdr>
    </w:div>
    <w:div w:id="616985782">
      <w:bodyDiv w:val="1"/>
      <w:marLeft w:val="0"/>
      <w:marRight w:val="0"/>
      <w:marTop w:val="0"/>
      <w:marBottom w:val="0"/>
      <w:divBdr>
        <w:top w:val="none" w:sz="0" w:space="0" w:color="auto"/>
        <w:left w:val="none" w:sz="0" w:space="0" w:color="auto"/>
        <w:bottom w:val="none" w:sz="0" w:space="0" w:color="auto"/>
        <w:right w:val="none" w:sz="0" w:space="0" w:color="auto"/>
      </w:divBdr>
    </w:div>
    <w:div w:id="656151275">
      <w:bodyDiv w:val="1"/>
      <w:marLeft w:val="0"/>
      <w:marRight w:val="0"/>
      <w:marTop w:val="0"/>
      <w:marBottom w:val="0"/>
      <w:divBdr>
        <w:top w:val="none" w:sz="0" w:space="0" w:color="auto"/>
        <w:left w:val="none" w:sz="0" w:space="0" w:color="auto"/>
        <w:bottom w:val="none" w:sz="0" w:space="0" w:color="auto"/>
        <w:right w:val="none" w:sz="0" w:space="0" w:color="auto"/>
      </w:divBdr>
    </w:div>
    <w:div w:id="660348925">
      <w:bodyDiv w:val="1"/>
      <w:marLeft w:val="0"/>
      <w:marRight w:val="0"/>
      <w:marTop w:val="0"/>
      <w:marBottom w:val="0"/>
      <w:divBdr>
        <w:top w:val="none" w:sz="0" w:space="0" w:color="auto"/>
        <w:left w:val="none" w:sz="0" w:space="0" w:color="auto"/>
        <w:bottom w:val="none" w:sz="0" w:space="0" w:color="auto"/>
        <w:right w:val="none" w:sz="0" w:space="0" w:color="auto"/>
      </w:divBdr>
    </w:div>
    <w:div w:id="677392861">
      <w:bodyDiv w:val="1"/>
      <w:marLeft w:val="0"/>
      <w:marRight w:val="0"/>
      <w:marTop w:val="0"/>
      <w:marBottom w:val="0"/>
      <w:divBdr>
        <w:top w:val="none" w:sz="0" w:space="0" w:color="auto"/>
        <w:left w:val="none" w:sz="0" w:space="0" w:color="auto"/>
        <w:bottom w:val="none" w:sz="0" w:space="0" w:color="auto"/>
        <w:right w:val="none" w:sz="0" w:space="0" w:color="auto"/>
      </w:divBdr>
    </w:div>
    <w:div w:id="678848469">
      <w:bodyDiv w:val="1"/>
      <w:marLeft w:val="0"/>
      <w:marRight w:val="0"/>
      <w:marTop w:val="0"/>
      <w:marBottom w:val="0"/>
      <w:divBdr>
        <w:top w:val="none" w:sz="0" w:space="0" w:color="auto"/>
        <w:left w:val="none" w:sz="0" w:space="0" w:color="auto"/>
        <w:bottom w:val="none" w:sz="0" w:space="0" w:color="auto"/>
        <w:right w:val="none" w:sz="0" w:space="0" w:color="auto"/>
      </w:divBdr>
    </w:div>
    <w:div w:id="693922724">
      <w:bodyDiv w:val="1"/>
      <w:marLeft w:val="0"/>
      <w:marRight w:val="0"/>
      <w:marTop w:val="0"/>
      <w:marBottom w:val="0"/>
      <w:divBdr>
        <w:top w:val="none" w:sz="0" w:space="0" w:color="auto"/>
        <w:left w:val="none" w:sz="0" w:space="0" w:color="auto"/>
        <w:bottom w:val="none" w:sz="0" w:space="0" w:color="auto"/>
        <w:right w:val="none" w:sz="0" w:space="0" w:color="auto"/>
      </w:divBdr>
    </w:div>
    <w:div w:id="744499871">
      <w:bodyDiv w:val="1"/>
      <w:marLeft w:val="0"/>
      <w:marRight w:val="0"/>
      <w:marTop w:val="0"/>
      <w:marBottom w:val="0"/>
      <w:divBdr>
        <w:top w:val="none" w:sz="0" w:space="0" w:color="auto"/>
        <w:left w:val="none" w:sz="0" w:space="0" w:color="auto"/>
        <w:bottom w:val="none" w:sz="0" w:space="0" w:color="auto"/>
        <w:right w:val="none" w:sz="0" w:space="0" w:color="auto"/>
      </w:divBdr>
    </w:div>
    <w:div w:id="776023876">
      <w:bodyDiv w:val="1"/>
      <w:marLeft w:val="0"/>
      <w:marRight w:val="0"/>
      <w:marTop w:val="0"/>
      <w:marBottom w:val="0"/>
      <w:divBdr>
        <w:top w:val="none" w:sz="0" w:space="0" w:color="auto"/>
        <w:left w:val="none" w:sz="0" w:space="0" w:color="auto"/>
        <w:bottom w:val="none" w:sz="0" w:space="0" w:color="auto"/>
        <w:right w:val="none" w:sz="0" w:space="0" w:color="auto"/>
      </w:divBdr>
    </w:div>
    <w:div w:id="782116289">
      <w:bodyDiv w:val="1"/>
      <w:marLeft w:val="0"/>
      <w:marRight w:val="0"/>
      <w:marTop w:val="0"/>
      <w:marBottom w:val="0"/>
      <w:divBdr>
        <w:top w:val="none" w:sz="0" w:space="0" w:color="auto"/>
        <w:left w:val="none" w:sz="0" w:space="0" w:color="auto"/>
        <w:bottom w:val="none" w:sz="0" w:space="0" w:color="auto"/>
        <w:right w:val="none" w:sz="0" w:space="0" w:color="auto"/>
      </w:divBdr>
    </w:div>
    <w:div w:id="787818123">
      <w:bodyDiv w:val="1"/>
      <w:marLeft w:val="0"/>
      <w:marRight w:val="0"/>
      <w:marTop w:val="0"/>
      <w:marBottom w:val="0"/>
      <w:divBdr>
        <w:top w:val="none" w:sz="0" w:space="0" w:color="auto"/>
        <w:left w:val="none" w:sz="0" w:space="0" w:color="auto"/>
        <w:bottom w:val="none" w:sz="0" w:space="0" w:color="auto"/>
        <w:right w:val="none" w:sz="0" w:space="0" w:color="auto"/>
      </w:divBdr>
    </w:div>
    <w:div w:id="820462600">
      <w:bodyDiv w:val="1"/>
      <w:marLeft w:val="0"/>
      <w:marRight w:val="0"/>
      <w:marTop w:val="0"/>
      <w:marBottom w:val="0"/>
      <w:divBdr>
        <w:top w:val="none" w:sz="0" w:space="0" w:color="auto"/>
        <w:left w:val="none" w:sz="0" w:space="0" w:color="auto"/>
        <w:bottom w:val="none" w:sz="0" w:space="0" w:color="auto"/>
        <w:right w:val="none" w:sz="0" w:space="0" w:color="auto"/>
      </w:divBdr>
    </w:div>
    <w:div w:id="836308192">
      <w:bodyDiv w:val="1"/>
      <w:marLeft w:val="0"/>
      <w:marRight w:val="0"/>
      <w:marTop w:val="0"/>
      <w:marBottom w:val="0"/>
      <w:divBdr>
        <w:top w:val="none" w:sz="0" w:space="0" w:color="auto"/>
        <w:left w:val="none" w:sz="0" w:space="0" w:color="auto"/>
        <w:bottom w:val="none" w:sz="0" w:space="0" w:color="auto"/>
        <w:right w:val="none" w:sz="0" w:space="0" w:color="auto"/>
      </w:divBdr>
    </w:div>
    <w:div w:id="886330913">
      <w:bodyDiv w:val="1"/>
      <w:marLeft w:val="0"/>
      <w:marRight w:val="0"/>
      <w:marTop w:val="0"/>
      <w:marBottom w:val="0"/>
      <w:divBdr>
        <w:top w:val="none" w:sz="0" w:space="0" w:color="auto"/>
        <w:left w:val="none" w:sz="0" w:space="0" w:color="auto"/>
        <w:bottom w:val="none" w:sz="0" w:space="0" w:color="auto"/>
        <w:right w:val="none" w:sz="0" w:space="0" w:color="auto"/>
      </w:divBdr>
    </w:div>
    <w:div w:id="890457315">
      <w:bodyDiv w:val="1"/>
      <w:marLeft w:val="0"/>
      <w:marRight w:val="0"/>
      <w:marTop w:val="0"/>
      <w:marBottom w:val="0"/>
      <w:divBdr>
        <w:top w:val="none" w:sz="0" w:space="0" w:color="auto"/>
        <w:left w:val="none" w:sz="0" w:space="0" w:color="auto"/>
        <w:bottom w:val="none" w:sz="0" w:space="0" w:color="auto"/>
        <w:right w:val="none" w:sz="0" w:space="0" w:color="auto"/>
      </w:divBdr>
    </w:div>
    <w:div w:id="931937256">
      <w:bodyDiv w:val="1"/>
      <w:marLeft w:val="0"/>
      <w:marRight w:val="0"/>
      <w:marTop w:val="0"/>
      <w:marBottom w:val="0"/>
      <w:divBdr>
        <w:top w:val="none" w:sz="0" w:space="0" w:color="auto"/>
        <w:left w:val="none" w:sz="0" w:space="0" w:color="auto"/>
        <w:bottom w:val="none" w:sz="0" w:space="0" w:color="auto"/>
        <w:right w:val="none" w:sz="0" w:space="0" w:color="auto"/>
      </w:divBdr>
    </w:div>
    <w:div w:id="935789536">
      <w:bodyDiv w:val="1"/>
      <w:marLeft w:val="0"/>
      <w:marRight w:val="0"/>
      <w:marTop w:val="0"/>
      <w:marBottom w:val="0"/>
      <w:divBdr>
        <w:top w:val="none" w:sz="0" w:space="0" w:color="auto"/>
        <w:left w:val="none" w:sz="0" w:space="0" w:color="auto"/>
        <w:bottom w:val="none" w:sz="0" w:space="0" w:color="auto"/>
        <w:right w:val="none" w:sz="0" w:space="0" w:color="auto"/>
      </w:divBdr>
    </w:div>
    <w:div w:id="991913597">
      <w:bodyDiv w:val="1"/>
      <w:marLeft w:val="0"/>
      <w:marRight w:val="0"/>
      <w:marTop w:val="0"/>
      <w:marBottom w:val="0"/>
      <w:divBdr>
        <w:top w:val="none" w:sz="0" w:space="0" w:color="auto"/>
        <w:left w:val="none" w:sz="0" w:space="0" w:color="auto"/>
        <w:bottom w:val="none" w:sz="0" w:space="0" w:color="auto"/>
        <w:right w:val="none" w:sz="0" w:space="0" w:color="auto"/>
      </w:divBdr>
    </w:div>
    <w:div w:id="1006371216">
      <w:bodyDiv w:val="1"/>
      <w:marLeft w:val="0"/>
      <w:marRight w:val="0"/>
      <w:marTop w:val="0"/>
      <w:marBottom w:val="0"/>
      <w:divBdr>
        <w:top w:val="none" w:sz="0" w:space="0" w:color="auto"/>
        <w:left w:val="none" w:sz="0" w:space="0" w:color="auto"/>
        <w:bottom w:val="none" w:sz="0" w:space="0" w:color="auto"/>
        <w:right w:val="none" w:sz="0" w:space="0" w:color="auto"/>
      </w:divBdr>
    </w:div>
    <w:div w:id="1046680183">
      <w:bodyDiv w:val="1"/>
      <w:marLeft w:val="0"/>
      <w:marRight w:val="0"/>
      <w:marTop w:val="0"/>
      <w:marBottom w:val="0"/>
      <w:divBdr>
        <w:top w:val="none" w:sz="0" w:space="0" w:color="auto"/>
        <w:left w:val="none" w:sz="0" w:space="0" w:color="auto"/>
        <w:bottom w:val="none" w:sz="0" w:space="0" w:color="auto"/>
        <w:right w:val="none" w:sz="0" w:space="0" w:color="auto"/>
      </w:divBdr>
      <w:divsChild>
        <w:div w:id="1289124698">
          <w:marLeft w:val="0"/>
          <w:marRight w:val="0"/>
          <w:marTop w:val="100"/>
          <w:marBottom w:val="0"/>
          <w:divBdr>
            <w:top w:val="none" w:sz="0" w:space="0" w:color="auto"/>
            <w:left w:val="none" w:sz="0" w:space="0" w:color="auto"/>
            <w:bottom w:val="none" w:sz="0" w:space="0" w:color="auto"/>
            <w:right w:val="none" w:sz="0" w:space="0" w:color="auto"/>
          </w:divBdr>
        </w:div>
        <w:div w:id="1597204105">
          <w:marLeft w:val="0"/>
          <w:marRight w:val="0"/>
          <w:marTop w:val="0"/>
          <w:marBottom w:val="0"/>
          <w:divBdr>
            <w:top w:val="none" w:sz="0" w:space="0" w:color="auto"/>
            <w:left w:val="none" w:sz="0" w:space="0" w:color="auto"/>
            <w:bottom w:val="none" w:sz="0" w:space="0" w:color="auto"/>
            <w:right w:val="none" w:sz="0" w:space="0" w:color="auto"/>
          </w:divBdr>
          <w:divsChild>
            <w:div w:id="2030989119">
              <w:marLeft w:val="0"/>
              <w:marRight w:val="0"/>
              <w:marTop w:val="0"/>
              <w:marBottom w:val="0"/>
              <w:divBdr>
                <w:top w:val="none" w:sz="0" w:space="0" w:color="auto"/>
                <w:left w:val="none" w:sz="0" w:space="0" w:color="auto"/>
                <w:bottom w:val="none" w:sz="0" w:space="0" w:color="auto"/>
                <w:right w:val="none" w:sz="0" w:space="0" w:color="auto"/>
              </w:divBdr>
              <w:divsChild>
                <w:div w:id="162380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629964">
      <w:bodyDiv w:val="1"/>
      <w:marLeft w:val="0"/>
      <w:marRight w:val="0"/>
      <w:marTop w:val="0"/>
      <w:marBottom w:val="0"/>
      <w:divBdr>
        <w:top w:val="none" w:sz="0" w:space="0" w:color="auto"/>
        <w:left w:val="none" w:sz="0" w:space="0" w:color="auto"/>
        <w:bottom w:val="none" w:sz="0" w:space="0" w:color="auto"/>
        <w:right w:val="none" w:sz="0" w:space="0" w:color="auto"/>
      </w:divBdr>
    </w:div>
    <w:div w:id="1097677283">
      <w:bodyDiv w:val="1"/>
      <w:marLeft w:val="0"/>
      <w:marRight w:val="0"/>
      <w:marTop w:val="0"/>
      <w:marBottom w:val="0"/>
      <w:divBdr>
        <w:top w:val="none" w:sz="0" w:space="0" w:color="auto"/>
        <w:left w:val="none" w:sz="0" w:space="0" w:color="auto"/>
        <w:bottom w:val="none" w:sz="0" w:space="0" w:color="auto"/>
        <w:right w:val="none" w:sz="0" w:space="0" w:color="auto"/>
      </w:divBdr>
    </w:div>
    <w:div w:id="1153444897">
      <w:bodyDiv w:val="1"/>
      <w:marLeft w:val="0"/>
      <w:marRight w:val="0"/>
      <w:marTop w:val="0"/>
      <w:marBottom w:val="0"/>
      <w:divBdr>
        <w:top w:val="none" w:sz="0" w:space="0" w:color="auto"/>
        <w:left w:val="none" w:sz="0" w:space="0" w:color="auto"/>
        <w:bottom w:val="none" w:sz="0" w:space="0" w:color="auto"/>
        <w:right w:val="none" w:sz="0" w:space="0" w:color="auto"/>
      </w:divBdr>
    </w:div>
    <w:div w:id="1159734190">
      <w:bodyDiv w:val="1"/>
      <w:marLeft w:val="0"/>
      <w:marRight w:val="0"/>
      <w:marTop w:val="0"/>
      <w:marBottom w:val="0"/>
      <w:divBdr>
        <w:top w:val="none" w:sz="0" w:space="0" w:color="auto"/>
        <w:left w:val="none" w:sz="0" w:space="0" w:color="auto"/>
        <w:bottom w:val="none" w:sz="0" w:space="0" w:color="auto"/>
        <w:right w:val="none" w:sz="0" w:space="0" w:color="auto"/>
      </w:divBdr>
    </w:div>
    <w:div w:id="1166944243">
      <w:bodyDiv w:val="1"/>
      <w:marLeft w:val="0"/>
      <w:marRight w:val="0"/>
      <w:marTop w:val="0"/>
      <w:marBottom w:val="0"/>
      <w:divBdr>
        <w:top w:val="none" w:sz="0" w:space="0" w:color="auto"/>
        <w:left w:val="none" w:sz="0" w:space="0" w:color="auto"/>
        <w:bottom w:val="none" w:sz="0" w:space="0" w:color="auto"/>
        <w:right w:val="none" w:sz="0" w:space="0" w:color="auto"/>
      </w:divBdr>
    </w:div>
    <w:div w:id="1169171068">
      <w:bodyDiv w:val="1"/>
      <w:marLeft w:val="0"/>
      <w:marRight w:val="0"/>
      <w:marTop w:val="0"/>
      <w:marBottom w:val="0"/>
      <w:divBdr>
        <w:top w:val="none" w:sz="0" w:space="0" w:color="auto"/>
        <w:left w:val="none" w:sz="0" w:space="0" w:color="auto"/>
        <w:bottom w:val="none" w:sz="0" w:space="0" w:color="auto"/>
        <w:right w:val="none" w:sz="0" w:space="0" w:color="auto"/>
      </w:divBdr>
    </w:div>
    <w:div w:id="1172373737">
      <w:bodyDiv w:val="1"/>
      <w:marLeft w:val="0"/>
      <w:marRight w:val="0"/>
      <w:marTop w:val="0"/>
      <w:marBottom w:val="0"/>
      <w:divBdr>
        <w:top w:val="none" w:sz="0" w:space="0" w:color="auto"/>
        <w:left w:val="none" w:sz="0" w:space="0" w:color="auto"/>
        <w:bottom w:val="none" w:sz="0" w:space="0" w:color="auto"/>
        <w:right w:val="none" w:sz="0" w:space="0" w:color="auto"/>
      </w:divBdr>
    </w:div>
    <w:div w:id="1189372169">
      <w:bodyDiv w:val="1"/>
      <w:marLeft w:val="0"/>
      <w:marRight w:val="0"/>
      <w:marTop w:val="0"/>
      <w:marBottom w:val="0"/>
      <w:divBdr>
        <w:top w:val="none" w:sz="0" w:space="0" w:color="auto"/>
        <w:left w:val="none" w:sz="0" w:space="0" w:color="auto"/>
        <w:bottom w:val="none" w:sz="0" w:space="0" w:color="auto"/>
        <w:right w:val="none" w:sz="0" w:space="0" w:color="auto"/>
      </w:divBdr>
    </w:div>
    <w:div w:id="1194265901">
      <w:bodyDiv w:val="1"/>
      <w:marLeft w:val="0"/>
      <w:marRight w:val="0"/>
      <w:marTop w:val="0"/>
      <w:marBottom w:val="0"/>
      <w:divBdr>
        <w:top w:val="none" w:sz="0" w:space="0" w:color="auto"/>
        <w:left w:val="none" w:sz="0" w:space="0" w:color="auto"/>
        <w:bottom w:val="none" w:sz="0" w:space="0" w:color="auto"/>
        <w:right w:val="none" w:sz="0" w:space="0" w:color="auto"/>
      </w:divBdr>
    </w:div>
    <w:div w:id="1202016313">
      <w:bodyDiv w:val="1"/>
      <w:marLeft w:val="0"/>
      <w:marRight w:val="0"/>
      <w:marTop w:val="0"/>
      <w:marBottom w:val="0"/>
      <w:divBdr>
        <w:top w:val="none" w:sz="0" w:space="0" w:color="auto"/>
        <w:left w:val="none" w:sz="0" w:space="0" w:color="auto"/>
        <w:bottom w:val="none" w:sz="0" w:space="0" w:color="auto"/>
        <w:right w:val="none" w:sz="0" w:space="0" w:color="auto"/>
      </w:divBdr>
    </w:div>
    <w:div w:id="1207835023">
      <w:bodyDiv w:val="1"/>
      <w:marLeft w:val="0"/>
      <w:marRight w:val="0"/>
      <w:marTop w:val="0"/>
      <w:marBottom w:val="0"/>
      <w:divBdr>
        <w:top w:val="none" w:sz="0" w:space="0" w:color="auto"/>
        <w:left w:val="none" w:sz="0" w:space="0" w:color="auto"/>
        <w:bottom w:val="none" w:sz="0" w:space="0" w:color="auto"/>
        <w:right w:val="none" w:sz="0" w:space="0" w:color="auto"/>
      </w:divBdr>
    </w:div>
    <w:div w:id="1247762582">
      <w:bodyDiv w:val="1"/>
      <w:marLeft w:val="0"/>
      <w:marRight w:val="0"/>
      <w:marTop w:val="0"/>
      <w:marBottom w:val="0"/>
      <w:divBdr>
        <w:top w:val="none" w:sz="0" w:space="0" w:color="auto"/>
        <w:left w:val="none" w:sz="0" w:space="0" w:color="auto"/>
        <w:bottom w:val="none" w:sz="0" w:space="0" w:color="auto"/>
        <w:right w:val="none" w:sz="0" w:space="0" w:color="auto"/>
      </w:divBdr>
      <w:divsChild>
        <w:div w:id="290718929">
          <w:marLeft w:val="0"/>
          <w:marRight w:val="0"/>
          <w:marTop w:val="0"/>
          <w:marBottom w:val="0"/>
          <w:divBdr>
            <w:top w:val="none" w:sz="0" w:space="0" w:color="auto"/>
            <w:left w:val="none" w:sz="0" w:space="0" w:color="auto"/>
            <w:bottom w:val="none" w:sz="0" w:space="0" w:color="auto"/>
            <w:right w:val="none" w:sz="0" w:space="0" w:color="auto"/>
          </w:divBdr>
        </w:div>
      </w:divsChild>
    </w:div>
    <w:div w:id="1337228084">
      <w:bodyDiv w:val="1"/>
      <w:marLeft w:val="0"/>
      <w:marRight w:val="0"/>
      <w:marTop w:val="0"/>
      <w:marBottom w:val="0"/>
      <w:divBdr>
        <w:top w:val="none" w:sz="0" w:space="0" w:color="auto"/>
        <w:left w:val="none" w:sz="0" w:space="0" w:color="auto"/>
        <w:bottom w:val="none" w:sz="0" w:space="0" w:color="auto"/>
        <w:right w:val="none" w:sz="0" w:space="0" w:color="auto"/>
      </w:divBdr>
    </w:div>
    <w:div w:id="1347365543">
      <w:bodyDiv w:val="1"/>
      <w:marLeft w:val="0"/>
      <w:marRight w:val="0"/>
      <w:marTop w:val="0"/>
      <w:marBottom w:val="0"/>
      <w:divBdr>
        <w:top w:val="none" w:sz="0" w:space="0" w:color="auto"/>
        <w:left w:val="none" w:sz="0" w:space="0" w:color="auto"/>
        <w:bottom w:val="none" w:sz="0" w:space="0" w:color="auto"/>
        <w:right w:val="none" w:sz="0" w:space="0" w:color="auto"/>
      </w:divBdr>
    </w:div>
    <w:div w:id="1378358998">
      <w:bodyDiv w:val="1"/>
      <w:marLeft w:val="0"/>
      <w:marRight w:val="0"/>
      <w:marTop w:val="0"/>
      <w:marBottom w:val="0"/>
      <w:divBdr>
        <w:top w:val="none" w:sz="0" w:space="0" w:color="auto"/>
        <w:left w:val="none" w:sz="0" w:space="0" w:color="auto"/>
        <w:bottom w:val="none" w:sz="0" w:space="0" w:color="auto"/>
        <w:right w:val="none" w:sz="0" w:space="0" w:color="auto"/>
      </w:divBdr>
    </w:div>
    <w:div w:id="1465194898">
      <w:bodyDiv w:val="1"/>
      <w:marLeft w:val="0"/>
      <w:marRight w:val="0"/>
      <w:marTop w:val="0"/>
      <w:marBottom w:val="0"/>
      <w:divBdr>
        <w:top w:val="none" w:sz="0" w:space="0" w:color="auto"/>
        <w:left w:val="none" w:sz="0" w:space="0" w:color="auto"/>
        <w:bottom w:val="none" w:sz="0" w:space="0" w:color="auto"/>
        <w:right w:val="none" w:sz="0" w:space="0" w:color="auto"/>
      </w:divBdr>
    </w:div>
    <w:div w:id="1474299176">
      <w:bodyDiv w:val="1"/>
      <w:marLeft w:val="0"/>
      <w:marRight w:val="0"/>
      <w:marTop w:val="0"/>
      <w:marBottom w:val="0"/>
      <w:divBdr>
        <w:top w:val="none" w:sz="0" w:space="0" w:color="auto"/>
        <w:left w:val="none" w:sz="0" w:space="0" w:color="auto"/>
        <w:bottom w:val="none" w:sz="0" w:space="0" w:color="auto"/>
        <w:right w:val="none" w:sz="0" w:space="0" w:color="auto"/>
      </w:divBdr>
    </w:div>
    <w:div w:id="1481536999">
      <w:bodyDiv w:val="1"/>
      <w:marLeft w:val="0"/>
      <w:marRight w:val="0"/>
      <w:marTop w:val="0"/>
      <w:marBottom w:val="0"/>
      <w:divBdr>
        <w:top w:val="none" w:sz="0" w:space="0" w:color="auto"/>
        <w:left w:val="none" w:sz="0" w:space="0" w:color="auto"/>
        <w:bottom w:val="none" w:sz="0" w:space="0" w:color="auto"/>
        <w:right w:val="none" w:sz="0" w:space="0" w:color="auto"/>
      </w:divBdr>
    </w:div>
    <w:div w:id="1516652558">
      <w:bodyDiv w:val="1"/>
      <w:marLeft w:val="0"/>
      <w:marRight w:val="0"/>
      <w:marTop w:val="0"/>
      <w:marBottom w:val="0"/>
      <w:divBdr>
        <w:top w:val="none" w:sz="0" w:space="0" w:color="auto"/>
        <w:left w:val="none" w:sz="0" w:space="0" w:color="auto"/>
        <w:bottom w:val="none" w:sz="0" w:space="0" w:color="auto"/>
        <w:right w:val="none" w:sz="0" w:space="0" w:color="auto"/>
      </w:divBdr>
    </w:div>
    <w:div w:id="1528331183">
      <w:bodyDiv w:val="1"/>
      <w:marLeft w:val="0"/>
      <w:marRight w:val="0"/>
      <w:marTop w:val="0"/>
      <w:marBottom w:val="0"/>
      <w:divBdr>
        <w:top w:val="none" w:sz="0" w:space="0" w:color="auto"/>
        <w:left w:val="none" w:sz="0" w:space="0" w:color="auto"/>
        <w:bottom w:val="none" w:sz="0" w:space="0" w:color="auto"/>
        <w:right w:val="none" w:sz="0" w:space="0" w:color="auto"/>
      </w:divBdr>
    </w:div>
    <w:div w:id="1534683422">
      <w:bodyDiv w:val="1"/>
      <w:marLeft w:val="0"/>
      <w:marRight w:val="0"/>
      <w:marTop w:val="0"/>
      <w:marBottom w:val="0"/>
      <w:divBdr>
        <w:top w:val="none" w:sz="0" w:space="0" w:color="auto"/>
        <w:left w:val="none" w:sz="0" w:space="0" w:color="auto"/>
        <w:bottom w:val="none" w:sz="0" w:space="0" w:color="auto"/>
        <w:right w:val="none" w:sz="0" w:space="0" w:color="auto"/>
      </w:divBdr>
    </w:div>
    <w:div w:id="1536389140">
      <w:bodyDiv w:val="1"/>
      <w:marLeft w:val="0"/>
      <w:marRight w:val="0"/>
      <w:marTop w:val="0"/>
      <w:marBottom w:val="0"/>
      <w:divBdr>
        <w:top w:val="none" w:sz="0" w:space="0" w:color="auto"/>
        <w:left w:val="none" w:sz="0" w:space="0" w:color="auto"/>
        <w:bottom w:val="none" w:sz="0" w:space="0" w:color="auto"/>
        <w:right w:val="none" w:sz="0" w:space="0" w:color="auto"/>
      </w:divBdr>
    </w:div>
    <w:div w:id="1557858283">
      <w:bodyDiv w:val="1"/>
      <w:marLeft w:val="0"/>
      <w:marRight w:val="0"/>
      <w:marTop w:val="0"/>
      <w:marBottom w:val="0"/>
      <w:divBdr>
        <w:top w:val="none" w:sz="0" w:space="0" w:color="auto"/>
        <w:left w:val="none" w:sz="0" w:space="0" w:color="auto"/>
        <w:bottom w:val="none" w:sz="0" w:space="0" w:color="auto"/>
        <w:right w:val="none" w:sz="0" w:space="0" w:color="auto"/>
      </w:divBdr>
    </w:div>
    <w:div w:id="1558316333">
      <w:bodyDiv w:val="1"/>
      <w:marLeft w:val="0"/>
      <w:marRight w:val="0"/>
      <w:marTop w:val="0"/>
      <w:marBottom w:val="0"/>
      <w:divBdr>
        <w:top w:val="none" w:sz="0" w:space="0" w:color="auto"/>
        <w:left w:val="none" w:sz="0" w:space="0" w:color="auto"/>
        <w:bottom w:val="none" w:sz="0" w:space="0" w:color="auto"/>
        <w:right w:val="none" w:sz="0" w:space="0" w:color="auto"/>
      </w:divBdr>
    </w:div>
    <w:div w:id="1571845302">
      <w:bodyDiv w:val="1"/>
      <w:marLeft w:val="0"/>
      <w:marRight w:val="0"/>
      <w:marTop w:val="0"/>
      <w:marBottom w:val="0"/>
      <w:divBdr>
        <w:top w:val="none" w:sz="0" w:space="0" w:color="auto"/>
        <w:left w:val="none" w:sz="0" w:space="0" w:color="auto"/>
        <w:bottom w:val="none" w:sz="0" w:space="0" w:color="auto"/>
        <w:right w:val="none" w:sz="0" w:space="0" w:color="auto"/>
      </w:divBdr>
    </w:div>
    <w:div w:id="1591694262">
      <w:bodyDiv w:val="1"/>
      <w:marLeft w:val="0"/>
      <w:marRight w:val="0"/>
      <w:marTop w:val="0"/>
      <w:marBottom w:val="0"/>
      <w:divBdr>
        <w:top w:val="none" w:sz="0" w:space="0" w:color="auto"/>
        <w:left w:val="none" w:sz="0" w:space="0" w:color="auto"/>
        <w:bottom w:val="none" w:sz="0" w:space="0" w:color="auto"/>
        <w:right w:val="none" w:sz="0" w:space="0" w:color="auto"/>
      </w:divBdr>
    </w:div>
    <w:div w:id="1617711468">
      <w:bodyDiv w:val="1"/>
      <w:marLeft w:val="0"/>
      <w:marRight w:val="0"/>
      <w:marTop w:val="0"/>
      <w:marBottom w:val="0"/>
      <w:divBdr>
        <w:top w:val="none" w:sz="0" w:space="0" w:color="auto"/>
        <w:left w:val="none" w:sz="0" w:space="0" w:color="auto"/>
        <w:bottom w:val="none" w:sz="0" w:space="0" w:color="auto"/>
        <w:right w:val="none" w:sz="0" w:space="0" w:color="auto"/>
      </w:divBdr>
    </w:div>
    <w:div w:id="1632134217">
      <w:bodyDiv w:val="1"/>
      <w:marLeft w:val="0"/>
      <w:marRight w:val="0"/>
      <w:marTop w:val="0"/>
      <w:marBottom w:val="0"/>
      <w:divBdr>
        <w:top w:val="none" w:sz="0" w:space="0" w:color="auto"/>
        <w:left w:val="none" w:sz="0" w:space="0" w:color="auto"/>
        <w:bottom w:val="none" w:sz="0" w:space="0" w:color="auto"/>
        <w:right w:val="none" w:sz="0" w:space="0" w:color="auto"/>
      </w:divBdr>
    </w:div>
    <w:div w:id="1688367183">
      <w:bodyDiv w:val="1"/>
      <w:marLeft w:val="0"/>
      <w:marRight w:val="0"/>
      <w:marTop w:val="0"/>
      <w:marBottom w:val="0"/>
      <w:divBdr>
        <w:top w:val="none" w:sz="0" w:space="0" w:color="auto"/>
        <w:left w:val="none" w:sz="0" w:space="0" w:color="auto"/>
        <w:bottom w:val="none" w:sz="0" w:space="0" w:color="auto"/>
        <w:right w:val="none" w:sz="0" w:space="0" w:color="auto"/>
      </w:divBdr>
    </w:div>
    <w:div w:id="1713264030">
      <w:bodyDiv w:val="1"/>
      <w:marLeft w:val="0"/>
      <w:marRight w:val="0"/>
      <w:marTop w:val="0"/>
      <w:marBottom w:val="0"/>
      <w:divBdr>
        <w:top w:val="none" w:sz="0" w:space="0" w:color="auto"/>
        <w:left w:val="none" w:sz="0" w:space="0" w:color="auto"/>
        <w:bottom w:val="none" w:sz="0" w:space="0" w:color="auto"/>
        <w:right w:val="none" w:sz="0" w:space="0" w:color="auto"/>
      </w:divBdr>
    </w:div>
    <w:div w:id="1728527130">
      <w:bodyDiv w:val="1"/>
      <w:marLeft w:val="0"/>
      <w:marRight w:val="0"/>
      <w:marTop w:val="0"/>
      <w:marBottom w:val="0"/>
      <w:divBdr>
        <w:top w:val="none" w:sz="0" w:space="0" w:color="auto"/>
        <w:left w:val="none" w:sz="0" w:space="0" w:color="auto"/>
        <w:bottom w:val="none" w:sz="0" w:space="0" w:color="auto"/>
        <w:right w:val="none" w:sz="0" w:space="0" w:color="auto"/>
      </w:divBdr>
    </w:div>
    <w:div w:id="1729953808">
      <w:bodyDiv w:val="1"/>
      <w:marLeft w:val="0"/>
      <w:marRight w:val="0"/>
      <w:marTop w:val="0"/>
      <w:marBottom w:val="0"/>
      <w:divBdr>
        <w:top w:val="none" w:sz="0" w:space="0" w:color="auto"/>
        <w:left w:val="none" w:sz="0" w:space="0" w:color="auto"/>
        <w:bottom w:val="none" w:sz="0" w:space="0" w:color="auto"/>
        <w:right w:val="none" w:sz="0" w:space="0" w:color="auto"/>
      </w:divBdr>
    </w:div>
    <w:div w:id="1755934354">
      <w:bodyDiv w:val="1"/>
      <w:marLeft w:val="0"/>
      <w:marRight w:val="0"/>
      <w:marTop w:val="0"/>
      <w:marBottom w:val="0"/>
      <w:divBdr>
        <w:top w:val="none" w:sz="0" w:space="0" w:color="auto"/>
        <w:left w:val="none" w:sz="0" w:space="0" w:color="auto"/>
        <w:bottom w:val="none" w:sz="0" w:space="0" w:color="auto"/>
        <w:right w:val="none" w:sz="0" w:space="0" w:color="auto"/>
      </w:divBdr>
    </w:div>
    <w:div w:id="1768305679">
      <w:bodyDiv w:val="1"/>
      <w:marLeft w:val="0"/>
      <w:marRight w:val="0"/>
      <w:marTop w:val="0"/>
      <w:marBottom w:val="0"/>
      <w:divBdr>
        <w:top w:val="none" w:sz="0" w:space="0" w:color="auto"/>
        <w:left w:val="none" w:sz="0" w:space="0" w:color="auto"/>
        <w:bottom w:val="none" w:sz="0" w:space="0" w:color="auto"/>
        <w:right w:val="none" w:sz="0" w:space="0" w:color="auto"/>
      </w:divBdr>
    </w:div>
    <w:div w:id="1805342502">
      <w:bodyDiv w:val="1"/>
      <w:marLeft w:val="0"/>
      <w:marRight w:val="0"/>
      <w:marTop w:val="0"/>
      <w:marBottom w:val="0"/>
      <w:divBdr>
        <w:top w:val="none" w:sz="0" w:space="0" w:color="auto"/>
        <w:left w:val="none" w:sz="0" w:space="0" w:color="auto"/>
        <w:bottom w:val="none" w:sz="0" w:space="0" w:color="auto"/>
        <w:right w:val="none" w:sz="0" w:space="0" w:color="auto"/>
      </w:divBdr>
    </w:div>
    <w:div w:id="1815289762">
      <w:bodyDiv w:val="1"/>
      <w:marLeft w:val="0"/>
      <w:marRight w:val="0"/>
      <w:marTop w:val="0"/>
      <w:marBottom w:val="0"/>
      <w:divBdr>
        <w:top w:val="none" w:sz="0" w:space="0" w:color="auto"/>
        <w:left w:val="none" w:sz="0" w:space="0" w:color="auto"/>
        <w:bottom w:val="none" w:sz="0" w:space="0" w:color="auto"/>
        <w:right w:val="none" w:sz="0" w:space="0" w:color="auto"/>
      </w:divBdr>
    </w:div>
    <w:div w:id="1834182662">
      <w:bodyDiv w:val="1"/>
      <w:marLeft w:val="0"/>
      <w:marRight w:val="0"/>
      <w:marTop w:val="0"/>
      <w:marBottom w:val="0"/>
      <w:divBdr>
        <w:top w:val="none" w:sz="0" w:space="0" w:color="auto"/>
        <w:left w:val="none" w:sz="0" w:space="0" w:color="auto"/>
        <w:bottom w:val="none" w:sz="0" w:space="0" w:color="auto"/>
        <w:right w:val="none" w:sz="0" w:space="0" w:color="auto"/>
      </w:divBdr>
    </w:div>
    <w:div w:id="1878664171">
      <w:bodyDiv w:val="1"/>
      <w:marLeft w:val="0"/>
      <w:marRight w:val="0"/>
      <w:marTop w:val="0"/>
      <w:marBottom w:val="0"/>
      <w:divBdr>
        <w:top w:val="none" w:sz="0" w:space="0" w:color="auto"/>
        <w:left w:val="none" w:sz="0" w:space="0" w:color="auto"/>
        <w:bottom w:val="none" w:sz="0" w:space="0" w:color="auto"/>
        <w:right w:val="none" w:sz="0" w:space="0" w:color="auto"/>
      </w:divBdr>
    </w:div>
    <w:div w:id="1885680549">
      <w:bodyDiv w:val="1"/>
      <w:marLeft w:val="0"/>
      <w:marRight w:val="0"/>
      <w:marTop w:val="0"/>
      <w:marBottom w:val="0"/>
      <w:divBdr>
        <w:top w:val="none" w:sz="0" w:space="0" w:color="auto"/>
        <w:left w:val="none" w:sz="0" w:space="0" w:color="auto"/>
        <w:bottom w:val="none" w:sz="0" w:space="0" w:color="auto"/>
        <w:right w:val="none" w:sz="0" w:space="0" w:color="auto"/>
      </w:divBdr>
    </w:div>
    <w:div w:id="1916813366">
      <w:bodyDiv w:val="1"/>
      <w:marLeft w:val="0"/>
      <w:marRight w:val="0"/>
      <w:marTop w:val="0"/>
      <w:marBottom w:val="0"/>
      <w:divBdr>
        <w:top w:val="none" w:sz="0" w:space="0" w:color="auto"/>
        <w:left w:val="none" w:sz="0" w:space="0" w:color="auto"/>
        <w:bottom w:val="none" w:sz="0" w:space="0" w:color="auto"/>
        <w:right w:val="none" w:sz="0" w:space="0" w:color="auto"/>
      </w:divBdr>
    </w:div>
    <w:div w:id="1919165809">
      <w:bodyDiv w:val="1"/>
      <w:marLeft w:val="0"/>
      <w:marRight w:val="0"/>
      <w:marTop w:val="0"/>
      <w:marBottom w:val="0"/>
      <w:divBdr>
        <w:top w:val="none" w:sz="0" w:space="0" w:color="auto"/>
        <w:left w:val="none" w:sz="0" w:space="0" w:color="auto"/>
        <w:bottom w:val="none" w:sz="0" w:space="0" w:color="auto"/>
        <w:right w:val="none" w:sz="0" w:space="0" w:color="auto"/>
      </w:divBdr>
    </w:div>
    <w:div w:id="1927036581">
      <w:bodyDiv w:val="1"/>
      <w:marLeft w:val="0"/>
      <w:marRight w:val="0"/>
      <w:marTop w:val="0"/>
      <w:marBottom w:val="0"/>
      <w:divBdr>
        <w:top w:val="none" w:sz="0" w:space="0" w:color="auto"/>
        <w:left w:val="none" w:sz="0" w:space="0" w:color="auto"/>
        <w:bottom w:val="none" w:sz="0" w:space="0" w:color="auto"/>
        <w:right w:val="none" w:sz="0" w:space="0" w:color="auto"/>
      </w:divBdr>
    </w:div>
    <w:div w:id="1934823284">
      <w:bodyDiv w:val="1"/>
      <w:marLeft w:val="0"/>
      <w:marRight w:val="0"/>
      <w:marTop w:val="0"/>
      <w:marBottom w:val="0"/>
      <w:divBdr>
        <w:top w:val="none" w:sz="0" w:space="0" w:color="auto"/>
        <w:left w:val="none" w:sz="0" w:space="0" w:color="auto"/>
        <w:bottom w:val="none" w:sz="0" w:space="0" w:color="auto"/>
        <w:right w:val="none" w:sz="0" w:space="0" w:color="auto"/>
      </w:divBdr>
    </w:div>
    <w:div w:id="1952978475">
      <w:bodyDiv w:val="1"/>
      <w:marLeft w:val="0"/>
      <w:marRight w:val="0"/>
      <w:marTop w:val="0"/>
      <w:marBottom w:val="0"/>
      <w:divBdr>
        <w:top w:val="none" w:sz="0" w:space="0" w:color="auto"/>
        <w:left w:val="none" w:sz="0" w:space="0" w:color="auto"/>
        <w:bottom w:val="none" w:sz="0" w:space="0" w:color="auto"/>
        <w:right w:val="none" w:sz="0" w:space="0" w:color="auto"/>
      </w:divBdr>
    </w:div>
    <w:div w:id="1957175912">
      <w:bodyDiv w:val="1"/>
      <w:marLeft w:val="0"/>
      <w:marRight w:val="0"/>
      <w:marTop w:val="0"/>
      <w:marBottom w:val="0"/>
      <w:divBdr>
        <w:top w:val="none" w:sz="0" w:space="0" w:color="auto"/>
        <w:left w:val="none" w:sz="0" w:space="0" w:color="auto"/>
        <w:bottom w:val="none" w:sz="0" w:space="0" w:color="auto"/>
        <w:right w:val="none" w:sz="0" w:space="0" w:color="auto"/>
      </w:divBdr>
    </w:div>
    <w:div w:id="1967344338">
      <w:bodyDiv w:val="1"/>
      <w:marLeft w:val="0"/>
      <w:marRight w:val="0"/>
      <w:marTop w:val="0"/>
      <w:marBottom w:val="0"/>
      <w:divBdr>
        <w:top w:val="none" w:sz="0" w:space="0" w:color="auto"/>
        <w:left w:val="none" w:sz="0" w:space="0" w:color="auto"/>
        <w:bottom w:val="none" w:sz="0" w:space="0" w:color="auto"/>
        <w:right w:val="none" w:sz="0" w:space="0" w:color="auto"/>
      </w:divBdr>
    </w:div>
    <w:div w:id="1974021392">
      <w:bodyDiv w:val="1"/>
      <w:marLeft w:val="0"/>
      <w:marRight w:val="0"/>
      <w:marTop w:val="0"/>
      <w:marBottom w:val="0"/>
      <w:divBdr>
        <w:top w:val="none" w:sz="0" w:space="0" w:color="auto"/>
        <w:left w:val="none" w:sz="0" w:space="0" w:color="auto"/>
        <w:bottom w:val="none" w:sz="0" w:space="0" w:color="auto"/>
        <w:right w:val="none" w:sz="0" w:space="0" w:color="auto"/>
      </w:divBdr>
    </w:div>
    <w:div w:id="1984963171">
      <w:bodyDiv w:val="1"/>
      <w:marLeft w:val="0"/>
      <w:marRight w:val="0"/>
      <w:marTop w:val="0"/>
      <w:marBottom w:val="0"/>
      <w:divBdr>
        <w:top w:val="none" w:sz="0" w:space="0" w:color="auto"/>
        <w:left w:val="none" w:sz="0" w:space="0" w:color="auto"/>
        <w:bottom w:val="none" w:sz="0" w:space="0" w:color="auto"/>
        <w:right w:val="none" w:sz="0" w:space="0" w:color="auto"/>
      </w:divBdr>
    </w:div>
    <w:div w:id="1994599266">
      <w:bodyDiv w:val="1"/>
      <w:marLeft w:val="0"/>
      <w:marRight w:val="0"/>
      <w:marTop w:val="0"/>
      <w:marBottom w:val="0"/>
      <w:divBdr>
        <w:top w:val="none" w:sz="0" w:space="0" w:color="auto"/>
        <w:left w:val="none" w:sz="0" w:space="0" w:color="auto"/>
        <w:bottom w:val="none" w:sz="0" w:space="0" w:color="auto"/>
        <w:right w:val="none" w:sz="0" w:space="0" w:color="auto"/>
      </w:divBdr>
    </w:div>
    <w:div w:id="1999840775">
      <w:bodyDiv w:val="1"/>
      <w:marLeft w:val="0"/>
      <w:marRight w:val="0"/>
      <w:marTop w:val="0"/>
      <w:marBottom w:val="0"/>
      <w:divBdr>
        <w:top w:val="none" w:sz="0" w:space="0" w:color="auto"/>
        <w:left w:val="none" w:sz="0" w:space="0" w:color="auto"/>
        <w:bottom w:val="none" w:sz="0" w:space="0" w:color="auto"/>
        <w:right w:val="none" w:sz="0" w:space="0" w:color="auto"/>
      </w:divBdr>
    </w:div>
    <w:div w:id="2017070939">
      <w:bodyDiv w:val="1"/>
      <w:marLeft w:val="0"/>
      <w:marRight w:val="0"/>
      <w:marTop w:val="0"/>
      <w:marBottom w:val="0"/>
      <w:divBdr>
        <w:top w:val="none" w:sz="0" w:space="0" w:color="auto"/>
        <w:left w:val="none" w:sz="0" w:space="0" w:color="auto"/>
        <w:bottom w:val="none" w:sz="0" w:space="0" w:color="auto"/>
        <w:right w:val="none" w:sz="0" w:space="0" w:color="auto"/>
      </w:divBdr>
    </w:div>
    <w:div w:id="2054428386">
      <w:bodyDiv w:val="1"/>
      <w:marLeft w:val="0"/>
      <w:marRight w:val="0"/>
      <w:marTop w:val="0"/>
      <w:marBottom w:val="0"/>
      <w:divBdr>
        <w:top w:val="none" w:sz="0" w:space="0" w:color="auto"/>
        <w:left w:val="none" w:sz="0" w:space="0" w:color="auto"/>
        <w:bottom w:val="none" w:sz="0" w:space="0" w:color="auto"/>
        <w:right w:val="none" w:sz="0" w:space="0" w:color="auto"/>
      </w:divBdr>
    </w:div>
    <w:div w:id="2056080933">
      <w:bodyDiv w:val="1"/>
      <w:marLeft w:val="0"/>
      <w:marRight w:val="0"/>
      <w:marTop w:val="0"/>
      <w:marBottom w:val="0"/>
      <w:divBdr>
        <w:top w:val="none" w:sz="0" w:space="0" w:color="auto"/>
        <w:left w:val="none" w:sz="0" w:space="0" w:color="auto"/>
        <w:bottom w:val="none" w:sz="0" w:space="0" w:color="auto"/>
        <w:right w:val="none" w:sz="0" w:space="0" w:color="auto"/>
      </w:divBdr>
    </w:div>
    <w:div w:id="2067416683">
      <w:bodyDiv w:val="1"/>
      <w:marLeft w:val="0"/>
      <w:marRight w:val="0"/>
      <w:marTop w:val="0"/>
      <w:marBottom w:val="0"/>
      <w:divBdr>
        <w:top w:val="none" w:sz="0" w:space="0" w:color="auto"/>
        <w:left w:val="none" w:sz="0" w:space="0" w:color="auto"/>
        <w:bottom w:val="none" w:sz="0" w:space="0" w:color="auto"/>
        <w:right w:val="none" w:sz="0" w:space="0" w:color="auto"/>
      </w:divBdr>
    </w:div>
    <w:div w:id="2071733010">
      <w:bodyDiv w:val="1"/>
      <w:marLeft w:val="0"/>
      <w:marRight w:val="0"/>
      <w:marTop w:val="0"/>
      <w:marBottom w:val="0"/>
      <w:divBdr>
        <w:top w:val="none" w:sz="0" w:space="0" w:color="auto"/>
        <w:left w:val="none" w:sz="0" w:space="0" w:color="auto"/>
        <w:bottom w:val="none" w:sz="0" w:space="0" w:color="auto"/>
        <w:right w:val="none" w:sz="0" w:space="0" w:color="auto"/>
      </w:divBdr>
    </w:div>
    <w:div w:id="2085831686">
      <w:bodyDiv w:val="1"/>
      <w:marLeft w:val="0"/>
      <w:marRight w:val="0"/>
      <w:marTop w:val="0"/>
      <w:marBottom w:val="0"/>
      <w:divBdr>
        <w:top w:val="none" w:sz="0" w:space="0" w:color="auto"/>
        <w:left w:val="none" w:sz="0" w:space="0" w:color="auto"/>
        <w:bottom w:val="none" w:sz="0" w:space="0" w:color="auto"/>
        <w:right w:val="none" w:sz="0" w:space="0" w:color="auto"/>
      </w:divBdr>
    </w:div>
    <w:div w:id="2088652365">
      <w:bodyDiv w:val="1"/>
      <w:marLeft w:val="0"/>
      <w:marRight w:val="0"/>
      <w:marTop w:val="0"/>
      <w:marBottom w:val="0"/>
      <w:divBdr>
        <w:top w:val="none" w:sz="0" w:space="0" w:color="auto"/>
        <w:left w:val="none" w:sz="0" w:space="0" w:color="auto"/>
        <w:bottom w:val="none" w:sz="0" w:space="0" w:color="auto"/>
        <w:right w:val="none" w:sz="0" w:space="0" w:color="auto"/>
      </w:divBdr>
    </w:div>
    <w:div w:id="2098744909">
      <w:bodyDiv w:val="1"/>
      <w:marLeft w:val="0"/>
      <w:marRight w:val="0"/>
      <w:marTop w:val="0"/>
      <w:marBottom w:val="0"/>
      <w:divBdr>
        <w:top w:val="none" w:sz="0" w:space="0" w:color="auto"/>
        <w:left w:val="none" w:sz="0" w:space="0" w:color="auto"/>
        <w:bottom w:val="none" w:sz="0" w:space="0" w:color="auto"/>
        <w:right w:val="none" w:sz="0" w:space="0" w:color="auto"/>
      </w:divBdr>
    </w:div>
    <w:div w:id="2133284121">
      <w:bodyDiv w:val="1"/>
      <w:marLeft w:val="0"/>
      <w:marRight w:val="0"/>
      <w:marTop w:val="0"/>
      <w:marBottom w:val="0"/>
      <w:divBdr>
        <w:top w:val="none" w:sz="0" w:space="0" w:color="auto"/>
        <w:left w:val="none" w:sz="0" w:space="0" w:color="auto"/>
        <w:bottom w:val="none" w:sz="0" w:space="0" w:color="auto"/>
        <w:right w:val="none" w:sz="0" w:space="0" w:color="auto"/>
      </w:divBdr>
    </w:div>
    <w:div w:id="214068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hyperlink" Target="https://www.ema.europa.eu" TargetMode="External"/><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ntTable" Target="fontTable.xml"/><Relationship Id="rId30"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EMADOC-1700519818-2810510</_dlc_DocId>
    <_dlc_DocIdUrl xmlns="a034c160-bfb7-45f5-8632-2eb7e0508071">
      <Url>https://euema.sharepoint.com/sites/CRM/_layouts/15/DocIdRedir.aspx?ID=EMADOC-1700519818-2810510</Url>
      <Description>EMADOC-1700519818-2810510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E6151CD-40CC-4108-8E12-9E2DEC69453A}"/>
</file>

<file path=customXml/itemProps2.xml><?xml version="1.0" encoding="utf-8"?>
<ds:datastoreItem xmlns:ds="http://schemas.openxmlformats.org/officeDocument/2006/customXml" ds:itemID="{DF47C626-CD3D-441C-BF84-0C252C0231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C01E54-ADEA-45BC-B9E1-46A895A6DA6D}">
  <ds:schemaRefs>
    <ds:schemaRef ds:uri="http://schemas.microsoft.com/sharepoint/v3/contenttype/forms"/>
  </ds:schemaRefs>
</ds:datastoreItem>
</file>

<file path=customXml/itemProps4.xml><?xml version="1.0" encoding="utf-8"?>
<ds:datastoreItem xmlns:ds="http://schemas.openxmlformats.org/officeDocument/2006/customXml" ds:itemID="{88B5E213-BEFE-41FA-94CA-31E0971FD40C}">
  <ds:schemaRefs>
    <ds:schemaRef ds:uri="http://schemas.openxmlformats.org/officeDocument/2006/bibliography"/>
  </ds:schemaRefs>
</ds:datastoreItem>
</file>

<file path=customXml/itemProps5.xml><?xml version="1.0" encoding="utf-8"?>
<ds:datastoreItem xmlns:ds="http://schemas.openxmlformats.org/officeDocument/2006/customXml" ds:itemID="{EECC7A40-E97E-4D03-96D9-580DCCE6DA36}"/>
</file>

<file path=docProps/app.xml><?xml version="1.0" encoding="utf-8"?>
<Properties xmlns="http://schemas.openxmlformats.org/officeDocument/2006/extended-properties" xmlns:vt="http://schemas.openxmlformats.org/officeDocument/2006/docPropsVTypes">
  <Template>Normal.dotm</Template>
  <TotalTime>176</TotalTime>
  <Pages>186</Pages>
  <Words>70212</Words>
  <Characters>400215</Characters>
  <Application>Microsoft Office Word</Application>
  <DocSecurity>0</DocSecurity>
  <Lines>3335</Lines>
  <Paragraphs>938</Paragraphs>
  <ScaleCrop>false</ScaleCrop>
  <HeadingPairs>
    <vt:vector size="6" baseType="variant">
      <vt:variant>
        <vt:lpstr>Title</vt:lpstr>
      </vt:variant>
      <vt:variant>
        <vt:i4>1</vt:i4>
      </vt:variant>
      <vt:variant>
        <vt:lpstr>Pavadinimas</vt:lpstr>
      </vt:variant>
      <vt:variant>
        <vt:i4>1</vt:i4>
      </vt:variant>
      <vt:variant>
        <vt:lpstr>Название</vt:lpstr>
      </vt:variant>
      <vt:variant>
        <vt:i4>1</vt:i4>
      </vt:variant>
    </vt:vector>
  </HeadingPairs>
  <TitlesOfParts>
    <vt:vector size="3" baseType="lpstr">
      <vt:lpstr>Xeljanz, INN-tofacitinib citrate</vt:lpstr>
      <vt:lpstr>Xeljanz, INN-tofacitinib citrate</vt:lpstr>
      <vt:lpstr>Xeljanz, INN-tofacitinib citrate</vt:lpstr>
    </vt:vector>
  </TitlesOfParts>
  <Manager/>
  <Company/>
  <LinksUpToDate>false</LinksUpToDate>
  <CharactersWithSpaces>469489</CharactersWithSpaces>
  <SharedDoc>false</SharedDoc>
  <HLinks>
    <vt:vector size="72" baseType="variant">
      <vt:variant>
        <vt:i4>1245197</vt:i4>
      </vt:variant>
      <vt:variant>
        <vt:i4>45</vt:i4>
      </vt:variant>
      <vt:variant>
        <vt:i4>0</vt:i4>
      </vt:variant>
      <vt:variant>
        <vt:i4>5</vt:i4>
      </vt:variant>
      <vt:variant>
        <vt:lpwstr>http://www.ema.europa.eu/</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1245197</vt:i4>
      </vt:variant>
      <vt:variant>
        <vt:i4>36</vt:i4>
      </vt:variant>
      <vt:variant>
        <vt:i4>0</vt:i4>
      </vt:variant>
      <vt:variant>
        <vt:i4>5</vt:i4>
      </vt:variant>
      <vt:variant>
        <vt:lpwstr>http://www.ema.europa.eu/</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1245197</vt:i4>
      </vt:variant>
      <vt:variant>
        <vt:i4>30</vt:i4>
      </vt:variant>
      <vt:variant>
        <vt:i4>0</vt:i4>
      </vt:variant>
      <vt:variant>
        <vt:i4>5</vt:i4>
      </vt:variant>
      <vt:variant>
        <vt:lpwstr>http://www.ema.europa.eu/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Xeljanz: EPAR - Product information - tracked changes</dc:title>
  <dc:subject/>
  <dc:creator/>
  <cp:keywords/>
  <dc:description/>
  <cp:lastModifiedBy>Author</cp:lastModifiedBy>
  <cp:revision>11</cp:revision>
  <cp:lastPrinted>2022-10-31T12:42:00Z</cp:lastPrinted>
  <dcterms:created xsi:type="dcterms:W3CDTF">2025-11-26T09:16:00Z</dcterms:created>
  <dcterms:modified xsi:type="dcterms:W3CDTF">2026-01-09T07:39:00Z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General-EMA/76626/2009</vt:lpwstr>
  </property>
  <property fmtid="{D5CDD505-2E9C-101B-9397-08002B2CF9AE}" pid="6" name="DM_Title">
    <vt:lpwstr/>
  </property>
  <property fmtid="{D5CDD505-2E9C-101B-9397-08002B2CF9AE}" pid="7" name="DM_Language">
    <vt:lpwstr/>
  </property>
  <property fmtid="{D5CDD505-2E9C-101B-9397-08002B2CF9AE}" pid="8" name="DM_Name">
    <vt:lpwstr>Hqrdtemplateen </vt:lpwstr>
  </property>
  <property fmtid="{D5CDD505-2E9C-101B-9397-08002B2CF9AE}" pid="9" name="DM_Owner">
    <vt:lpwstr>Espinasse Claire</vt:lpwstr>
  </property>
  <property fmtid="{D5CDD505-2E9C-101B-9397-08002B2CF9AE}" pid="10" name="DM_Creation_Date">
    <vt:lpwstr>18/03/2010 15:07:30</vt:lpwstr>
  </property>
  <property fmtid="{D5CDD505-2E9C-101B-9397-08002B2CF9AE}" pid="11" name="DM_Creator_Name">
    <vt:lpwstr>Espinasse Claire</vt:lpwstr>
  </property>
  <property fmtid="{D5CDD505-2E9C-101B-9397-08002B2CF9AE}" pid="12" name="DM_Modifer_Name">
    <vt:lpwstr>Espinasse Claire</vt:lpwstr>
  </property>
  <property fmtid="{D5CDD505-2E9C-101B-9397-08002B2CF9AE}" pid="13" name="DM_Modified_Date">
    <vt:lpwstr>18/03/2010 15:07:30</vt:lpwstr>
  </property>
  <property fmtid="{D5CDD505-2E9C-101B-9397-08002B2CF9AE}" pid="14" name="DM_Type">
    <vt:lpwstr>emea_document</vt:lpwstr>
  </property>
  <property fmtid="{D5CDD505-2E9C-101B-9397-08002B2CF9AE}" pid="15" name="DM_Version">
    <vt:lpwstr>0.16, CURRENT</vt:lpwstr>
  </property>
  <property fmtid="{D5CDD505-2E9C-101B-9397-08002B2CF9AE}" pid="16" name="DM_emea_doc_ref_id">
    <vt:lpwstr>EMA/76626/2009</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76626</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EMA</vt:lpwstr>
  </property>
  <property fmtid="{D5CDD505-2E9C-101B-9397-08002B2CF9AE}" pid="28" name="DM_emea_legal_date">
    <vt:lpwstr>nulldate</vt:lpwstr>
  </property>
  <property fmtid="{D5CDD505-2E9C-101B-9397-08002B2CF9AE}" pid="29" name="DM_emea_year">
    <vt:lpwstr>2009</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ContentTypeId">
    <vt:lpwstr>0x0101000DA6AD19014FF648A49316945EE786F90200176DED4FF78CD74995F64A0F46B59E48</vt:lpwstr>
  </property>
  <property fmtid="{D5CDD505-2E9C-101B-9397-08002B2CF9AE}" pid="39" name="MSIP_Label_4791b42f-c435-42ca-9531-75a3f42aae3d_Enabled">
    <vt:lpwstr>true</vt:lpwstr>
  </property>
  <property fmtid="{D5CDD505-2E9C-101B-9397-08002B2CF9AE}" pid="40" name="MSIP_Label_4791b42f-c435-42ca-9531-75a3f42aae3d_SetDate">
    <vt:lpwstr>2022-11-30T13:13:26Z</vt:lpwstr>
  </property>
  <property fmtid="{D5CDD505-2E9C-101B-9397-08002B2CF9AE}" pid="41" name="MSIP_Label_4791b42f-c435-42ca-9531-75a3f42aae3d_Method">
    <vt:lpwstr>Privileged</vt:lpwstr>
  </property>
  <property fmtid="{D5CDD505-2E9C-101B-9397-08002B2CF9AE}" pid="42" name="MSIP_Label_4791b42f-c435-42ca-9531-75a3f42aae3d_Name">
    <vt:lpwstr>4791b42f-c435-42ca-9531-75a3f42aae3d</vt:lpwstr>
  </property>
  <property fmtid="{D5CDD505-2E9C-101B-9397-08002B2CF9AE}" pid="43" name="MSIP_Label_4791b42f-c435-42ca-9531-75a3f42aae3d_SiteId">
    <vt:lpwstr>7a916015-20ae-4ad1-9170-eefd915e9272</vt:lpwstr>
  </property>
  <property fmtid="{D5CDD505-2E9C-101B-9397-08002B2CF9AE}" pid="44" name="MSIP_Label_4791b42f-c435-42ca-9531-75a3f42aae3d_ActionId">
    <vt:lpwstr>523d46eb-7c44-41c3-b9fd-81210e97d5a6</vt:lpwstr>
  </property>
  <property fmtid="{D5CDD505-2E9C-101B-9397-08002B2CF9AE}" pid="45" name="MSIP_Label_4791b42f-c435-42ca-9531-75a3f42aae3d_ContentBits">
    <vt:lpwstr>0</vt:lpwstr>
  </property>
  <property fmtid="{D5CDD505-2E9C-101B-9397-08002B2CF9AE}" pid="46" name="_dlc_DocIdItemGuid">
    <vt:lpwstr>f5e96d18-7764-48a7-b0fd-052cc581bbdf</vt:lpwstr>
  </property>
</Properties>
</file>