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5.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117FBA" w14:paraId="4229097A" w14:textId="77777777">
        <w:tc>
          <w:tcPr>
            <w:tcW w:w="9287" w:type="dxa"/>
            <w:shd w:val="clear" w:color="auto" w:fill="auto"/>
          </w:tcPr>
          <w:p w14:paraId="1D119538" w14:textId="7464A53E" w:rsidR="004876EC" w:rsidRPr="00220238" w:rsidRDefault="004876EC">
            <w:pPr>
              <w:widowControl w:val="0"/>
              <w:tabs>
                <w:tab w:val="clear" w:pos="567"/>
                <w:tab w:val="left" w:pos="720"/>
              </w:tabs>
            </w:pPr>
            <w:r w:rsidRPr="00220238">
              <w:t xml:space="preserve">Šis dokumentas yra patvirtintas </w:t>
            </w:r>
            <w:r>
              <w:t>Xgeva</w:t>
            </w:r>
            <w:r w:rsidRPr="00220238">
              <w:t xml:space="preserve"> vaistinio preparato informacinis dokumentas, kuriame </w:t>
            </w:r>
            <w:proofErr w:type="spellStart"/>
            <w:r>
              <w:rPr>
                <w:lang w:val="en-GB"/>
              </w:rPr>
              <w:t>nurodyti</w:t>
            </w:r>
            <w:proofErr w:type="spellEnd"/>
            <w:r w:rsidRPr="00220238">
              <w:t xml:space="preserve"> pakeitimai, padaryti po ankstesnės vaistinio preparato informacinių dokumentų keitimo procedūros (</w:t>
            </w:r>
            <w:r w:rsidRPr="004876EC">
              <w:t>EMEA/H/C/002173/IB/0086/G</w:t>
            </w:r>
            <w:r w:rsidRPr="00220238">
              <w:t>).</w:t>
            </w:r>
          </w:p>
          <w:p w14:paraId="46963FA3" w14:textId="77777777" w:rsidR="004876EC" w:rsidRPr="00220238" w:rsidRDefault="004876EC">
            <w:pPr>
              <w:widowControl w:val="0"/>
              <w:tabs>
                <w:tab w:val="clear" w:pos="567"/>
                <w:tab w:val="left" w:pos="720"/>
              </w:tabs>
            </w:pPr>
          </w:p>
          <w:p w14:paraId="541EF1A4" w14:textId="6801265B" w:rsidR="00117FBA" w:rsidRDefault="004876EC" w:rsidP="004876EC">
            <w:r w:rsidRPr="00220238">
              <w:t xml:space="preserve">Daugiau informacijos rasite Europos vaistų agentūros tinklalapyje adresu: </w:t>
            </w:r>
            <w:hyperlink r:id="rId12" w:history="1">
              <w:r w:rsidRPr="00E22CA7">
                <w:rPr>
                  <w:rStyle w:val="Hyperlink"/>
                </w:rPr>
                <w:t>https://www.ema.europa.eu/en/medicines/human/EPAR/xgeva</w:t>
              </w:r>
            </w:hyperlink>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1A5B3D5" w14:textId="77777777" w:rsidR="000A22A9" w:rsidRPr="00CD38BE" w:rsidRDefault="000A22A9">
      <w:pPr>
        <w:jc w:val="center"/>
      </w:pPr>
    </w:p>
    <w:p w14:paraId="4CF0AF12" w14:textId="77777777" w:rsidR="000A22A9" w:rsidRPr="00CD38BE" w:rsidRDefault="000A22A9">
      <w:pPr>
        <w:jc w:val="center"/>
      </w:pPr>
    </w:p>
    <w:p w14:paraId="48792453"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I PRIEDAS</w:t>
      </w:r>
    </w:p>
    <w:p w14:paraId="549DA927" w14:textId="77777777" w:rsidR="000A22A9" w:rsidRPr="00CD38BE" w:rsidRDefault="000A22A9">
      <w:pPr>
        <w:jc w:val="center"/>
      </w:pPr>
    </w:p>
    <w:p w14:paraId="3F6F1DC0" w14:textId="1B2324CB" w:rsidR="000A22A9" w:rsidRPr="00CD38BE" w:rsidRDefault="003A2761">
      <w:pPr>
        <w:pStyle w:val="TitleA"/>
      </w:pPr>
      <w:r>
        <w:t>PREPARATO CHARAKTERISTIKŲ SANTRAUKA</w:t>
      </w:r>
    </w:p>
    <w:p w14:paraId="24D52DC3" w14:textId="77777777" w:rsidR="000A22A9" w:rsidRPr="00CD38BE" w:rsidRDefault="003A2761">
      <w:pPr>
        <w:keepNext/>
        <w:ind w:left="567" w:hanging="567"/>
      </w:pPr>
      <w:r>
        <w:br w:type="page"/>
      </w:r>
      <w:r>
        <w:rPr>
          <w:b/>
        </w:rPr>
        <w:lastRenderedPageBreak/>
        <w:t>1.</w:t>
      </w:r>
      <w:r>
        <w:rPr>
          <w:b/>
        </w:rPr>
        <w:tab/>
        <w:t>VAISTINIO PREPARATO PAVADINIMAS</w:t>
      </w:r>
    </w:p>
    <w:p w14:paraId="2149519B" w14:textId="77777777" w:rsidR="000A22A9" w:rsidRPr="00CD38BE" w:rsidRDefault="000A22A9">
      <w:pPr>
        <w:keepNext/>
      </w:pPr>
    </w:p>
    <w:p w14:paraId="14CC70E4" w14:textId="0C914894" w:rsidR="000A22A9" w:rsidRPr="00CD38BE" w:rsidRDefault="003A2761">
      <w:pPr>
        <w:rPr>
          <w:highlight w:val="yellow"/>
        </w:rPr>
      </w:pPr>
      <w:r>
        <w:t>XGEVA 120 mg injekcinis tirpalas</w:t>
      </w:r>
    </w:p>
    <w:p w14:paraId="40F772C7" w14:textId="77777777" w:rsidR="000A22A9" w:rsidRPr="00CD38BE" w:rsidRDefault="003A2761">
      <w:pPr>
        <w:rPr>
          <w:bCs/>
        </w:rPr>
      </w:pPr>
      <w:r>
        <w:t>XGEVA 120 mg injekcinis tirpalas užpildytame švirkšte</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KOKYBINĖ IR KIEKYBINĖ SUDĖTIS</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Kiekviename flakone 1,7 ml tirpalo yra 120 mg denozumabo (70 mg/ml).</w:t>
      </w:r>
    </w:p>
    <w:p w14:paraId="6FFB14DB" w14:textId="77777777" w:rsidR="000A22A9" w:rsidRPr="00CD38BE" w:rsidRDefault="003A2761">
      <w:r>
        <w:t>Kiekviename užpildytame švirkšte 1,0 ml tirpalo yra 120 mg denozumabo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Denozumabas yra žmogaus monokloninis IgG2 antikūnas, gaminamas žinduolių ląstelių linijoje (kininio žiurkėnuko kiaušidžių ląstelėse) naudojant rekombinantinę DNR technologiją.</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Pagalbinės medžiagos, kurių poveikis žinomas</w:t>
      </w:r>
    </w:p>
    <w:p w14:paraId="036D956B" w14:textId="77777777" w:rsidR="000A22A9" w:rsidRPr="00CD38BE" w:rsidRDefault="003A2761">
      <w:r>
        <w:t>Kiekviename 1,7 ml tirpalo yra 78 mg sorbitolio (E420).</w:t>
      </w:r>
    </w:p>
    <w:p w14:paraId="0E5C0A3A" w14:textId="348EED6B" w:rsidR="000A22A9" w:rsidRPr="00CD38BE" w:rsidRDefault="003A2761">
      <w:r>
        <w:t>Kiekviename 1,0 ml tirpalo yra 37 mg sorbitolio (E420) ir 6,1 mg L-fenilalanino.</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Visos pagalbinės medžiagos išvardytos 6.1 skyriuje.</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FARMACINĖ FORMA</w:t>
      </w:r>
    </w:p>
    <w:p w14:paraId="3B2E490D" w14:textId="77777777" w:rsidR="000A22A9" w:rsidRPr="00CD38BE" w:rsidRDefault="000A22A9">
      <w:pPr>
        <w:keepNext/>
        <w:ind w:left="567" w:hanging="567"/>
      </w:pPr>
    </w:p>
    <w:p w14:paraId="0DD598D3" w14:textId="77777777" w:rsidR="0053621F" w:rsidRPr="0053621F" w:rsidRDefault="0053621F" w:rsidP="0053621F">
      <w:pPr>
        <w:rPr>
          <w:ins w:id="0" w:author="Author"/>
          <w:highlight w:val="yellow"/>
          <w:u w:val="single"/>
        </w:rPr>
      </w:pPr>
      <w:ins w:id="1" w:author="Author">
        <w:r w:rsidRPr="0053621F">
          <w:rPr>
            <w:u w:val="single"/>
          </w:rPr>
          <w:t>XGEVA 120 mg injekcinis tirpalas</w:t>
        </w:r>
      </w:ins>
    </w:p>
    <w:p w14:paraId="5ED49FA9" w14:textId="7F148604" w:rsidR="000A22A9" w:rsidRDefault="003A2761">
      <w:pPr>
        <w:rPr>
          <w:ins w:id="2" w:author="Author"/>
        </w:rPr>
      </w:pPr>
      <w:r>
        <w:t>Injekcinis tirpalas (injekcija).</w:t>
      </w:r>
    </w:p>
    <w:p w14:paraId="60254F99" w14:textId="77777777" w:rsidR="0053621F" w:rsidRDefault="0053621F">
      <w:pPr>
        <w:rPr>
          <w:ins w:id="3" w:author="Author"/>
        </w:rPr>
      </w:pPr>
    </w:p>
    <w:p w14:paraId="7CACE289" w14:textId="77777777" w:rsidR="0053621F" w:rsidRPr="0053621F" w:rsidRDefault="0053621F" w:rsidP="0053621F">
      <w:pPr>
        <w:rPr>
          <w:ins w:id="4" w:author="Author"/>
          <w:bCs/>
          <w:u w:val="single"/>
        </w:rPr>
      </w:pPr>
      <w:ins w:id="5" w:author="Author">
        <w:r w:rsidRPr="0053621F">
          <w:rPr>
            <w:u w:val="single"/>
          </w:rPr>
          <w:t>XGEVA 120 mg injekcinis tirpalas užpildytame švirkšte</w:t>
        </w:r>
      </w:ins>
    </w:p>
    <w:p w14:paraId="438259E7" w14:textId="48ABD4F7" w:rsidR="00B266BF" w:rsidRPr="00CD38BE" w:rsidRDefault="00B266BF">
      <w:pPr>
        <w:rPr>
          <w:bCs/>
        </w:rPr>
      </w:pPr>
      <w:ins w:id="6" w:author="Author">
        <w:r w:rsidRPr="00B266BF">
          <w:rPr>
            <w:bCs/>
          </w:rPr>
          <w:t>Injekcinis tirpalas (injekcija).</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Skaidrus, bespalvis ar šiek tiek gelsvas tirpalas, kuriame gali būti skaidrių arba baltų baltyminių dalelių pėdsakų.</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KLINIKINĖ INFORMACIJA</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Terapinės indikacijos</w:t>
      </w:r>
    </w:p>
    <w:p w14:paraId="111D92F9" w14:textId="77777777" w:rsidR="000A22A9" w:rsidRPr="00CD38BE" w:rsidRDefault="000A22A9">
      <w:pPr>
        <w:keepNext/>
        <w:rPr>
          <w:szCs w:val="22"/>
        </w:rPr>
      </w:pPr>
    </w:p>
    <w:p w14:paraId="369C199F" w14:textId="77777777" w:rsidR="000A22A9" w:rsidRPr="00CD38BE" w:rsidRDefault="003A2761">
      <w:pPr>
        <w:rPr>
          <w:szCs w:val="22"/>
        </w:rPr>
      </w:pPr>
      <w:r>
        <w:t>Su skeletu susijusių reiškinių (patologinių lūžių, spindulinio poveikio kaulams, nugaros smegenų suspaudimo arba kaulų chirurginių procedūrų) profilaktika suaugusiems pacientams, kuriems yra progresavęs (išplitęs), kaulus pažeidžiantis piktybinis navikas (žr. 5.1 skyrių).</w:t>
      </w:r>
    </w:p>
    <w:p w14:paraId="1D8FC753" w14:textId="77777777" w:rsidR="000A22A9" w:rsidRPr="00CD38BE" w:rsidRDefault="000A22A9">
      <w:pPr>
        <w:rPr>
          <w:szCs w:val="22"/>
        </w:rPr>
      </w:pPr>
    </w:p>
    <w:p w14:paraId="2FDE7779" w14:textId="77777777" w:rsidR="000A22A9" w:rsidRPr="00CD38BE" w:rsidRDefault="003A2761">
      <w:r>
        <w:t>Suaugusiųjų, paauglių, kurių skeletas subrendęs, gigantinių ląstelių kaulų navikų, kurie yra nerezekuotini arba kurių chirurginė rezekcija gali sukelti sunkią ligą, gydymas.</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Dozavimas ir vartojimo metodas</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 turi būti vartojama prižiūrint sveikatos priežiūros specialistui.</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Dozavimas</w:t>
      </w:r>
    </w:p>
    <w:p w14:paraId="1E0CA49E" w14:textId="77777777" w:rsidR="000A22A9" w:rsidRPr="00CD38BE" w:rsidRDefault="000A22A9">
      <w:pPr>
        <w:keepNext/>
      </w:pPr>
    </w:p>
    <w:p w14:paraId="6613FBB1" w14:textId="77777777" w:rsidR="000A22A9" w:rsidRPr="00CD38BE" w:rsidRDefault="003A2761">
      <w:pPr>
        <w:rPr>
          <w:szCs w:val="22"/>
        </w:rPr>
      </w:pPr>
      <w:r>
        <w:t>Visi pacientai turi vartoti mažiausiai 500 mg kalcio ir 400 TV vitamino D papildų kasdien, nebent yra hiperkalcemija (žr. 4.4 skyrių).</w:t>
      </w:r>
    </w:p>
    <w:p w14:paraId="27AB9B48" w14:textId="77777777" w:rsidR="000A22A9" w:rsidRPr="00CD38BE" w:rsidRDefault="000A22A9"/>
    <w:p w14:paraId="7D70D4CC" w14:textId="77777777" w:rsidR="000A22A9" w:rsidRPr="00CD38BE" w:rsidRDefault="003A2761">
      <w:r>
        <w:t>XGEVA gydomiems pacientams turi būti duotas pakuotės lapelis ir paciento priminimo kortelė.</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Su skeletu susijusių reiškinių profilaktika suaugusiems pacientams, kuriems yra progresavęs (išplitęs), kaulus pažeidžiantis piktybinis navikas</w:t>
      </w:r>
    </w:p>
    <w:p w14:paraId="1246D0D1" w14:textId="5C13CC6F" w:rsidR="000A22A9" w:rsidRPr="00CD38BE" w:rsidRDefault="003A2761">
      <w:pPr>
        <w:rPr>
          <w:szCs w:val="22"/>
        </w:rPr>
      </w:pPr>
      <w:r>
        <w:t>Rekomenduojama dozė yra 120 mg. Ji kartą kas 4 savaites leidžiama kaip vienkartinė injekcija po oda šlaunies, pilvo arba žasto srityje.</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Gigantinių ląstelių kaulų navikai</w:t>
      </w:r>
    </w:p>
    <w:p w14:paraId="6C079C79" w14:textId="77777777" w:rsidR="000A22A9" w:rsidRPr="00CD38BE" w:rsidRDefault="003A2761">
      <w:pPr>
        <w:rPr>
          <w:szCs w:val="22"/>
        </w:rPr>
      </w:pPr>
      <w:r>
        <w:t>Rekomenduojama XGEVA dozė yra 120 mg, kuri vieną kartą suleidžiama po oda kas 4 savaitės šlaunies, pilvo ar žasto srityje, pirmąjį terapijos mėnesį skiriant papildomas 120 mg dozes 8-ą ir 15-ą gydymo dienomis.</w:t>
      </w:r>
    </w:p>
    <w:p w14:paraId="7B0AAF96"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Per II fazės tyrimą pacientai, kuriems buvo atliekama visiška gigantinių ląstelių kaulų naviko rezekcija, po operacijos, pagal tyrimo protokolą, buvo papildomai gydomi 6 mėnesius.</w:t>
      </w:r>
    </w:p>
    <w:p w14:paraId="48E5CC9F"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Pacientai, sergantys gigantinių ląstelių kaulų navikais, turi būti reguliariai tiriami siekiant nustatyti, ar gydymas ir toliau jiems yra naudingas. Pacientams, kurių liga kontroliuojama XGEVA, vaistinio preparato vartojimo pertraukimo ar nutraukimo poveikis neištirtas, tačiau turimi riboti duomenys, šiems pacientams nutraukus gydymą, atgalinio poveikio neparodė.</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Inkstų funkcijos sutrikimas</w:t>
      </w:r>
    </w:p>
    <w:p w14:paraId="15112B14" w14:textId="164E5603" w:rsidR="000A22A9" w:rsidRPr="00CD38BE" w:rsidRDefault="003A2761">
      <w:pPr>
        <w:pStyle w:val="CommentText"/>
        <w:rPr>
          <w:sz w:val="22"/>
          <w:szCs w:val="22"/>
        </w:rPr>
      </w:pPr>
      <w:r>
        <w:rPr>
          <w:sz w:val="22"/>
        </w:rPr>
        <w:t>Pacientams, kurių inkstų funkcija sutrikusi, dozės koreguoti nereikia (kalcio kiekio stebėjimo rekomendacijos pateikiamos 4.4 skyriuje, žr. 4.8 ir 5.2 skyrius).</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Kepenų funkcijos sutrikimas</w:t>
      </w:r>
    </w:p>
    <w:p w14:paraId="056F0774" w14:textId="77777777" w:rsidR="000A22A9" w:rsidRPr="00CD38BE" w:rsidRDefault="003A2761">
      <w:pPr>
        <w:autoSpaceDE w:val="0"/>
        <w:autoSpaceDN w:val="0"/>
        <w:adjustRightInd w:val="0"/>
      </w:pPr>
      <w:r>
        <w:t>Pacientų, kurių kepenų funkcija sutrikusi, gydymo denozumabu saugumas ir veiksmingumas netirtas (žr. 5.2 skyrių).</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Senyvi pacientai (≥ 65 metų)</w:t>
      </w:r>
    </w:p>
    <w:p w14:paraId="0EF94161" w14:textId="77777777" w:rsidR="000A22A9" w:rsidRPr="00CD38BE" w:rsidRDefault="003A2761">
      <w:pPr>
        <w:autoSpaceDE w:val="0"/>
        <w:autoSpaceDN w:val="0"/>
        <w:adjustRightInd w:val="0"/>
        <w:rPr>
          <w:szCs w:val="22"/>
        </w:rPr>
      </w:pPr>
      <w:r>
        <w:t>Senyviems pacientams dozės koreguoti nereikia (žr. 5.2 skyrių).</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Vaikų populiacija</w:t>
      </w:r>
    </w:p>
    <w:p w14:paraId="033DF6DA" w14:textId="77777777" w:rsidR="000A22A9" w:rsidRPr="00CD38BE" w:rsidRDefault="003A2761">
      <w:r>
        <w:t>XGEVA saugumas ir veiksmingumas vaikams ir paaugliams (&lt; 18 metų) nenustatytas, išskyrus gigantinių ląstelių kaulų naviku sergančius paauglius (12–17 metų amžiaus), kurių skeletas subrendęs.</w:t>
      </w:r>
    </w:p>
    <w:p w14:paraId="7B33C5F5" w14:textId="77777777" w:rsidR="000A22A9" w:rsidRPr="00CD38BE" w:rsidRDefault="000A22A9"/>
    <w:p w14:paraId="0C3E5420" w14:textId="77777777" w:rsidR="000A22A9" w:rsidRPr="00CD38BE" w:rsidRDefault="003A2761">
      <w:r>
        <w:t>XGEVA nerekomenduojama vartoti vaikams ir paaugliams (&lt; 18 metų), išskyrus gigantinių ląstelių kaulų naviku sergančius paauglius (12–17 metų amžiaus), kurių skeletas subrendęs (žr. 4.4 skyrių).</w:t>
      </w:r>
    </w:p>
    <w:p w14:paraId="4E2E0D71" w14:textId="77777777" w:rsidR="000A22A9" w:rsidRPr="00CD38BE" w:rsidRDefault="000A22A9"/>
    <w:p w14:paraId="57C67C45" w14:textId="77777777" w:rsidR="000A22A9" w:rsidRPr="00CD38BE" w:rsidRDefault="003A2761">
      <w:r>
        <w:t>Paauglių, kurių skeletas subrendęs, gigantinių ląstelių kaulų naviko, kuris yra nerezekuotinas arba kurio chirurginė rezekcija gali sukelti sunkų neįgalumą, gydymas. Dozavimas toks pat kaip ir suaugusiesiems.</w:t>
      </w:r>
    </w:p>
    <w:p w14:paraId="749A4332" w14:textId="77777777" w:rsidR="000A22A9" w:rsidRPr="00CD38BE" w:rsidRDefault="000A22A9"/>
    <w:p w14:paraId="5D10D717" w14:textId="77777777" w:rsidR="000A22A9" w:rsidRPr="00CD38BE" w:rsidRDefault="003A2761">
      <w:r>
        <w:t>Tyrimų su gyvūnais duomenys rodo, kad nuslopintas RANK/RANK ligandas (RANKL) susijęs su kaulų augimo slopinimu, dantų neprasikalimu. Šie pakitimai, nutraukus RANKL slopinimą, iš dalies atsistatė (žr. 5.3 skyrių).</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Vartojimo metodas</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Leisti po oda.</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XGEVA 120 mg/1,7 ml tirpalas yra vienkartiniame flakone:</w:t>
      </w:r>
    </w:p>
    <w:p w14:paraId="0F3DE650" w14:textId="16D64C87" w:rsidR="000A22A9" w:rsidRPr="00CD38BE" w:rsidRDefault="003A2761">
      <w:pPr>
        <w:autoSpaceDE w:val="0"/>
        <w:autoSpaceDN w:val="0"/>
        <w:adjustRightInd w:val="0"/>
        <w:rPr>
          <w:szCs w:val="22"/>
        </w:rPr>
      </w:pPr>
      <w:r>
        <w:t>suleisti naudodamas 120 mg/1,7 ml flakoną turėtų tik sveikatos priežiūros specialistas.</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XGEVA 120 mg/1,0 ml tirpalas yra užpildytame švirkšte:</w:t>
      </w:r>
    </w:p>
    <w:p w14:paraId="79496C1E" w14:textId="0FC49031" w:rsidR="000A22A9" w:rsidRPr="00CD38BE" w:rsidRDefault="003A2761">
      <w:pPr>
        <w:rPr>
          <w:szCs w:val="22"/>
        </w:rPr>
      </w:pPr>
      <w:r>
        <w:t>suleisti naudodamas 120 mg/1,0 ml užpildytą švirkštą gali pacientas arba prižiūrintis asmuo, kurį sveikatos priežiūros specialistas išmokė naudoti injekcijos metodus. Pirmą suleidimą sau pačiam naudojant XGEVA užpildytą švirkštą turi prižiūrėti sveikatos priežiūros specialistas.</w:t>
      </w:r>
    </w:p>
    <w:p w14:paraId="60390FB1" w14:textId="77777777" w:rsidR="000A22A9" w:rsidRPr="00CD38BE" w:rsidRDefault="000A22A9"/>
    <w:p w14:paraId="515407CA" w14:textId="77777777" w:rsidR="000A22A9" w:rsidRPr="00CD38BE" w:rsidRDefault="003A2761">
      <w:r>
        <w:t>Vartojimo, ruošimo ir tvarkymo instrukcija pateikiama 6.6 skyriuje.</w:t>
      </w:r>
    </w:p>
    <w:p w14:paraId="1FBBB9A9" w14:textId="77777777" w:rsidR="000A22A9" w:rsidRPr="00CD38BE" w:rsidRDefault="000A22A9">
      <w:pPr>
        <w:autoSpaceDE w:val="0"/>
        <w:autoSpaceDN w:val="0"/>
        <w:adjustRightInd w:val="0"/>
      </w:pPr>
    </w:p>
    <w:p w14:paraId="7FCE43BC" w14:textId="77777777" w:rsidR="000A22A9" w:rsidRPr="00CD38BE" w:rsidRDefault="003A2761" w:rsidP="00AB14CB">
      <w:pPr>
        <w:pStyle w:val="Stylebold"/>
        <w:keepNext/>
        <w:ind w:left="567" w:hanging="567"/>
      </w:pPr>
      <w:r>
        <w:t>4.3</w:t>
      </w:r>
      <w:r>
        <w:tab/>
        <w:t>Kontraindikacijos</w:t>
      </w:r>
    </w:p>
    <w:p w14:paraId="27097E1B" w14:textId="77777777" w:rsidR="000A22A9" w:rsidRPr="00CD38BE" w:rsidRDefault="000A22A9" w:rsidP="00AB14CB">
      <w:pPr>
        <w:keepNext/>
        <w:rPr>
          <w:b/>
        </w:rPr>
      </w:pPr>
    </w:p>
    <w:p w14:paraId="3237A08F" w14:textId="77777777" w:rsidR="000A22A9" w:rsidRPr="00CD38BE" w:rsidRDefault="003A2761" w:rsidP="00AB14CB">
      <w:pPr>
        <w:keepNext/>
      </w:pPr>
      <w:r>
        <w:t>Padidėjęs jautrumas veikliajai arba bet kuriai 6.1 skyriuje nurodytai pagalbinei medžiagai.</w:t>
      </w:r>
    </w:p>
    <w:p w14:paraId="1B17641F" w14:textId="77777777" w:rsidR="000A22A9" w:rsidRPr="00CD38BE" w:rsidRDefault="000A22A9" w:rsidP="00AB14CB">
      <w:pPr>
        <w:keepNext/>
      </w:pPr>
    </w:p>
    <w:p w14:paraId="6B68A864" w14:textId="77777777" w:rsidR="000A22A9" w:rsidRPr="00CD38BE" w:rsidRDefault="003A2761" w:rsidP="00AB14CB">
      <w:pPr>
        <w:keepNext/>
      </w:pPr>
      <w:r>
        <w:t>Sunki, negydyta hipokalcemija (žr. 4.4 skyrių).</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Neužgijusios žaizdos po dantų ar burnos chirurginių procedūrų.</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Specialūs įspėjimai ir atsargumo priemonės</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Atsekamumas</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Siekiant pagerinti biologinių vaistinių preparatų atsekamumą, reikia aiškiai užrašyti paskirto vaistinio preparato pavadinimą ir serijos numerį.</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Kalcio ir vitamino D papildai</w:t>
      </w:r>
    </w:p>
    <w:p w14:paraId="18C77E5F" w14:textId="77777777" w:rsidR="000A22A9" w:rsidRPr="005D068C"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Visiems pacientams būtina vartoti pakankamai kalcio ir vitamino D papildų, nebent yra nustatyta hiperkalcemija (žr. 4.2 skyrių).</w:t>
      </w:r>
    </w:p>
    <w:p w14:paraId="35DD9163"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Hipokalcemija</w:t>
      </w:r>
    </w:p>
    <w:p w14:paraId="1ED91545" w14:textId="77777777" w:rsidR="000A22A9" w:rsidRPr="005D068C"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Prieš pradedant gydymą XGEVA, reikia šalinti hipokalcemiją. Hipokalcemija gali pasireikšti bet kuriuo gydymo XGEVA metu. Kalcio koncentracijos stebėjimas turi būti paskirtas (i) prieš skiriant pirmąją XGEVA dozę, (ii) per dvi savaites po pirmosios dozės, (iii) įtarus hipokalcemijos simptomus (simptomus žr. 4.8 skyriuje). Gydymo metu būtina apsvarstyti papildomo kalcio koncentracijos stebėjimo poreikį tiems pacientams, kuriems yra hipokalcemijos rizika, arba, jei nenurodyta kitaip, atsižvelgus į klinikinę paciento būklę.</w:t>
      </w:r>
    </w:p>
    <w:p w14:paraId="05C686FB"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Pacientus reikia paskatinti pranešti apie hipokalcemijos simptomus. Jei gydant XGEVA pasireiškia hipokalcemija, gali reikėti skirti kalcio papildų ir papildomai stebėti pacientą.</w:t>
      </w:r>
    </w:p>
    <w:p w14:paraId="0AEECA7B"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Vaistiniam preparatui esant rinkoje gauta pranešimų apie sunkius simptominės hipokalcemijos atvejus (įskaitant ir mirtinus atvejus, žr. 4.8 skyrių), kurių dauguma pasireiškė per pirmąsias savaites pradėjus gydymą, tačiau jie gali pasireikšti ir vėliau.</w:t>
      </w:r>
    </w:p>
    <w:p w14:paraId="2A943000"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Inkstų funkcijos sutrikimas</w:t>
      </w:r>
    </w:p>
    <w:p w14:paraId="79F7AFE2" w14:textId="77777777" w:rsidR="000A22A9" w:rsidRPr="005D068C"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Hipokalcemijos atsiradimo rizika didesnė pacientams, kuriems yra sunkus inkstų funkcijos sutrikimas (kreatinino klirensas &lt; 30 ml/min.) arba kurie gydomi dializėmis. Hipokalcemijos išsivystymo ir kartu padidėjusio prieskydinių liaukų hormonų kiekio rizika padidėja, kai yra sunkesnis inkstų funkcijos sutrikimo laipsnis. Tokiems pacientams ypač svarbi reguliari kalcio koncentracijos stebėsena.</w:t>
      </w:r>
    </w:p>
    <w:p w14:paraId="1DCD70F8"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Žandikaulio osteonekrozė (ŽON)</w:t>
      </w:r>
    </w:p>
    <w:p w14:paraId="06D9B6E5" w14:textId="77777777" w:rsidR="000A22A9" w:rsidRPr="00CD38BE" w:rsidRDefault="000A22A9">
      <w:pPr>
        <w:keepNext/>
        <w:rPr>
          <w:szCs w:val="22"/>
          <w:u w:val="single"/>
        </w:rPr>
      </w:pPr>
    </w:p>
    <w:p w14:paraId="694A16FA" w14:textId="77777777" w:rsidR="000A22A9" w:rsidRPr="00CD38BE" w:rsidRDefault="003A2761">
      <w:r>
        <w:t>Dažnai gauta pranešimų apie ŽON atvejus XGEVA vartojantiems pacientams (žr. 4.8 skyrių).</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Pacientams, kurių burnoje yra neužgijusių atvirų minkštųjų audinių žaizdų, gydymo pradžią ir (arba) naujo gydymo kurso pradžią reikia atidėti. Prieš pradedant gydymą denozumabu, rekomenduojama patikrinti dantis ir atlikti jų profilaktines procedūras bei kiekvienam pacientui atskirai įvertinti naudą ir riziką.</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Vertinant ŽON išsivystymo pavojų pacientui, reikia atsižvelgti į šiuos rizikos veiksnius:</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kaulų rezorbciją slopinančio vaistinio preparato stiprumą (skiriant labai stiprius junginius, pavojus yra didesnis), vartojimo būdą (vartojant parenteraliai pavojus yra didesnis) ir kaulų rezorbcijos gydymo kumuliacinę dozę;</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lastRenderedPageBreak/>
        <w:t>vėžį, gretutines ligas (pvz., anemija, koagulopatija, infekcija), rūkymą;</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kartu taikomą gydymą: kortikosteroidais, chemoterapija, angiogenezės inhibitoriais, galvos ir kaklo spinduline terapija;</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blogą burnos higieną, periodonto ligas, netinkamus dantų protezus, anksčiau nustatytą dantų ligą, invazines dantų procedūras (pvz., danties traukimą).</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Visus pacientus reikia skatinti palaikyti gerą burnos higieną, reguliariai tikrintis dantis ir nedelsiant pranešti apie bet kokius gydymo denozumabu metu burnoje pasireiškiančius simptomus, tokius kaip dantų klibėjimas, skausmas, patinimas, negyjančios žaizdos arba išskyros. Gydymo metu pacientams invazines dantų procedūras galima atlikti tik atidžiai apsvarsčius, vengiant jas atlikti, jeigu neilgai trukus bus vartojama XGEVA.</w:t>
      </w:r>
    </w:p>
    <w:p w14:paraId="3B7B4993" w14:textId="77777777" w:rsidR="000A22A9" w:rsidRPr="00CD38BE" w:rsidRDefault="000A22A9">
      <w:pPr>
        <w:autoSpaceDE w:val="0"/>
        <w:autoSpaceDN w:val="0"/>
        <w:adjustRightInd w:val="0"/>
      </w:pPr>
    </w:p>
    <w:p w14:paraId="03C24D12" w14:textId="77777777" w:rsidR="000A22A9" w:rsidRPr="00CD38BE" w:rsidRDefault="003A2761">
      <w:r>
        <w:t>Pacientams, kuriems vystosi ŽON, ligos valdymo planas turi būti sudarytas glaudžiai bendradarbiaujant gydančiam gydytojui ir gydytojui odontologui arba burnos chirurgui, turinčiam patirties gydant ŽON. Reikia apsvarstyti gydymo XGEVA laikino nutraukimo galimybę, kol būklė nepagerės ir kiek įmanoma nebus sumažinti papildomi rizikos veiksniai.</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Išorinio ausies kanalo osteonekrozė</w:t>
      </w:r>
    </w:p>
    <w:p w14:paraId="21CA66AF" w14:textId="77777777" w:rsidR="000A22A9" w:rsidRPr="00CD38BE" w:rsidRDefault="000A22A9">
      <w:pPr>
        <w:keepNext/>
        <w:rPr>
          <w:u w:val="single"/>
        </w:rPr>
      </w:pPr>
    </w:p>
    <w:p w14:paraId="6CD20D54" w14:textId="77777777" w:rsidR="000A22A9" w:rsidRPr="00CD38BE" w:rsidRDefault="003A2761" w:rsidP="002F6ACF">
      <w:r>
        <w:t>Gauta pranešimų apie išorinio ausies kanalo osteonekrozės atvejus vartojant denozumabą. Galimi išorinio ausies kanalo osteonekrozės rizikos veiksniai – steroidų vartojimas ir chemoterapija ir (arba) lokalūs rizikos veiksniai, pvz., infekcija arba trauma. Išorinio ausies kanalo osteonekrozės galimybę reikėtų turėti omenyje gydant tuos denozumabą vartojančius pacientus, kuriems pasireiškia su ausimi susijusių simptomų, įskaitant simptomus, kuriuos sukelia lėtinės ausų infekcijos.</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Atipiniai šlaunikaulio lūžiai</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Gauta pranešimų apie denozumabą vartojusiems pacientams pasireiškusius atipinius šlaunikaulio lūžius (žr. 4.8 skyrių). Atipiniai šlaunikaulio lūžiai gali įvykti dėl nedidelės traumos arba be jos subtrochanterinėje srityje arba diafizėje. Šiems pakitimams būdingi specifiniai radiologiniai duomenys. Atipiniai šlaunikaulio lūžiai taip pat pasitaikė pacientams, sergantiems tam tikromis gretutinėmis ligomis (pvz., vitamino D deficitu, reumatoidiniu artritu, hipofosfatazija) ir vartojantiems kai kurias vaistines medžiagas (pvz., bisfosfonatus, gliukokortikoidus, protonų siurblio inhibitorius). Šių lūžių atvejų gali įvykti ir neskiriant antirezorbcinės terapijos. Panašūs lūžiai, susiję su bisfosfonatų vartojimu, dažnai yra abipusiai, todėl denozumabu gydomiems pacientams, kuriems įvyko vieno šlaunikaulio kūno lūžis, reikia ištirti ir kitą šlaunikaulį. Reikia apsvarstyti gydymo XGEVA nutraukimo galimybę pacientams, kuriems įtariamas atipinis šlaunikaulio lūžis, kol jie bus ištirti bei individualiai įvertinant galimą naudą ir riziką. Reikia informuoti denozumabu gydomus pacientus, kad jie praneštų apie bet kokį naują ar neįprastą skausmą šlaunies, klubo ar kirkšnies srityje. Pacientams, jaučiantiems panašių simptomų, reikia įvertinti nepilno šlaunikaulio lūžio galimybę.</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Pacientų, sergančių gigantinių ląstelių kaulų navikais, ir pacientų, kurių skeletas auga, hiperkalcemija nutraukus gydymą</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Kliniškai reikšminga hiperkalcemija, dėl kurios prireikė gydyti ligoninėje ir kuri komplikavosi ūminiu inkstų pažeidimu, nustatyta XGEVA gydytiems pacientams, sergantiems gigantinių ląstelių kaulų navikais, praėjus nuo kelių savaičių iki kelių mėnesių po gydymo nutraukimo.</w:t>
      </w:r>
    </w:p>
    <w:p w14:paraId="4A6F65AF" w14:textId="77777777" w:rsidR="000A22A9" w:rsidRPr="00CD38BE" w:rsidRDefault="000A22A9">
      <w:pPr>
        <w:rPr>
          <w:szCs w:val="22"/>
        </w:rPr>
      </w:pPr>
    </w:p>
    <w:p w14:paraId="2E9CBB93" w14:textId="77777777" w:rsidR="000A22A9" w:rsidRPr="00CD38BE" w:rsidRDefault="003A2761">
      <w:pPr>
        <w:rPr>
          <w:szCs w:val="22"/>
        </w:rPr>
      </w:pPr>
      <w:r>
        <w:t>Nutraukus gydymą stebėkite, ar pacientams nepasireiškia hiperkalcemijos požymių ir simptomų, periodiškai vertinkite kalcio kiekį serume ir pakartotinai įvertinkite paciento kalcio ir vitamino D papildų poreikį (žr. 4.8 skyrių).</w:t>
      </w:r>
    </w:p>
    <w:p w14:paraId="4DD4B771" w14:textId="77777777" w:rsidR="000A22A9" w:rsidRPr="00CD38BE" w:rsidRDefault="000A22A9">
      <w:pPr>
        <w:rPr>
          <w:szCs w:val="22"/>
        </w:rPr>
      </w:pPr>
    </w:p>
    <w:p w14:paraId="748E3700" w14:textId="77777777" w:rsidR="000A22A9" w:rsidRPr="00CD38BE" w:rsidRDefault="003A2761">
      <w:pPr>
        <w:rPr>
          <w:szCs w:val="22"/>
        </w:rPr>
      </w:pPr>
      <w:r>
        <w:t>XGEVA nerekomenduojama vartoti pacientams, kurių skeletas auga (žr. 4.2 skyrių). Šioje pacientų grupėje, praėjus kelioms savaitėms – keliems mėnesiams po gydymo nutraukimo taip pat nustatyta kliniškai reikšmingų hiperkalcemijos atvejų.</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lastRenderedPageBreak/>
        <w:t>Kiti</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Pacientams, kurie gydomi XGEVA, negalima kartu skirti kitų vaistinių preparatų, kurių sudėtyje yra denozumabo (skirtų osteoporozei gydyti).</w:t>
      </w:r>
    </w:p>
    <w:p w14:paraId="29C7EB95" w14:textId="77777777" w:rsidR="000A22A9" w:rsidRPr="00CD38BE" w:rsidRDefault="000A22A9">
      <w:pPr>
        <w:rPr>
          <w:szCs w:val="22"/>
        </w:rPr>
      </w:pPr>
    </w:p>
    <w:p w14:paraId="75A57DAE" w14:textId="77777777" w:rsidR="000A22A9" w:rsidRPr="00CD38BE" w:rsidRDefault="003A2761">
      <w:pPr>
        <w:rPr>
          <w:szCs w:val="22"/>
        </w:rPr>
      </w:pPr>
      <w:r>
        <w:t>Pacientams, kurie gydomi XGEVA, negalima kartu skirti bisfosfonatų.</w:t>
      </w:r>
    </w:p>
    <w:p w14:paraId="68D37225" w14:textId="77777777" w:rsidR="000A22A9" w:rsidRPr="00CD38BE" w:rsidRDefault="000A22A9">
      <w:pPr>
        <w:rPr>
          <w:szCs w:val="22"/>
        </w:rPr>
      </w:pPr>
    </w:p>
    <w:p w14:paraId="12CEF20D" w14:textId="77777777" w:rsidR="000A22A9" w:rsidRPr="00CD38BE" w:rsidRDefault="003A2761">
      <w:r>
        <w:t>Gigantinių ląstelių kaulų naviko piktybėjimas arba progresavimas, atsirandant metastazėms, yra nedažnas reiškinys ir žinoma rizika pacientams, kuriems yra gigantinių ląstelių kaulų navikas. Pacientai turi būti stebimi dėl piktybinių navikų radiologinių požymių, naujų radiologinių prašviesėjimo židinių ar osteolizės. Turimi klinikiniai duomenys padidėjusios gigantinių ląstelių kaulų naviko piktybėjimo rizikos XGEVA gydytiems pacientams nerodo.</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Įspėjimai dėl pagalbinių medžiagų</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Šio vaistinio preparato sudėtyje yra sorbitolio. Reikia atsižvelgti į adityvų kartu vartojamų vaistinių preparatų, kurių sudėtyje yra sorbitolio (ar fruktozės), ir su maistu vartojamo sorbitolio (ar fruktozės) poveikį.</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Šio vaistinio preparato 120 mg dozėje yra mažiau kaip 1 mmol (23 mg) natrio, t. y. jis beveik neturi reikšmės.</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Pacientai, sergantys fenilketonurija (FKU)</w:t>
      </w:r>
    </w:p>
    <w:p w14:paraId="316E1581" w14:textId="77777777" w:rsidR="007B050F" w:rsidRPr="00CD38BE" w:rsidRDefault="007B050F" w:rsidP="00BF0E6B">
      <w:pPr>
        <w:keepNext/>
      </w:pPr>
    </w:p>
    <w:p w14:paraId="6801A7E4" w14:textId="04F7D42E" w:rsidR="000A22A9" w:rsidRPr="00CD38BE" w:rsidRDefault="003A2761" w:rsidP="007B050F">
      <w:r>
        <w:t>XGEVA 120 mg/1,7 ml vienkartinio flakono tirpalo sudėtyje nėra fenilalanino. FKU sergantiems pacientams reikia suleisti XGEVA iš vienkartinio flakono, kuriame 1,7 ml tirpalo yra 120 mg.</w:t>
      </w:r>
    </w:p>
    <w:p w14:paraId="79F09877" w14:textId="77777777" w:rsidR="007B050F" w:rsidRPr="00CD38BE" w:rsidRDefault="007B050F">
      <w:pPr>
        <w:rPr>
          <w:szCs w:val="22"/>
        </w:rPr>
      </w:pPr>
    </w:p>
    <w:p w14:paraId="2A0948FE" w14:textId="6D6E7519" w:rsidR="000A22A9" w:rsidRPr="00CD38BE" w:rsidRDefault="003A2761" w:rsidP="007B050F">
      <w:r>
        <w:t>Kiekviename XGEVA 120 mg/1,0 ml tirpalo vienadoziame užpildytame švirkšte yra 6,1 mg fenilalanino. Fenilalaninas gali būti kenksmingas sergantiems fenilketonurija, reta genetine liga, kuria sergant fenilalaninas kaupiasi organizme, nes organizmas negali jo tinkamai pašalinti.</w:t>
      </w:r>
    </w:p>
    <w:p w14:paraId="34BBCB45" w14:textId="77777777" w:rsidR="000A22A9" w:rsidRPr="005D068C"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Sąveika su kitais vaistiniais preparatais ir kitokia sąveika</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Sąveikos tyrimų neatlikta.</w:t>
      </w:r>
    </w:p>
    <w:p w14:paraId="0183C4F1" w14:textId="77777777" w:rsidR="000A22A9" w:rsidRPr="00CD38BE" w:rsidRDefault="000A22A9">
      <w:pPr>
        <w:rPr>
          <w:bCs/>
          <w:iCs/>
        </w:rPr>
      </w:pPr>
    </w:p>
    <w:p w14:paraId="41420DD7" w14:textId="29323695" w:rsidR="000A22A9" w:rsidRPr="00CD38BE" w:rsidRDefault="003A2761">
      <w:pPr>
        <w:rPr>
          <w:rFonts w:cs="Arial"/>
          <w:szCs w:val="22"/>
        </w:rPr>
      </w:pPr>
      <w:r>
        <w:t>Klinikinių tyrimų metu XGEVA kartu su standartiniu priešvėžiniu gydymu vartojo pacientai, anksčiau gydyti bisfosfonatais. Kliniškai reikšmingų denozumabo koncentracijos serume ir farmakodinamikos (šlapimo N</w:t>
      </w:r>
      <w:r>
        <w:noBreakHyphen/>
        <w:t>telopeptido, koreguoto pagal kreatininą, šNTX/Kr) pakitimų, kartu taikant chemoterapiją ir (ar) hormoninę terapiją ar prieš tai vartojant į veną leidžiamus bisfosfonatus, nenustatyta.</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Vaisingumas, nėštumo ir žindymo laikotarpis</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Nėštumas</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Duomenų apie denozumabo vartojimą nėštumo metu nėra arba jų nepakanka. Su gyvūnais atlikti tyrimai parodė toksinį poveikį reprodukcijai (žr. 5.3 skyrių).</w:t>
      </w:r>
    </w:p>
    <w:p w14:paraId="38D2A82E"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XGEVA nėščiosioms moterims ir galinčioms pastoti moterims, jei jos nenaudoja kontracepcijos priemonių, vartoti nerekomenduojama. Moterims reikia patarti gydymo XGEVA metu arba praėjus mažiausiai 5 mėnesiams po gydymo pabaigos nepastoti. Tikėtina, kad bet koks XGEVA poveikis gali būti didesnis antrąjį ir trečiąjį nėštumo trimestrą, nes monokloninių antikūnų pernešimas per placentą tolygiai didėja didėjant nėštumui ir pasiekia didžiausią kiekį trečiajame trimestre.</w:t>
      </w:r>
    </w:p>
    <w:p w14:paraId="59F2EC46"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Žindymas</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 xml:space="preserve">Ar denozumabo išsiskiria į moters pieną, nežinoma. Pavojaus žindomiems naujagimiams/ kūdikiams negalima atmesti. „Išjungtų pelių“ tyrimai rodo, kad RANKL nebuvimas nėštumo metu gali trikdyti </w:t>
      </w:r>
      <w:r>
        <w:lastRenderedPageBreak/>
        <w:t>pieno liaukų brendimą ir bloginti žindymą po atsivedimo (žr. 5.3 skyrių). Sprendimą, ar nutraukti žindymą, ar gydymą XGEVA, reikia priimti atsižvelgiant į žindymo naudą naujagimiui ar kūdikiui ir gydymo naudą moteriai.</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Vaisingumas</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Duomenų apie denozumabo poveikį žmogaus vaisingumui nėra. Tyrimai su gyvūnais tiesioginio ar netiesioginio kenksmingo poveikio reprodukcijai neparodė (žr. 5.3 skyrių).</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Poveikis gebėjimui vairuoti ir valdyti mechanizmus</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gebėjimo vairuoti ir valdyti mechanizmus neveikia arba veikia nereikšmingai.</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Nepageidaujamas poveikis</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Saugumo duomenų santrauka</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Bendrieji saugumo duomenys yra vienodi visoms patvirtintoms XGEVA indikacijoms.</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Po XGEVA suleidimo labai dažnai gauta pranešimų apie hipokalcemiją, paprastai per pirmąsias dvi savaites. Hipokalcemija gali būti sunki ir simptominė (žr. 4.8 poskyrį „Atrinktų nepageidaujamų reakcijų apibūdinimas“). Kalcio kiekio serume sumažėjimai paprastai buvo tinkamai sureguliuoti kalcio ir vitamino D papildais. Dažniausias nepageidaujama reakcija vartojant XGEVA yra skeleto ir raumenų skausmas. XGEVA vartojantiems pacientams dažnai nustatyti žandikaulio osteonekrozės atvejai (žr. 4.4 ir 4.8 skyrius „Atrinktų nepageidaujamų reakcijų apibūdinimas“).</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Nepageidaujamų reakcijų sąrašas lentelėje</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Remiantis pasireiškimo dažniu, nepageidaujamos reakcijos keturių III fazės, dviejų II fazės klinikinių tyrimų metu ir vaistą pateikus į rinką išvardytos naudojant tokius sutrikimų dažnio apibūdinimus (žr. 1 lentelę): labai dažnas (≥ 1/10), dažnas (nuo ≥ 1/100 iki &lt; 1/10), nedažnas (nuo ≥ 1/1 000 iki &lt; 1/100), retas (nuo ≥ 1/10 000 iki &lt; 1/1 000), labai retas (&lt; 1/10 000) ir dažnis nežinomas (negali būti apskaičiuotas pagal turimus duomenis). Kiekvienoje dažnio ir organų sistemų klasėje nepageidaujamos reakcijos išvardytos mažėjančio sunkumo tvarka.</w:t>
      </w:r>
    </w:p>
    <w:p w14:paraId="697E5F90" w14:textId="77777777" w:rsidR="000A22A9" w:rsidRPr="00CD38BE" w:rsidRDefault="000A22A9">
      <w:pPr>
        <w:rPr>
          <w:bCs/>
          <w:szCs w:val="22"/>
        </w:rPr>
      </w:pPr>
    </w:p>
    <w:p w14:paraId="3024F619" w14:textId="77777777" w:rsidR="000A22A9" w:rsidRDefault="003A2761">
      <w:pPr>
        <w:keepNext/>
        <w:rPr>
          <w:b/>
        </w:rPr>
      </w:pPr>
      <w:r>
        <w:rPr>
          <w:b/>
        </w:rPr>
        <w:t>1 lentelė. Nepageidaujamos reakcijos, pastebėtos pacientams, kuriems buvo diagnozuotas išplitęs piktybinis navikas, įskaitant išplitusį į kaulus, dauginė mieloma arba gigantinių ląstelių kaulų navikas</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MedDRA organų sistemų klasės</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Dažnio kategorija</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Nepageidaujamos reakcijos</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Gerybiniai, piktybiniai ir nenustatyto tipo navikai (įskaitant cistas ir polipus)</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Dažnas</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Naujas pirminis piktybinis navikas</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Imuninės sistemos sutrikimai</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Retas</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Padidėjęs jautrumas vaistiniam preparatui</w:t>
            </w:r>
            <w:r>
              <w:rPr>
                <w:vertAlign w:val="superscript"/>
              </w:rPr>
              <w:t xml:space="preserve"> 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Retas</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Anafilaksinė reakcija</w:t>
            </w:r>
            <w:r>
              <w:rPr>
                <w:vertAlign w:val="superscript"/>
              </w:rPr>
              <w:t xml:space="preserve"> 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Metabolizmo ir mitybos sutrikimai</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Labai dažnas</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Hipokalcemija</w:t>
            </w:r>
            <w:r>
              <w:rPr>
                <w:vertAlign w:val="superscript"/>
              </w:rPr>
              <w:t xml:space="preserve"> 1, 2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Dažnas</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Hipofosfatemija</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Nedažnas</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Pacientų, sergančių gigantinių ląstelių kaulų navikais, hiperkalcemija nutraukus gydymą</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Kvėpavimo sistemos, krūtinės ląstos ir tarpuplaučio sutrikimai</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Labai dažnas</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Dusulys</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lastRenderedPageBreak/>
              <w:t>Virškinimo trakto sutrikimai</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Labai dažnas</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Viduriavimas</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Dažnas</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Danties ištraukimas</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Odos ir poodinio audinio sutrikimai</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Dažnas</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Pernelyg stiprus prakaitavimas</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Nedažnas</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Kerpligės tipo medikamentinis bėrimas</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Skeleto, raumenų ir jungiamojo audinio sutrikimai</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Labai dažnas</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Skeleto ir raumenų skausmas</w:t>
            </w:r>
            <w:r>
              <w:rPr>
                <w:vertAlign w:val="superscript"/>
              </w:rPr>
              <w:t xml:space="preserve"> 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Dažnas</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Žandikaulio osteonekrozė</w:t>
            </w:r>
            <w:r>
              <w:rPr>
                <w:vertAlign w:val="superscript"/>
              </w:rPr>
              <w:t xml:space="preserve"> 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Nedažnas</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Atipinis šlaunikaulio lūžis</w:t>
            </w:r>
            <w:r>
              <w:rPr>
                <w:vertAlign w:val="superscript"/>
              </w:rPr>
              <w:t xml:space="preserve"> 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Dažnis nežinomas</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Išorinio ausies kanalo osteonekrozė</w:t>
            </w:r>
            <w:r>
              <w:rPr>
                <w:vertAlign w:val="superscript"/>
              </w:rPr>
              <w:t>3,4</w:t>
            </w:r>
          </w:p>
        </w:tc>
      </w:tr>
    </w:tbl>
    <w:p w14:paraId="28909A64" w14:textId="77777777" w:rsidR="000A22A9" w:rsidRPr="00847437" w:rsidRDefault="003A2761" w:rsidP="003A3CCA">
      <w:pPr>
        <w:pStyle w:val="Styletablefooter"/>
        <w:rPr>
          <w:sz w:val="20"/>
          <w:szCs w:val="21"/>
        </w:rPr>
      </w:pPr>
      <w:r w:rsidRPr="00847437">
        <w:rPr>
          <w:sz w:val="20"/>
          <w:szCs w:val="21"/>
          <w:vertAlign w:val="superscript"/>
        </w:rPr>
        <w:t>1</w:t>
      </w:r>
      <w:r w:rsidRPr="00847437">
        <w:rPr>
          <w:sz w:val="20"/>
          <w:szCs w:val="21"/>
        </w:rPr>
        <w:t xml:space="preserve"> Žr. skyrelį ,,Atrinktų nepageidaujamų reakcijų apibūdinimas“</w:t>
      </w:r>
    </w:p>
    <w:p w14:paraId="4E7FB07D" w14:textId="77777777" w:rsidR="000A22A9" w:rsidRPr="00847437" w:rsidRDefault="003A2761" w:rsidP="003A3CCA">
      <w:pPr>
        <w:pStyle w:val="Styletablefooter"/>
        <w:rPr>
          <w:sz w:val="20"/>
          <w:szCs w:val="21"/>
        </w:rPr>
      </w:pPr>
      <w:r w:rsidRPr="00847437">
        <w:rPr>
          <w:sz w:val="20"/>
          <w:szCs w:val="21"/>
          <w:vertAlign w:val="superscript"/>
        </w:rPr>
        <w:t>2</w:t>
      </w:r>
      <w:r w:rsidRPr="00847437">
        <w:rPr>
          <w:sz w:val="20"/>
          <w:szCs w:val="21"/>
        </w:rPr>
        <w:t xml:space="preserve"> Žr. skyrelį „Kitos ypatingos populiacijos“</w:t>
      </w:r>
    </w:p>
    <w:p w14:paraId="13A2942A" w14:textId="77777777" w:rsidR="000A22A9" w:rsidRPr="00847437" w:rsidRDefault="003A2761" w:rsidP="003A3CCA">
      <w:pPr>
        <w:pStyle w:val="Styletablefooter"/>
        <w:rPr>
          <w:rFonts w:eastAsia="MS Mincho"/>
          <w:sz w:val="20"/>
          <w:szCs w:val="24"/>
        </w:rPr>
      </w:pPr>
      <w:r w:rsidRPr="00847437">
        <w:rPr>
          <w:sz w:val="20"/>
          <w:szCs w:val="21"/>
          <w:vertAlign w:val="superscript"/>
        </w:rPr>
        <w:t>3</w:t>
      </w:r>
      <w:r w:rsidRPr="00847437">
        <w:rPr>
          <w:sz w:val="20"/>
          <w:szCs w:val="21"/>
        </w:rPr>
        <w:t xml:space="preserve"> Žr. 4.4 skyrių</w:t>
      </w:r>
    </w:p>
    <w:p w14:paraId="5F1AC02F" w14:textId="77777777" w:rsidR="000A22A9" w:rsidRPr="00847437" w:rsidRDefault="003A2761" w:rsidP="003A3CCA">
      <w:pPr>
        <w:pStyle w:val="Styletablefooter"/>
        <w:rPr>
          <w:sz w:val="20"/>
          <w:szCs w:val="21"/>
        </w:rPr>
      </w:pPr>
      <w:r w:rsidRPr="00847437">
        <w:rPr>
          <w:sz w:val="20"/>
          <w:szCs w:val="21"/>
          <w:vertAlign w:val="superscript"/>
        </w:rPr>
        <w:t>4</w:t>
      </w:r>
      <w:r w:rsidRPr="00847437">
        <w:rPr>
          <w:sz w:val="20"/>
          <w:szCs w:val="21"/>
        </w:rPr>
        <w:t xml:space="preserve"> Vaistų klasei būdingas poveikis</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Atrinktų nepageidaujamų reakcijų apibūdinimas</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Hipokalcemija</w:t>
      </w:r>
    </w:p>
    <w:p w14:paraId="0A576A50" w14:textId="0664B472" w:rsidR="000A22A9" w:rsidRPr="00CD38BE" w:rsidRDefault="003A2761">
      <w:pPr>
        <w:autoSpaceDE w:val="0"/>
        <w:autoSpaceDN w:val="0"/>
        <w:adjustRightInd w:val="0"/>
        <w:rPr>
          <w:szCs w:val="22"/>
        </w:rPr>
      </w:pPr>
      <w:r>
        <w:t>Su skeletu susijusių reiškinių (SSR) profilaktikos klinikinių tyrimų metu nustatyta, kad hipokalcemija buvo dažnesnė pacientams, gydytiems denozumabu, nei gydytiems zoledrono rūgštimi.</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Didžiausias hipokalcemijos dažnis nustatytas III fazės tyrime daugine mieloma sergantiems pacientams. Hipokalcemija pasireiškė 16,9 % XGEVA gydytų pacientų ir 12,4 % zoledrono rūgštimi gydytų pacientų. Kalcio koncentracijos 3 laipsnio sumažėjimas kraujyje nustatytas 1,4 % XGEVA gydytų pacientų ir 0,6 % zoledrono rūgštimi gydytų pacientų. Kalcio koncentracijos 4 laipsnio sumažėjimas kraujyje nustatytas 0,4 % XGEVA gydytų pacientų ir 0,1 % zoledrono rūgštimi gydytų pacientų.</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Trijų III fazės aktyviai kontroliuojamųjų klinikinių tyrimų, kuriuose dalyvavo pacientai, kuriems buvo diagnozuotas išplitęs piktybinis navikas, įskaitant išplitusį į kaulus, duomenimis, hipokalcemija pasireiškė 9,6 % XGEVA gydytų pacientų ir 5,0 % pacientų, gydytų zoledrono rūgštimi.</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Kalcio koncentracijos 3 laipsnio sumažėjimas pasireiškė 2,5 % XGEVA gydytų pacientų ir 1,2 % pacientų, gydytų zoledrono rūgštimi. Kalcio koncentracijos 4 laipsnio sumažėjimas pasireiškė 0,6 % XGEVA gydytų pacientų ir 0,2 % pacientų, gydytų zoledrono rūgštimi (žr. 4.4 skyrių).</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Dviejų II fazės vienos grupės klinikinių tyrimų metu buvo pranešta apie hipokalcemiją 5,7 % pacientų, sergančių gigantinių ląstelių kaulų naviku. Nė vienas iš nepageidaujamų atvejų nebuvo svarstytas kaip sunkus.</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Vaistiniam preparatui esant rinkoje gauta pranešimų apie sunkius simptominės hipokalcemijos atvejus (įskaitant ir mirtinus atvejus), kai dauguma atvejų pasireiškė per pirmąsias savaites pradėjus gydymą. Sunkios simptominės hipokalcemijos klinikinių apraiškų pavyzdžiai yra QT intervalo pailgėjimas, tetanija, traukuliai ir pakitusi psichikos būklė (įskaitant komą) (žr. 4.4 skyrių). Klinikinių tyrimų metu hipokalcemijos simptomai buvo parestezija arba raumenų sustingimas, trūkčiojimas, spazmai ir mėšlungis.</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Žandikaulio osteonekrozė (ŽON)</w:t>
      </w:r>
    </w:p>
    <w:p w14:paraId="561A2D52" w14:textId="77777777" w:rsidR="000A22A9" w:rsidRPr="00CD38BE" w:rsidRDefault="003A2761">
      <w:pPr>
        <w:rPr>
          <w:bCs/>
          <w:szCs w:val="22"/>
        </w:rPr>
      </w:pPr>
      <w:r>
        <w:t>Klinikiniais tyrimais nustatyta, kad ŽON dažniau pasitaiko pacientams, kuriems buvo taikytas ilgesnis gydymas. ŽON taip pat buvo diagnozuota po gydymo XGEVA; dauguma šių atvejų pasireiškė per 5 mėnesius po paskutinės dozės pavartojimo. Į šiuos klinikinius tyrimus nebuvo įtraukti pacientai, kuriems anksčiau buvo diagnozuota ŽON arba žandikaulio osteomielitas, aktyvi dantų ar žandikaulio liga, dėl kurios būtina atlikti chirurginę burnos operaciją, nepasveikusių po dantų ar burnos chirurginės operacijos, arba pacientai, kuriems buvo planuojama atlikti invazinę dantų procedūrą.</w:t>
      </w:r>
    </w:p>
    <w:p w14:paraId="454987B8" w14:textId="77777777" w:rsidR="000A22A9" w:rsidRPr="00CD38BE" w:rsidRDefault="000A22A9">
      <w:pPr>
        <w:rPr>
          <w:szCs w:val="22"/>
        </w:rPr>
      </w:pPr>
    </w:p>
    <w:p w14:paraId="30E86B05" w14:textId="606B235F" w:rsidR="000A22A9" w:rsidRPr="00CD38BE" w:rsidRDefault="003A2761">
      <w:pPr>
        <w:rPr>
          <w:szCs w:val="22"/>
        </w:rPr>
      </w:pPr>
      <w:r>
        <w:lastRenderedPageBreak/>
        <w:t>SSR profilaktikos klinikinių tyrimų metu nustatyta, kad ŽON buvo dažnesnė pacientams, gydytiems denozumabu, nei gydytiems zoledrono rūgštimi. Didžiausias ŽON dažnis nustatytas III fazės tyrime daugine mieloma sergantiems pacientams. Šio tyrimo dvigubai koduoto gydymo fazėje ŽON patvirtinta 5,9 % XGEVA gydytų pacientų (gydymo trukmės mediana 19,4 mėnesio; diapazonas 1–52) ir 3,2 % zoledrono rūgštimi gydytų pacientų. Pasibaigus šio tyrimo dvigubai koduoto gydymo fazei, patvirtintos ŽON dažnis, pakoreguotas pagal pacientų metų kriterijų, XGEVA grupėje (gydymo trukmės mediana 19,4 mėnesio; diapazonas 1–52), pirmaisiais gydymo metais buvo 2,0 100 pacientų metų, antraisiais metais 5,0 ir vėliau – 4,5. ŽON mediana buvo 18,7 mėnesio (diapazonas 1–44).</w:t>
      </w:r>
    </w:p>
    <w:p w14:paraId="5F5E7C1A" w14:textId="77777777" w:rsidR="000A22A9" w:rsidRPr="00CD38BE" w:rsidRDefault="000A22A9">
      <w:pPr>
        <w:rPr>
          <w:szCs w:val="22"/>
        </w:rPr>
      </w:pPr>
    </w:p>
    <w:p w14:paraId="46CBD0C1" w14:textId="674C97C6" w:rsidR="000A22A9" w:rsidRPr="00CD38BE" w:rsidRDefault="003A2761">
      <w:pPr>
        <w:rPr>
          <w:szCs w:val="22"/>
        </w:rPr>
      </w:pPr>
      <w:r>
        <w:t>Pirmosiose gydymo fazėse trijų III fazės aktyviai kontroliuojamųjų klinikinių tyrimų, kuriuose dalyvavo pacientai, kuriems buvo diagnozuotas išplitęs piktybinis navikas, įskaitant išplitusį į kaulus, duomenimis, ŽON buvo diagnozuota 1,8 % XGEVA gydytų pacientų (vidutinė gydymo trukmė 12,0 mėnesių; diapazonas 0,1–40,5) ir 1,3 % pacientų, gydytų zoledrono rūgštimi. Klinikinis šių atvejų apibūdinimas gydymo grupėse buvo panašus. Daugumai pacientų, kuriems buvo diagnozuota ŽON (81 % abiejose gydymo grupėse), anksčiau buvo ištrauktas dantis, buvo bloga burnos higiena ir (arba) jie naudojo dantų įtaisą. Daugumai pacientų buvo taikoma arba buvo taikyta chemoterapija.</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Klinikinių tyrimų metu pacientams, sergantiems krūties ar prostatos vėžiu, buvo pritaikyta pratęsta gydymo XGEVA fazė (vidutinė bendra gydymo trukmė 14,9 mėnesių; diapazonas 0,1–67,2). Pratęsto gydymo fazės metu ŽON buvo patvirtintas 6,9 % pacientų, sergančių krūties vėžiu ir prostatos vėžiu.</w:t>
      </w:r>
    </w:p>
    <w:p w14:paraId="58E71AD4" w14:textId="77777777" w:rsidR="000A22A9" w:rsidRPr="00CD38BE" w:rsidRDefault="000A22A9">
      <w:pPr>
        <w:rPr>
          <w:szCs w:val="22"/>
        </w:rPr>
      </w:pPr>
    </w:p>
    <w:p w14:paraId="34FD0E4F" w14:textId="77777777" w:rsidR="000A22A9" w:rsidRPr="00CD38BE" w:rsidRDefault="003A2761">
      <w:pPr>
        <w:rPr>
          <w:szCs w:val="22"/>
        </w:rPr>
      </w:pPr>
      <w:r>
        <w:t>Patvirtinto pagal paciento metus ŽON bendras dažnis pirmaisiais gydymo metais buvo 1,1 100 pacientų metų, antraisiais metais – 3,7 ir vėliau – 4,6.</w:t>
      </w:r>
      <w:r>
        <w:rPr>
          <w:i/>
        </w:rPr>
        <w:t xml:space="preserve"> </w:t>
      </w:r>
      <w:r>
        <w:t>ŽON mediana buvo 20,6 mėnesio (diapazonas 4–53).</w:t>
      </w:r>
    </w:p>
    <w:p w14:paraId="6B1AB7A0" w14:textId="77777777" w:rsidR="000A22A9" w:rsidRPr="00CD38BE" w:rsidRDefault="000A22A9">
      <w:pPr>
        <w:autoSpaceDE w:val="0"/>
        <w:autoSpaceDN w:val="0"/>
        <w:adjustRightInd w:val="0"/>
        <w:rPr>
          <w:iCs/>
        </w:rPr>
      </w:pPr>
    </w:p>
    <w:p w14:paraId="7B03678A" w14:textId="173D4B52" w:rsidR="000A22A9" w:rsidRPr="00CD38BE" w:rsidRDefault="003A2761" w:rsidP="00A7419B">
      <w:r>
        <w:t>Neatsitiktinių imčių, retrospektyvinis stebėjimo tyrimas su 2 877 vėžiu sergančiais pacientais, kurie buvo gydomi XGEVA arba zoledrono rūgštimi Švedijoje, Danijoje ir Norvegijoje, parodė, kad mediciniškai patvirtinto ŽON dažnio po 5 metų proporcija buvo 5,7 % (95 % PI: 4,4, 7,3; stebėjimo laiko mediana 20 mėnesių [diapazonas 0,2–60]) XGEVA vartojusių pacientų grupėje ir 1,4 % (95 % PI: 0,8, 2,3; stebėjimo laiko mediana 13 mėnesių [diapazonas 0,1–60]) atskiroje zoledrono rūgštį vartojusių pacientų grupėje. ŽON dažnio po penkerių metų proporcija tarp pacientų, kuriems gydymas zoledrono rūgštimi buvo pakeistas gydymu XGEVA, buvo 6,6 % (95 % PI: 4,2, 10,0; stebėjimo laiko mediana 13 mėnesių [diapazonas 0,2–60]).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III fazės tyrimo metu pacientams, sergantiems nemetastazavusiu prostatos vėžiu (šiai pacientų populiacijai XGEVA nėra indikuotinas), kurie buvo gydomi ilgiau, iki 7 metų, pakoreguoto pagal paciento metus diagnozuotos ŽON dažnis pirmaisiais gydymo metais buvo 1,1 100 pacientų metų, antraisiais metais – 3,0 ir vėliau – 7,1.</w:t>
      </w:r>
    </w:p>
    <w:p w14:paraId="2493CAB2" w14:textId="77777777" w:rsidR="000A22A9" w:rsidRPr="00CD38BE" w:rsidRDefault="000A22A9">
      <w:pPr>
        <w:autoSpaceDE w:val="0"/>
        <w:autoSpaceDN w:val="0"/>
        <w:rPr>
          <w:lang w:eastAsia="sv-SE"/>
        </w:rPr>
      </w:pPr>
    </w:p>
    <w:p w14:paraId="61099AE0" w14:textId="5942E237" w:rsidR="000A22A9" w:rsidRPr="00CD38BE" w:rsidRDefault="003A2761">
      <w:pPr>
        <w:autoSpaceDE w:val="0"/>
        <w:autoSpaceDN w:val="0"/>
      </w:pPr>
      <w:r>
        <w:t>Atliekant ilgalaikį II fazės, atvirą klinikinį tyrimą, kuriame dalyvavusiems pacientams buvo gigantinių ląstelių kaulų navikas (6 tyrimas, žr. 5.1 skyrių), ŽON buvo patvirtinta 6,8 % pacientų, įskaitant vieną paauglį (dozių skaičiaus mediana buvo 34; diapazonas 4–116). Tyrimo pabaigoje dalyvavimo tyrime, įskaitant saugumo stebėjimo fazę, trukmės mediana buvo 60,9 mėnesio (diapazonas 0–112,6). Patvirtintos ŽON bendras dažnis, pakoreguotas pagal pacientų metus, buvo 1,5 100 pacientų metų (pirmaisiais gydymo metais buvo 0,2 100 pacientų metų, antraisiais metais – 1,5, trečiaisiais metais – 1,8, ketvirtaisiais metais – 2,1, penktaisiais metais – 1,4, vėliau – 2,2). Laiko iki ŽON mediana buvo 41 mėnuo (diapazonas 11–96).</w:t>
      </w:r>
    </w:p>
    <w:p w14:paraId="5D3E548E" w14:textId="77777777" w:rsidR="000A22A9" w:rsidRDefault="000A22A9">
      <w:pPr>
        <w:autoSpaceDE w:val="0"/>
        <w:autoSpaceDN w:val="0"/>
        <w:adjustRightInd w:val="0"/>
        <w:rPr>
          <w:iCs/>
        </w:rPr>
      </w:pPr>
    </w:p>
    <w:p w14:paraId="7A575472" w14:textId="1D6DDD93" w:rsidR="00C1189F" w:rsidRPr="007E3F1F" w:rsidRDefault="00C1189F" w:rsidP="00C1189F">
      <w:pPr>
        <w:tabs>
          <w:tab w:val="clear" w:pos="567"/>
        </w:tabs>
        <w:autoSpaceDE w:val="0"/>
        <w:autoSpaceDN w:val="0"/>
        <w:adjustRightInd w:val="0"/>
        <w:rPr>
          <w:szCs w:val="22"/>
        </w:rPr>
      </w:pPr>
      <w:r>
        <w:t xml:space="preserve">Siekiant papildomai 5 metus ar ilgiau toliau stebėti tiriamuosius, sergančius </w:t>
      </w:r>
      <w:r w:rsidR="00796AD1" w:rsidRPr="000A309F">
        <w:t>gigantinių ląstelių kaulų navik</w:t>
      </w:r>
      <w:r w:rsidR="00796AD1">
        <w:t>ais</w:t>
      </w:r>
      <w:r w:rsidR="00796AD1" w:rsidRPr="000A309F">
        <w:t xml:space="preserve"> </w:t>
      </w:r>
      <w:r w:rsidR="00796AD1">
        <w:t>(</w:t>
      </w:r>
      <w:r>
        <w:t>GLKN</w:t>
      </w:r>
      <w:r w:rsidR="00796AD1">
        <w:t>)</w:t>
      </w:r>
      <w:r>
        <w:t>, kurie buvo gydyti 6 tyrime, buvo atliktas 7 tyrimas. ŽON buvo nustatyta 6 pacientams (11,8 %) iš 51 gydyto paciento, o bendro denozumabo dozių skaičiaus mediana buvo 42 dozės. Trys iš šių ŽON atvejų buvo mediciniškai patvirtinti.</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Su vaistu susijusios padidėjusio jautrumo reakcijos</w:t>
      </w:r>
    </w:p>
    <w:p w14:paraId="70A47281" w14:textId="77777777" w:rsidR="000A22A9" w:rsidRPr="00CD38BE" w:rsidRDefault="003A2761">
      <w:pPr>
        <w:rPr>
          <w:iCs/>
        </w:rPr>
      </w:pPr>
      <w:r>
        <w:t>Vaistui esant rinkoje gauta pranešimų apie XGEVA vartojusiems pacientams pasireiškusias padidėjusio jautrumo reakcijas, įskaitant retus anafilaksinės reakcijos atvejus.</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lastRenderedPageBreak/>
        <w:t>Atipiniai šlaunikaulio lūžiai</w:t>
      </w:r>
    </w:p>
    <w:p w14:paraId="5EA0BF60" w14:textId="0067724E" w:rsidR="000A22A9" w:rsidRPr="00CD38BE" w:rsidRDefault="003A2761">
      <w:pPr>
        <w:rPr>
          <w:szCs w:val="22"/>
        </w:rPr>
      </w:pPr>
      <w:r>
        <w:t>Visos klinikinių tyrimų programos metu gauta pranešimų apie XGEVA vartojusiems pacientams pasireiškusius nedažnus atipinių šlaunikaulio lūžių atvejus, ir ta rizika buvo tuo didesnė, kuo ilgesnė buvo gydymo trukmė. Reiškinių buvo gydymo metu ir iki 9 mėnesių nutraukus gydymą (žr. 4.4 skyrių).</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GLKN klinikinių tyrimų programos metu gauta pranešimų apie XGEVA vartojusiems pacientams pasireiškusius dažnus atipinių šlaunikaulio lūžių atvejus. 6 tyrime pacientams, turintiems gigantinių ląstelių kaulų naviką, patvirtinto atipinio šlaunikaulio lūžio dažnis buvo 0,95 % (5/526). 7 stebėjimo tyrime pacientams, gydytiems denozumabu, patvirtinto atipinio šlaunikaulio lūžio dažnis buvo 3,9 % (2/51).</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Skeleto ir raumenų skausmas</w:t>
      </w:r>
    </w:p>
    <w:p w14:paraId="5E6EC777" w14:textId="77777777" w:rsidR="000A22A9" w:rsidRPr="00CD38BE" w:rsidRDefault="003A2761">
      <w:pPr>
        <w:rPr>
          <w:bCs/>
          <w:szCs w:val="22"/>
        </w:rPr>
      </w:pPr>
      <w:r>
        <w:t>Vaistinį preparatą pateikus į rinką, pacientams, gydomiems XGEVA, buvo stebėti skeleto ir raumenų skausmas, įskaitant sunkius atvejus. Klinikinių tyrimų metu buvo labai dažnai pranešta apie skeleto ir raumenų skausmą tiek denozumabo, tiek zoledrono rūgšties grupėse. Skeleto ir raumenų skausmas, dėl kurio tektų nutraukti tiriamąjį gydymą, buvo nedažnas.</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Naujas pirminis piktybinis navikas</w:t>
      </w:r>
    </w:p>
    <w:p w14:paraId="1D566233" w14:textId="2EABC143" w:rsidR="000A22A9" w:rsidRPr="00CD38BE" w:rsidRDefault="003A2761">
      <w:pPr>
        <w:autoSpaceDE w:val="0"/>
        <w:autoSpaceDN w:val="0"/>
        <w:rPr>
          <w:iCs/>
        </w:rPr>
      </w:pPr>
      <w:r>
        <w:t>Keturių III fazės aktyviai kontroliuojamųjų klinikinių tyrimų, kuriuose dalyvavo pacientai, kuriems buvo diagnozuoti išplitę piktybiniai navikai, įskaitant išplitusius į kaulus, pirmosiose dvigubai koduoto gydymo fazėse naujas pirminis piktybinis navikas pasireiškė 54 iš 3691 (1,5 %) XGEVA gydyto paciento (vidutinė gydymo trukmė 13,8 mėnesio; diapazonas: 1,0–51,7) ir 33 iš 3688 (0,9 %) zoledrono rūgštimi gydytų pacientų (vidutinė gydymo trukmė 12,9 mėnesio; diapazonas: 1,0–50,8).</w:t>
      </w:r>
    </w:p>
    <w:p w14:paraId="1601F6E0" w14:textId="77777777" w:rsidR="000A22A9" w:rsidRPr="005D068C" w:rsidRDefault="000A22A9">
      <w:pPr>
        <w:autoSpaceDE w:val="0"/>
        <w:autoSpaceDN w:val="0"/>
        <w:rPr>
          <w:iCs/>
        </w:rPr>
      </w:pPr>
    </w:p>
    <w:p w14:paraId="6468B9A1" w14:textId="0884B8FB" w:rsidR="000A22A9" w:rsidRPr="00CD38BE" w:rsidRDefault="003A2761">
      <w:pPr>
        <w:autoSpaceDE w:val="0"/>
        <w:autoSpaceDN w:val="0"/>
        <w:rPr>
          <w:iCs/>
        </w:rPr>
      </w:pPr>
      <w:r>
        <w:t>Po vienų metų vartojusiųjų denozumabą grupėje kumuliacinis naujų atvejų dažnis buvo 1,1 %, o zoledrono rūgšties grupėje – 0,6 %.</w:t>
      </w:r>
    </w:p>
    <w:p w14:paraId="20A62F8E" w14:textId="77777777" w:rsidR="000A22A9" w:rsidRPr="005D068C" w:rsidRDefault="000A22A9">
      <w:pPr>
        <w:autoSpaceDE w:val="0"/>
        <w:autoSpaceDN w:val="0"/>
        <w:rPr>
          <w:iCs/>
        </w:rPr>
      </w:pPr>
    </w:p>
    <w:p w14:paraId="227B1ACD" w14:textId="77777777" w:rsidR="000A22A9" w:rsidRPr="00CD38BE" w:rsidRDefault="003A2761">
      <w:pPr>
        <w:autoSpaceDE w:val="0"/>
        <w:autoSpaceDN w:val="0"/>
        <w:rPr>
          <w:iCs/>
        </w:rPr>
      </w:pPr>
      <w:r>
        <w:t>Nebuvo matyti jokio su gydymu susijusio konkretaus vėžio ar vėžio grupių modelio.</w:t>
      </w:r>
    </w:p>
    <w:p w14:paraId="67BFF77F" w14:textId="77777777" w:rsidR="000A22A9" w:rsidRPr="005D068C" w:rsidRDefault="000A22A9">
      <w:pPr>
        <w:autoSpaceDE w:val="0"/>
        <w:autoSpaceDN w:val="0"/>
        <w:rPr>
          <w:iCs/>
        </w:rPr>
      </w:pPr>
    </w:p>
    <w:p w14:paraId="31DF7105" w14:textId="225F4186" w:rsidR="00524866" w:rsidRPr="008D29C7" w:rsidRDefault="00524866" w:rsidP="00524866">
      <w:pPr>
        <w:tabs>
          <w:tab w:val="clear" w:pos="567"/>
        </w:tabs>
        <w:autoSpaceDE w:val="0"/>
        <w:autoSpaceDN w:val="0"/>
        <w:adjustRightInd w:val="0"/>
        <w:rPr>
          <w:iCs/>
          <w:szCs w:val="22"/>
        </w:rPr>
      </w:pPr>
      <w:r>
        <w:t xml:space="preserve">Pacientams, turintiems gigantinių ląstelių kaulų naviką, naujo piktybinio naviko, įskaitant kaulų ir ne kaulų piktybinius navikus, dažnis 6 tyrime buvo 3,8 % (20/526). 7 stebėjimo tyrime pacientams, gydytiems denozumabu, </w:t>
      </w:r>
      <w:r w:rsidR="00796AD1">
        <w:t xml:space="preserve">šis </w:t>
      </w:r>
      <w:r>
        <w:t>dažnis buvo 11,8 % (6/51).</w:t>
      </w:r>
    </w:p>
    <w:p w14:paraId="218F157D" w14:textId="77777777" w:rsidR="00572982" w:rsidRPr="005D068C" w:rsidRDefault="00572982">
      <w:pPr>
        <w:autoSpaceDE w:val="0"/>
        <w:autoSpaceDN w:val="0"/>
        <w:rPr>
          <w:iCs/>
        </w:rPr>
      </w:pPr>
    </w:p>
    <w:p w14:paraId="4A86B8D9" w14:textId="77777777" w:rsidR="000A22A9" w:rsidRPr="00CD38BE" w:rsidRDefault="003A2761" w:rsidP="00BF0E6B">
      <w:pPr>
        <w:pStyle w:val="Italic11pt"/>
        <w:keepNext/>
      </w:pPr>
      <w:r>
        <w:t>Kerpligės tipo medikamentinis bėrimas</w:t>
      </w:r>
    </w:p>
    <w:p w14:paraId="4887629C" w14:textId="0B4904D5" w:rsidR="000A22A9" w:rsidRPr="00CD38BE" w:rsidRDefault="003A2761">
      <w:pPr>
        <w:autoSpaceDE w:val="0"/>
        <w:autoSpaceDN w:val="0"/>
        <w:rPr>
          <w:iCs/>
        </w:rPr>
      </w:pPr>
      <w:r>
        <w:t>Vaistui esant rinkoje gauta pranešimų apie pacientams pasireiškusį kerpligės tipo medikamentinį bėrimą (pvz., į plokščiąją kerpligę panašias reakcijas).</w:t>
      </w:r>
    </w:p>
    <w:p w14:paraId="7A423E7D" w14:textId="77777777" w:rsidR="000A22A9" w:rsidRPr="005D068C" w:rsidRDefault="000A22A9">
      <w:pPr>
        <w:autoSpaceDE w:val="0"/>
        <w:autoSpaceDN w:val="0"/>
      </w:pPr>
    </w:p>
    <w:p w14:paraId="5A6427E9" w14:textId="77777777" w:rsidR="000A22A9" w:rsidRPr="00CD38BE" w:rsidRDefault="003A2761">
      <w:pPr>
        <w:keepNext/>
        <w:rPr>
          <w:bCs/>
          <w:u w:val="single"/>
        </w:rPr>
      </w:pPr>
      <w:r>
        <w:rPr>
          <w:u w:val="single"/>
        </w:rPr>
        <w:t>Vaikų populiacija</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XGEVA poveikis tirtas atviro tyrimo metu, kuriame dalyvavo 28 paaugliai, sergantys gigantinių ląstelių kaulų naviku, kurių skeletas susiformavęs. Remiantis šiais ribotais duomenimis, nepageidaujamų reiškinių pobūdis buvo panašus į suaugusiųjų.</w:t>
      </w:r>
    </w:p>
    <w:p w14:paraId="728CB61D" w14:textId="77777777" w:rsidR="000A22A9" w:rsidRPr="00CD38BE" w:rsidRDefault="000A22A9">
      <w:pPr>
        <w:rPr>
          <w:szCs w:val="22"/>
        </w:rPr>
      </w:pPr>
    </w:p>
    <w:p w14:paraId="1B337B50" w14:textId="77777777" w:rsidR="000A22A9" w:rsidRPr="00CD38BE" w:rsidRDefault="003A2761">
      <w:pPr>
        <w:rPr>
          <w:szCs w:val="22"/>
        </w:rPr>
      </w:pPr>
      <w:r>
        <w:t>Vaistinį preparatą pateikus į rinką, vaikams nustatyta kliniškai reikšmingų hiperkalcemijos po gydymo nutraukimo atvejų (žr. 4.4 skyrių).</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Kitos ypatingos populiacijos</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Inkstų funkcijos sutrikimas</w:t>
      </w:r>
    </w:p>
    <w:p w14:paraId="49079F45" w14:textId="77777777" w:rsidR="000A22A9" w:rsidRPr="00CD38BE" w:rsidRDefault="003A2761">
      <w:pPr>
        <w:rPr>
          <w:bCs/>
          <w:szCs w:val="22"/>
        </w:rPr>
      </w:pPr>
      <w:r>
        <w:t>Klinikinio tyrimo, kuriame dalyvavo pacientai, kuriems vėžys neprogresavo ir kuriems buvo diagnozuotas sunkus inkstų funkcijos sutrikimas (kreatinino klirensas &lt; 30 ml/min.) arba buvo atliekamos dializės, duomenimis, nevartojant kalcio papildų, hipokalcemijos atsiradimo rizika buvo didesnė.</w:t>
      </w:r>
      <w:r>
        <w:rPr>
          <w:i/>
        </w:rPr>
        <w:t xml:space="preserve"> </w:t>
      </w:r>
      <w:r>
        <w:t xml:space="preserve">Hipokalcemijos išsivystymo rizika gydymo XGEVA metu yra didesnė, kai yra sunkesnis inkstų funkcijos sutrikimo laipsnis. Klinikinio tyrimo, kuriame dalyvavo 19 % pacientų, kuriems vėžys neprogresavo ir kuriems buvo diagnozuotas sunkus inkstų funkcijos sutrikimas (kreatinino klirensas &lt; 30 ml/min.), ir 63 % pacientų, kuriems buvo atliekamos dializės, duomenimis, nepaisant </w:t>
      </w:r>
      <w:r>
        <w:lastRenderedPageBreak/>
        <w:t>kalcio papildų vartojimo, išsivystė hipokalcemija. Bendras sergamumas kliniškai reikšminga hipokalcemija buvo 9 %.</w:t>
      </w:r>
    </w:p>
    <w:p w14:paraId="4475FA20" w14:textId="77777777" w:rsidR="000A22A9" w:rsidRPr="00CD38BE" w:rsidRDefault="000A22A9">
      <w:pPr>
        <w:rPr>
          <w:bCs/>
          <w:szCs w:val="22"/>
        </w:rPr>
      </w:pPr>
    </w:p>
    <w:p w14:paraId="7D097237" w14:textId="77777777" w:rsidR="000A22A9" w:rsidRPr="00CD38BE" w:rsidRDefault="003A2761">
      <w:pPr>
        <w:rPr>
          <w:bCs/>
          <w:szCs w:val="22"/>
        </w:rPr>
      </w:pPr>
      <w:r>
        <w:t>Padidėjęs prieskydinių liaukų hormonų kiekis taip pat buvo stebėtas XGEVA vartojantiems pacientams, kuriems buvo diagnozuotas sunkus inkstų funkcijos sutrikimas arba taikoma dializė. Kalcio koncentracijų stebėsena ir tinkamas kalcio ir vitamino D papildų vartojimas yra ypač svarbu pacientams, kurių inkstų funkcija sutrikusi (žr. 4.4 skyrių).</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Pranešimas apie įtariamas nepageidaujamas reakcijas</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3" w:history="1">
        <w:r>
          <w:rPr>
            <w:rStyle w:val="Hyperlink"/>
            <w:highlight w:val="lightGray"/>
          </w:rPr>
          <w:t>V priede</w:t>
        </w:r>
      </w:hyperlink>
      <w:r>
        <w:rPr>
          <w:highlight w:val="lightGray"/>
        </w:rPr>
        <w:t xml:space="preserve"> nurodyta nacionaline pranešimo sistema</w:t>
      </w:r>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Perdozavimas</w:t>
      </w:r>
    </w:p>
    <w:p w14:paraId="526C41EB" w14:textId="77777777" w:rsidR="000A22A9" w:rsidRPr="00CD38BE" w:rsidRDefault="000A22A9">
      <w:pPr>
        <w:keepNext/>
        <w:rPr>
          <w:szCs w:val="22"/>
        </w:rPr>
      </w:pPr>
    </w:p>
    <w:p w14:paraId="1E29BB53" w14:textId="77777777" w:rsidR="000A22A9" w:rsidRPr="00CD38BE" w:rsidRDefault="003A2761">
      <w:r>
        <w:t>Klinikinių tyrimų duomenų apie perdozavimą nėra. Klinikiniuose tyrimuose buvo vartotos iki 180 mg XGEVA dozės kas 4 savaites ir 120 mg kas savaitę 3 savaites.</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FARMAKOLOGINĖS SAVYBĖS</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Farmakodinaminės savybės</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Farmakoterapinė grupė: Vaistai kaulų ligoms gydyti – Kiti vaistai, veikiantys kaulų struktūrą ir mineralizaciją, ATC kodas: M05BX04</w:t>
      </w:r>
    </w:p>
    <w:p w14:paraId="41CC7BE6" w14:textId="77777777" w:rsidR="000A22A9" w:rsidRPr="00CD38BE" w:rsidRDefault="000A22A9"/>
    <w:p w14:paraId="5CBA04BD" w14:textId="77777777" w:rsidR="000A22A9" w:rsidRPr="00CD38BE" w:rsidRDefault="003A2761">
      <w:pPr>
        <w:keepNext/>
        <w:rPr>
          <w:u w:val="single"/>
        </w:rPr>
      </w:pPr>
      <w:r>
        <w:rPr>
          <w:u w:val="single"/>
        </w:rPr>
        <w:t>Veikimo mechanizmas</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yra transmembraninis arba tirpus baltymas. RANKL yra svarbus osteoklastų (vienintelės rūšies ląstelių, nuo kurių priklauso kaulo rezorbcija) formavimuisi, funkcijai ir gyvavimui. RANKL stimuliuojamas osteoklastų suaktyvėjimas yra svarbiausias kaulų irimo veiksnys sergant metastazine kaulų liga ir daugybine mieloma. Denozumabas yra žmogaus monokloninis antikūnas (IgG2), kurio taikinys yra RANKL, prie kurio jungiasi labai specifiškai ir su dideliu afinitetu, todėl neleidžia pasireikšti RANKL/RANK sąveikai ir mažina osteoklastų kiekį bei slopina jų funkciją, dėl to mažėja kaulų rezorbcija bei vėžio sukelta kaulo destrukcija.</w:t>
      </w:r>
    </w:p>
    <w:p w14:paraId="44A75155" w14:textId="77777777" w:rsidR="000A22A9" w:rsidRPr="00CD38BE" w:rsidRDefault="000A22A9">
      <w:pPr>
        <w:rPr>
          <w:szCs w:val="22"/>
        </w:rPr>
      </w:pPr>
    </w:p>
    <w:p w14:paraId="61E80F8E" w14:textId="77777777" w:rsidR="000A22A9" w:rsidRPr="00CD38BE" w:rsidRDefault="003A2761">
      <w:pPr>
        <w:rPr>
          <w:szCs w:val="22"/>
        </w:rPr>
      </w:pPr>
      <w:r>
        <w:t>Gigantinių ląstelių kaulų navikams būdinga tai, kad neoplazinės stromos ląstelės ekspresuoja RANK ligandą ir panašios į osteoklastus gigantinės ląstelės ekspresuoja RANK. Pacientų, sergančių gigantinių ląstelių kaulų navikais, organizme denozumabas prisijungia prie RANK ligando ir reikšmingai sumažina ar visai sunaikina į osteoklastus panašias gigantines ląsteles. Todėl sumažėja osteolizė ir proliferuojanti naviko stroma pakeičiama neproliferuojančia, diferencijuota tankia naujo kaulo stroma.</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Farmakodinaminis poveikis</w:t>
      </w:r>
    </w:p>
    <w:p w14:paraId="3C5E8E3B" w14:textId="77777777" w:rsidR="000A22A9" w:rsidRPr="005D068C"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98F5E58" w:rsidR="000A22A9" w:rsidRPr="00CD38BE" w:rsidRDefault="003A2761" w:rsidP="002F6ACF">
      <w:pPr>
        <w:autoSpaceDE w:val="0"/>
        <w:autoSpaceDN w:val="0"/>
        <w:adjustRightInd w:val="0"/>
        <w:rPr>
          <w:szCs w:val="22"/>
        </w:rPr>
      </w:pPr>
      <w:r>
        <w:t>II fazės klinikinių tyrimų, kuriuose dalyvavo pacientai, kuriems buvo diagnozuotas išplitęs piktybinis navikas, įskaitant išplitusį į kaulus, duomenimis, XGEVA dozės suleidimas po oda arba kas 4 savaites (K4S), arba kas 12 savaičių lėmė greitą kaulų rezorbcijos žymenų (šNTX/Kr, CTx serume) sumažėjimą: vidutinis šNTX/Kr sumažėjimas maždaug 80 % per vieną savaitę, nepriklausomai nuo anksčiau taikyto gydymo bisfosfonatais arba pradinės šNTX/Kr koncentracijos. III fazės klinikinių tyrimų duomenimis, pacientams, kuriems yra progresavęs (išplitęs) pažeidžiantis kaulus piktybinis navikas, vidutinis šNTX/Kr sumažėjimas maždaug 80 % išsilaikė 49 gydymo XGEVA (120 mg K4S) savaites.</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lastRenderedPageBreak/>
        <w:t>Imunogeniškumas</w:t>
      </w:r>
    </w:p>
    <w:p w14:paraId="29639DC2" w14:textId="77777777" w:rsidR="000A22A9" w:rsidRPr="00CD38BE" w:rsidRDefault="000A22A9">
      <w:pPr>
        <w:keepNext/>
        <w:rPr>
          <w:bCs/>
          <w:u w:val="single"/>
        </w:rPr>
      </w:pPr>
    </w:p>
    <w:p w14:paraId="6DA7DDEF" w14:textId="77777777" w:rsidR="000A22A9" w:rsidRPr="00CD38BE" w:rsidRDefault="003A2761">
      <w:r>
        <w:t>Klinikinių tyrimų duomenimis, išplitusiu vėžiu sergantiems pacientams arba gigantinių ląstelių kaulų naviku sergantiems pacientams denozumabą neutralizuojančiųjų antikūnų neatsirado. Naudojant jautrų imunologinį tyrimą, &lt; 1 % pacientų, gydytų denozumabu ne ilgiau kaip 3 metus, buvo teigiami ne neutralizuojančiųjų surišančiųjų antikūnų nustatymo mėginiai, nesusiję su farmakokinetikos pokyčiais, toksiškumu ar klinikiniu atsaku.</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Klinikinis veiksmingumas ir saugumas pacientams, kuriems buvo diagnozuotos solidinių navikų metastazės kauluose</w:t>
      </w:r>
    </w:p>
    <w:p w14:paraId="2AE34EA9" w14:textId="77777777" w:rsidR="000A22A9" w:rsidRPr="005D068C"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Pr="00CD38BE" w:rsidRDefault="003A2761">
      <w:pPr>
        <w:contextualSpacing/>
        <w:rPr>
          <w:iCs/>
          <w:szCs w:val="22"/>
        </w:rPr>
      </w:pPr>
      <w:r>
        <w:t>XGEVA 120 mg dozės, suleidžiamos po oda kas 4 savaites, arba 4 mg zoledrono rūgšties dozės (keičiant dozę sumažėjusios inkstų funkcijos atveju), suleidžiamos į veną kas 4 savaites, veiksmingumas ir saugumas buvo palygintas trijų atsitiktinių imčių dvigubai aklų aktyviai kontroliuojamųjų tyrimų metu pacientams, negydytiems bisfosfonatais į veną, kuriems buvo diagnozuotas išplitęs piktybinis navikas, įskaitant išplitusį į kaulus: suaugusiesiems, sergantiems krūties vėžiu (pirmasis tyrimas), kitais solidiniais navikais arba daugybine mieloma (antrasis tyrimas) ir kastracijai atspariu prostatos vėžiu (trečiasis tyrimas). Visų šių aktyviai kontroliuojamų klinikinių tyrimų metu saugumas buvo vertintas 5 931 pacientui. Į šiuos tyrimus nebuvo galima įtraukti pacientų, kuriems anksčiau buvo diagnozuota ŽON arba žandikaulio osteomielitas, aktyvi dantų ar žandikaulio liga, dėl kurios būtina atlikti chirurginę burnos operaciją, nepasveikusių po dantų ar burnos chirurginės operacijos, arba pacientų, kuriems buvo planuojama atlikti invazinę dantų procedūrą. Pagrindine ir antrine vertinamosiomis baigtimis buvo vertinamas vieno ar daugiau su skeletu susijusio reiškinio (SSR) atsiradimas. Klinikinių tyrimų, parodančių XGEVA pranašumą, lyginant su zoledrono rūgštimi, metu pacientams buvo siūloma dalyvauti atviroje 2 metų trukmės iš anksto nustatytoje XGEVA gydymo fazėje. SSR buvo apibūdinami taip: patologiniai lūžiai (vertebraliniai ir ne vertebraliniai), spindulinis kaulų gydymas (įskaitant radioizotopų naudojimą), kaulų chirurginės procedūros, nugaros smegenų suspaudimas.</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mažino SSR ir daugybinių SSR (pirmojo ir vėlesnių) atsiradimo riziką pacientams, kuriems buvo diagnozuotos solidinių navikų metastazės kauluose (žr. 2 lentelę).</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2 lentelė. Veiksmingumo rezultatai pacientams, kuriems diagnozuotas išplitęs piktybinis navikas, įskaitant išplitusį į kaulus</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916"/>
        <w:gridCol w:w="1168"/>
        <w:gridCol w:w="916"/>
        <w:gridCol w:w="1051"/>
        <w:gridCol w:w="916"/>
        <w:gridCol w:w="1039"/>
        <w:gridCol w:w="916"/>
        <w:gridCol w:w="1037"/>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 xml:space="preserve">Pirmasis tyrimas </w:t>
            </w:r>
            <w:r>
              <w:rPr>
                <w:b/>
                <w:sz w:val="20"/>
              </w:rPr>
              <w:br/>
              <w:t>krūties vėžys</w:t>
            </w:r>
          </w:p>
        </w:tc>
        <w:tc>
          <w:tcPr>
            <w:tcW w:w="988" w:type="pct"/>
            <w:gridSpan w:val="2"/>
          </w:tcPr>
          <w:p w14:paraId="42A1B905" w14:textId="77777777" w:rsidR="000A22A9" w:rsidRPr="00CD38BE" w:rsidRDefault="003A2761">
            <w:pPr>
              <w:keepNext/>
              <w:contextualSpacing/>
              <w:jc w:val="center"/>
              <w:rPr>
                <w:b/>
                <w:sz w:val="20"/>
              </w:rPr>
            </w:pPr>
            <w:r>
              <w:rPr>
                <w:b/>
                <w:sz w:val="20"/>
              </w:rPr>
              <w:t xml:space="preserve">Antrasis tyrimas </w:t>
            </w:r>
            <w:r>
              <w:rPr>
                <w:b/>
                <w:sz w:val="20"/>
              </w:rPr>
              <w:br/>
              <w:t>kiti solidiniai navikai** arba daugybinė mieloma</w:t>
            </w:r>
          </w:p>
        </w:tc>
        <w:tc>
          <w:tcPr>
            <w:tcW w:w="1058" w:type="pct"/>
            <w:gridSpan w:val="2"/>
          </w:tcPr>
          <w:p w14:paraId="5143DB18" w14:textId="77777777" w:rsidR="000A22A9" w:rsidRPr="00CD38BE" w:rsidRDefault="003A2761">
            <w:pPr>
              <w:keepNext/>
              <w:contextualSpacing/>
              <w:jc w:val="center"/>
              <w:rPr>
                <w:b/>
                <w:sz w:val="20"/>
              </w:rPr>
            </w:pPr>
            <w:r>
              <w:rPr>
                <w:b/>
                <w:sz w:val="20"/>
              </w:rPr>
              <w:t xml:space="preserve">Trečiasis tyrimas </w:t>
            </w:r>
            <w:r>
              <w:rPr>
                <w:b/>
                <w:sz w:val="20"/>
              </w:rPr>
              <w:br/>
              <w:t>prostatos vėžys</w:t>
            </w:r>
          </w:p>
        </w:tc>
        <w:tc>
          <w:tcPr>
            <w:tcW w:w="1058" w:type="pct"/>
            <w:gridSpan w:val="2"/>
          </w:tcPr>
          <w:p w14:paraId="3338FF3C" w14:textId="77777777" w:rsidR="000A22A9" w:rsidRPr="00CD38BE" w:rsidRDefault="003A2761">
            <w:pPr>
              <w:keepNext/>
              <w:contextualSpacing/>
              <w:jc w:val="center"/>
              <w:rPr>
                <w:b/>
                <w:sz w:val="20"/>
              </w:rPr>
            </w:pPr>
            <w:r>
              <w:rPr>
                <w:b/>
                <w:sz w:val="20"/>
              </w:rPr>
              <w:t xml:space="preserve">Bendri duomenys </w:t>
            </w:r>
            <w:r>
              <w:rPr>
                <w:b/>
                <w:sz w:val="20"/>
              </w:rPr>
              <w:br/>
              <w:t>išplitęs vėžys</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zoledrono rūgštis</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zoledrono rūgštis</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zoledrono rūgštis</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zoledrono rūgštis</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1 026</w:t>
            </w:r>
          </w:p>
        </w:tc>
        <w:tc>
          <w:tcPr>
            <w:tcW w:w="637" w:type="pct"/>
          </w:tcPr>
          <w:p w14:paraId="123D1B3A" w14:textId="77777777" w:rsidR="000A22A9" w:rsidRPr="00CD38BE" w:rsidRDefault="003A2761">
            <w:pPr>
              <w:keepNext/>
              <w:contextualSpacing/>
              <w:jc w:val="center"/>
              <w:rPr>
                <w:sz w:val="20"/>
              </w:rPr>
            </w:pPr>
            <w:r>
              <w:rPr>
                <w:sz w:val="20"/>
              </w:rPr>
              <w:t>1 020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2 862</w:t>
            </w:r>
          </w:p>
        </w:tc>
        <w:tc>
          <w:tcPr>
            <w:tcW w:w="568" w:type="pct"/>
          </w:tcPr>
          <w:p w14:paraId="50B2B9E4" w14:textId="77777777" w:rsidR="000A22A9" w:rsidRPr="00CD38BE" w:rsidRDefault="003A2761">
            <w:pPr>
              <w:keepNext/>
              <w:contextualSpacing/>
              <w:jc w:val="center"/>
              <w:rPr>
                <w:sz w:val="20"/>
              </w:rPr>
            </w:pPr>
            <w:r>
              <w:rPr>
                <w:sz w:val="20"/>
              </w:rPr>
              <w:t>2 861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Pirmasis SSR</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Laikotarpio mediana (mėnesiai)</w:t>
            </w:r>
          </w:p>
        </w:tc>
        <w:tc>
          <w:tcPr>
            <w:tcW w:w="490" w:type="pct"/>
          </w:tcPr>
          <w:p w14:paraId="1EFA7A09" w14:textId="77777777" w:rsidR="000A22A9" w:rsidRPr="00CD38BE" w:rsidRDefault="003A2761">
            <w:pPr>
              <w:keepNext/>
              <w:contextualSpacing/>
              <w:jc w:val="center"/>
              <w:rPr>
                <w:sz w:val="20"/>
              </w:rPr>
            </w:pPr>
            <w:r>
              <w:rPr>
                <w:sz w:val="20"/>
              </w:rPr>
              <w:t>NP</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Laikotarpio medianos skirtumas (mėnesiai)</w:t>
            </w:r>
          </w:p>
        </w:tc>
        <w:tc>
          <w:tcPr>
            <w:tcW w:w="1127" w:type="pct"/>
            <w:gridSpan w:val="2"/>
          </w:tcPr>
          <w:p w14:paraId="6E9C29FE" w14:textId="77777777" w:rsidR="000A22A9" w:rsidRPr="00CD38BE" w:rsidRDefault="003A2761">
            <w:pPr>
              <w:contextualSpacing/>
              <w:jc w:val="center"/>
              <w:rPr>
                <w:sz w:val="20"/>
              </w:rPr>
            </w:pPr>
            <w:r>
              <w:rPr>
                <w:sz w:val="20"/>
              </w:rPr>
              <w:t>ND</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SR (95 % PI) / SRS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Neblogesnio įvertinimo / pranašumo p reikšmė</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1B98D8FB" w:rsidR="000A22A9" w:rsidRPr="00CD38BE" w:rsidRDefault="003A2761">
            <w:pPr>
              <w:contextualSpacing/>
              <w:rPr>
                <w:sz w:val="20"/>
              </w:rPr>
            </w:pPr>
            <w:r>
              <w:rPr>
                <w:sz w:val="20"/>
              </w:rPr>
              <w:t>Pacientų dalis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lastRenderedPageBreak/>
              <w:t>Pirmasis ir vėlesni SSR*</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Vidutinis skaičius / pacientai</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Dažnio santykis (95 % PI) / SRS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Pranašumo p reikšmė</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SMR per metus</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Pirmasis SSR arba PNHK</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Laikotarpio mediana (mėnesiai)</w:t>
            </w:r>
          </w:p>
        </w:tc>
        <w:tc>
          <w:tcPr>
            <w:tcW w:w="490" w:type="pct"/>
          </w:tcPr>
          <w:p w14:paraId="63CD278F" w14:textId="77777777" w:rsidR="000A22A9" w:rsidRPr="00CD38BE" w:rsidRDefault="003A2761">
            <w:pPr>
              <w:keepNext/>
              <w:contextualSpacing/>
              <w:jc w:val="center"/>
              <w:rPr>
                <w:sz w:val="20"/>
              </w:rPr>
            </w:pPr>
            <w:r>
              <w:rPr>
                <w:sz w:val="20"/>
              </w:rPr>
              <w:t>NP</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SR (95 % PI) / SRS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Pranašumo p reikšmė</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Pirmasis kaulų spindulinio gydymo seansas</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Laikotarpio mediana (mėnesiai)</w:t>
            </w:r>
          </w:p>
        </w:tc>
        <w:tc>
          <w:tcPr>
            <w:tcW w:w="490" w:type="pct"/>
          </w:tcPr>
          <w:p w14:paraId="2103E64C" w14:textId="77777777" w:rsidR="000A22A9" w:rsidRPr="00CD38BE" w:rsidRDefault="003A2761">
            <w:pPr>
              <w:keepNext/>
              <w:contextualSpacing/>
              <w:jc w:val="center"/>
              <w:rPr>
                <w:sz w:val="20"/>
              </w:rPr>
            </w:pPr>
            <w:r>
              <w:rPr>
                <w:sz w:val="20"/>
              </w:rPr>
              <w:t>NP</w:t>
            </w:r>
          </w:p>
        </w:tc>
        <w:tc>
          <w:tcPr>
            <w:tcW w:w="637" w:type="pct"/>
          </w:tcPr>
          <w:p w14:paraId="2DA6B38C" w14:textId="77777777" w:rsidR="000A22A9" w:rsidRPr="00CD38BE" w:rsidRDefault="003A2761">
            <w:pPr>
              <w:keepNext/>
              <w:contextualSpacing/>
              <w:jc w:val="center"/>
              <w:rPr>
                <w:sz w:val="20"/>
              </w:rPr>
            </w:pPr>
            <w:r>
              <w:rPr>
                <w:sz w:val="20"/>
              </w:rPr>
              <w:t>NP</w:t>
            </w:r>
          </w:p>
        </w:tc>
        <w:tc>
          <w:tcPr>
            <w:tcW w:w="421" w:type="pct"/>
          </w:tcPr>
          <w:p w14:paraId="6F42D5B4" w14:textId="77777777" w:rsidR="000A22A9" w:rsidRPr="00CD38BE" w:rsidRDefault="003A2761">
            <w:pPr>
              <w:keepNext/>
              <w:contextualSpacing/>
              <w:jc w:val="center"/>
              <w:rPr>
                <w:sz w:val="20"/>
              </w:rPr>
            </w:pPr>
            <w:r>
              <w:rPr>
                <w:sz w:val="20"/>
              </w:rPr>
              <w:t>NP</w:t>
            </w:r>
          </w:p>
        </w:tc>
        <w:tc>
          <w:tcPr>
            <w:tcW w:w="568" w:type="pct"/>
          </w:tcPr>
          <w:p w14:paraId="720D3E0B" w14:textId="77777777" w:rsidR="000A22A9" w:rsidRPr="00CD38BE" w:rsidRDefault="003A2761">
            <w:pPr>
              <w:keepNext/>
              <w:contextualSpacing/>
              <w:jc w:val="center"/>
              <w:rPr>
                <w:sz w:val="20"/>
              </w:rPr>
            </w:pPr>
            <w:r>
              <w:rPr>
                <w:sz w:val="20"/>
              </w:rPr>
              <w:t>NP</w:t>
            </w:r>
          </w:p>
        </w:tc>
        <w:tc>
          <w:tcPr>
            <w:tcW w:w="490" w:type="pct"/>
          </w:tcPr>
          <w:p w14:paraId="01121C51" w14:textId="77777777" w:rsidR="000A22A9" w:rsidRPr="00CD38BE" w:rsidRDefault="003A2761">
            <w:pPr>
              <w:keepNext/>
              <w:contextualSpacing/>
              <w:jc w:val="center"/>
              <w:rPr>
                <w:sz w:val="20"/>
              </w:rPr>
            </w:pPr>
            <w:r>
              <w:rPr>
                <w:sz w:val="20"/>
              </w:rPr>
              <w:t>NP</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NP</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SR (95 % PI) / SRS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Pranašumo p reikšmė</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BB1EDE" w:rsidRDefault="003A2761" w:rsidP="00C24851">
      <w:pPr>
        <w:pStyle w:val="Styletablefooter"/>
      </w:pPr>
      <w:r w:rsidRPr="00BB1EDE">
        <w:t xml:space="preserve">NP = nepasiekta. ND = nėra duomenų. PNHK = su piktybiniu naviku susijusi hiperkalcemija. </w:t>
      </w:r>
      <w:r w:rsidRPr="00BB1EDE">
        <w:rPr>
          <w:i/>
        </w:rPr>
        <w:t>SMR</w:t>
      </w:r>
      <w:r w:rsidRPr="00BB1EDE">
        <w:t xml:space="preserve"> = angl. </w:t>
      </w:r>
      <w:r w:rsidRPr="00BB1EDE">
        <w:rPr>
          <w:i/>
        </w:rPr>
        <w:t>skeletal morbidity rate</w:t>
      </w:r>
      <w:r w:rsidRPr="00BB1EDE">
        <w:t xml:space="preserve"> – sergamumo, susijusio su skeletu, rodiklis. SR = santykinė rizika. SRS = santykinės rizikos sumažėjimas </w:t>
      </w:r>
      <w:r w:rsidRPr="00BB1EDE">
        <w:rPr>
          <w:vertAlign w:val="superscript"/>
        </w:rPr>
        <w:t>†</w:t>
      </w:r>
      <w:r w:rsidRPr="00BB1EDE">
        <w:t xml:space="preserve"> Koreguotos p reikšmės, pateiktos pirmajame, antrajame ir trečiajame tyrimuose (pirmojo SSR ir pirmojo bei vėlesnių SSR vertinamosios baigtys). * Apima visus su skeletu susijusius reiškinius per laikotarpį. Skaičiuojami tik tie reiškiniai, kurie pasireiškė praėjus ≥ 21 parai po pirmojo reiškinio.</w:t>
      </w:r>
    </w:p>
    <w:p w14:paraId="632D2903" w14:textId="4EAC6524" w:rsidR="000A22A9" w:rsidRPr="00BB1EDE" w:rsidRDefault="003A2761" w:rsidP="00C24851">
      <w:pPr>
        <w:pStyle w:val="Styletablefooter"/>
      </w:pPr>
      <w:r w:rsidRPr="00BB1EDE">
        <w:t xml:space="preserve">** Įskaitant </w:t>
      </w:r>
      <w:r w:rsidRPr="00BB1EDE">
        <w:rPr>
          <w:i/>
        </w:rPr>
        <w:t>NSCLC</w:t>
      </w:r>
      <w:r w:rsidRPr="00BB1EDE">
        <w:t xml:space="preserve"> (angl. </w:t>
      </w:r>
      <w:r w:rsidRPr="00BB1EDE">
        <w:rPr>
          <w:i/>
        </w:rPr>
        <w:t>Non small cell lung cancer</w:t>
      </w:r>
      <w:r w:rsidRPr="00BB1EDE">
        <w:t xml:space="preserve"> – nesmulkiųjų ląstelių plaučių vėžys), inkstų ląstelių vėžį, gaubtinės ir tiesiosios žarnos vėžį, smulkiųjų ląstelių plaučių vėžį, šlapimo pūslės vėžį, galvos ir kaklo vėžį, virškinimo trakto / lytinių organų ir šlapimo takų vėžį bei kitus, išskyrus krūties ir prostatos vėžį.</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lastRenderedPageBreak/>
        <w:t xml:space="preserve">1 paveikslas. Pirmojo SSR atsiradimo tyrimo metu </w:t>
      </w:r>
      <w:r>
        <w:rPr>
          <w:i/>
        </w:rPr>
        <w:t>Kaplan</w:t>
      </w:r>
      <w:r>
        <w:rPr>
          <w:i/>
        </w:rPr>
        <w:noBreakHyphen/>
        <w:t>Meier</w:t>
      </w:r>
      <w:r>
        <w:t xml:space="preserve"> laiko kreivės</w:t>
      </w:r>
    </w:p>
    <w:p w14:paraId="7581E02A" w14:textId="36BA7718" w:rsidR="00D65772" w:rsidRDefault="00D65772" w:rsidP="00D65772">
      <w:pPr>
        <w:keepNext/>
        <w:autoSpaceDE w:val="0"/>
        <w:autoSpaceDN w:val="0"/>
        <w:adjustRightInd w:val="0"/>
        <w:rPr>
          <w:szCs w:val="22"/>
          <w:u w:val="single"/>
        </w:rPr>
      </w:pPr>
    </w:p>
    <w:p w14:paraId="12818F11" w14:textId="24477FDA" w:rsidR="00D65772" w:rsidRDefault="0053621F" w:rsidP="00D65772">
      <w:pPr>
        <w:keepNext/>
        <w:autoSpaceDE w:val="0"/>
        <w:autoSpaceDN w:val="0"/>
        <w:adjustRightInd w:val="0"/>
        <w:jc w:val="center"/>
        <w:rPr>
          <w:szCs w:val="22"/>
          <w:u w:val="single"/>
        </w:rPr>
      </w:pPr>
      <w:r>
        <w:rPr>
          <w:noProof/>
        </w:rPr>
        <w:pict w14:anchorId="5054AB5F">
          <v:group id="Group 183" o:spid="_x0000_s2074" style="position:absolute;left:0;text-align:left;margin-left:.25pt;margin-top:2.7pt;width:554pt;height:220.45pt;z-index:251657216" coordorigin="1423,8084" coordsize="11080,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">
            <v:shapetype id="_x0000_t202" coordsize="21600,21600" o:spt="202" path="m,l,21600r21600,l21600,xe">
              <v:stroke joinstyle="miter"/>
              <v:path gradientshapeok="t" o:connecttype="rect"/>
            </v:shapetype>
            <v:shape id="Text Box 228" o:spid="_x0000_s2075"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" filled="f" stroked="f">
              <v:textbox style="mso-fit-shape-to-text:t" inset=".5mm,.5mm,.5mm,.5mm">
                <w:txbxContent>
                  <w:p w14:paraId="1456E9B2" w14:textId="77777777" w:rsidR="00952E82" w:rsidRDefault="00952E82" w:rsidP="002A3883">
                    <w:pPr>
                      <w:pStyle w:val="StyleArialNarrow8pts"/>
                    </w:pPr>
                    <w:r>
                      <w:t>Dmab = Denozumabas 120 mg K4S</w:t>
                    </w:r>
                  </w:p>
                  <w:p w14:paraId="655000CB" w14:textId="77777777" w:rsidR="00952E82" w:rsidRDefault="00952E82" w:rsidP="002A3883">
                    <w:pPr>
                      <w:pStyle w:val="StyleArialNarrow8pts"/>
                    </w:pPr>
                    <w:r>
                      <w:t>ZA = Zoledrono rūgštis 4 mg K4S</w:t>
                    </w:r>
                  </w:p>
                  <w:p w14:paraId="493B4F40" w14:textId="77777777" w:rsidR="00952E82" w:rsidRDefault="00952E82" w:rsidP="002A3883">
                    <w:pPr>
                      <w:pStyle w:val="StyleArialNarrow8pts"/>
                    </w:pPr>
                    <w:r>
                      <w:t>N = Atsitiktiniu būdu suskirstytų tiriamųjų skaičius</w:t>
                    </w:r>
                  </w:p>
                  <w:p w14:paraId="035C2C7C" w14:textId="77777777" w:rsidR="00952E82" w:rsidRDefault="00952E82" w:rsidP="002A3883">
                    <w:pPr>
                      <w:pStyle w:val="StyleArialNarrow8pts"/>
                    </w:pPr>
                    <w:r>
                      <w:t>* = Statistiškai reikšmingas pranašumas; ** = Statistiškai reikšmingas neblogesnis įvertinimas</w:t>
                    </w:r>
                  </w:p>
                </w:txbxContent>
              </v:textbox>
            </v:shape>
            <v:shape id="Text Box 229" o:spid="_x0000_s2076"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952E82" w14:paraId="47302A41" w14:textId="77777777" w:rsidTr="00CA4629">
                      <w:trPr>
                        <w:trHeight w:val="269"/>
                      </w:trPr>
                      <w:tc>
                        <w:tcPr>
                          <w:tcW w:w="447" w:type="dxa"/>
                          <w:shd w:val="clear" w:color="auto" w:fill="auto"/>
                        </w:tcPr>
                        <w:p w14:paraId="0223498C" w14:textId="77777777" w:rsidR="00952E82" w:rsidRDefault="00952E82" w:rsidP="002A3883">
                          <w:pPr>
                            <w:pStyle w:val="StyleArialNarrow8pts"/>
                          </w:pPr>
                          <w:r>
                            <w:t>0</w:t>
                          </w:r>
                        </w:p>
                      </w:tc>
                      <w:tc>
                        <w:tcPr>
                          <w:tcW w:w="443" w:type="dxa"/>
                          <w:shd w:val="clear" w:color="auto" w:fill="auto"/>
                        </w:tcPr>
                        <w:p w14:paraId="1EC931B0" w14:textId="77777777" w:rsidR="00952E82" w:rsidRDefault="00952E82" w:rsidP="002A3883">
                          <w:pPr>
                            <w:pStyle w:val="StyleArialNarrow8pts"/>
                          </w:pPr>
                          <w:r>
                            <w:t>6</w:t>
                          </w:r>
                        </w:p>
                      </w:tc>
                      <w:tc>
                        <w:tcPr>
                          <w:tcW w:w="476" w:type="dxa"/>
                          <w:shd w:val="clear" w:color="auto" w:fill="auto"/>
                        </w:tcPr>
                        <w:p w14:paraId="2783FEC3" w14:textId="77777777" w:rsidR="00952E82" w:rsidRDefault="00952E82" w:rsidP="002A3883">
                          <w:pPr>
                            <w:pStyle w:val="StyleArialNarrow8pts"/>
                          </w:pPr>
                          <w:r>
                            <w:t>12</w:t>
                          </w:r>
                        </w:p>
                      </w:tc>
                      <w:tc>
                        <w:tcPr>
                          <w:tcW w:w="454" w:type="dxa"/>
                          <w:shd w:val="clear" w:color="auto" w:fill="auto"/>
                        </w:tcPr>
                        <w:p w14:paraId="0DD156CF" w14:textId="77777777" w:rsidR="00952E82" w:rsidRDefault="00952E82" w:rsidP="002A3883">
                          <w:pPr>
                            <w:pStyle w:val="StyleArialNarrow8pts"/>
                          </w:pPr>
                          <w:r>
                            <w:t>18</w:t>
                          </w:r>
                        </w:p>
                      </w:tc>
                      <w:tc>
                        <w:tcPr>
                          <w:tcW w:w="397" w:type="dxa"/>
                          <w:shd w:val="clear" w:color="auto" w:fill="auto"/>
                        </w:tcPr>
                        <w:p w14:paraId="32FC001E" w14:textId="77777777" w:rsidR="00952E82" w:rsidRDefault="00952E82" w:rsidP="002A3883">
                          <w:pPr>
                            <w:pStyle w:val="StyleArialNarrow8pts"/>
                          </w:pPr>
                          <w:r>
                            <w:t>24</w:t>
                          </w:r>
                        </w:p>
                      </w:tc>
                      <w:tc>
                        <w:tcPr>
                          <w:tcW w:w="477" w:type="dxa"/>
                          <w:shd w:val="clear" w:color="auto" w:fill="auto"/>
                        </w:tcPr>
                        <w:p w14:paraId="089D4C3A" w14:textId="77777777" w:rsidR="00952E82" w:rsidRDefault="00952E82" w:rsidP="002A3883">
                          <w:pPr>
                            <w:pStyle w:val="StyleArialNarrow8pts"/>
                          </w:pPr>
                          <w:r>
                            <w:t>30</w:t>
                          </w:r>
                        </w:p>
                      </w:tc>
                      <w:tc>
                        <w:tcPr>
                          <w:tcW w:w="444" w:type="dxa"/>
                          <w:shd w:val="clear" w:color="auto" w:fill="auto"/>
                        </w:tcPr>
                        <w:p w14:paraId="158211EF" w14:textId="77777777" w:rsidR="00952E82" w:rsidRDefault="00952E82" w:rsidP="002A3883">
                          <w:pPr>
                            <w:pStyle w:val="StyleArialNarrow8pts"/>
                          </w:pPr>
                          <w:r>
                            <w:t>0</w:t>
                          </w:r>
                        </w:p>
                      </w:tc>
                      <w:tc>
                        <w:tcPr>
                          <w:tcW w:w="444" w:type="dxa"/>
                          <w:shd w:val="clear" w:color="auto" w:fill="auto"/>
                        </w:tcPr>
                        <w:p w14:paraId="39F6AE87" w14:textId="77777777" w:rsidR="00952E82" w:rsidRDefault="00952E82" w:rsidP="002A3883">
                          <w:pPr>
                            <w:pStyle w:val="StyleArialNarrow8pts"/>
                          </w:pPr>
                          <w:r>
                            <w:t>6</w:t>
                          </w:r>
                        </w:p>
                      </w:tc>
                      <w:tc>
                        <w:tcPr>
                          <w:tcW w:w="397" w:type="dxa"/>
                          <w:shd w:val="clear" w:color="auto" w:fill="auto"/>
                        </w:tcPr>
                        <w:p w14:paraId="47924D6E" w14:textId="77777777" w:rsidR="00952E82" w:rsidRDefault="00952E82" w:rsidP="002A3883">
                          <w:pPr>
                            <w:pStyle w:val="StyleArialNarrow8pts"/>
                          </w:pPr>
                          <w:r>
                            <w:t>12</w:t>
                          </w:r>
                        </w:p>
                      </w:tc>
                      <w:tc>
                        <w:tcPr>
                          <w:tcW w:w="477" w:type="dxa"/>
                          <w:shd w:val="clear" w:color="auto" w:fill="auto"/>
                        </w:tcPr>
                        <w:p w14:paraId="52B14D60" w14:textId="77777777" w:rsidR="00952E82" w:rsidRDefault="00952E82" w:rsidP="002A3883">
                          <w:pPr>
                            <w:pStyle w:val="StyleArialNarrow8pts"/>
                          </w:pPr>
                          <w:r>
                            <w:t>18</w:t>
                          </w:r>
                        </w:p>
                      </w:tc>
                      <w:tc>
                        <w:tcPr>
                          <w:tcW w:w="477" w:type="dxa"/>
                          <w:shd w:val="clear" w:color="auto" w:fill="auto"/>
                        </w:tcPr>
                        <w:p w14:paraId="76F24299" w14:textId="77777777" w:rsidR="00952E82" w:rsidRDefault="00952E82" w:rsidP="002A3883">
                          <w:pPr>
                            <w:pStyle w:val="StyleArialNarrow8pts"/>
                          </w:pPr>
                          <w:r>
                            <w:t>24</w:t>
                          </w:r>
                        </w:p>
                      </w:tc>
                      <w:tc>
                        <w:tcPr>
                          <w:tcW w:w="397" w:type="dxa"/>
                          <w:shd w:val="clear" w:color="auto" w:fill="auto"/>
                        </w:tcPr>
                        <w:p w14:paraId="46F1E8E8" w14:textId="77777777" w:rsidR="00952E82" w:rsidRDefault="00952E82" w:rsidP="002A3883">
                          <w:pPr>
                            <w:pStyle w:val="StyleArialNarrow8pts"/>
                          </w:pPr>
                          <w:r>
                            <w:t>30</w:t>
                          </w:r>
                        </w:p>
                      </w:tc>
                      <w:tc>
                        <w:tcPr>
                          <w:tcW w:w="444" w:type="dxa"/>
                          <w:shd w:val="clear" w:color="auto" w:fill="auto"/>
                        </w:tcPr>
                        <w:p w14:paraId="4980F9E7" w14:textId="77777777" w:rsidR="00952E82" w:rsidRDefault="00952E82" w:rsidP="002A3883">
                          <w:pPr>
                            <w:pStyle w:val="StyleArialNarrow8pts"/>
                          </w:pPr>
                          <w:r>
                            <w:t>0</w:t>
                          </w:r>
                        </w:p>
                      </w:tc>
                      <w:tc>
                        <w:tcPr>
                          <w:tcW w:w="444" w:type="dxa"/>
                          <w:shd w:val="clear" w:color="auto" w:fill="auto"/>
                        </w:tcPr>
                        <w:p w14:paraId="73FFE2CA" w14:textId="77777777" w:rsidR="00952E82" w:rsidRDefault="00952E82" w:rsidP="002A3883">
                          <w:pPr>
                            <w:pStyle w:val="StyleArialNarrow8pts"/>
                          </w:pPr>
                          <w:r>
                            <w:t>6</w:t>
                          </w:r>
                        </w:p>
                      </w:tc>
                      <w:tc>
                        <w:tcPr>
                          <w:tcW w:w="397" w:type="dxa"/>
                          <w:shd w:val="clear" w:color="auto" w:fill="auto"/>
                        </w:tcPr>
                        <w:p w14:paraId="3AAC5159" w14:textId="77777777" w:rsidR="00952E82" w:rsidRDefault="00952E82" w:rsidP="002A3883">
                          <w:pPr>
                            <w:pStyle w:val="StyleArialNarrow8pts"/>
                          </w:pPr>
                          <w:r>
                            <w:t>12</w:t>
                          </w:r>
                        </w:p>
                      </w:tc>
                      <w:tc>
                        <w:tcPr>
                          <w:tcW w:w="477" w:type="dxa"/>
                          <w:shd w:val="clear" w:color="auto" w:fill="auto"/>
                        </w:tcPr>
                        <w:p w14:paraId="7FB9A7CF" w14:textId="77777777" w:rsidR="00952E82" w:rsidRDefault="00952E82" w:rsidP="002A3883">
                          <w:pPr>
                            <w:pStyle w:val="StyleArialNarrow8pts"/>
                          </w:pPr>
                          <w:r>
                            <w:t>18</w:t>
                          </w:r>
                        </w:p>
                      </w:tc>
                      <w:tc>
                        <w:tcPr>
                          <w:tcW w:w="477" w:type="dxa"/>
                          <w:shd w:val="clear" w:color="auto" w:fill="auto"/>
                        </w:tcPr>
                        <w:p w14:paraId="1067A04C" w14:textId="77777777" w:rsidR="00952E82" w:rsidRDefault="00952E82" w:rsidP="002A3883">
                          <w:pPr>
                            <w:pStyle w:val="StyleArialNarrow8pts"/>
                          </w:pPr>
                          <w:r>
                            <w:t>24</w:t>
                          </w:r>
                        </w:p>
                      </w:tc>
                      <w:tc>
                        <w:tcPr>
                          <w:tcW w:w="477" w:type="dxa"/>
                          <w:shd w:val="clear" w:color="auto" w:fill="auto"/>
                        </w:tcPr>
                        <w:p w14:paraId="727D2CE4" w14:textId="77777777" w:rsidR="00952E82" w:rsidRDefault="00952E82" w:rsidP="002A3883">
                          <w:pPr>
                            <w:pStyle w:val="StyleArialNarrow8pts"/>
                          </w:pPr>
                          <w:r>
                            <w:t>30</w:t>
                          </w:r>
                        </w:p>
                      </w:tc>
                    </w:tr>
                  </w:tbl>
                  <w:p w14:paraId="1DD1CA2B" w14:textId="77777777" w:rsidR="00952E82" w:rsidRDefault="00952E82" w:rsidP="00626C85">
                    <w:pPr>
                      <w:jc w:val="right"/>
                      <w:rPr>
                        <w:rFonts w:ascii="Arial Narrow" w:hAnsi="Arial Narrow"/>
                        <w:sz w:val="16"/>
                        <w:szCs w:val="16"/>
                        <w:lang w:val="es-ES"/>
                      </w:rPr>
                    </w:pPr>
                  </w:p>
                </w:txbxContent>
              </v:textbox>
            </v:shape>
            <v:shape id="Text Box 230" o:spid="_x0000_s2077"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" filled="f" stroked="f">
              <v:textbox style="mso-fit-shape-to-text:t" inset=".5mm,.5mm,.5mm,.5mm">
                <w:txbxContent>
                  <w:p w14:paraId="1445A333" w14:textId="77777777" w:rsidR="00952E82" w:rsidRDefault="00952E82" w:rsidP="002A3883">
                    <w:pPr>
                      <w:pStyle w:val="StyleArialNarrow8pts"/>
                      <w:jc w:val="center"/>
                    </w:pPr>
                    <w:r>
                      <w:t>Tyrimo mėnuo</w:t>
                    </w:r>
                  </w:p>
                </w:txbxContent>
              </v:textbox>
            </v:shape>
            <v:shape id="Text Box 231" o:spid="_x0000_s2078"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952E82" w14:paraId="66F53180" w14:textId="77777777">
                      <w:trPr>
                        <w:trHeight w:val="399"/>
                      </w:trPr>
                      <w:tc>
                        <w:tcPr>
                          <w:tcW w:w="572" w:type="dxa"/>
                          <w:shd w:val="clear" w:color="auto" w:fill="auto"/>
                          <w:vAlign w:val="center"/>
                        </w:tcPr>
                        <w:p w14:paraId="4E928B42" w14:textId="77777777" w:rsidR="00952E82" w:rsidRDefault="00952E82" w:rsidP="002A3883">
                          <w:pPr>
                            <w:pStyle w:val="StyleArialNarrow8pts"/>
                            <w:jc w:val="right"/>
                          </w:pPr>
                          <w:r>
                            <w:t>1,0</w:t>
                          </w:r>
                        </w:p>
                      </w:tc>
                    </w:tr>
                    <w:tr w:rsidR="00952E82" w14:paraId="23AE247C" w14:textId="77777777" w:rsidTr="00CA4629">
                      <w:trPr>
                        <w:trHeight w:hRule="exact" w:val="340"/>
                      </w:trPr>
                      <w:tc>
                        <w:tcPr>
                          <w:tcW w:w="572" w:type="dxa"/>
                          <w:shd w:val="clear" w:color="auto" w:fill="auto"/>
                          <w:vAlign w:val="center"/>
                        </w:tcPr>
                        <w:p w14:paraId="6778E320" w14:textId="77777777" w:rsidR="00952E82" w:rsidRDefault="00952E82" w:rsidP="002A3883">
                          <w:pPr>
                            <w:pStyle w:val="StyleArialNarrow8pts"/>
                            <w:jc w:val="right"/>
                          </w:pPr>
                          <w:r>
                            <w:t>0,8</w:t>
                          </w:r>
                        </w:p>
                      </w:tc>
                    </w:tr>
                    <w:tr w:rsidR="00952E82" w14:paraId="0BC4039D" w14:textId="77777777">
                      <w:trPr>
                        <w:trHeight w:val="384"/>
                      </w:trPr>
                      <w:tc>
                        <w:tcPr>
                          <w:tcW w:w="572" w:type="dxa"/>
                          <w:shd w:val="clear" w:color="auto" w:fill="auto"/>
                          <w:vAlign w:val="center"/>
                        </w:tcPr>
                        <w:p w14:paraId="6ABA6510" w14:textId="77777777" w:rsidR="00952E82" w:rsidRDefault="00952E82" w:rsidP="002A3883">
                          <w:pPr>
                            <w:pStyle w:val="StyleArialNarrow8pts"/>
                            <w:jc w:val="right"/>
                          </w:pPr>
                          <w:r>
                            <w:t>0,6</w:t>
                          </w:r>
                        </w:p>
                      </w:tc>
                    </w:tr>
                    <w:tr w:rsidR="00952E82" w14:paraId="06877156" w14:textId="77777777">
                      <w:trPr>
                        <w:trHeight w:hRule="exact" w:val="374"/>
                      </w:trPr>
                      <w:tc>
                        <w:tcPr>
                          <w:tcW w:w="572" w:type="dxa"/>
                          <w:shd w:val="clear" w:color="auto" w:fill="auto"/>
                          <w:vAlign w:val="center"/>
                        </w:tcPr>
                        <w:p w14:paraId="79CB479E" w14:textId="77777777" w:rsidR="00952E82" w:rsidRDefault="00952E82" w:rsidP="002A3883">
                          <w:pPr>
                            <w:pStyle w:val="StyleArialNarrow8pts"/>
                            <w:jc w:val="right"/>
                          </w:pPr>
                          <w:r>
                            <w:t>0,4</w:t>
                          </w:r>
                        </w:p>
                      </w:tc>
                    </w:tr>
                    <w:tr w:rsidR="00952E82" w14:paraId="2E799023" w14:textId="77777777" w:rsidTr="00CA4629">
                      <w:trPr>
                        <w:trHeight w:val="283"/>
                      </w:trPr>
                      <w:tc>
                        <w:tcPr>
                          <w:tcW w:w="572" w:type="dxa"/>
                          <w:shd w:val="clear" w:color="auto" w:fill="auto"/>
                          <w:vAlign w:val="center"/>
                        </w:tcPr>
                        <w:p w14:paraId="1513AA51" w14:textId="77777777" w:rsidR="00952E82" w:rsidRDefault="00952E82" w:rsidP="002A3883">
                          <w:pPr>
                            <w:pStyle w:val="StyleArialNarrow8pts"/>
                            <w:jc w:val="right"/>
                          </w:pPr>
                          <w:r>
                            <w:t>0,2</w:t>
                          </w:r>
                        </w:p>
                      </w:tc>
                    </w:tr>
                    <w:tr w:rsidR="00952E82" w14:paraId="4A5AC009" w14:textId="77777777">
                      <w:trPr>
                        <w:trHeight w:val="412"/>
                      </w:trPr>
                      <w:tc>
                        <w:tcPr>
                          <w:tcW w:w="572" w:type="dxa"/>
                          <w:shd w:val="clear" w:color="auto" w:fill="auto"/>
                          <w:vAlign w:val="center"/>
                        </w:tcPr>
                        <w:p w14:paraId="089B56BA" w14:textId="77777777" w:rsidR="00952E82" w:rsidRDefault="00952E82" w:rsidP="002A3883">
                          <w:pPr>
                            <w:pStyle w:val="StyleArialNarrow8pts"/>
                            <w:jc w:val="right"/>
                          </w:pPr>
                          <w:r>
                            <w:t>0,0</w:t>
                          </w:r>
                        </w:p>
                      </w:tc>
                    </w:tr>
                    <w:tr w:rsidR="00952E82" w14:paraId="2EFCA61E" w14:textId="77777777">
                      <w:trPr>
                        <w:trHeight w:hRule="exact" w:val="374"/>
                      </w:trPr>
                      <w:tc>
                        <w:tcPr>
                          <w:tcW w:w="572" w:type="dxa"/>
                          <w:shd w:val="clear" w:color="auto" w:fill="auto"/>
                          <w:vAlign w:val="center"/>
                        </w:tcPr>
                        <w:p w14:paraId="16860864" w14:textId="77777777" w:rsidR="00952E82" w:rsidRDefault="00952E82" w:rsidP="002A3883">
                          <w:pPr>
                            <w:pStyle w:val="StyleArialNarrow8pts"/>
                            <w:jc w:val="right"/>
                          </w:pPr>
                          <w:r>
                            <w:t>Dmab</w:t>
                          </w:r>
                          <w:r>
                            <w:br/>
                            <w:t>ZA</w:t>
                          </w:r>
                        </w:p>
                      </w:tc>
                    </w:tr>
                  </w:tbl>
                  <w:p w14:paraId="2D7D92CF" w14:textId="77777777" w:rsidR="00952E82" w:rsidRDefault="00952E82" w:rsidP="00626C85">
                    <w:pPr>
                      <w:jc w:val="right"/>
                      <w:rPr>
                        <w:rFonts w:ascii="Arial Narrow" w:hAnsi="Arial Narrow"/>
                        <w:sz w:val="16"/>
                        <w:szCs w:val="16"/>
                        <w:lang w:val="es-ES"/>
                      </w:rPr>
                    </w:pPr>
                  </w:p>
                </w:txbxContent>
              </v:textbox>
            </v:shape>
            <v:shape id="Text Box 232" o:spid="_x0000_s2079"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" filled="f" stroked="f">
              <v:textbox style="layout-flow:vertical;mso-layout-flow-alt:bottom-to-top" inset=".5mm,.5mm,.5mm,.5mm">
                <w:txbxContent>
                  <w:p w14:paraId="4575D4BC" w14:textId="77777777" w:rsidR="00952E82" w:rsidRDefault="00952E82" w:rsidP="002A3883">
                    <w:pPr>
                      <w:pStyle w:val="StyleArialNarrow8pts"/>
                      <w:jc w:val="center"/>
                    </w:pPr>
                    <w:r>
                      <w:t>Tiriamųjų dalis be SSR</w:t>
                    </w:r>
                  </w:p>
                </w:txbxContent>
              </v:textbox>
            </v:shape>
            <v:shape id="Text Box 233" o:spid="_x0000_s2080"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952E82" w14:paraId="585698DD" w14:textId="77777777">
                      <w:tc>
                        <w:tcPr>
                          <w:tcW w:w="2943" w:type="dxa"/>
                          <w:shd w:val="clear" w:color="auto" w:fill="auto"/>
                        </w:tcPr>
                        <w:p w14:paraId="546EF95A" w14:textId="77777777" w:rsidR="00952E82" w:rsidRDefault="00952E82" w:rsidP="002A3883">
                          <w:pPr>
                            <w:pStyle w:val="StyleArialNarrow8pts"/>
                            <w:jc w:val="center"/>
                          </w:pPr>
                          <w:r>
                            <w:t>1 tyrimas*</w:t>
                          </w:r>
                        </w:p>
                      </w:tc>
                      <w:tc>
                        <w:tcPr>
                          <w:tcW w:w="2765" w:type="dxa"/>
                          <w:shd w:val="clear" w:color="auto" w:fill="auto"/>
                        </w:tcPr>
                        <w:p w14:paraId="4060CF5B" w14:textId="77777777" w:rsidR="00952E82" w:rsidRDefault="00952E82" w:rsidP="002A3883">
                          <w:pPr>
                            <w:pStyle w:val="StyleArialNarrow8pts"/>
                            <w:jc w:val="center"/>
                          </w:pPr>
                          <w:r>
                            <w:t>2 tyrimas**</w:t>
                          </w:r>
                        </w:p>
                      </w:tc>
                      <w:tc>
                        <w:tcPr>
                          <w:tcW w:w="2764" w:type="dxa"/>
                          <w:shd w:val="clear" w:color="auto" w:fill="auto"/>
                        </w:tcPr>
                        <w:p w14:paraId="5CFFB1D8" w14:textId="77777777" w:rsidR="00952E82" w:rsidRDefault="00952E82" w:rsidP="002A3883">
                          <w:pPr>
                            <w:pStyle w:val="StyleArialNarrow8pts"/>
                            <w:jc w:val="center"/>
                          </w:pPr>
                          <w:r>
                            <w:t>3 tyrimas*</w:t>
                          </w:r>
                        </w:p>
                      </w:tc>
                    </w:tr>
                  </w:tbl>
                  <w:p w14:paraId="0D33379F" w14:textId="77777777" w:rsidR="00952E82" w:rsidRDefault="00952E82" w:rsidP="00626C85">
                    <w:pPr>
                      <w:jc w:val="center"/>
                      <w:rPr>
                        <w:rFonts w:ascii="Arial Narrow" w:hAnsi="Arial Narrow"/>
                        <w:sz w:val="16"/>
                        <w:szCs w:val="16"/>
                        <w:lang w:val="es-ES"/>
                      </w:rPr>
                    </w:pPr>
                  </w:p>
                </w:txbxContent>
              </v:textbox>
            </v:shape>
            <v:shape id="Text Box 234" o:spid="_x0000_s2081"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" filled="f" stroked="f">
              <v:textbox style="mso-fit-shape-to-text:t" inset=".5mm,.5mm,.5mm,.5mm">
                <w:txbxContent>
                  <w:p w14:paraId="00E9805E" w14:textId="77777777" w:rsidR="00952E82" w:rsidRDefault="00952E82" w:rsidP="002A3883">
                    <w:pPr>
                      <w:pStyle w:val="StyleArialNarrow8pts"/>
                    </w:pPr>
                    <w:r>
                      <w:t>Dmab (N = 1 026)</w:t>
                    </w:r>
                  </w:p>
                </w:txbxContent>
              </v:textbox>
            </v:shape>
            <v:shape id="Text Box 235" o:spid="_x0000_s2082"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" filled="f" stroked="f">
              <v:textbox style="mso-fit-shape-to-text:t" inset=".5mm,.5mm,.5mm,.5mm">
                <w:txbxContent>
                  <w:p w14:paraId="18EE5311" w14:textId="77777777" w:rsidR="00952E82" w:rsidRDefault="00952E82" w:rsidP="002A3883">
                    <w:pPr>
                      <w:pStyle w:val="StyleArialNarrow8pts"/>
                    </w:pPr>
                    <w:r>
                      <w:t>ZA (N = 1 020)</w:t>
                    </w:r>
                  </w:p>
                </w:txbxContent>
              </v:textbox>
            </v:shape>
            <v:shape id="Text Box 236" o:spid="_x0000_s2083"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" filled="f" stroked="f">
              <v:textbox style="mso-fit-shape-to-text:t" inset=".5mm,.5mm,.5mm,.5mm">
                <w:txbxContent>
                  <w:p w14:paraId="09F58082" w14:textId="77777777" w:rsidR="00952E82" w:rsidRDefault="00952E82" w:rsidP="002A3883">
                    <w:pPr>
                      <w:pStyle w:val="StyleArialNarrow8pts"/>
                    </w:pPr>
                    <w:r>
                      <w:t>Dmab (N = 886)</w:t>
                    </w:r>
                  </w:p>
                </w:txbxContent>
              </v:textbox>
            </v:shape>
            <v:shape id="Text Box 237" o:spid="_x0000_s2084"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" filled="f" stroked="f">
              <v:textbox style="mso-fit-shape-to-text:t" inset=".5mm,.5mm,.5mm,.5mm">
                <w:txbxContent>
                  <w:p w14:paraId="2A4FA53A" w14:textId="77777777" w:rsidR="00952E82" w:rsidRDefault="00952E82" w:rsidP="002A3883">
                    <w:pPr>
                      <w:pStyle w:val="StyleArialNarrow8pts"/>
                    </w:pPr>
                    <w:r>
                      <w:t>ZA (N = 890)</w:t>
                    </w:r>
                  </w:p>
                </w:txbxContent>
              </v:textbox>
            </v:shape>
            <v:shape id="Text Box 238" o:spid="_x0000_s2085"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" filled="f" stroked="f">
              <v:textbox style="mso-fit-shape-to-text:t" inset=".5mm,.5mm,.5mm,.5mm">
                <w:txbxContent>
                  <w:p w14:paraId="4C82616C" w14:textId="77777777" w:rsidR="00952E82" w:rsidRDefault="00952E82" w:rsidP="002A3883">
                    <w:pPr>
                      <w:pStyle w:val="StyleArialNarrow8pts"/>
                    </w:pPr>
                    <w:r>
                      <w:t>Dmab (N = 950)</w:t>
                    </w:r>
                  </w:p>
                </w:txbxContent>
              </v:textbox>
            </v:shape>
            <v:shape id="Text Box 239" o:spid="_x0000_s2086"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" filled="f" stroked="f">
              <v:textbox style="mso-fit-shape-to-text:t" inset=".5mm,.5mm,.5mm,.5mm">
                <w:txbxContent>
                  <w:p w14:paraId="40E04909" w14:textId="77777777" w:rsidR="00952E82" w:rsidRDefault="00952E82" w:rsidP="002A3883">
                    <w:pPr>
                      <w:pStyle w:val="StyleArialNarrow8pts"/>
                    </w:pPr>
                    <w:r>
                      <w:t>ZA (N = 951)</w:t>
                    </w:r>
                  </w:p>
                </w:txbxContent>
              </v:textbox>
            </v:shape>
            <v:shape id="Text Box 240" o:spid="_x0000_s2087"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796AD1" w14:paraId="3791FCE9" w14:textId="77777777" w:rsidTr="002A3883">
                      <w:trPr>
                        <w:trHeight w:val="201"/>
                      </w:trPr>
                      <w:tc>
                        <w:tcPr>
                          <w:tcW w:w="510" w:type="dxa"/>
                          <w:shd w:val="clear" w:color="auto" w:fill="auto"/>
                        </w:tcPr>
                        <w:p w14:paraId="775EA380" w14:textId="77777777" w:rsidR="00952E82" w:rsidRDefault="00952E82" w:rsidP="002A3883">
                          <w:pPr>
                            <w:pStyle w:val="StyleArialNarrow8pts"/>
                          </w:pPr>
                          <w:r>
                            <w:t>1 026</w:t>
                          </w:r>
                        </w:p>
                      </w:tc>
                      <w:tc>
                        <w:tcPr>
                          <w:tcW w:w="490" w:type="dxa"/>
                          <w:shd w:val="clear" w:color="auto" w:fill="auto"/>
                        </w:tcPr>
                        <w:p w14:paraId="04B35F6A" w14:textId="77777777" w:rsidR="00952E82" w:rsidRDefault="00952E82" w:rsidP="002A3883">
                          <w:pPr>
                            <w:pStyle w:val="StyleArialNarrow8pts"/>
                          </w:pPr>
                          <w:r>
                            <w:t>697</w:t>
                          </w:r>
                        </w:p>
                      </w:tc>
                      <w:tc>
                        <w:tcPr>
                          <w:tcW w:w="476" w:type="dxa"/>
                          <w:shd w:val="clear" w:color="auto" w:fill="auto"/>
                        </w:tcPr>
                        <w:p w14:paraId="70600700" w14:textId="77777777" w:rsidR="00952E82" w:rsidRDefault="00952E82" w:rsidP="002A3883">
                          <w:pPr>
                            <w:pStyle w:val="StyleArialNarrow8pts"/>
                          </w:pPr>
                          <w:r>
                            <w:t>514</w:t>
                          </w:r>
                        </w:p>
                      </w:tc>
                      <w:tc>
                        <w:tcPr>
                          <w:tcW w:w="454" w:type="dxa"/>
                          <w:shd w:val="clear" w:color="auto" w:fill="auto"/>
                        </w:tcPr>
                        <w:p w14:paraId="2EF96C42" w14:textId="77777777" w:rsidR="00952E82" w:rsidRDefault="00952E82" w:rsidP="002A3883">
                          <w:pPr>
                            <w:pStyle w:val="StyleArialNarrow8pts"/>
                          </w:pPr>
                          <w:r>
                            <w:t>306</w:t>
                          </w:r>
                        </w:p>
                      </w:tc>
                      <w:tc>
                        <w:tcPr>
                          <w:tcW w:w="490" w:type="dxa"/>
                          <w:shd w:val="clear" w:color="auto" w:fill="auto"/>
                        </w:tcPr>
                        <w:p w14:paraId="31BAF120" w14:textId="77777777" w:rsidR="00952E82" w:rsidRDefault="00952E82" w:rsidP="002A3883">
                          <w:pPr>
                            <w:pStyle w:val="StyleArialNarrow8pts"/>
                          </w:pPr>
                          <w:r>
                            <w:t>99</w:t>
                          </w:r>
                        </w:p>
                      </w:tc>
                      <w:tc>
                        <w:tcPr>
                          <w:tcW w:w="178" w:type="dxa"/>
                          <w:shd w:val="clear" w:color="auto" w:fill="auto"/>
                        </w:tcPr>
                        <w:p w14:paraId="6BC12799" w14:textId="77777777" w:rsidR="00952E82" w:rsidRDefault="00952E82" w:rsidP="002A3883">
                          <w:pPr>
                            <w:pStyle w:val="StyleArialNarrow8pts"/>
                          </w:pPr>
                          <w:r>
                            <w:t>4</w:t>
                          </w:r>
                        </w:p>
                      </w:tc>
                    </w:tr>
                    <w:tr w:rsidR="00796AD1" w14:paraId="59B512A4" w14:textId="77777777" w:rsidTr="002A3883">
                      <w:trPr>
                        <w:trHeight w:val="214"/>
                      </w:trPr>
                      <w:tc>
                        <w:tcPr>
                          <w:tcW w:w="510" w:type="dxa"/>
                          <w:shd w:val="clear" w:color="auto" w:fill="auto"/>
                        </w:tcPr>
                        <w:p w14:paraId="16AE0D3D" w14:textId="77777777" w:rsidR="00952E82" w:rsidRDefault="00952E82" w:rsidP="002A3883">
                          <w:pPr>
                            <w:pStyle w:val="StyleArialNarrow8pts"/>
                          </w:pPr>
                          <w:r>
                            <w:t>1 020</w:t>
                          </w:r>
                        </w:p>
                      </w:tc>
                      <w:tc>
                        <w:tcPr>
                          <w:tcW w:w="490" w:type="dxa"/>
                          <w:shd w:val="clear" w:color="auto" w:fill="auto"/>
                        </w:tcPr>
                        <w:p w14:paraId="2E3EA278" w14:textId="77777777" w:rsidR="00952E82" w:rsidRDefault="00952E82" w:rsidP="002A3883">
                          <w:pPr>
                            <w:pStyle w:val="StyleArialNarrow8pts"/>
                          </w:pPr>
                          <w:r>
                            <w:t>676</w:t>
                          </w:r>
                        </w:p>
                      </w:tc>
                      <w:tc>
                        <w:tcPr>
                          <w:tcW w:w="476" w:type="dxa"/>
                          <w:shd w:val="clear" w:color="auto" w:fill="auto"/>
                        </w:tcPr>
                        <w:p w14:paraId="33EBB01C" w14:textId="77777777" w:rsidR="00952E82" w:rsidRDefault="00952E82" w:rsidP="002A3883">
                          <w:pPr>
                            <w:pStyle w:val="StyleArialNarrow8pts"/>
                          </w:pPr>
                          <w:r>
                            <w:t>498</w:t>
                          </w:r>
                        </w:p>
                      </w:tc>
                      <w:tc>
                        <w:tcPr>
                          <w:tcW w:w="454" w:type="dxa"/>
                          <w:shd w:val="clear" w:color="auto" w:fill="auto"/>
                        </w:tcPr>
                        <w:p w14:paraId="73CFE5D4" w14:textId="77777777" w:rsidR="00952E82" w:rsidRDefault="00952E82" w:rsidP="002A3883">
                          <w:pPr>
                            <w:pStyle w:val="StyleArialNarrow8pts"/>
                          </w:pPr>
                          <w:r>
                            <w:t>296</w:t>
                          </w:r>
                        </w:p>
                      </w:tc>
                      <w:tc>
                        <w:tcPr>
                          <w:tcW w:w="490" w:type="dxa"/>
                          <w:shd w:val="clear" w:color="auto" w:fill="auto"/>
                        </w:tcPr>
                        <w:p w14:paraId="09B0F70C" w14:textId="77777777" w:rsidR="00952E82" w:rsidRDefault="00952E82" w:rsidP="002A3883">
                          <w:pPr>
                            <w:pStyle w:val="StyleArialNarrow8pts"/>
                          </w:pPr>
                          <w:r>
                            <w:t>94</w:t>
                          </w:r>
                        </w:p>
                      </w:tc>
                      <w:tc>
                        <w:tcPr>
                          <w:tcW w:w="178" w:type="dxa"/>
                          <w:shd w:val="clear" w:color="auto" w:fill="auto"/>
                        </w:tcPr>
                        <w:p w14:paraId="650232BE" w14:textId="77777777" w:rsidR="00952E82" w:rsidRDefault="00952E82" w:rsidP="002A3883">
                          <w:pPr>
                            <w:pStyle w:val="StyleArialNarrow8pts"/>
                          </w:pPr>
                          <w:r>
                            <w:t>2</w:t>
                          </w:r>
                        </w:p>
                      </w:tc>
                    </w:tr>
                  </w:tbl>
                  <w:p w14:paraId="57FA10B4" w14:textId="77777777" w:rsidR="00952E82" w:rsidRDefault="00952E82" w:rsidP="00626C85">
                    <w:pPr>
                      <w:jc w:val="right"/>
                      <w:rPr>
                        <w:rFonts w:ascii="Arial Narrow" w:hAnsi="Arial Narrow"/>
                        <w:sz w:val="16"/>
                        <w:szCs w:val="16"/>
                        <w:lang w:val="es-ES"/>
                      </w:rPr>
                    </w:pPr>
                  </w:p>
                </w:txbxContent>
              </v:textbox>
            </v:shape>
            <v:shape id="Text Box 241" o:spid="_x0000_s2088"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796AD1" w14:paraId="7B57875C" w14:textId="77777777" w:rsidTr="002A3883">
                      <w:trPr>
                        <w:trHeight w:val="201"/>
                      </w:trPr>
                      <w:tc>
                        <w:tcPr>
                          <w:tcW w:w="454" w:type="dxa"/>
                          <w:shd w:val="clear" w:color="auto" w:fill="auto"/>
                        </w:tcPr>
                        <w:p w14:paraId="2F5FBBE2" w14:textId="77777777" w:rsidR="00952E82" w:rsidRDefault="00952E82" w:rsidP="002A3883">
                          <w:pPr>
                            <w:pStyle w:val="StyleArialNarrow8pts"/>
                          </w:pPr>
                          <w:r>
                            <w:t>886</w:t>
                          </w:r>
                        </w:p>
                      </w:tc>
                      <w:tc>
                        <w:tcPr>
                          <w:tcW w:w="455" w:type="dxa"/>
                          <w:shd w:val="clear" w:color="auto" w:fill="auto"/>
                        </w:tcPr>
                        <w:p w14:paraId="06B79590" w14:textId="77777777" w:rsidR="00952E82" w:rsidRDefault="00952E82" w:rsidP="002A3883">
                          <w:pPr>
                            <w:pStyle w:val="StyleArialNarrow8pts"/>
                          </w:pPr>
                          <w:r>
                            <w:t>387</w:t>
                          </w:r>
                        </w:p>
                      </w:tc>
                      <w:tc>
                        <w:tcPr>
                          <w:tcW w:w="510" w:type="dxa"/>
                          <w:shd w:val="clear" w:color="auto" w:fill="auto"/>
                        </w:tcPr>
                        <w:p w14:paraId="4BF15B3A" w14:textId="77777777" w:rsidR="00952E82" w:rsidRDefault="00952E82" w:rsidP="002A3883">
                          <w:pPr>
                            <w:pStyle w:val="StyleArialNarrow8pts"/>
                          </w:pPr>
                          <w:r>
                            <w:t>202</w:t>
                          </w:r>
                        </w:p>
                      </w:tc>
                      <w:tc>
                        <w:tcPr>
                          <w:tcW w:w="397" w:type="dxa"/>
                          <w:shd w:val="clear" w:color="auto" w:fill="auto"/>
                        </w:tcPr>
                        <w:p w14:paraId="05459677" w14:textId="77777777" w:rsidR="00952E82" w:rsidRDefault="00952E82" w:rsidP="002A3883">
                          <w:pPr>
                            <w:pStyle w:val="StyleArialNarrow8pts"/>
                          </w:pPr>
                          <w:r>
                            <w:t>96</w:t>
                          </w:r>
                        </w:p>
                      </w:tc>
                      <w:tc>
                        <w:tcPr>
                          <w:tcW w:w="510" w:type="dxa"/>
                          <w:shd w:val="clear" w:color="auto" w:fill="auto"/>
                        </w:tcPr>
                        <w:p w14:paraId="59AA1744" w14:textId="77777777" w:rsidR="00952E82" w:rsidRDefault="00952E82" w:rsidP="002A3883">
                          <w:pPr>
                            <w:pStyle w:val="StyleArialNarrow8pts"/>
                          </w:pPr>
                          <w:r>
                            <w:t>28</w:t>
                          </w:r>
                        </w:p>
                      </w:tc>
                      <w:tc>
                        <w:tcPr>
                          <w:tcW w:w="141" w:type="dxa"/>
                          <w:shd w:val="clear" w:color="auto" w:fill="auto"/>
                        </w:tcPr>
                        <w:p w14:paraId="6D4B62D8" w14:textId="77777777" w:rsidR="00952E82" w:rsidRDefault="00952E82" w:rsidP="002A3883">
                          <w:pPr>
                            <w:pStyle w:val="StyleArialNarrow8pts"/>
                          </w:pPr>
                          <w:r>
                            <w:t>0</w:t>
                          </w:r>
                        </w:p>
                      </w:tc>
                    </w:tr>
                    <w:tr w:rsidR="00796AD1" w14:paraId="7A151CFC" w14:textId="77777777" w:rsidTr="002A3883">
                      <w:trPr>
                        <w:trHeight w:val="214"/>
                      </w:trPr>
                      <w:tc>
                        <w:tcPr>
                          <w:tcW w:w="454" w:type="dxa"/>
                          <w:shd w:val="clear" w:color="auto" w:fill="auto"/>
                        </w:tcPr>
                        <w:p w14:paraId="47CD0219" w14:textId="77777777" w:rsidR="00952E82" w:rsidRDefault="00952E82" w:rsidP="002A3883">
                          <w:pPr>
                            <w:pStyle w:val="StyleArialNarrow8pts"/>
                          </w:pPr>
                          <w:r>
                            <w:t>890</w:t>
                          </w:r>
                        </w:p>
                      </w:tc>
                      <w:tc>
                        <w:tcPr>
                          <w:tcW w:w="455" w:type="dxa"/>
                          <w:shd w:val="clear" w:color="auto" w:fill="auto"/>
                        </w:tcPr>
                        <w:p w14:paraId="1ED647C3" w14:textId="77777777" w:rsidR="00952E82" w:rsidRDefault="00952E82" w:rsidP="002A3883">
                          <w:pPr>
                            <w:pStyle w:val="StyleArialNarrow8pts"/>
                          </w:pPr>
                          <w:r>
                            <w:t>376</w:t>
                          </w:r>
                        </w:p>
                      </w:tc>
                      <w:tc>
                        <w:tcPr>
                          <w:tcW w:w="510" w:type="dxa"/>
                          <w:shd w:val="clear" w:color="auto" w:fill="auto"/>
                        </w:tcPr>
                        <w:p w14:paraId="1D8BBB10" w14:textId="77777777" w:rsidR="00952E82" w:rsidRDefault="00952E82" w:rsidP="002A3883">
                          <w:pPr>
                            <w:pStyle w:val="StyleArialNarrow8pts"/>
                          </w:pPr>
                          <w:r>
                            <w:t>194</w:t>
                          </w:r>
                        </w:p>
                      </w:tc>
                      <w:tc>
                        <w:tcPr>
                          <w:tcW w:w="397" w:type="dxa"/>
                          <w:shd w:val="clear" w:color="auto" w:fill="auto"/>
                        </w:tcPr>
                        <w:p w14:paraId="149429A2" w14:textId="77777777" w:rsidR="00952E82" w:rsidRDefault="00952E82" w:rsidP="002A3883">
                          <w:pPr>
                            <w:pStyle w:val="StyleArialNarrow8pts"/>
                          </w:pPr>
                          <w:r>
                            <w:t>86</w:t>
                          </w:r>
                        </w:p>
                      </w:tc>
                      <w:tc>
                        <w:tcPr>
                          <w:tcW w:w="510" w:type="dxa"/>
                          <w:shd w:val="clear" w:color="auto" w:fill="auto"/>
                        </w:tcPr>
                        <w:p w14:paraId="130DF702" w14:textId="77777777" w:rsidR="00952E82" w:rsidRDefault="00952E82" w:rsidP="002A3883">
                          <w:pPr>
                            <w:pStyle w:val="StyleArialNarrow8pts"/>
                          </w:pPr>
                          <w:r>
                            <w:t>20</w:t>
                          </w:r>
                        </w:p>
                      </w:tc>
                      <w:tc>
                        <w:tcPr>
                          <w:tcW w:w="141" w:type="dxa"/>
                          <w:shd w:val="clear" w:color="auto" w:fill="auto"/>
                        </w:tcPr>
                        <w:p w14:paraId="19C9C253" w14:textId="77777777" w:rsidR="00952E82" w:rsidRDefault="00952E82" w:rsidP="002A3883">
                          <w:pPr>
                            <w:pStyle w:val="StyleArialNarrow8pts"/>
                          </w:pPr>
                          <w:r>
                            <w:t>2</w:t>
                          </w:r>
                        </w:p>
                      </w:tc>
                    </w:tr>
                  </w:tbl>
                  <w:p w14:paraId="205B3851" w14:textId="77777777" w:rsidR="00952E82" w:rsidRDefault="00952E82" w:rsidP="00626C85">
                    <w:pPr>
                      <w:jc w:val="right"/>
                      <w:rPr>
                        <w:rFonts w:ascii="Arial Narrow" w:hAnsi="Arial Narrow"/>
                        <w:sz w:val="16"/>
                        <w:szCs w:val="16"/>
                        <w:lang w:val="es-ES"/>
                      </w:rPr>
                    </w:pPr>
                  </w:p>
                </w:txbxContent>
              </v:textbox>
            </v:shape>
            <v:shape id="Text Box 242" o:spid="_x0000_s2089"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796AD1" w14:paraId="61955E1A" w14:textId="77777777" w:rsidTr="00CA4629">
                      <w:trPr>
                        <w:trHeight w:val="201"/>
                      </w:trPr>
                      <w:tc>
                        <w:tcPr>
                          <w:tcW w:w="462" w:type="dxa"/>
                          <w:shd w:val="clear" w:color="auto" w:fill="auto"/>
                        </w:tcPr>
                        <w:p w14:paraId="668C46E0" w14:textId="77777777" w:rsidR="00952E82" w:rsidRDefault="00952E82" w:rsidP="002A3883">
                          <w:pPr>
                            <w:pStyle w:val="StyleArialNarrow8pts"/>
                          </w:pPr>
                          <w:r>
                            <w:t>950</w:t>
                          </w:r>
                        </w:p>
                      </w:tc>
                      <w:tc>
                        <w:tcPr>
                          <w:tcW w:w="476" w:type="dxa"/>
                          <w:shd w:val="clear" w:color="auto" w:fill="auto"/>
                        </w:tcPr>
                        <w:p w14:paraId="2E87FC35" w14:textId="77777777" w:rsidR="00952E82" w:rsidRDefault="00952E82" w:rsidP="002A3883">
                          <w:pPr>
                            <w:pStyle w:val="StyleArialNarrow8pts"/>
                          </w:pPr>
                          <w:r>
                            <w:t>582</w:t>
                          </w:r>
                        </w:p>
                      </w:tc>
                      <w:tc>
                        <w:tcPr>
                          <w:tcW w:w="462" w:type="dxa"/>
                          <w:shd w:val="clear" w:color="auto" w:fill="auto"/>
                        </w:tcPr>
                        <w:p w14:paraId="31E34842" w14:textId="77777777" w:rsidR="00952E82" w:rsidRDefault="00952E82" w:rsidP="002A3883">
                          <w:pPr>
                            <w:pStyle w:val="StyleArialNarrow8pts"/>
                          </w:pPr>
                          <w:r>
                            <w:t>361</w:t>
                          </w:r>
                        </w:p>
                      </w:tc>
                      <w:tc>
                        <w:tcPr>
                          <w:tcW w:w="454" w:type="dxa"/>
                          <w:shd w:val="clear" w:color="auto" w:fill="auto"/>
                        </w:tcPr>
                        <w:p w14:paraId="7757DEFE" w14:textId="77777777" w:rsidR="00952E82" w:rsidRDefault="00952E82" w:rsidP="002A3883">
                          <w:pPr>
                            <w:pStyle w:val="StyleArialNarrow8pts"/>
                          </w:pPr>
                          <w:r>
                            <w:t>168</w:t>
                          </w:r>
                        </w:p>
                      </w:tc>
                      <w:tc>
                        <w:tcPr>
                          <w:tcW w:w="454" w:type="dxa"/>
                          <w:shd w:val="clear" w:color="auto" w:fill="auto"/>
                        </w:tcPr>
                        <w:p w14:paraId="0112C05F" w14:textId="77777777" w:rsidR="00952E82" w:rsidRDefault="00952E82" w:rsidP="002A3883">
                          <w:pPr>
                            <w:pStyle w:val="StyleArialNarrow8pts"/>
                          </w:pPr>
                          <w:r>
                            <w:t>70</w:t>
                          </w:r>
                        </w:p>
                      </w:tc>
                      <w:tc>
                        <w:tcPr>
                          <w:tcW w:w="520" w:type="dxa"/>
                          <w:shd w:val="clear" w:color="auto" w:fill="auto"/>
                        </w:tcPr>
                        <w:p w14:paraId="476AA6FF" w14:textId="77777777" w:rsidR="00952E82" w:rsidRDefault="00952E82" w:rsidP="002A3883">
                          <w:pPr>
                            <w:pStyle w:val="StyleArialNarrow8pts"/>
                          </w:pPr>
                          <w:r>
                            <w:t>18</w:t>
                          </w:r>
                        </w:p>
                      </w:tc>
                    </w:tr>
                    <w:tr w:rsidR="00796AD1" w14:paraId="52710A6E" w14:textId="77777777" w:rsidTr="00CA4629">
                      <w:trPr>
                        <w:trHeight w:val="214"/>
                      </w:trPr>
                      <w:tc>
                        <w:tcPr>
                          <w:tcW w:w="462" w:type="dxa"/>
                          <w:shd w:val="clear" w:color="auto" w:fill="auto"/>
                        </w:tcPr>
                        <w:p w14:paraId="3A47EC1A" w14:textId="77777777" w:rsidR="00952E82" w:rsidRDefault="00952E82" w:rsidP="002A3883">
                          <w:pPr>
                            <w:pStyle w:val="StyleArialNarrow8pts"/>
                          </w:pPr>
                          <w:r>
                            <w:t>951</w:t>
                          </w:r>
                        </w:p>
                      </w:tc>
                      <w:tc>
                        <w:tcPr>
                          <w:tcW w:w="476" w:type="dxa"/>
                          <w:shd w:val="clear" w:color="auto" w:fill="auto"/>
                        </w:tcPr>
                        <w:p w14:paraId="7439876B" w14:textId="77777777" w:rsidR="00952E82" w:rsidRDefault="00952E82" w:rsidP="002A3883">
                          <w:pPr>
                            <w:pStyle w:val="StyleArialNarrow8pts"/>
                          </w:pPr>
                          <w:r>
                            <w:t>544</w:t>
                          </w:r>
                        </w:p>
                      </w:tc>
                      <w:tc>
                        <w:tcPr>
                          <w:tcW w:w="462" w:type="dxa"/>
                          <w:shd w:val="clear" w:color="auto" w:fill="auto"/>
                        </w:tcPr>
                        <w:p w14:paraId="5E0D1C3D" w14:textId="77777777" w:rsidR="00952E82" w:rsidRDefault="00952E82" w:rsidP="002A3883">
                          <w:pPr>
                            <w:pStyle w:val="StyleArialNarrow8pts"/>
                          </w:pPr>
                          <w:r>
                            <w:t>299</w:t>
                          </w:r>
                        </w:p>
                      </w:tc>
                      <w:tc>
                        <w:tcPr>
                          <w:tcW w:w="454" w:type="dxa"/>
                          <w:shd w:val="clear" w:color="auto" w:fill="auto"/>
                        </w:tcPr>
                        <w:p w14:paraId="3801407A" w14:textId="77777777" w:rsidR="00952E82" w:rsidRDefault="00952E82" w:rsidP="002A3883">
                          <w:pPr>
                            <w:pStyle w:val="StyleArialNarrow8pts"/>
                          </w:pPr>
                          <w:r>
                            <w:t>140</w:t>
                          </w:r>
                        </w:p>
                      </w:tc>
                      <w:tc>
                        <w:tcPr>
                          <w:tcW w:w="454" w:type="dxa"/>
                          <w:shd w:val="clear" w:color="auto" w:fill="auto"/>
                        </w:tcPr>
                        <w:p w14:paraId="23136CE0" w14:textId="77777777" w:rsidR="00952E82" w:rsidRDefault="00952E82" w:rsidP="002A3883">
                          <w:pPr>
                            <w:pStyle w:val="StyleArialNarrow8pts"/>
                          </w:pPr>
                          <w:r>
                            <w:t>64</w:t>
                          </w:r>
                        </w:p>
                      </w:tc>
                      <w:tc>
                        <w:tcPr>
                          <w:tcW w:w="520" w:type="dxa"/>
                          <w:shd w:val="clear" w:color="auto" w:fill="auto"/>
                        </w:tcPr>
                        <w:p w14:paraId="3B449E13" w14:textId="77777777" w:rsidR="00952E82" w:rsidRDefault="00952E82" w:rsidP="002A3883">
                          <w:pPr>
                            <w:pStyle w:val="StyleArialNarrow8pts"/>
                          </w:pPr>
                          <w:r>
                            <w:t>22</w:t>
                          </w:r>
                        </w:p>
                      </w:tc>
                    </w:tr>
                  </w:tbl>
                  <w:p w14:paraId="55A9FB65" w14:textId="77777777" w:rsidR="00952E82" w:rsidRDefault="00952E82" w:rsidP="00626C85">
                    <w:pPr>
                      <w:jc w:val="right"/>
                      <w:rPr>
                        <w:rFonts w:ascii="Arial Narrow" w:hAnsi="Arial Narrow"/>
                        <w:sz w:val="16"/>
                        <w:szCs w:val="16"/>
                        <w:lang w:val="es-ES"/>
                      </w:rPr>
                    </w:pPr>
                  </w:p>
                </w:txbxContent>
              </v:textbox>
            </v:shape>
            <v:shape id="Text Box 243" o:spid="_x0000_s2090"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" filled="f" stroked="f">
              <v:textbox style="layout-flow:vertical;mso-layout-flow-alt:bottom-to-top" inset=".5mm,.5mm,.5mm,.5mm">
                <w:txbxContent>
                  <w:p w14:paraId="751E3EEF" w14:textId="77777777" w:rsidR="00952E82" w:rsidRDefault="00952E82" w:rsidP="002A3883">
                    <w:pPr>
                      <w:pStyle w:val="StyleArialNarrow4pts"/>
                    </w:pPr>
                    <w:r>
                      <w:t>GRH0447 v2</w:t>
                    </w:r>
                  </w:p>
                </w:txbxContent>
              </v:textbox>
            </v:shape>
          </v:group>
        </w:pict>
      </w:r>
      <w:r>
        <w:rPr>
          <w:noProof/>
        </w:rPr>
        <w:pict w14:anchorId="70704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447pt;height:230.25pt;visibility:visible;mso-wrap-style:square">
            <v:imagedata r:id="rId14" o:title=""/>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Ligos progresavimas ir bendrasis išgyvenamumas esant solidinių navikų metastazėms</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Visų trijų tyrimų ir bendros prieš tyrimus numatytos trijų tyrimų rezultatų analizės duomenimis, ligos progresavimas vartojant XGEVA ar zoledrono rūgštį buvo panašus.</w:t>
      </w:r>
    </w:p>
    <w:p w14:paraId="6CEB2EB0" w14:textId="77777777" w:rsidR="000A22A9" w:rsidRPr="00CD38BE" w:rsidRDefault="000A22A9">
      <w:pPr>
        <w:autoSpaceDE w:val="0"/>
        <w:autoSpaceDN w:val="0"/>
        <w:adjustRightInd w:val="0"/>
        <w:rPr>
          <w:szCs w:val="22"/>
        </w:rPr>
      </w:pPr>
    </w:p>
    <w:p w14:paraId="156B07E8" w14:textId="47D18D8A" w:rsidR="000A22A9" w:rsidRPr="00CD38BE" w:rsidRDefault="003A2761">
      <w:pPr>
        <w:autoSpaceDE w:val="0"/>
        <w:autoSpaceDN w:val="0"/>
        <w:adjustRightInd w:val="0"/>
        <w:rPr>
          <w:iCs/>
          <w:szCs w:val="22"/>
        </w:rPr>
      </w:pPr>
      <w:r>
        <w:t xml:space="preserve">1, 2 ir 3 tyrimo metu, pacientų, sergančių išplitusiu piktybiniu naviku, įskaitant išplitusį į kaulus, bendras išgyvenamumas vartojant XGEVA ar zoledrono rūgštį buvo panašus: pacientų, sergančių krūties vėžiu (santykinė rizika ir 95 % PI buvo 0,95 [0,81, 1,11]), pacientų, sergančių prostatos vėžiu (santykinė rizika ir 95 % PI buvo 1,03 [0,91, 1,17]), pacientų, sergančių kitais solidiniais navikais arba daugybine mieloma (santykinė rizika ir 95 % PI buvo 0,95 [0,83, 1,08]). Vėlesnės (angl. </w:t>
      </w:r>
      <w:r>
        <w:rPr>
          <w:i/>
        </w:rPr>
        <w:t>post</w:t>
      </w:r>
      <w:r>
        <w:rPr>
          <w:i/>
        </w:rPr>
        <w:noBreakHyphen/>
        <w:t>hoc</w:t>
      </w:r>
      <w:r>
        <w:t>) antrojo tyrimo (pacientai, kuriems buvo diagnozuoti kiti solidiniai navikai arba daugybinė mieloma) rezultatų analizės metu buvo analizuojamas bendras išgyvenamumas trijų rūšių navikų, kurie buvo naudojami sluoksniuojant, atvejais (t. y. nesmulkiųjų ląstelių plaučių vėžio, daugybinės mielomos ir kitais atvejais). Bendras išgyvenamumas vartojant XGEVA buvo ilgesnis nesmulkiųjų ląstelių plaučių vėžio atveju (santykinė rizika [95 % PI] 0,79 [0,65, 0,95]; n = 702), ilgesnis vartojant zoledrono rūgštį daugybinės mielomos atveju (santykinė rizika [95 % PI] 2,26 [1,13, 4,50]; n = 180) ir panašus vartojant XGEVA ar zoledrono rūgštį kitų rūšių navikų atvejais (santykinė rizika [95 % PI] 1,08 [0,90, 1,30]; n = 894). Šiame tyrime nekreipta dėmesio į prognostinius veiksnius ar priešnavikinį gydymą. Bendros prieš tyrimus numatytos pirmo, antro ir trečio tyrimų rezultatų analizės duomenimis, bendras išgyvenamumas vartojant XGEVA ir zoledrono rūgštį buvo panašus (santykinė rizika ir 95 % PI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Poveikis skausmui</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Laikotarpis, per kurį palengvėjo skausmas (t. y. sumažėjimas ≥ 2 balų, palyginti su pradiniu, pagal didžiausio skausmo įvertinimą pagal BPI</w:t>
      </w:r>
      <w:r>
        <w:noBreakHyphen/>
        <w:t xml:space="preserve">SF [angl. </w:t>
      </w:r>
      <w:r>
        <w:rPr>
          <w:i/>
        </w:rPr>
        <w:t>The Brief Pain Inventory short form</w:t>
      </w:r>
      <w:r>
        <w:t xml:space="preserve"> – trumpalaikio skausmo įvertinimo trumpoji forma]), vartojant denozumabą ar zoledrono rūgštį kiekviename tyrime ir bendros analizės duomenimis buvo panašus. Bendrų rezultatų </w:t>
      </w:r>
      <w:r>
        <w:rPr>
          <w:i/>
        </w:rPr>
        <w:t>post</w:t>
      </w:r>
      <w:r>
        <w:rPr>
          <w:i/>
        </w:rPr>
        <w:noBreakHyphen/>
        <w:t>hoc</w:t>
      </w:r>
      <w:r>
        <w:t xml:space="preserve"> analizės duomenimis, laikotarpio, per kurį skausmas pasunkėjo (didžiausias skausmas įvertintas &gt; 4 balais), mediana pacientams, kuriems prieš tyrimą skausmas buvo lengvas arba skausmo nebuvo, vartojant XGEVA buvo ilgesnis, palyginti su zoledrono rūgštimi (198, palyginti su 143 paromis)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lastRenderedPageBreak/>
        <w:t>Klinikinis veiksmingumas pacientams, sergantiems daugine mieloma</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buvo vertintas tarptautinio, atsitiktinių imčių (1:1), dvigubai koduoto, veikliąja medžiaga kontroliuojamo tyrimo metu, XGEVA lyginant su zoledrono rūgštimi pacientams, sergantiems naujai diagnozuota daugine mieloma, 4 tyrimas.</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t>Šio tyrimo metu, 1 718 daugine mieloma sergančių ir mažiausiai vieną kaulų pakenkimą turinčių pacientų atsitiktiniu būdu buvo suskirstyti vartoti XGEVA 120 mg po oda kas 4 savaites (K4S) arba 4 mg zoledrono rūgšties į veną (i.v.) kas 4 savaites (dozė koreguota pagal inkstų funkciją). Pirminė vertinamoji baigtis buvo įrodymas, kad zoledrono rūgštis nėra pranašesnė vertinant laiką iki tyrime nustatytų pirmųjų su skeletu susijusių reiškinių (SSR) pasireiškimo. Antrinė vertinamoji baigtis buvo pranašumo įrodymas, vertinant laiką iki pirmojo SSR pasireiškimo, laiką iki pirmojo ir vėlesnių SSR pasireiškimo ir bendrą išgyvenamumą. SSR buvo apibūdinami taip: patologiniai lūžiai (vertebraliniai ir ne vertebraliniai), spindulinis kaulų gydymas (įskaitant radioizotopų naudojimą), kaulų chirurginės procedūros, nugaros smegenų suspaudimas.</w:t>
      </w:r>
    </w:p>
    <w:p w14:paraId="4721A8BC" w14:textId="77777777" w:rsidR="000A22A9" w:rsidRPr="00CD38BE" w:rsidRDefault="000A22A9">
      <w:pPr>
        <w:tabs>
          <w:tab w:val="clear" w:pos="567"/>
        </w:tabs>
        <w:autoSpaceDE w:val="0"/>
        <w:autoSpaceDN w:val="0"/>
        <w:adjustRightInd w:val="0"/>
        <w:rPr>
          <w:rFonts w:cs="Arial"/>
        </w:rPr>
      </w:pPr>
    </w:p>
    <w:p w14:paraId="71531720" w14:textId="39AFD949" w:rsidR="000A22A9" w:rsidRPr="00CD38BE" w:rsidRDefault="003A2761">
      <w:r>
        <w:t>Abiejose tyrimo grupėse 54,5 % pacientų buvo ketinama atlikti autologinę periferinių kamieninių ląstelių transplantaciją, 95,8 % pacientų mielomos pirmaeiliam gydymui buvo taikytas/ ketinamas taikyti gydymas naujos kartos vaistiniais preparatais (naujos kartos vaistiniai preparatai yra bortezomibas, lenalidomidas arba talidomidas) ir 60,7 % pacientų anksčiau yra pasireiškusios SSR. Abiejose tyrimo grupėse pacientų, kurių ligos stadija diagnozės metu pagal ISS buvo I stadijos, II stadijos ir III stadijos, skaičius buvo atitinkamai 32,4 %, 38,2 % ir 29,3 %.</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Paskirtų dozių skaičiaus mediana buvo 16 XGEVA dozių ir 15 zoledrono rūgšties dozių.</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4 tyrimo veiksmingumo rezultatai pateikti 2 paveiksle ir 3 lentelėje.</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 xml:space="preserve">2 paveikslas. Pacientų, sergančių naujai diagnozuota daugine mieloma pirmojo SSR atsiradimo tyrimo metu </w:t>
      </w:r>
      <w:r>
        <w:rPr>
          <w:b/>
          <w:i/>
        </w:rPr>
        <w:t>Kaplan</w:t>
      </w:r>
      <w:r>
        <w:rPr>
          <w:b/>
          <w:i/>
        </w:rPr>
        <w:noBreakHyphen/>
        <w:t>Meier</w:t>
      </w:r>
      <w:r>
        <w:rPr>
          <w:b/>
        </w:rPr>
        <w:t xml:space="preserve"> laiko kreivė</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18C32667" w:rsidR="00941D01" w:rsidRDefault="0053621F" w:rsidP="00941D01">
      <w:pPr>
        <w:autoSpaceDE w:val="0"/>
        <w:autoSpaceDN w:val="0"/>
        <w:adjustRightInd w:val="0"/>
      </w:pPr>
      <w:r>
        <w:rPr>
          <w:noProof/>
        </w:rPr>
        <w:pict w14:anchorId="50A1E4D6">
          <v:group id="Group 219" o:spid="_x0000_s2050" style="position:absolute;margin-left:-33.1pt;margin-top:9.25pt;width:417.65pt;height:264pt;z-index:251658240" coordorigin="756,5880" coordsize="835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">
            <v:shape id="Text Box 243" o:spid="_x0000_s2051"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" filled="f" stroked="f">
              <v:textbox style="layout-flow:vertical;mso-layout-flow-alt:bottom-to-top" inset=".5mm,.5mm,.5mm,.5mm">
                <w:txbxContent>
                  <w:p w14:paraId="4A1472CC" w14:textId="77777777" w:rsidR="00952E82" w:rsidRDefault="00952E82" w:rsidP="00941D01">
                    <w:pPr>
                      <w:pStyle w:val="StyleArialNarrow4pts"/>
                    </w:pPr>
                    <w:r>
                      <w:t>GRH0466v3</w:t>
                    </w:r>
                  </w:p>
                </w:txbxContent>
              </v:textbox>
            </v:shape>
            <v:group id="Group 221" o:spid="_x0000_s2052" style="position:absolute;left:756;top:5880;width:8210;height:5280" coordorigin="756,5880" coordsize="821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">
              <v:shape id="Text Box 331" o:spid="_x0000_s2053"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" filled="f" stroked="f">
                <v:textbox style="mso-fit-shape-to-text:t" inset="0,0,0,0">
                  <w:txbxContent>
                    <w:p w14:paraId="0D84DB0C" w14:textId="77777777" w:rsidR="00952E82" w:rsidRDefault="00952E82" w:rsidP="00941D01">
                      <w:pPr>
                        <w:pStyle w:val="StyleArialNarrow8pts"/>
                      </w:pPr>
                      <w:r>
                        <w:t>Denozumabas 120 mg K4S (N = 859)</w:t>
                      </w:r>
                    </w:p>
                  </w:txbxContent>
                </v:textbox>
              </v:shape>
              <v:shape id="Text Box 332" o:spid="_x0000_s2054"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" filled="f" stroked="f">
                <v:textbox style="mso-fit-shape-to-text:t" inset="0,0,0,0">
                  <w:txbxContent>
                    <w:p w14:paraId="3CD41428" w14:textId="77777777" w:rsidR="00952E82" w:rsidRDefault="00952E82" w:rsidP="00941D01">
                      <w:pPr>
                        <w:pStyle w:val="StyleArialNarrow8pts"/>
                      </w:pPr>
                      <w:r>
                        <w:t>Zoledrono rūgštis 4 mg K4S (N = 859)</w:t>
                      </w:r>
                    </w:p>
                  </w:txbxContent>
                </v:textbox>
              </v:shape>
              <v:shape id="Text Box 333" o:spid="_x0000_s2055"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52E82" w14:paraId="7C798F22" w14:textId="77777777" w:rsidTr="00196D46">
                        <w:trPr>
                          <w:trHeight w:val="567"/>
                        </w:trPr>
                        <w:tc>
                          <w:tcPr>
                            <w:tcW w:w="505" w:type="dxa"/>
                            <w:shd w:val="clear" w:color="auto" w:fill="auto"/>
                            <w:hideMark/>
                          </w:tcPr>
                          <w:p w14:paraId="2F16103C" w14:textId="77777777" w:rsidR="00952E82" w:rsidRDefault="00952E82" w:rsidP="002A3883">
                            <w:pPr>
                              <w:pStyle w:val="StyleArialNarrow8pts"/>
                              <w:jc w:val="right"/>
                            </w:pPr>
                            <w:r>
                              <w:t>1,0</w:t>
                            </w:r>
                          </w:p>
                        </w:tc>
                      </w:tr>
                      <w:tr w:rsidR="00952E82" w14:paraId="47C840AF" w14:textId="77777777" w:rsidTr="00196D46">
                        <w:trPr>
                          <w:trHeight w:val="624"/>
                        </w:trPr>
                        <w:tc>
                          <w:tcPr>
                            <w:tcW w:w="505" w:type="dxa"/>
                            <w:shd w:val="clear" w:color="auto" w:fill="auto"/>
                            <w:hideMark/>
                          </w:tcPr>
                          <w:p w14:paraId="5E74F42D" w14:textId="77777777" w:rsidR="00952E82" w:rsidRDefault="00952E82" w:rsidP="002A3883">
                            <w:pPr>
                              <w:pStyle w:val="StyleArialNarrow8pts"/>
                              <w:jc w:val="right"/>
                            </w:pPr>
                            <w:r>
                              <w:t>0,8</w:t>
                            </w:r>
                          </w:p>
                        </w:tc>
                      </w:tr>
                      <w:tr w:rsidR="00952E82" w14:paraId="36CC1001" w14:textId="77777777" w:rsidTr="00196D46">
                        <w:trPr>
                          <w:trHeight w:val="567"/>
                        </w:trPr>
                        <w:tc>
                          <w:tcPr>
                            <w:tcW w:w="505" w:type="dxa"/>
                            <w:shd w:val="clear" w:color="auto" w:fill="auto"/>
                            <w:hideMark/>
                          </w:tcPr>
                          <w:p w14:paraId="68664759" w14:textId="77777777" w:rsidR="00952E82" w:rsidRDefault="00952E82" w:rsidP="002A3883">
                            <w:pPr>
                              <w:pStyle w:val="StyleArialNarrow8pts"/>
                              <w:jc w:val="right"/>
                            </w:pPr>
                            <w:r>
                              <w:t>0,6</w:t>
                            </w:r>
                          </w:p>
                        </w:tc>
                      </w:tr>
                      <w:tr w:rsidR="00952E82" w14:paraId="76B73C06" w14:textId="77777777" w:rsidTr="00196D46">
                        <w:trPr>
                          <w:trHeight w:val="567"/>
                        </w:trPr>
                        <w:tc>
                          <w:tcPr>
                            <w:tcW w:w="505" w:type="dxa"/>
                            <w:shd w:val="clear" w:color="auto" w:fill="auto"/>
                            <w:hideMark/>
                          </w:tcPr>
                          <w:p w14:paraId="4D8EB4B4" w14:textId="77777777" w:rsidR="00952E82" w:rsidRDefault="00952E82" w:rsidP="002A3883">
                            <w:pPr>
                              <w:pStyle w:val="StyleArialNarrow8pts"/>
                              <w:jc w:val="right"/>
                            </w:pPr>
                            <w:r>
                              <w:t>0,4</w:t>
                            </w:r>
                          </w:p>
                        </w:tc>
                      </w:tr>
                      <w:tr w:rsidR="00952E82" w14:paraId="3D14F25A" w14:textId="77777777" w:rsidTr="00196D46">
                        <w:trPr>
                          <w:trHeight w:val="624"/>
                        </w:trPr>
                        <w:tc>
                          <w:tcPr>
                            <w:tcW w:w="505" w:type="dxa"/>
                            <w:shd w:val="clear" w:color="auto" w:fill="auto"/>
                            <w:hideMark/>
                          </w:tcPr>
                          <w:p w14:paraId="6E869BD3" w14:textId="77777777" w:rsidR="00952E82" w:rsidRDefault="00952E82" w:rsidP="002A3883">
                            <w:pPr>
                              <w:pStyle w:val="StyleArialNarrow8pts"/>
                              <w:jc w:val="right"/>
                            </w:pPr>
                            <w:r>
                              <w:t>0,2</w:t>
                            </w:r>
                          </w:p>
                        </w:tc>
                      </w:tr>
                      <w:tr w:rsidR="00952E82" w14:paraId="54C6AE22" w14:textId="77777777">
                        <w:trPr>
                          <w:trHeight w:val="510"/>
                        </w:trPr>
                        <w:tc>
                          <w:tcPr>
                            <w:tcW w:w="505" w:type="dxa"/>
                            <w:shd w:val="clear" w:color="auto" w:fill="auto"/>
                            <w:hideMark/>
                          </w:tcPr>
                          <w:p w14:paraId="67A2348B" w14:textId="77777777" w:rsidR="00952E82" w:rsidRDefault="00952E82" w:rsidP="002A3883">
                            <w:pPr>
                              <w:pStyle w:val="StyleArialNarrow8pts"/>
                              <w:jc w:val="right"/>
                            </w:pPr>
                            <w:r>
                              <w:t>0,0</w:t>
                            </w:r>
                          </w:p>
                        </w:tc>
                      </w:tr>
                    </w:tbl>
                    <w:p w14:paraId="65132EEF" w14:textId="77777777" w:rsidR="00952E82" w:rsidRDefault="00952E82" w:rsidP="00941D01">
                      <w:pPr>
                        <w:jc w:val="right"/>
                        <w:rPr>
                          <w:rFonts w:ascii="Arial Narrow" w:hAnsi="Arial Narrow"/>
                          <w:sz w:val="16"/>
                          <w:szCs w:val="16"/>
                          <w:lang w:val="es-ES"/>
                        </w:rPr>
                      </w:pPr>
                    </w:p>
                  </w:txbxContent>
                </v:textbox>
              </v:shape>
              <v:shape id="Text Box 334" o:spid="_x0000_s2056"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" filled="f" stroked="f">
                <v:textbox style="layout-flow:vertical;mso-layout-flow-alt:bottom-to-top;mso-fit-shape-to-text:t" inset=".5mm,.5mm,.5mm,.5mm">
                  <w:txbxContent>
                    <w:p w14:paraId="2BFC65D6" w14:textId="77777777" w:rsidR="00952E82" w:rsidRDefault="00952E82" w:rsidP="00941D01">
                      <w:pPr>
                        <w:pStyle w:val="StyleArialNarrow8pts"/>
                        <w:jc w:val="center"/>
                      </w:pPr>
                      <w:r>
                        <w:t>Tiriamųjų dalis be SSR</w:t>
                      </w:r>
                    </w:p>
                  </w:txbxContent>
                </v:textbox>
              </v:shape>
              <v:shape id="Text Box 335" o:spid="_x0000_s2057"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" filled="f" stroked="f">
                <v:textbox inset="0,0,0,0">
                  <w:txbxContent>
                    <w:p w14:paraId="0CDB8282" w14:textId="77777777" w:rsidR="00952E82" w:rsidRDefault="00952E82" w:rsidP="00941D01">
                      <w:pPr>
                        <w:pStyle w:val="StyleArialNarrow8pts"/>
                        <w:jc w:val="right"/>
                      </w:pPr>
                      <w:r>
                        <w:t>Denozumabas 120 mg K4S</w:t>
                      </w:r>
                    </w:p>
                  </w:txbxContent>
                </v:textbox>
              </v:shape>
              <v:shape id="Text Box 336" o:spid="_x0000_s2058"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" filled="f" stroked="f">
                <v:textbox inset="0,0,0,0">
                  <w:txbxContent>
                    <w:p w14:paraId="5C2A7ECE" w14:textId="77777777" w:rsidR="00952E82" w:rsidRDefault="00952E82" w:rsidP="00941D01">
                      <w:pPr>
                        <w:pStyle w:val="StyleArialNarrow8pts"/>
                        <w:jc w:val="right"/>
                      </w:pPr>
                      <w:r>
                        <w:t>Zoledrono rūgštis 4 mg K4S</w:t>
                      </w:r>
                    </w:p>
                  </w:txbxContent>
                </v:textbox>
              </v:shape>
              <v:shape id="Text Box 337" o:spid="_x0000_s2059" type="#_x0000_t202" style="position:absolute;left:3227;top:10201;width:573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52E82"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52E82" w:rsidRDefault="00952E82"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52E82" w:rsidRDefault="00952E82"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52E82" w:rsidRDefault="00952E82" w:rsidP="002A3883">
                            <w:pPr>
                              <w:pStyle w:val="StyleArialNarrow8pts"/>
                              <w:jc w:val="center"/>
                            </w:pPr>
                            <w:r>
                              <w:t>6</w:t>
                            </w:r>
                          </w:p>
                        </w:tc>
                        <w:tc>
                          <w:tcPr>
                            <w:tcW w:w="454" w:type="dxa"/>
                            <w:shd w:val="clear" w:color="auto" w:fill="auto"/>
                            <w:hideMark/>
                          </w:tcPr>
                          <w:p w14:paraId="62EC6381" w14:textId="77777777" w:rsidR="00952E82" w:rsidRDefault="00952E82"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52E82" w:rsidRDefault="00952E82"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52E82" w:rsidRDefault="00952E82"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52E82" w:rsidRDefault="00952E82"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52E82" w:rsidRDefault="00952E82"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52E82" w:rsidRDefault="00952E82"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52E82" w:rsidRDefault="00952E82"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52E82" w:rsidRDefault="00952E82"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52E82" w:rsidRDefault="00952E82"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52E82" w:rsidRDefault="00952E82"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52E82" w:rsidRDefault="00952E82" w:rsidP="002A3883">
                            <w:pPr>
                              <w:pStyle w:val="StyleArialNarrow8pts"/>
                              <w:jc w:val="center"/>
                            </w:pPr>
                            <w:r>
                              <w:t>39</w:t>
                            </w:r>
                          </w:p>
                        </w:tc>
                      </w:tr>
                    </w:tbl>
                    <w:p w14:paraId="48469765" w14:textId="77777777" w:rsidR="00952E82" w:rsidRDefault="00952E82" w:rsidP="00941D01">
                      <w:pPr>
                        <w:jc w:val="right"/>
                        <w:rPr>
                          <w:rFonts w:ascii="Arial Narrow" w:hAnsi="Arial Narrow"/>
                          <w:sz w:val="16"/>
                          <w:szCs w:val="16"/>
                          <w:lang w:val="es-ES"/>
                        </w:rPr>
                      </w:pPr>
                    </w:p>
                  </w:txbxContent>
                </v:textbox>
              </v:shape>
              <v:shape id="Text Box 338" o:spid="_x0000_s2060" type="#_x0000_t202" style="position:absolute;left:3242;top:9763;width:572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52E82" w14:paraId="13DB4DE5" w14:textId="77777777" w:rsidTr="00196D46">
                        <w:trPr>
                          <w:trHeight w:val="184"/>
                        </w:trPr>
                        <w:tc>
                          <w:tcPr>
                            <w:tcW w:w="357" w:type="dxa"/>
                            <w:shd w:val="clear" w:color="auto" w:fill="auto"/>
                            <w:noWrap/>
                            <w:hideMark/>
                          </w:tcPr>
                          <w:p w14:paraId="572AD61B" w14:textId="77777777" w:rsidR="00952E82" w:rsidRDefault="00952E82"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52E82" w:rsidRDefault="00952E82"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52E82" w:rsidRDefault="00952E82"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52E82" w:rsidRDefault="00952E82"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52E82" w:rsidRDefault="00952E82"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52E82" w:rsidRDefault="00952E82"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52E82" w:rsidRDefault="00952E82"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52E82" w:rsidRDefault="00952E82"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52E82" w:rsidRDefault="00952E82"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52E82" w:rsidRDefault="00952E82"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52E82" w:rsidRDefault="00952E82"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52E82" w:rsidRDefault="00952E82"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52E82" w:rsidRDefault="00952E82"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52E82" w:rsidRDefault="00952E82" w:rsidP="002A3883">
                            <w:pPr>
                              <w:pStyle w:val="StyleArialNarrow8pts"/>
                              <w:jc w:val="center"/>
                            </w:pPr>
                            <w:r>
                              <w:t>22</w:t>
                            </w:r>
                          </w:p>
                        </w:tc>
                      </w:tr>
                      <w:tr w:rsidR="00952E82" w14:paraId="01296788" w14:textId="77777777" w:rsidTr="00196D46">
                        <w:trPr>
                          <w:trHeight w:val="184"/>
                        </w:trPr>
                        <w:tc>
                          <w:tcPr>
                            <w:tcW w:w="357" w:type="dxa"/>
                            <w:shd w:val="clear" w:color="auto" w:fill="auto"/>
                            <w:noWrap/>
                            <w:hideMark/>
                          </w:tcPr>
                          <w:p w14:paraId="5F47F799" w14:textId="77777777" w:rsidR="00952E82" w:rsidRDefault="00952E82"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52E82" w:rsidRDefault="00952E82"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52E82" w:rsidRDefault="00952E82"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52E82" w:rsidRDefault="00952E82"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52E82" w:rsidRDefault="00952E82"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52E82" w:rsidRDefault="00952E82"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52E82" w:rsidRDefault="00952E82"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52E82" w:rsidRDefault="00952E82"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52E82" w:rsidRDefault="00952E82"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52E82" w:rsidRDefault="00952E82"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52E82" w:rsidRDefault="00952E82"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52E82" w:rsidRDefault="00952E82"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52E82" w:rsidRDefault="00952E82"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52E82" w:rsidRDefault="00952E82" w:rsidP="002A3883">
                            <w:pPr>
                              <w:pStyle w:val="StyleArialNarrow8pts"/>
                              <w:jc w:val="center"/>
                            </w:pPr>
                            <w:r>
                              <w:t>18</w:t>
                            </w:r>
                          </w:p>
                        </w:tc>
                      </w:tr>
                    </w:tbl>
                    <w:p w14:paraId="2C7576BE" w14:textId="77777777" w:rsidR="00952E82" w:rsidRDefault="00952E82" w:rsidP="00941D01">
                      <w:pPr>
                        <w:rPr>
                          <w:rFonts w:ascii="Arial Narrow" w:hAnsi="Arial Narrow"/>
                          <w:sz w:val="16"/>
                          <w:szCs w:val="16"/>
                          <w:lang w:val="es-ES"/>
                        </w:rPr>
                      </w:pPr>
                    </w:p>
                  </w:txbxContent>
                </v:textbox>
              </v:shape>
              <v:shape id="Text Box 339" o:spid="_x0000_s2061"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" filled="f" stroked="f">
                <v:textbox style="mso-fit-shape-to-text:t" inset=".5mm,.5mm,.5mm,.5mm">
                  <w:txbxContent>
                    <w:p w14:paraId="3159228E" w14:textId="77777777" w:rsidR="00952E82" w:rsidRDefault="00952E82" w:rsidP="00941D01">
                      <w:pPr>
                        <w:pStyle w:val="StyleArialNarrow8pts"/>
                        <w:jc w:val="center"/>
                      </w:pPr>
                      <w:r>
                        <w:t>Tyrimo mėnuo</w:t>
                      </w:r>
                    </w:p>
                  </w:txbxContent>
                </v:textbox>
              </v:shape>
              <v:shape id="Text Box 340" o:spid="_x0000_s2062" type="#_x0000_t202" style="position:absolute;left:1512;top:10737;width:300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" filled="f" stroked="f">
                <v:textbox inset=".5mm,.5mm,.5mm,.5mm">
                  <w:txbxContent>
                    <w:p w14:paraId="438F6429" w14:textId="77777777" w:rsidR="00952E82" w:rsidRDefault="00952E82" w:rsidP="00941D01">
                      <w:pPr>
                        <w:pStyle w:val="StyleArialNarrow8pts"/>
                      </w:pPr>
                      <w:r>
                        <w:t>N = atsitiktiniu būdu suskirstytų tiriamųjų skaičius</w:t>
                      </w:r>
                    </w:p>
                  </w:txbxContent>
                </v:textbox>
              </v:shape>
            </v:group>
          </v:group>
        </w:pict>
      </w:r>
      <w:r>
        <w:rPr>
          <w:noProof/>
        </w:rPr>
        <w:pict w14:anchorId="43B4C919">
          <v:shape id="Picture 4" o:spid="_x0000_i1026" type="#_x0000_t75" style="width:388.5pt;height:266.25pt;visibility:visible;mso-wrap-style:square">
            <v:imagedata r:id="rId15" o:title=""/>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3 lentelė. XGEVA ir zoledrono rūgšties veiksmingumo rezultatai pacientams, sergantiems naujai diagnozuota daugine mieloma</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rsidTr="005D068C">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Zoledrono rūgštis</w:t>
            </w:r>
          </w:p>
          <w:p w14:paraId="75617CC1" w14:textId="77777777" w:rsidR="000A22A9" w:rsidRPr="00CD38BE" w:rsidRDefault="003A2761">
            <w:pPr>
              <w:keepNext/>
              <w:jc w:val="center"/>
              <w:rPr>
                <w:b/>
                <w:szCs w:val="22"/>
              </w:rPr>
            </w:pPr>
            <w:r>
              <w:rPr>
                <w:b/>
              </w:rPr>
              <w:t>(N = 859)</w:t>
            </w:r>
          </w:p>
        </w:tc>
      </w:tr>
      <w:tr w:rsidR="000A22A9" w:rsidRPr="00CD38BE" w14:paraId="0719425D" w14:textId="77777777" w:rsidTr="005D068C">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Pirmasis SSR</w:t>
            </w:r>
          </w:p>
        </w:tc>
      </w:tr>
      <w:tr w:rsidR="000A22A9" w:rsidRPr="00CD38BE" w14:paraId="2129CE6D" w14:textId="77777777" w:rsidTr="005D068C">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Pacientų skaičius, kuriems pasireiškė SSR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rsidTr="005D068C">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Laikotarpio iki SSR mediana (mėnesiai)</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NĮ)</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rsidTr="005D068C">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Rizikos santykis (95 % PI)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rsidTr="005D068C">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rsidTr="005D068C">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Pirmasis ir vėlesni SSR</w:t>
            </w:r>
          </w:p>
        </w:tc>
      </w:tr>
      <w:tr w:rsidR="000A22A9" w:rsidRPr="00CD38BE" w14:paraId="646E4D26" w14:textId="77777777" w:rsidTr="005D068C">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Vidutinis reiškinių skaičius pacientui</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rsidTr="005D068C">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Dažnio santykis (95 % PI)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rsidTr="005D068C">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Mirtingumo dėl skeleto reiškinių dažnis per metus</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rsidTr="005D068C">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rsidTr="005D068C">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Pirmasis SSR arba PNHK</w:t>
            </w:r>
          </w:p>
        </w:tc>
      </w:tr>
      <w:tr w:rsidR="000A22A9" w:rsidRPr="00CD38BE" w14:paraId="7EC7873E" w14:textId="77777777" w:rsidTr="005D068C">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Laikotarpio mediana (mėnesiai)</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NĮ)</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rsidTr="005D068C">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Rizikos santykis (95 % PI)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rsidTr="005D068C">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rsidTr="005D068C">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Pirmasis kaulų spindulinio gydymo seansas</w:t>
            </w:r>
          </w:p>
        </w:tc>
      </w:tr>
      <w:tr w:rsidR="000A22A9" w:rsidRPr="00CD38BE" w14:paraId="7C0D6F43" w14:textId="77777777" w:rsidTr="005D068C">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Rizikos santykis (95 % PI)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rsidTr="005D068C">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rsidTr="005D068C">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Bendras išgyvenamumas</w:t>
            </w:r>
          </w:p>
        </w:tc>
      </w:tr>
      <w:tr w:rsidR="000A22A9" w:rsidRPr="00CD38BE" w14:paraId="308FD626" w14:textId="77777777" w:rsidTr="005D068C">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Rizikos santykis (95 % PI)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847437" w:rsidRDefault="003A2761" w:rsidP="003A3CCA">
      <w:pPr>
        <w:pStyle w:val="Styletablefooter"/>
        <w:rPr>
          <w:sz w:val="20"/>
          <w:szCs w:val="21"/>
        </w:rPr>
      </w:pPr>
      <w:r w:rsidRPr="00847437">
        <w:rPr>
          <w:sz w:val="20"/>
          <w:szCs w:val="21"/>
        </w:rPr>
        <w:t>NĮ = neįvertinama</w:t>
      </w:r>
    </w:p>
    <w:p w14:paraId="2ADECE3B" w14:textId="77777777" w:rsidR="000A22A9" w:rsidRPr="00847437" w:rsidRDefault="003A2761" w:rsidP="003A3CCA">
      <w:pPr>
        <w:pStyle w:val="Styletablefooter"/>
        <w:rPr>
          <w:sz w:val="20"/>
          <w:szCs w:val="21"/>
        </w:rPr>
      </w:pPr>
      <w:r w:rsidRPr="00847437">
        <w:rPr>
          <w:sz w:val="20"/>
          <w:szCs w:val="21"/>
        </w:rPr>
        <w:t>PNHK = su piktybiniu naviku susijusi hiperkalcemija</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Klinikinis veiksmingumas ir saugumas suaugusiesiems ir paaugliams, kurių skeletas subrendęs ir kuriems diagnozuotas gigantinių ląstelių kaulų navikas</w:t>
      </w:r>
    </w:p>
    <w:p w14:paraId="0C3829E9" w14:textId="77777777" w:rsidR="000A22A9" w:rsidRPr="00CD38BE" w:rsidRDefault="000A22A9">
      <w:pPr>
        <w:keepNext/>
        <w:autoSpaceDE w:val="0"/>
        <w:autoSpaceDN w:val="0"/>
        <w:adjustRightInd w:val="0"/>
        <w:rPr>
          <w:szCs w:val="22"/>
          <w:u w:val="single"/>
        </w:rPr>
      </w:pPr>
    </w:p>
    <w:p w14:paraId="61AC752F" w14:textId="4DBD7F6B" w:rsidR="000A22A9" w:rsidRPr="00CD38BE" w:rsidRDefault="003A2761" w:rsidP="002F6ACF">
      <w:pPr>
        <w:autoSpaceDE w:val="0"/>
        <w:autoSpaceDN w:val="0"/>
        <w:adjustRightInd w:val="0"/>
        <w:rPr>
          <w:szCs w:val="22"/>
        </w:rPr>
      </w:pPr>
      <w:r>
        <w:t>XGEVA saugumas ir veiksmingumas buvo tirti dviejuose II fazės atviruose vienos grupės tyrimuose (5 ir 6 tyrimai), kuriuose dalyvavo 554 pacientai, sergantys gigantinių ląstelių kaulų navikais, kurių negalima rezekuoti arba kurių chirurginis gydymas buvo susijęs su dideliu sergamumu, ir perspektyviniame, daugiacentriame, atvirame, IV fazės tyrime (7 tyrimas), kuriame vykdytas ilgalaikis 6 tyrime dalyvavusių pacientų saugumo stebėjimas. Pacientai gavo 120 mg XGEVA po oda kas 4 savaites ir įsotinamąją 120 mg dozę 8 ir 15 dienomis. Pacientai, kurie nutraukė XGEVA vartojimą, perėjo į saugumo stebėjimo fazę, kuri truko mažiausiai 60 mėnesių. Pakartotinis gydymas XGEVA saugumo stebėjimo fazės metu buvo leidžiamas tiems pacientams, kuriems iš pradžių buvo pasireiškęs atsakas į XGEVA (pvz., ligos pasikartojimo atveju).</w:t>
      </w:r>
    </w:p>
    <w:p w14:paraId="3018717E" w14:textId="77777777" w:rsidR="000A22A9" w:rsidRPr="00CD38BE" w:rsidRDefault="000A22A9">
      <w:pPr>
        <w:autoSpaceDE w:val="0"/>
        <w:autoSpaceDN w:val="0"/>
        <w:adjustRightInd w:val="0"/>
        <w:rPr>
          <w:szCs w:val="22"/>
        </w:rPr>
      </w:pPr>
    </w:p>
    <w:p w14:paraId="34C6AFAA" w14:textId="5865BC2E" w:rsidR="000A22A9" w:rsidRPr="00CD38BE" w:rsidRDefault="003A2761">
      <w:pPr>
        <w:autoSpaceDE w:val="0"/>
        <w:autoSpaceDN w:val="0"/>
        <w:adjustRightInd w:val="0"/>
        <w:rPr>
          <w:szCs w:val="22"/>
        </w:rPr>
      </w:pPr>
      <w:r>
        <w:t>5 tyrime dalyvavo 37 suaugusieji pacientai, kuriems diagnozuotas histologiškai patvirtintas nerezekuotinas arba pasikartojantis gigantinių ląstelių kaulų navikas. Pagrindinė tyrimo vertinamoji baigtis buvo atsako rodiklis, kuris buvo apibrėžtas kaip arba mažiausiai 90 % gigantinių ląstelių išnykimas nuo pradinio vertinimo (arba visiškas gigantinių ląstelių išnykimas, kai gigantinės ląstelės sudarė &lt; 5 % naviko ląstelių), arba tikslinio pakenkimo neprogresavimas, nustatomas radiologiniais matavimais tais atvejais, kai nėra histopatologinių duomenų. Iš 35 pacientų, įtrauktų į veiksmingumo analizę, 85,7 % (95 % PI: 69,7, 95,2) pasireiškė atsakas į gydymą XGEVA. Visi 20 pacientų (100 %), kuriems buvo atliktas histologinis vertinimas, atitiko atsako kriterijus. Iš likusių 15 pacientų 10 (67 %) radiologiškai nenustatyta jokio pakenkimo progresavimo.</w:t>
      </w:r>
    </w:p>
    <w:p w14:paraId="454DCBC6" w14:textId="77777777" w:rsidR="000A22A9" w:rsidRPr="00CD38BE" w:rsidRDefault="000A22A9">
      <w:pPr>
        <w:autoSpaceDE w:val="0"/>
        <w:autoSpaceDN w:val="0"/>
        <w:adjustRightInd w:val="0"/>
        <w:rPr>
          <w:szCs w:val="22"/>
        </w:rPr>
      </w:pPr>
    </w:p>
    <w:p w14:paraId="548F3B8D" w14:textId="79CE1332" w:rsidR="000A22A9" w:rsidRPr="00CD38BE" w:rsidRDefault="003A2761">
      <w:pPr>
        <w:autoSpaceDE w:val="0"/>
        <w:autoSpaceDN w:val="0"/>
        <w:adjustRightInd w:val="0"/>
        <w:rPr>
          <w:szCs w:val="22"/>
        </w:rPr>
      </w:pPr>
      <w:r>
        <w:lastRenderedPageBreak/>
        <w:t>6 tyrime dalyvavo 535 suaugusieji ar paaugliai, kurių skeletas susiformavęs ir kuriems buvo diagnozuotas gigantinių ląstelių kaulų navikas. Iš minėtų šių pacientų 28 pacientų amžius buvo 12–17 metų. Pacientai buvo priskirti vienai iš trijų grupių: į 1-ąją grupę pateko pacientai, sergantys chirurgiškai negydoma liga (pvz., kryžkaulio, stuburo arba dauginiai pakenkimai, įskaitant plaučių metastazes); į 2-ąją grupę pateko chirurgiškai gydoma liga sergantys pacientai, kuriems planuojama operacija buvo susijusi su dideliu sergamumu (pvz., sąnario rezekcija, galūnės amputacija arba hemipelvektomija); į 3-iąją grupę pateko pacientai, kurie anksčiau dalyvavo 5 tyrime ir perėjo į šį tyrimą. Pagrindinis tikslas buvo įvertinti denozumabo saugumo profilį pacientams, kuriems nustatytas gigantinių ląstelių kaulų navikas. Tyrimo antrinės vertinamosios baigtys buvo laikas iki ligos progresavimo (tyrėjo vertinimu) 1-ojoje grupėje ir pacientų, kuriems 6 mėnesį nebuvo atlikta jokia operacija, dalis 2-ojoje grupėje.</w:t>
      </w:r>
    </w:p>
    <w:p w14:paraId="15EC7B26" w14:textId="77777777" w:rsidR="000A22A9" w:rsidRPr="00CD38BE" w:rsidRDefault="000A22A9">
      <w:pPr>
        <w:autoSpaceDE w:val="0"/>
        <w:autoSpaceDN w:val="0"/>
        <w:adjustRightInd w:val="0"/>
        <w:rPr>
          <w:szCs w:val="22"/>
        </w:rPr>
      </w:pPr>
    </w:p>
    <w:p w14:paraId="6AAFAB0C" w14:textId="71C35182" w:rsidR="000A22A9" w:rsidRPr="00CD38BE" w:rsidRDefault="003A2761">
      <w:pPr>
        <w:autoSpaceDE w:val="0"/>
        <w:autoSpaceDN w:val="0"/>
        <w:adjustRightInd w:val="0"/>
        <w:rPr>
          <w:szCs w:val="22"/>
        </w:rPr>
      </w:pPr>
      <w:r>
        <w:t>Galutinės analizės metu 1-ojoje grupėje liga progresavo 28 iš 260 gydytų pacientų (10,8 %). 2-ojoje grupėje 219 iš 238 (92,0 %; 95 % PI: 87,8 %, 95,1 %) vertintų pacientų, kurie vartojo XGEVA, iki 6 mėnesio operacija nebuvo atlikta. 2-ojoje grupėje iš 239 pacientų, kuriems tikslinis pakenkimas per pradinį vertinimą arba tyrimo metu buvo ne plaučiuose arba minkštuosiuose audiniuose, tyrimo metu apsieiti be operacijos pavyko iš viso 82 tiriamiesiems (34,3 %). Paauglių, kurių skeletas subrendęs, veiksmingumo rezultatai buvo apskritai panašūs kaip suaugusiųjų.</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7 tyrime dalyvavo 85 suaugę pacientai, kurie prieš tai dalyvavo 6 tyrime iki jo pabaigos. Pacientams buvo leidžiama vartoti denozumabą GLKN gydyti, visi pacientai buvo stebimi 5 metus. Pagrindinis tikslas buvo įvertinti ilgalaikį denozumabo saugumo profilį pacientams, kuriems nustatytas gigantinių ląstelių kaulų navikas.</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Poveikis skausmui</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Atliekant galutinę jungtinę 1-osios ir 2-osios grupių analizę nustatyta, kad 30,8 % rizikos grupės pacientų (t. y. tiems, kurių skausmo balas tyrimo pradžioje buvo blogiausias – ≥ 2) per 1 gydymo savaitę didžiausias skausmas kliniškai reikšmingai sumažėjo (t. y. ≥ 2 balais nuo pradinio vertinimo), o ≥ 50 % sumažėjo 5 savaitę. Šie skausmo intensyvumo sumažėjimai išliko per visus paskesnius vertinimus.</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Vaikų populiacija</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Europos vaistų agentūra atsisakė pateikti rezultatus XGEVA tyrimų apie kaulų pažeidimo prevenciją visose vaikų, kuriems diagnozuotos metastazės kauluose, populiacijos grupėse ir gigantinių ląstelių kaulų navikų gydymą vaikų, jaunesnių nei 12 metų, populiacijos grupėse (žr. 4.2 skyriuje informaciją apie vartojimą vaikams).</w:t>
      </w:r>
    </w:p>
    <w:p w14:paraId="168340CD" w14:textId="77777777" w:rsidR="000A22A9" w:rsidRPr="00CD38BE" w:rsidRDefault="000A22A9">
      <w:pPr>
        <w:autoSpaceDE w:val="0"/>
        <w:autoSpaceDN w:val="0"/>
        <w:adjustRightInd w:val="0"/>
        <w:rPr>
          <w:szCs w:val="22"/>
        </w:rPr>
      </w:pPr>
    </w:p>
    <w:p w14:paraId="4459C400" w14:textId="3A59AC78" w:rsidR="000A22A9" w:rsidRPr="00CD38BE" w:rsidRDefault="003A2761">
      <w:pPr>
        <w:autoSpaceDE w:val="0"/>
        <w:autoSpaceDN w:val="0"/>
        <w:adjustRightInd w:val="0"/>
        <w:rPr>
          <w:szCs w:val="22"/>
        </w:rPr>
      </w:pPr>
      <w:r>
        <w:t>6 tyrimo metu XGEVA buvo tiriamas gigantinių ląstelių kaulų navikais sergančių 28 paauglių (13</w:t>
      </w:r>
      <w:r>
        <w:noBreakHyphen/>
        <w:t>17 metų amžiaus ir sveriančių ≥ 45 kg), kurių skeletas jau buvo subrendęs (tai nustatyta mažiausiai pagal 1 subrendusį ilgąjį kaulą, pvz., užsidariusią žastikaulio epifizinę augimo plokštelę), pogrupyje. Vienam pacientui paaugliui, sergančiam chirurgiškai negydoma liga (N = 14), liga pasikartojo per pradinį gydymą. Trylika iš 14 chirurgiškai gydoma liga sergančių pacientų, kuriems planuojama operacija buvo susijusi su dideliu sergamumu, iki 6 mėnesio apsiėjo be operacijos.</w:t>
      </w:r>
    </w:p>
    <w:p w14:paraId="42C11170"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Farmakokinetinės savybės</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Absorbcija</w:t>
      </w:r>
    </w:p>
    <w:p w14:paraId="590A7DF0" w14:textId="77777777" w:rsidR="000A22A9" w:rsidRPr="005D068C"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Po oda suleisto denozumabo biologinis prieinamumas yra 62 %.</w:t>
      </w:r>
    </w:p>
    <w:p w14:paraId="248319A8" w14:textId="77777777" w:rsidR="000A22A9" w:rsidRPr="005D068C"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t>Biotransformacija</w:t>
      </w:r>
    </w:p>
    <w:p w14:paraId="374C0DF0" w14:textId="77777777" w:rsidR="000A22A9" w:rsidRPr="005D068C"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 xml:space="preserve">Denozumabas yra sudarytas tik iš aminorūgščių ir angliavandenių kaip ir natūralus imunoglobulinas, todėl nemanoma, kad jis būtų eliminuojamas hepatinio metabolizmo būdu. Manoma, kad jis </w:t>
      </w:r>
      <w:r>
        <w:rPr>
          <w:rFonts w:ascii="Times New Roman" w:hAnsi="Times New Roman"/>
          <w:color w:val="auto"/>
          <w:sz w:val="22"/>
        </w:rPr>
        <w:lastRenderedPageBreak/>
        <w:t>metabolizuojamas ir eliminuojamas kaip imunoglobulinas, skylant į mažus peptidus ir atskiras aminorūgštis.</w:t>
      </w:r>
    </w:p>
    <w:p w14:paraId="7EAEB9BF" w14:textId="77777777" w:rsidR="000A22A9" w:rsidRPr="005D068C"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Eliminacija</w:t>
      </w:r>
    </w:p>
    <w:p w14:paraId="216D0FF4" w14:textId="77777777" w:rsidR="000A22A9" w:rsidRPr="005D068C" w:rsidRDefault="000A22A9">
      <w:pPr>
        <w:pStyle w:val="BodyText"/>
        <w:keepNext/>
        <w:rPr>
          <w:i w:val="0"/>
          <w:color w:val="auto"/>
          <w:u w:val="single"/>
        </w:rPr>
      </w:pPr>
    </w:p>
    <w:p w14:paraId="7009BFBB" w14:textId="7E8EFBA6" w:rsidR="000A22A9" w:rsidRPr="00CD38BE" w:rsidRDefault="003A2761">
      <w:pPr>
        <w:pStyle w:val="BodyText"/>
        <w:rPr>
          <w:i w:val="0"/>
          <w:color w:val="auto"/>
        </w:rPr>
      </w:pPr>
      <w:r>
        <w:rPr>
          <w:i w:val="0"/>
          <w:color w:val="auto"/>
        </w:rPr>
        <w:t>Pacientams, sergantiems išplitusiu vėžiu, kuriems buvo paskirtos kartotinės 120 mg vaistinio preparato dozes kas 4 savaites, buvo stebėtas denozumabo koncentracijos serume kaupimosi padidėjimas maždaug dviem kartais, o pusiausvyra buvo pasiekta 6</w:t>
      </w:r>
      <w:r>
        <w:rPr>
          <w:i w:val="0"/>
          <w:color w:val="auto"/>
        </w:rPr>
        <w:noBreakHyphen/>
        <w:t>ą mėnesį (tai atitinka nuo laiko nepriklausomą farmakokinetiką). Pacientų, sergančių daugine mieloma, kurie gavo 120 mg dozes kas 4 savaites, mažiausios koncentracijos mediana tarp 6 ir 12 mėnesio svyravo mažiau kaip 8 %. Pacientų, sergančių gigantinių ląstelių kaulų navikais, kurie gavo 120 mg denozumabo kas 4 savaites ir įsotinamąją dozę 8 ir 15 dienomis, organizme pusiausvyrinė koncentracija nusistovėjo per pirmąjį gydymo mėnesį. Tarp 9 ir 49 savaitės mažiausia koncentracija svyravo mažiau kaip 9 %. Pusinis periodas iš pacientų, nutraukusių 120 mg vaistinio preparato dozės kas 4 savaites vartojimą, organizmo truko vidutiniškai 28 paras (svyravo nuo 14 iki 55 parų).</w:t>
      </w:r>
    </w:p>
    <w:p w14:paraId="410D5CB3" w14:textId="77777777" w:rsidR="000A22A9" w:rsidRPr="005D068C"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Farmakokinetikos populiacijoje analizė neparodė kliniškai reikšmingų denozumabo sisteminės ekspozicijos pusiausvyros apykaitos sąlygomis pokyčių, susijusių su amžiumi (nuo 18 iki 87 metų), rase / priklausomybe etninei grupei (buvo tirti juodaodžiai, lotynų amerikiečiai, azijiečiai ir baltieji), lytimi, solidinio naviko rūšimi ar pacientams, sergantiems daugine mieloma. Kūno masės didėjimas buvo susijęs su sisteminės ekspozicijos mažėjimu ir atvirkščiai. Pokyčiai nebuvo laikomi kliniškai reikšmingais, nes farmakodinaminis poveikis pagal kaulų apykaitos žymenis buvo pastovus plačiose kūno masės ribose.</w:t>
      </w:r>
    </w:p>
    <w:p w14:paraId="6E72265F" w14:textId="77777777" w:rsidR="000A22A9" w:rsidRPr="005D068C"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Tiesinis / netiesinis pobūdis</w:t>
      </w:r>
    </w:p>
    <w:p w14:paraId="5674E24C" w14:textId="77777777" w:rsidR="000A22A9" w:rsidRPr="005D068C"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Denozumabui būdinga nelinijinė farmakokinetika plačiose dozių ribose, bet vartojant 60 mg (arba 1 mg/kg) ar didesnes dozes ekspozicija didėja maždaug proporcingai dozei. Farmakokinetika yra nelinijinė greičiausiai dėl nuo taikinio priklausomo eliminacijos būdo įsotinamumo esant mažoms koncentracijoms.</w:t>
      </w:r>
    </w:p>
    <w:p w14:paraId="55F5CFD2"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Inkstų funkcijos sutrikimas</w:t>
      </w:r>
    </w:p>
    <w:p w14:paraId="77CDED49" w14:textId="77777777" w:rsidR="000A22A9" w:rsidRPr="005D068C"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Denozumabo tyrime (60 mg, n = 55 ir 120 mg, n = 32), kuriame dalyvavo išplitusiu vėžiu nesergantys pacientai, bet kuriems buvo įvairaus sunkumo inkstų funkcijos sutrikimas, įskaitant pacientus, kuriems atliekamos dializės, duomenimis, inkstų funkcijos sutrikimo sunkumas neturėjo įtakos denozumabo farmakokinetikai. Todėl pacientams, kurių inkstų funkcija sutrikusi, dozės koreguoti nereikia. Vartojant XGEVA dozes, inkstų funkcijos stebėti nereikia.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Kepenų funkcijos sutrikimas</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Specialių tyrimų su pacientais, kuriems yra kepenų funkcijos sutrikimas, neatlikta. Apskritai monokloniniai antikūnai nėra eliminuojami metabolizmo kepenyse būdu. Manoma, kad kepenų funkcijos sutrikimas neveikia denozumabo farmakokinetikos.</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Senyvi pacientai</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Saugumo ir veiksmingumo senyviems ir jaunesniems pacientams skirtumų nepastebėta. Kontroliuojamieji klinikiniai XGEVA tyrimai, kuriuose dalyvavo vyresni kaip 65 metų pacientai, kuriems buvo diagnozuoti išplitę piktybiniai navikai, įskaitant išplitusius į kaulus, parodė, kad veiksmingumas ir saugumas senyviems ir jaunesniems pacientams yra panašus. Senyviems pacientams dozės keisti nereikia.</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lastRenderedPageBreak/>
        <w:t>Vaikų populiacija</w:t>
      </w:r>
    </w:p>
    <w:p w14:paraId="6BACB8CE" w14:textId="77777777" w:rsidR="000A22A9" w:rsidRPr="00CD38BE" w:rsidRDefault="000A22A9">
      <w:pPr>
        <w:keepNext/>
        <w:numPr>
          <w:ilvl w:val="12"/>
          <w:numId w:val="0"/>
        </w:numPr>
        <w:rPr>
          <w:szCs w:val="22"/>
          <w:u w:val="single"/>
        </w:rPr>
      </w:pPr>
    </w:p>
    <w:p w14:paraId="5C3A977E" w14:textId="4E5912E1" w:rsidR="000A22A9" w:rsidRPr="00CD38BE" w:rsidRDefault="003A2761">
      <w:pPr>
        <w:numPr>
          <w:ilvl w:val="12"/>
          <w:numId w:val="0"/>
        </w:numPr>
        <w:rPr>
          <w:szCs w:val="22"/>
        </w:rPr>
      </w:pPr>
      <w:r>
        <w:t>Paaugliams, kurių skeletas subrendęs (12–17 metų amžiaus), sergantiems gigantinių ląstelių kaulų naviku ir vartojantiems 120 mg kas 4 savaites bei įsotinamąją dozę 8 ir 15 dienomis, ir suaugusiesiems pacientams, sergantiems GLKN, denozumabo farmakokinetika buvo panaši.</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Ikiklinikinių saugumo tyrimų duomenys</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Biologinis denozumabo aktyvumas gyvūnų organizme yra būdingas ne žmogaus primatams, todėl įvertinant denozumabo farmakodinamines savybes graužikų modeliuose, buvo naudotos genetiškai modifikuotos (,,išjungtos“) pelės arba vartotas kitas biologinis RANK/RANKL inhibitorius, pavyzdžiui, OPG</w:t>
      </w:r>
      <w:r>
        <w:noBreakHyphen/>
        <w:t>Fc arba RANK</w:t>
      </w:r>
      <w:r>
        <w:noBreakHyphen/>
        <w:t>Fc.</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Tyrimų su žmogaus krūties vėžio su teigiamais arba neigiamais estrogenų receptoriais, prostatos vėžio ir nesmulkiųjų ląstelių plaučių vėžio metastazių kauluose pelių modeliais duomenimis, OPG</w:t>
      </w:r>
      <w:r>
        <w:noBreakHyphen/>
        <w:t>Fc mažino osteolizinę, osteoblastinę ir osteolizinę / osteoblastinę pažaidą, lėtino naujų metastazių kauluose susiformavimą ir mažino skeleto naviko augimą. Šiuose modeliuose OPG</w:t>
      </w:r>
      <w:r>
        <w:noBreakHyphen/>
        <w:t>Fc vartojant kartu su hormonų terapija (tamoksifenu) arba chemoterapija (docetakseliu) pasireiškė adityvus skeleto naviko augimo slopinimas atitinkamai krūties, prostatos ir plaučių vėžio atvejais. Pieno liaukos naviko sužadinimo pelėms modeliuose RANK</w:t>
      </w:r>
      <w:r>
        <w:noBreakHyphen/>
        <w:t>Fc mažino hormono sukeltą pieno liaukos epitelio proliferaciją ir lėtino naviko formavimąsi.</w:t>
      </w:r>
    </w:p>
    <w:p w14:paraId="6C107A58"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Įprastiniai mėginiai denozumabo genotoksiškumui nustatyti neatlikti, nes tokie tyrimai nėra svarbūs šiai molekulei. Vis dėlto atsižvelgiant į vaistinio preparato savybes nesitikima, kad denozumabas darytų kokį nors genotoksinį poveikį.</w:t>
      </w:r>
    </w:p>
    <w:p w14:paraId="5BFB6EDF" w14:textId="77777777" w:rsidR="000A22A9" w:rsidRPr="00CD38BE" w:rsidRDefault="000A22A9">
      <w:pPr>
        <w:rPr>
          <w:szCs w:val="22"/>
        </w:rPr>
      </w:pPr>
    </w:p>
    <w:p w14:paraId="57D93F92" w14:textId="77777777" w:rsidR="000A22A9" w:rsidRPr="00CD38BE" w:rsidRDefault="003A2761">
      <w:pPr>
        <w:rPr>
          <w:szCs w:val="22"/>
        </w:rPr>
      </w:pPr>
      <w:r>
        <w:t>Denozumabo kancerogeninis poveikis ilgalaikiais tyrimais su gyvūnais neįvertintas.</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 xml:space="preserve">Vienkartinės ir kartotinių dozių toksinio poveikio tyrimų su </w:t>
      </w:r>
      <w:r>
        <w:rPr>
          <w:rFonts w:ascii="Times New Roman" w:hAnsi="Times New Roman"/>
          <w:i/>
          <w:color w:val="auto"/>
          <w:sz w:val="22"/>
        </w:rPr>
        <w:t>cynomolgus</w:t>
      </w:r>
      <w:r>
        <w:rPr>
          <w:rFonts w:ascii="Times New Roman" w:hAnsi="Times New Roman"/>
          <w:color w:val="auto"/>
          <w:sz w:val="22"/>
        </w:rPr>
        <w:t xml:space="preserve"> beždžionėmis duomenimis, denozumabo dozės, kurias vartojant sisteminė ekspozicija buvo nuo 2,7 iki 15 kartų didesnė už atsirandančią rekomenduojamą dozę vartojančio žmogaus organizme, neturėjo įtakos kardiovaskulinei fiziologijai, patinų ir patelių vislumui bei nesukėlė specifinio toksinio poveikio tiksliniams organams.</w:t>
      </w:r>
    </w:p>
    <w:p w14:paraId="4CDB6EA2"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 xml:space="preserve">Atliekant tyrimą su </w:t>
      </w:r>
      <w:r>
        <w:rPr>
          <w:rFonts w:ascii="Times New Roman" w:hAnsi="Times New Roman"/>
          <w:i/>
          <w:color w:val="auto"/>
          <w:sz w:val="22"/>
        </w:rPr>
        <w:t>cynomolgus</w:t>
      </w:r>
      <w:r>
        <w:rPr>
          <w:rFonts w:ascii="Times New Roman" w:hAnsi="Times New Roman"/>
          <w:color w:val="auto"/>
          <w:sz w:val="22"/>
        </w:rPr>
        <w:t xml:space="preserve"> beždžionėmis, kurios pirmąjį nėštumo trimestrą atitinkantį laikotarpį gavo denozumabo, nustatyta, kad denozumabo dozės, kurias vartojant sisteminė ekspozicija buvo 9 kartus didesnė už atsirandančią rekomenduojamą dozę vartojančio žmogaus organizme, nesukėlė toksinio poveikio patelei arba kenksmingo poveikio vaisiui per laikotarpį, kuris atitinka pirmąjį nėštumo trimestrą, nors vaisiaus limfmazgiai nebuvo tirti.</w:t>
      </w:r>
    </w:p>
    <w:p w14:paraId="6408DFCD"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 xml:space="preserve">Kito tyrimo su vaikingomis </w:t>
      </w:r>
      <w:r>
        <w:rPr>
          <w:i/>
        </w:rPr>
        <w:t>cynomolgus</w:t>
      </w:r>
      <w:r>
        <w:t xml:space="preserve"> beždžionėmis, gavusiomis denozumabo dozes, kurių sisteminė ekspozicija buvo 12 kartų didesnė nei žmogaus dozė, metu nustatytas didesnis negyvagimių ir postnatalinio mirtingumo dažnis; pakitęs kaulų augimas, dėl kurio sumažėjo kaulų tvirtumas, sulėtėjusi hematopoezė ir dantų poslinkis; periferinių limfmazgių nebuvimas, sulėtėjęs neonatalinis augimas. Matomas nepageidaujamas poveikis (angl. </w:t>
      </w:r>
      <w:r>
        <w:rPr>
          <w:i/>
        </w:rPr>
        <w:t xml:space="preserve">no observed adverse effect level, </w:t>
      </w:r>
      <w:r>
        <w:t>NOAEL) reprodukcinei sistemai nenustatytas. Po gimimo praėjus 6 mėnesiams su kaulais susiję pakitimai atsistatė ir įtakos dantų dygimui neturėjo. Tačiau vienam gyvūnui išliko poveikis limfmazgiams ir dantų poslinkiui bei stebėta daugelio audinių mažo ir vidutinio laipsnio mineralizacija (ryšys su gydymu neaiškus). Nerasta įrodymų apie žalingą poveikį motinai prieš gimdymą, gimdymo metu nepageidaujamas poveikis motinai stebėtas nedažnai. Motinos pieno liaukos išsivystymas buvo normalus.</w:t>
      </w:r>
    </w:p>
    <w:p w14:paraId="6B1325A5" w14:textId="77777777" w:rsidR="000A22A9" w:rsidRPr="00CD38BE" w:rsidRDefault="000A22A9">
      <w:pPr>
        <w:rPr>
          <w:strike/>
          <w:szCs w:val="22"/>
        </w:rPr>
      </w:pPr>
    </w:p>
    <w:p w14:paraId="58981C28" w14:textId="77777777" w:rsidR="000A22A9" w:rsidRPr="00CD38BE" w:rsidRDefault="003A2761">
      <w:pPr>
        <w:rPr>
          <w:szCs w:val="22"/>
        </w:rPr>
      </w:pPr>
      <w:r>
        <w:t>Kaulo kokybės tyrimų su beždžionėmis, kurioms taikytas ilgalaikis gydymas denozumabu, duomenimis, kaulų apykaitos sulėtėjimas buvo susijęs su kaulo stiprumo padidėjimu ir normalia kaulo histologija.</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 xml:space="preserve">Tyrimo su genetiškai modifikuotais pelių patinais, kad turėtų huRANKL („įjungtos“ pelės), patyrusios transkortikalinį kaulo lūžį, duomenimis, denozumabas lėtino kremzlės pasišalinimą ir lūžio rumbo </w:t>
      </w:r>
      <w:r>
        <w:rPr>
          <w:rFonts w:ascii="Times New Roman" w:hAnsi="Times New Roman"/>
          <w:color w:val="auto"/>
          <w:sz w:val="22"/>
        </w:rPr>
        <w:lastRenderedPageBreak/>
        <w:t>restruktūrizaciją, palyginti su kontrolinės grupės gyvūnų, bet nepalankaus poveikio biomechaniniam tvirtumui nebuvo.</w:t>
      </w:r>
    </w:p>
    <w:p w14:paraId="1901BCAA" w14:textId="77777777" w:rsidR="000A22A9" w:rsidRPr="00CD38BE" w:rsidRDefault="000A22A9">
      <w:pPr>
        <w:rPr>
          <w:szCs w:val="22"/>
        </w:rPr>
      </w:pPr>
    </w:p>
    <w:p w14:paraId="72AF7961" w14:textId="77777777" w:rsidR="000A22A9" w:rsidRPr="00CD38BE" w:rsidRDefault="003A2761">
      <w:pPr>
        <w:rPr>
          <w:szCs w:val="22"/>
        </w:rPr>
      </w:pPr>
      <w:r>
        <w:t>Ikiklinikiniuose tyrimuose ,,išjungtoms“ pelėms, kurios neturėjo RANK arba RANKL, nepasireiškė laktacija dėl pieno liaukos brendimo slopinimo (pieno liaukų vystymasis nėštumo metu ) ir sutriko limfmazgių formavimasis. Atsivestų ,,išjungtų“ (RANK/RANKL neturinčių) pelių jauniklių kūno masė buvo mažesnė, sulėtėjo kaulų augimas, pakito augimo plokštelės ir neprasikalė dantys. Kaulų augimo sulėtėjimas, augimo plokštelių pokyčiai ir dantų prasikalimo sutrikimas tyrimų metu buvo pastebėti ir atsivestiems žiurkių, kurios gydytos RANKL inhibitoriais, jaunikliams ir šie pokyčiai iš dalies buvo grįžtami, nutraukus RANKL inhibitoriaus vartojimą. Nenormalios augimo plokštelės nustatytos ir primatų paaugliams vartojant denozumabo dozes (10 ir 50 mg/kg dozės), kurias vartojant sisteminė ekspozicija buvo nuo 2,7 iki 15 kartų didesnė už atsirandančią rekomenduojamą dozę vartojančio žmogaus organizme. Todėl gydymas denozumabu gali sutrikdyti vaikų su atviromis augimo plokštelėmis kaulų augimą ir slopinti dantų prasikalimą.</w:t>
      </w:r>
    </w:p>
    <w:p w14:paraId="50D08436"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5D068C"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t>6.</w:t>
      </w:r>
      <w:r>
        <w:rPr>
          <w:b/>
        </w:rPr>
        <w:tab/>
        <w:t>FARMACINĖ INFORMACIJA</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Pagalbinių medžiagų sąrašas</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Flakonas</w:t>
      </w:r>
    </w:p>
    <w:p w14:paraId="27246711" w14:textId="77777777" w:rsidR="000A22A9" w:rsidRPr="00CD38BE" w:rsidRDefault="003A2761" w:rsidP="00A7278E">
      <w:pPr>
        <w:keepNext/>
        <w:autoSpaceDE w:val="0"/>
        <w:autoSpaceDN w:val="0"/>
        <w:adjustRightInd w:val="0"/>
      </w:pPr>
      <w:r>
        <w:t>Acto rūgštis, ledinė*</w:t>
      </w:r>
    </w:p>
    <w:p w14:paraId="3A92BEF5" w14:textId="77777777" w:rsidR="000A22A9" w:rsidRPr="00CD38BE" w:rsidRDefault="003A2761" w:rsidP="00A7278E">
      <w:pPr>
        <w:keepNext/>
        <w:autoSpaceDE w:val="0"/>
        <w:autoSpaceDN w:val="0"/>
        <w:adjustRightInd w:val="0"/>
      </w:pPr>
      <w:r>
        <w:t>Natrio hidroksidas (pH koreguoti)*</w:t>
      </w:r>
    </w:p>
    <w:p w14:paraId="2AB4974B" w14:textId="77777777" w:rsidR="000A22A9" w:rsidRPr="00CD38BE" w:rsidRDefault="003A2761" w:rsidP="00A7278E">
      <w:pPr>
        <w:keepNext/>
        <w:autoSpaceDE w:val="0"/>
        <w:autoSpaceDN w:val="0"/>
        <w:adjustRightInd w:val="0"/>
      </w:pPr>
      <w:r>
        <w:t>Sorbitolis (E420)</w:t>
      </w:r>
    </w:p>
    <w:p w14:paraId="6D1CED5D" w14:textId="77777777" w:rsidR="000A22A9" w:rsidRPr="00CD38BE" w:rsidRDefault="003A2761" w:rsidP="00A7278E">
      <w:pPr>
        <w:keepNext/>
        <w:autoSpaceDE w:val="0"/>
        <w:autoSpaceDN w:val="0"/>
        <w:adjustRightInd w:val="0"/>
      </w:pPr>
      <w:r>
        <w:t>Polisorbatas 20</w:t>
      </w:r>
    </w:p>
    <w:p w14:paraId="09CAEFD1" w14:textId="77777777" w:rsidR="000A22A9" w:rsidRPr="00CD38BE" w:rsidRDefault="003A2761">
      <w:pPr>
        <w:keepNext/>
        <w:autoSpaceDE w:val="0"/>
        <w:autoSpaceDN w:val="0"/>
        <w:adjustRightInd w:val="0"/>
      </w:pPr>
      <w:r>
        <w:t>Injekcinis vanduo</w:t>
      </w:r>
    </w:p>
    <w:p w14:paraId="495ECF1C" w14:textId="7D6087E6" w:rsidR="000A22A9" w:rsidRPr="00CD38BE" w:rsidRDefault="003A2761">
      <w:pPr>
        <w:autoSpaceDE w:val="0"/>
        <w:autoSpaceDN w:val="0"/>
        <w:adjustRightInd w:val="0"/>
      </w:pPr>
      <w:r>
        <w:t>* Acto rūgščiai susimaišius su natrio hidroksidu, susidaro acetatinis buferis</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Užpildytas švirkštas</w:t>
      </w:r>
    </w:p>
    <w:p w14:paraId="6AD0ADED" w14:textId="77777777" w:rsidR="000A22A9" w:rsidRPr="00CD38BE" w:rsidRDefault="003A2761" w:rsidP="002F6ACF">
      <w:pPr>
        <w:autoSpaceDE w:val="0"/>
        <w:autoSpaceDN w:val="0"/>
        <w:adjustRightInd w:val="0"/>
        <w:rPr>
          <w:szCs w:val="22"/>
        </w:rPr>
      </w:pPr>
      <w:r>
        <w:t>Acto rūgštis, ledinė*</w:t>
      </w:r>
    </w:p>
    <w:p w14:paraId="62AD4D6A" w14:textId="77777777" w:rsidR="000A22A9" w:rsidRPr="00CD38BE" w:rsidRDefault="003A2761">
      <w:pPr>
        <w:autoSpaceDE w:val="0"/>
        <w:autoSpaceDN w:val="0"/>
        <w:adjustRightInd w:val="0"/>
        <w:rPr>
          <w:szCs w:val="22"/>
        </w:rPr>
      </w:pPr>
      <w:r>
        <w:t>Natrio hidroksidas (pH koreguoti)*</w:t>
      </w:r>
    </w:p>
    <w:p w14:paraId="2D7FC023" w14:textId="77777777" w:rsidR="000A22A9" w:rsidRPr="00CD38BE" w:rsidRDefault="003A2761">
      <w:pPr>
        <w:autoSpaceDE w:val="0"/>
        <w:autoSpaceDN w:val="0"/>
        <w:adjustRightInd w:val="0"/>
        <w:rPr>
          <w:szCs w:val="22"/>
        </w:rPr>
      </w:pPr>
      <w:r>
        <w:t>Sorbitolis (E420)</w:t>
      </w:r>
    </w:p>
    <w:p w14:paraId="18FAD662" w14:textId="77777777" w:rsidR="000A22A9" w:rsidRPr="00CD38BE" w:rsidRDefault="003A2761" w:rsidP="002F6ACF">
      <w:pPr>
        <w:autoSpaceDE w:val="0"/>
        <w:autoSpaceDN w:val="0"/>
        <w:adjustRightInd w:val="0"/>
        <w:rPr>
          <w:szCs w:val="22"/>
        </w:rPr>
      </w:pPr>
      <w:r>
        <w:t>L-fenilalaninasǂ</w:t>
      </w:r>
    </w:p>
    <w:p w14:paraId="69FF3502" w14:textId="77777777" w:rsidR="000A22A9" w:rsidRPr="00CD38BE" w:rsidRDefault="003A2761" w:rsidP="002F6ACF">
      <w:pPr>
        <w:autoSpaceDE w:val="0"/>
        <w:autoSpaceDN w:val="0"/>
        <w:adjustRightInd w:val="0"/>
        <w:rPr>
          <w:szCs w:val="22"/>
        </w:rPr>
      </w:pPr>
      <w:r>
        <w:t>Polisorbatas 20</w:t>
      </w:r>
    </w:p>
    <w:p w14:paraId="7EA16B89" w14:textId="77777777" w:rsidR="000A22A9" w:rsidRPr="00CD38BE" w:rsidRDefault="003A2761">
      <w:pPr>
        <w:keepNext/>
        <w:autoSpaceDE w:val="0"/>
        <w:autoSpaceDN w:val="0"/>
        <w:adjustRightInd w:val="0"/>
        <w:rPr>
          <w:szCs w:val="22"/>
        </w:rPr>
      </w:pPr>
      <w:r>
        <w:t>Injekcinis vanduo</w:t>
      </w:r>
    </w:p>
    <w:p w14:paraId="11A7507F" w14:textId="77777777" w:rsidR="000A22A9" w:rsidRPr="00CD38BE" w:rsidRDefault="003A2761">
      <w:pPr>
        <w:autoSpaceDE w:val="0"/>
        <w:autoSpaceDN w:val="0"/>
        <w:adjustRightInd w:val="0"/>
        <w:rPr>
          <w:szCs w:val="22"/>
        </w:rPr>
      </w:pPr>
      <w:r>
        <w:t>* Acto rūgščiai susimaišius su natrio hidroksidu, susidaro acetatinis buferis</w:t>
      </w:r>
    </w:p>
    <w:p w14:paraId="5AC7D700" w14:textId="59952E72" w:rsidR="000A22A9" w:rsidRPr="00CD38BE" w:rsidRDefault="003A2761">
      <w:pPr>
        <w:autoSpaceDE w:val="0"/>
        <w:autoSpaceDN w:val="0"/>
        <w:adjustRightInd w:val="0"/>
        <w:rPr>
          <w:szCs w:val="22"/>
        </w:rPr>
      </w:pPr>
      <w:r>
        <w:t>ǂ Yra tik vienadoziame užpildytame švirkšte, kurio 1,0 ml tirpalo yra 120 mg denozumabo</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Nesuderinamumas</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Suderinamumo tyrimų neatlikta, todėl šio vaistinio preparato maišyti su kitais negalima.</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Tinkamumo laikas</w:t>
      </w:r>
    </w:p>
    <w:p w14:paraId="68AE5E47" w14:textId="77777777" w:rsidR="000A22A9" w:rsidRPr="007424EC" w:rsidRDefault="000A22A9">
      <w:pPr>
        <w:keepNext/>
        <w:outlineLvl w:val="0"/>
        <w:rPr>
          <w:bCs/>
        </w:rPr>
      </w:pPr>
    </w:p>
    <w:p w14:paraId="0A7823E4" w14:textId="77777777" w:rsidR="00864135" w:rsidRPr="00CD38BE" w:rsidRDefault="00864135" w:rsidP="00864135">
      <w:pPr>
        <w:pStyle w:val="Styleunderline"/>
      </w:pPr>
      <w:r>
        <w:t>Flakonas</w:t>
      </w:r>
    </w:p>
    <w:p w14:paraId="2BE19481" w14:textId="6F4A2FB9" w:rsidR="00864135" w:rsidRPr="00CD38BE" w:rsidRDefault="00864135" w:rsidP="00864135">
      <w:r>
        <w:t>4 metai.</w:t>
      </w:r>
    </w:p>
    <w:p w14:paraId="6BDE8BFE" w14:textId="77777777" w:rsidR="00864135" w:rsidRPr="007424EC" w:rsidRDefault="00864135" w:rsidP="007424EC">
      <w:pPr>
        <w:outlineLvl w:val="0"/>
        <w:rPr>
          <w:bCs/>
        </w:rPr>
      </w:pPr>
    </w:p>
    <w:p w14:paraId="484AFB39" w14:textId="77777777" w:rsidR="00864135" w:rsidRPr="00CD38BE" w:rsidRDefault="00864135" w:rsidP="00864135">
      <w:pPr>
        <w:pStyle w:val="Styleunderline"/>
      </w:pPr>
      <w:r>
        <w:t>Užpildytas švirkštas</w:t>
      </w:r>
    </w:p>
    <w:p w14:paraId="0463C67A" w14:textId="77777777" w:rsidR="000A22A9" w:rsidRPr="00CD38BE" w:rsidRDefault="003A2761">
      <w:r>
        <w:t>3 metai.</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Išimtas iš šaldytuvo XGEVA gali būti laikomas kambario temperatūroje (ne aukštesnėje kaip 25°C) gamintojo pakuotėje ne ilgiau kaip 30 dienų; negalima dėti atgal į šaldytuvą. Jį reikia suvartoti per šį 30 dienų laikotarpį.</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Specialios laikymo sąlygos</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Laikyti šaldytuve (2°C – 8°C).</w:t>
      </w:r>
    </w:p>
    <w:p w14:paraId="1861E5DB" w14:textId="77777777" w:rsidR="000A22A9" w:rsidRPr="00CD38BE" w:rsidRDefault="003A2761">
      <w:pPr>
        <w:autoSpaceDE w:val="0"/>
        <w:autoSpaceDN w:val="0"/>
        <w:adjustRightInd w:val="0"/>
      </w:pPr>
      <w:r>
        <w:lastRenderedPageBreak/>
        <w:t>Negalima užšaldyti.</w:t>
      </w:r>
    </w:p>
    <w:p w14:paraId="12F83387" w14:textId="3078A8E1" w:rsidR="000A22A9" w:rsidRPr="00CD38BE" w:rsidRDefault="003A2761">
      <w:pPr>
        <w:autoSpaceDE w:val="0"/>
        <w:autoSpaceDN w:val="0"/>
        <w:adjustRightInd w:val="0"/>
      </w:pPr>
      <w:r>
        <w:t>Flakoną arba užpildytą švirkštą laikyti išorinėje dėžutėje, kad vaistinis preparatas būtų apsaugotas nuo šviesos.</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Talpyklės pobūdis ir jos turinys</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Flakonas</w:t>
      </w:r>
    </w:p>
    <w:p w14:paraId="784E58CD" w14:textId="21851C5A" w:rsidR="000A22A9" w:rsidRPr="00CD38BE" w:rsidRDefault="003A2761">
      <w:pPr>
        <w:rPr>
          <w:szCs w:val="22"/>
        </w:rPr>
      </w:pPr>
      <w:r>
        <w:t>1,7 ml tirpalo vienkartiniame flakone (I tipo stiklo) su kamščiu (elastomerinis padengtas fluoropolimeru) ir aliuminio uždoriu bei nuplėšiamu dangteliu.</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1, 3 arba 4 flakonų pakuotės.</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Užpildytas švirkštas</w:t>
      </w:r>
    </w:p>
    <w:p w14:paraId="78F80098" w14:textId="0C10CEC3" w:rsidR="000A22A9" w:rsidRPr="00CD38BE" w:rsidRDefault="003A2761">
      <w:pPr>
        <w:rPr>
          <w:szCs w:val="22"/>
        </w:rPr>
      </w:pPr>
      <w:r>
        <w:t>1 ml tirpalo vienkartiniame užpildytame švirkšte, pagamintame iš I tipo stiklo, su stūmoklio kamščiu (brombutilo elastomeras) ir 27 dydžio nerūdijančiojo plieno adata su automatine adatos apsauga.</w:t>
      </w:r>
    </w:p>
    <w:p w14:paraId="579260AC" w14:textId="77777777" w:rsidR="000A22A9" w:rsidRPr="00CD38BE" w:rsidRDefault="003A2761">
      <w:pPr>
        <w:autoSpaceDE w:val="0"/>
        <w:autoSpaceDN w:val="0"/>
        <w:adjustRightInd w:val="0"/>
        <w:rPr>
          <w:szCs w:val="22"/>
        </w:rPr>
      </w:pPr>
      <w:r>
        <w:t>Pakuotę sudaro 1, 3 arba 4 užpildyti švirkštai su adatų apsaugomis.</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Gali būti tiekiamos ne visų dydžių pakuotės.</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Specialūs reikalavimai atliekoms tvarkyti ir vaistiniam preparatui ruošti</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Dėžutėje yra pakuotės lapelis, kuriame pateiktos visos vartojimo ir ruošimo instrukcijos.</w:t>
      </w:r>
    </w:p>
    <w:p w14:paraId="7F0FBF50" w14:textId="410F0394" w:rsidR="000156BF" w:rsidRPr="00CD38BE" w:rsidRDefault="000156BF" w:rsidP="002F6ACF">
      <w:pPr>
        <w:numPr>
          <w:ilvl w:val="0"/>
          <w:numId w:val="24"/>
        </w:numPr>
        <w:ind w:left="567" w:hanging="567"/>
        <w:rPr>
          <w:szCs w:val="22"/>
        </w:rPr>
      </w:pPr>
      <w:r>
        <w:t>Prieš vartojimą XGEVA tirpalą būtina apžiūrėti. Tirpale gali būti skaidrių arba baltų baltyminių dalelių pėdsakų. Tirpalo, kuris yra drumstas, pakitusios spalvos arba kuriame yra daug dalelių ar pašalinių kietųjų dalelių, leisti negalima.</w:t>
      </w:r>
    </w:p>
    <w:p w14:paraId="1A2B6A02" w14:textId="77777777" w:rsidR="000156BF" w:rsidRPr="00CD38BE" w:rsidRDefault="000156BF" w:rsidP="008D3E5C">
      <w:pPr>
        <w:numPr>
          <w:ilvl w:val="0"/>
          <w:numId w:val="24"/>
        </w:numPr>
        <w:ind w:left="567" w:hanging="567"/>
        <w:rPr>
          <w:szCs w:val="22"/>
        </w:rPr>
      </w:pPr>
      <w:r>
        <w:t>Negalima kratyti.</w:t>
      </w:r>
    </w:p>
    <w:p w14:paraId="0E8E91A4" w14:textId="1729FF67" w:rsidR="000156BF" w:rsidRPr="00CD38BE" w:rsidRDefault="000156BF" w:rsidP="008D3E5C">
      <w:pPr>
        <w:numPr>
          <w:ilvl w:val="0"/>
          <w:numId w:val="24"/>
        </w:numPr>
        <w:ind w:left="567" w:hanging="567"/>
        <w:rPr>
          <w:szCs w:val="22"/>
        </w:rPr>
      </w:pPr>
      <w:r>
        <w:t>Kad būtų išvengta nemalonaus pojūčio injekcijos vietoje, prieš injekciją flakoną arba užpildytą švirkštą reikia sušildyti iki kambario (ne aukštesnės kaip 25 °C) temperatūros ir vaistinį preparatą lėtai suleisti.</w:t>
      </w:r>
    </w:p>
    <w:p w14:paraId="0E75FBED" w14:textId="77777777" w:rsidR="000156BF" w:rsidRPr="00CD38BE" w:rsidRDefault="000156BF" w:rsidP="008D3E5C">
      <w:pPr>
        <w:numPr>
          <w:ilvl w:val="0"/>
          <w:numId w:val="24"/>
        </w:numPr>
        <w:ind w:left="567" w:hanging="567"/>
        <w:rPr>
          <w:szCs w:val="22"/>
        </w:rPr>
      </w:pPr>
      <w:r>
        <w:t>Suleisti visą flakono arba užpildyto švirkšto turinį.</w:t>
      </w:r>
    </w:p>
    <w:p w14:paraId="5F4E612D" w14:textId="78092798" w:rsidR="000156BF" w:rsidRPr="00CD38BE" w:rsidRDefault="000156BF" w:rsidP="008D3E5C">
      <w:pPr>
        <w:keepNext/>
        <w:numPr>
          <w:ilvl w:val="0"/>
          <w:numId w:val="24"/>
        </w:numPr>
        <w:ind w:left="567" w:hanging="567"/>
        <w:rPr>
          <w:szCs w:val="22"/>
        </w:rPr>
      </w:pPr>
      <w:r>
        <w:t>Jei naudojamas flakonas, denozumabui leisti rekomenduojama 27 dydžio adata.</w:t>
      </w:r>
    </w:p>
    <w:p w14:paraId="5CF2F062" w14:textId="77777777" w:rsidR="000156BF" w:rsidRPr="00CD38BE" w:rsidRDefault="000156BF" w:rsidP="008D3E5C">
      <w:pPr>
        <w:numPr>
          <w:ilvl w:val="0"/>
          <w:numId w:val="24"/>
        </w:numPr>
        <w:ind w:left="567" w:hanging="567"/>
        <w:rPr>
          <w:szCs w:val="22"/>
        </w:rPr>
      </w:pPr>
      <w:r>
        <w:t>Pakartotinai pradurti flakono kamščio negalima.</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Nesuvartotą vaistinį preparatą ar atliekas reikia tvarkyti laikantis vietinių reikalavimų.</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REGISTRUOTOJAS</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Nyderlandai</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REGISTRACIJOS PAŽYMĖJIMO NUMERIS (-IAI)</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lastRenderedPageBreak/>
        <w:t>9.</w:t>
      </w:r>
      <w:r>
        <w:rPr>
          <w:b/>
        </w:rPr>
        <w:tab/>
        <w:t>REGISTRAVIMO / PERREGISTRAVIMO DATA</w:t>
      </w:r>
    </w:p>
    <w:p w14:paraId="2390B2C3" w14:textId="77777777" w:rsidR="000A22A9" w:rsidRPr="00CD38BE" w:rsidRDefault="000A22A9">
      <w:pPr>
        <w:keepNext/>
      </w:pPr>
    </w:p>
    <w:p w14:paraId="01269F89" w14:textId="77777777" w:rsidR="000A22A9" w:rsidRPr="00CD38BE" w:rsidRDefault="003A2761">
      <w:pPr>
        <w:keepNext/>
      </w:pPr>
      <w:r>
        <w:t>Registravimo data 2011 m. liepos 13 d.</w:t>
      </w:r>
    </w:p>
    <w:p w14:paraId="41C30331" w14:textId="77777777" w:rsidR="000A22A9" w:rsidRPr="00CD38BE" w:rsidRDefault="003A2761">
      <w:pPr>
        <w:keepNext/>
      </w:pPr>
      <w:r>
        <w:t>Paskutinio perregistravimo data 2016 m. balandžio 4 d.</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TEKSTO PERŽIŪROS DATA</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Išsami informacija apie šį vaistinį preparatą pateikiama Europos vaistų agentūros tinklalapyje </w:t>
      </w:r>
      <w:hyperlink r:id="rId16" w:history="1">
        <w:r>
          <w:rPr>
            <w:rStyle w:val="Hyperlink"/>
          </w:rPr>
          <w:t>http://www.ema.europa.eu/</w:t>
        </w:r>
      </w:hyperlink>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II PRIEDAS</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BIOLOGINĖS VEIKLIOSIOS MEDŽIAGOS GAMINTOJAI IR GAMINTOJAI, ATSAKINGI UŽ SERIJŲ IŠLEIDIMĄ</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TIEKIMO IR VARTOJIMO SĄLYGOS AR APRIBOJIMAI</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KITOS SĄLYGOS IR REIKALAVIMAI REGISTRUOTOJUI</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SĄLYGOS AR APRIBOJIMAI, SKIRTI SAUGIAM IR VEIKSMINGAM VAISTINIO PREPARATO VARTOJIMUI UŽTIKRINTI</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BIOLOGINĖS VEIKLIOSIOS MEDŽIAGOS GAMINTOJAI IR GAMINTOJAI, ATSAKINGI UŽ SERIJŲ IŠLEIDIMĄ</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Biologinės veikliosios medžiagos gamintojų pavadinimas ir adresas</w:t>
      </w:r>
    </w:p>
    <w:p w14:paraId="25BAEAEC" w14:textId="77777777" w:rsidR="000A22A9" w:rsidRPr="00CD38BE" w:rsidRDefault="000A22A9">
      <w:pPr>
        <w:keepNext/>
        <w:ind w:right="1416"/>
        <w:rPr>
          <w:szCs w:val="22"/>
        </w:rPr>
      </w:pPr>
    </w:p>
    <w:p w14:paraId="0ED31589" w14:textId="77777777" w:rsidR="000A22A9" w:rsidRPr="00CD38BE" w:rsidRDefault="003A2761">
      <w:pPr>
        <w:pStyle w:val="Date"/>
        <w:keepNext/>
        <w:rPr>
          <w:szCs w:val="22"/>
        </w:rPr>
      </w:pPr>
      <w:r>
        <w:t>Amgen Singapore Manufacturing</w:t>
      </w:r>
    </w:p>
    <w:p w14:paraId="52EDEC47" w14:textId="77777777" w:rsidR="000A22A9" w:rsidRPr="00CD38BE" w:rsidRDefault="003A2761">
      <w:pPr>
        <w:keepNext/>
      </w:pPr>
      <w:r>
        <w:t>1 Tuas View Drive</w:t>
      </w:r>
    </w:p>
    <w:p w14:paraId="0C8E52E3" w14:textId="77777777" w:rsidR="000A22A9" w:rsidRPr="00CD38BE" w:rsidRDefault="003A2761">
      <w:r>
        <w:t>Singapūras 637026</w:t>
      </w:r>
    </w:p>
    <w:p w14:paraId="4B0E81F1" w14:textId="77777777" w:rsidR="000A22A9" w:rsidRPr="00CD38BE" w:rsidRDefault="000A22A9">
      <w:pPr>
        <w:rPr>
          <w:szCs w:val="22"/>
        </w:rPr>
      </w:pPr>
    </w:p>
    <w:p w14:paraId="069BCC3A" w14:textId="77777777" w:rsidR="000A22A9" w:rsidRPr="00CD38BE" w:rsidRDefault="003A2761" w:rsidP="002F6ACF">
      <w:pPr>
        <w:keepNext/>
        <w:tabs>
          <w:tab w:val="clear" w:pos="567"/>
        </w:tabs>
      </w:pPr>
      <w:r>
        <w:t>Immunex Rhode Island Corporation</w:t>
      </w:r>
    </w:p>
    <w:p w14:paraId="21F68019" w14:textId="77777777" w:rsidR="000A22A9" w:rsidRPr="00CD38BE" w:rsidRDefault="003A2761" w:rsidP="002F6ACF">
      <w:pPr>
        <w:keepNext/>
        <w:tabs>
          <w:tab w:val="clear" w:pos="567"/>
        </w:tabs>
      </w:pPr>
      <w: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JAV</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Gamintojų, atsakingų už serijų išleidimą, pavadinimai ir adresai</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CD38BE" w:rsidRDefault="003A2761">
      <w:pPr>
        <w:keepNext/>
        <w:tabs>
          <w:tab w:val="left" w:pos="2835"/>
          <w:tab w:val="left" w:pos="4680"/>
        </w:tabs>
      </w:pPr>
      <w:r>
        <w:t>4817 ZK Breda,</w:t>
      </w:r>
    </w:p>
    <w:p w14:paraId="42AED239" w14:textId="77777777" w:rsidR="000A22A9" w:rsidRPr="00CD38BE" w:rsidRDefault="003A2761">
      <w:pPr>
        <w:tabs>
          <w:tab w:val="left" w:pos="2835"/>
          <w:tab w:val="left" w:pos="4680"/>
        </w:tabs>
      </w:pPr>
      <w:r>
        <w:t>Nyderlandai</w:t>
      </w:r>
    </w:p>
    <w:p w14:paraId="47C3A3AE" w14:textId="77777777" w:rsidR="000A22A9" w:rsidRDefault="000A22A9">
      <w:pPr>
        <w:tabs>
          <w:tab w:val="left" w:pos="2835"/>
          <w:tab w:val="left" w:pos="4680"/>
        </w:tabs>
        <w:rPr>
          <w:highlight w:val="lightGray"/>
        </w:rPr>
      </w:pPr>
    </w:p>
    <w:p w14:paraId="376B3549" w14:textId="77777777" w:rsidR="000A22A9" w:rsidRPr="00CD38BE" w:rsidRDefault="003A2761">
      <w:pPr>
        <w:keepNext/>
        <w:tabs>
          <w:tab w:val="left" w:pos="2835"/>
          <w:tab w:val="left" w:pos="4680"/>
        </w:tabs>
      </w:pPr>
      <w:r>
        <w:t>Amgen Technology (Ireland) Unlimited Company</w:t>
      </w:r>
    </w:p>
    <w:p w14:paraId="26E7FAA7" w14:textId="77777777" w:rsidR="000A22A9" w:rsidRPr="00CD38BE" w:rsidRDefault="003A2761">
      <w:pPr>
        <w:keepNext/>
        <w:tabs>
          <w:tab w:val="left" w:pos="2835"/>
          <w:tab w:val="left" w:pos="4680"/>
        </w:tabs>
      </w:pPr>
      <w:r>
        <w:t>Pottery Road</w:t>
      </w:r>
    </w:p>
    <w:p w14:paraId="2C8796EF" w14:textId="77777777" w:rsidR="000A22A9" w:rsidRPr="00CD38BE" w:rsidRDefault="003A2761">
      <w:pPr>
        <w:keepNext/>
        <w:tabs>
          <w:tab w:val="left" w:pos="2835"/>
          <w:tab w:val="left" w:pos="4680"/>
        </w:tabs>
      </w:pPr>
      <w:r>
        <w:t>Dun Laoghaire</w:t>
      </w:r>
    </w:p>
    <w:p w14:paraId="68B6267D" w14:textId="77777777" w:rsidR="000A22A9" w:rsidRPr="00CD38BE" w:rsidRDefault="003A2761">
      <w:pPr>
        <w:keepNext/>
        <w:tabs>
          <w:tab w:val="left" w:pos="2835"/>
          <w:tab w:val="left" w:pos="4680"/>
        </w:tabs>
      </w:pPr>
      <w:r>
        <w:t>Co Dublin</w:t>
      </w:r>
    </w:p>
    <w:p w14:paraId="2EEF772E" w14:textId="77777777" w:rsidR="000A22A9" w:rsidRPr="00CD38BE" w:rsidRDefault="003A2761">
      <w:pPr>
        <w:tabs>
          <w:tab w:val="left" w:pos="2835"/>
          <w:tab w:val="left" w:pos="4680"/>
        </w:tabs>
      </w:pPr>
      <w:r>
        <w:t>Airija</w:t>
      </w:r>
    </w:p>
    <w:p w14:paraId="33BBFD86" w14:textId="77777777" w:rsidR="000A22A9" w:rsidRPr="005D068C" w:rsidRDefault="000A22A9">
      <w:pPr>
        <w:numPr>
          <w:ilvl w:val="12"/>
          <w:numId w:val="0"/>
        </w:num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Belgija</w:t>
      </w:r>
    </w:p>
    <w:p w14:paraId="35A76E15" w14:textId="77777777" w:rsidR="000A22A9" w:rsidRPr="005D068C" w:rsidRDefault="000A22A9">
      <w:pPr>
        <w:pStyle w:val="NormalAgency"/>
        <w:rPr>
          <w:rFonts w:ascii="Times New Roman" w:hAnsi="Times New Roman" w:cs="Times New Roman"/>
          <w:sz w:val="22"/>
          <w:szCs w:val="22"/>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Su pakuote pateikiamame lapelyje nurodomas gamintojo, atsakingo už konkrečios serijos išleidimą, pavadinimas ir adresas.</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TIEKIMO IR VARTOJIMO SĄLYGOS AR APRIBOJIMAI</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Riboto išrašymo receptinis vaistinis preparatas (žr. I priedo [preparato charakteristikų santraukos] 4.2 skyrių).</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KITOS SĄLYGOS IR REIKALAVIMAI REGISTRUOTOJUI</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Periodiškai atnaujinami saugumo protokolai (PASP)</w:t>
      </w:r>
    </w:p>
    <w:p w14:paraId="36CBB18C" w14:textId="77777777" w:rsidR="000A22A9" w:rsidRPr="00CD38BE" w:rsidRDefault="000A22A9">
      <w:pPr>
        <w:keepNext/>
        <w:tabs>
          <w:tab w:val="left" w:pos="0"/>
        </w:tabs>
        <w:ind w:right="567"/>
      </w:pPr>
    </w:p>
    <w:p w14:paraId="3F672A3E" w14:textId="77777777" w:rsidR="000A22A9" w:rsidRPr="00CD38BE" w:rsidRDefault="003A2761">
      <w:r>
        <w:t>Šio vaistinio preparato PASP pateikimo reikalavimai išdėstyti Direktyvos 2001/83/EB 107c straipsnio 7 dalyje numatytame Sąjungos referencinių datų sąraše (EURD sąraše), kuris skelbiamas Europos vaistų tinklalapyje.</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SĄLYGOS AR APRIBOJIMAI, SKIRTI SAUGIAM IR VEIKSMINGAM VAISTINIO PREPARATO VARTOJIMUI UŽTIKRINTI</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Rizikos valdymo planas (RVP)</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Registruotojas atlieka reikalaujamą farmakologinio budrumo veiklą ir veiksmus, kurie išsamiai aprašyti registracijos bylos 1.8.2 modulyje pateiktame RVP ir suderintose tolesnėse jo versijose.</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Atnaujintas rizikos valdymo planas turi būti pateiktas:</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pareikalavus Europos vaistų agentūrai;</w:t>
      </w:r>
    </w:p>
    <w:p w14:paraId="21AC3ED3" w14:textId="77777777" w:rsidR="000A22A9" w:rsidRPr="00CD38BE" w:rsidRDefault="003A2761">
      <w:pPr>
        <w:numPr>
          <w:ilvl w:val="0"/>
          <w:numId w:val="18"/>
        </w:numPr>
        <w:tabs>
          <w:tab w:val="clear" w:pos="720"/>
          <w:tab w:val="num" w:pos="567"/>
        </w:tabs>
        <w:ind w:left="567" w:right="-1" w:hanging="567"/>
        <w:rPr>
          <w:iCs/>
          <w:szCs w:val="22"/>
        </w:rPr>
      </w:pPr>
      <w:r>
        <w:t>kai keičiama rizikos valdymo sistema, ypač gavus naujos informacijos, kuri gali lemti didelį naudos ir rizikos santykio pokytį arba pasiekus svarbų (farmakologinio budrumo ar rizikos mažinimo) etapą.</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Papildomos rizikos mažinimo priemonės</w:t>
      </w:r>
    </w:p>
    <w:p w14:paraId="4C15AE68" w14:textId="77777777" w:rsidR="000A22A9" w:rsidRPr="00CD38BE" w:rsidRDefault="000A22A9" w:rsidP="002F6ACF">
      <w:pPr>
        <w:keepNext/>
        <w:rPr>
          <w:b/>
        </w:rPr>
      </w:pPr>
    </w:p>
    <w:p w14:paraId="76D0B760" w14:textId="77777777" w:rsidR="000A22A9" w:rsidRPr="00CD38BE" w:rsidRDefault="003A2761">
      <w:r>
        <w:t>Registruotojas turi užtikrinti, kad būtų įgyvendinta paciento priminimo kortelė dėl žandikaulio osteonekrozės.</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III PRIEDAS</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ŽENKLINIMAS IR PAKUOTĖS LAPELIS</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ŽENKLINIMAS</w:t>
      </w:r>
    </w:p>
    <w:p w14:paraId="4DF32C7D" w14:textId="77777777" w:rsidR="003F7DBC" w:rsidRDefault="003A2761" w:rsidP="003F7DBC">
      <w:pPr>
        <w:keepNext/>
        <w:shd w:val="clear" w:color="auto" w:fill="FFFFFF"/>
        <w:tabs>
          <w:tab w:val="clear" w:pos="567"/>
        </w:tabs>
      </w:pPr>
      <w:r>
        <w:br w:type="page"/>
      </w:r>
    </w:p>
    <w:p w14:paraId="5F3DA830" w14:textId="4A8791DA" w:rsidR="000A22A9" w:rsidRPr="00CD38BE" w:rsidRDefault="003A2761" w:rsidP="003F7DBC">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rPr>
          <w:b/>
        </w:rPr>
        <w:t>INFORMACIJA ANT IŠORINĖS PAKUOTĖS</w:t>
      </w:r>
    </w:p>
    <w:p w14:paraId="5B6A13E0" w14:textId="77777777" w:rsidR="000A22A9" w:rsidRPr="00CD38BE" w:rsidRDefault="000A22A9" w:rsidP="003F7DBC">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rsidP="003F7DBC">
      <w:pPr>
        <w:keepNext/>
        <w:pBdr>
          <w:top w:val="single" w:sz="4" w:space="1" w:color="auto"/>
          <w:left w:val="single" w:sz="4" w:space="4" w:color="auto"/>
          <w:bottom w:val="single" w:sz="4" w:space="1" w:color="auto"/>
          <w:right w:val="single" w:sz="4" w:space="4" w:color="auto"/>
        </w:pBdr>
        <w:tabs>
          <w:tab w:val="clear" w:pos="567"/>
        </w:tabs>
        <w:rPr>
          <w:bCs/>
        </w:rPr>
      </w:pPr>
      <w:r>
        <w:rPr>
          <w:b/>
        </w:rPr>
        <w:t>FLAKONO DĖŽUTĖ</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VAISTINIO PREPARATO PAVADINIMAS</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injekcinis tirpalas</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VEIKLIOJI (-IOS) MEDŽIAGA (-OS) IR JOS (-Ų) KIEKIS (-IAI)</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Kiekviename flakone 1,7 ml tirpalo yra 120 mg denozumabo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PAGALBINIŲ MEDŽIAGŲ SĄRAŠAS</w:t>
      </w:r>
    </w:p>
    <w:p w14:paraId="38FBE707" w14:textId="77777777" w:rsidR="000A22A9" w:rsidRPr="00CD38BE" w:rsidRDefault="000A22A9">
      <w:pPr>
        <w:keepNext/>
        <w:tabs>
          <w:tab w:val="clear" w:pos="567"/>
        </w:tabs>
      </w:pPr>
    </w:p>
    <w:p w14:paraId="32DAD0EF" w14:textId="77777777" w:rsidR="000A22A9" w:rsidRPr="00CD38BE" w:rsidRDefault="003A2761">
      <w:r>
        <w:t>Ledinė acto rūgštis, natrio hidroksidas, sorbitolis (E420), polisorbatas 20 ir injekcinis vanduo.</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FARMACINĖ FORMA IR KIEKIS PAKUOTĖJE</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Injekcinis tirpalas.</w:t>
      </w:r>
    </w:p>
    <w:p w14:paraId="6ABE99E3" w14:textId="77777777" w:rsidR="000A22A9" w:rsidRPr="00CD38BE" w:rsidRDefault="003A2761">
      <w:pPr>
        <w:tabs>
          <w:tab w:val="clear" w:pos="567"/>
        </w:tabs>
        <w:rPr>
          <w:rFonts w:eastAsia="MS Mincho"/>
          <w:szCs w:val="22"/>
        </w:rPr>
      </w:pPr>
      <w:r>
        <w:t>1 vienkartinis flakonas</w:t>
      </w:r>
    </w:p>
    <w:p w14:paraId="2D228AE8" w14:textId="77777777" w:rsidR="000A22A9" w:rsidRPr="00CD38BE" w:rsidRDefault="003A2761">
      <w:pPr>
        <w:tabs>
          <w:tab w:val="clear" w:pos="567"/>
        </w:tabs>
        <w:rPr>
          <w:rFonts w:eastAsia="MS Mincho"/>
          <w:szCs w:val="22"/>
        </w:rPr>
      </w:pPr>
      <w:r>
        <w:rPr>
          <w:highlight w:val="lightGray"/>
        </w:rPr>
        <w:t>3 vienkartiniai flakonai</w:t>
      </w:r>
    </w:p>
    <w:p w14:paraId="2137C046" w14:textId="77777777" w:rsidR="000A22A9" w:rsidRPr="00CD38BE" w:rsidRDefault="003A2761">
      <w:pPr>
        <w:tabs>
          <w:tab w:val="clear" w:pos="567"/>
        </w:tabs>
        <w:rPr>
          <w:rFonts w:eastAsia="MS Mincho"/>
          <w:szCs w:val="22"/>
        </w:rPr>
      </w:pPr>
      <w:r>
        <w:rPr>
          <w:highlight w:val="lightGray"/>
        </w:rPr>
        <w:t>4 vienkartiniai flakonai</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VARTOJIMO METODAS IR BŪDAS (-AI)</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Prieš vartojimą perskaitykite pakuotės lapelį.</w:t>
      </w:r>
    </w:p>
    <w:p w14:paraId="33EECBC9" w14:textId="77777777" w:rsidR="000A22A9" w:rsidRPr="00CD38BE" w:rsidRDefault="003A2761">
      <w:r>
        <w:t>Leisti po oda.</w:t>
      </w:r>
    </w:p>
    <w:p w14:paraId="6B0CB22A" w14:textId="77777777" w:rsidR="000A22A9" w:rsidRPr="00CD38BE" w:rsidRDefault="003A2761">
      <w:pPr>
        <w:tabs>
          <w:tab w:val="clear" w:pos="567"/>
        </w:tabs>
      </w:pPr>
      <w:r>
        <w:t>Negalima kratyti.</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SPECIALUS ĮSPĖJIMAS, KAD VAISTINĮ PREPARATĄ BŪTINA LAIKYTI VAIKAMS NEPASTEBIMOJE IR NEPASIEKIAMOJE VIETOJE</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Laikyti vaikams nepastebimoje ir nepasiekiamoje vietoje.</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KITAS (-I) SPECIALUS (-ŪS) ĮSPĖJIMAS (-AI) (JEI REIKIA)</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TINKAMUMO LAIKAS</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EXP</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SPECIALIOS LAIKYMO SĄLYGOS</w:t>
      </w:r>
    </w:p>
    <w:p w14:paraId="3CC70418" w14:textId="77777777" w:rsidR="000A22A9" w:rsidRPr="00CD38BE" w:rsidRDefault="000A22A9">
      <w:pPr>
        <w:keepNext/>
        <w:tabs>
          <w:tab w:val="clear" w:pos="567"/>
        </w:tabs>
      </w:pPr>
    </w:p>
    <w:p w14:paraId="39F4D267" w14:textId="77777777" w:rsidR="000A22A9" w:rsidRPr="00CD38BE" w:rsidRDefault="003A2761">
      <w:pPr>
        <w:keepNext/>
        <w:tabs>
          <w:tab w:val="clear" w:pos="567"/>
        </w:tabs>
      </w:pPr>
      <w:r>
        <w:t>Laikyti šaldytuve.</w:t>
      </w:r>
    </w:p>
    <w:p w14:paraId="0038906A" w14:textId="77777777" w:rsidR="000A22A9" w:rsidRPr="00CD38BE" w:rsidRDefault="003A2761">
      <w:pPr>
        <w:keepNext/>
        <w:tabs>
          <w:tab w:val="clear" w:pos="567"/>
        </w:tabs>
      </w:pPr>
      <w:r>
        <w:t>Negalima užšaldyti.</w:t>
      </w:r>
    </w:p>
    <w:p w14:paraId="1508E191" w14:textId="77777777" w:rsidR="000A22A9" w:rsidRPr="00CD38BE" w:rsidRDefault="003A2761">
      <w:pPr>
        <w:keepNext/>
        <w:tabs>
          <w:tab w:val="clear" w:pos="567"/>
        </w:tabs>
      </w:pPr>
      <w:r>
        <w:t>Flakoną laikyti išorinėje dėžutėje, kad vaistas būtų apsaugotas nuo šviesos.</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SPECIALIOS ATSARGUMO PRIEMONĖS DĖL NESUVARTOTO VAISTINIO PREPARATO AR JO ATLIEKŲ TVARKYMO (JEI REIKIA)</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REGISTRUOTOJO PAVADINIMAS IR ADRESAS</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Nyderlandai</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REGISTRACIJOS PAŽYMĖJIMO NUMERIS (-IAI)</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 1 vienkartinis flakonas</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 4 vienkartiniai flakonai</w:t>
      </w:r>
    </w:p>
    <w:p w14:paraId="3943494E" w14:textId="77777777" w:rsidR="000A22A9" w:rsidRPr="00CD38BE" w:rsidRDefault="003A2761">
      <w:pPr>
        <w:rPr>
          <w:rFonts w:eastAsia="Calibri"/>
          <w:szCs w:val="22"/>
        </w:rPr>
      </w:pPr>
      <w:r>
        <w:rPr>
          <w:highlight w:val="lightGray"/>
        </w:rPr>
        <w:t>EU/1/11/703/003 – 3 vienkartiniai flakonai</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SERIJOS NUMERIS</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Lot</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PARDAVIMO (IŠDAVIMO) TVARKA</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VARTOJIMO INSTRUKCIJA</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INFORMACIJA BRAILIO RAŠTU</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Priimtas pagrindimas informacijos Brailio raštu nepateikti.</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UNIKALUS IDENTIFIKATORIUS – 2D BRŪKŠNINIS KODAS</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2D brūkšninis kodas su nurodytu unikaliu identifikatoriumi.</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UNIKALUS IDENTIFIKATORIUS – ŽMONĖMS SUPRANTAMI DUOMENYS</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MINIMALI INFORMACIJA ANT MAŽŲ VIDINIŲ PAKUOČIŲ</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FLAKONO ETIKETĖ</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VAISTINIO PREPARATO PAVADINIMAS IR VARTOJIMO BŪDAS (-AI)</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injekcija</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VARTOJIMO METODAS</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TINKAMUMO LAIKAS</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SERIJOS NUMERIS</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KIEKIS (MASĖ, TŪRIS ARBA VIENETAI)</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KITA</w:t>
      </w:r>
    </w:p>
    <w:p w14:paraId="0EB7E655" w14:textId="77777777" w:rsidR="000A22A9" w:rsidRPr="00CD38BE" w:rsidRDefault="000A22A9">
      <w:pPr>
        <w:keepNext/>
        <w:tabs>
          <w:tab w:val="clear" w:pos="567"/>
        </w:tabs>
      </w:pPr>
    </w:p>
    <w:p w14:paraId="59394C50" w14:textId="77777777" w:rsidR="003F7DBC" w:rsidRDefault="003A2761" w:rsidP="003F7DBC">
      <w:pPr>
        <w:pStyle w:val="Stylebold"/>
        <w:keepNext/>
      </w:pPr>
      <w:r>
        <w:br w:type="page"/>
      </w:r>
    </w:p>
    <w:p w14:paraId="6CA4288B" w14:textId="21190DF6" w:rsidR="009F7D77" w:rsidRPr="00CD38BE" w:rsidRDefault="003A2761" w:rsidP="003F7DBC">
      <w:pPr>
        <w:pStyle w:val="Stylebold"/>
        <w:keepNext/>
        <w:pBdr>
          <w:top w:val="single" w:sz="4" w:space="1" w:color="auto"/>
          <w:left w:val="single" w:sz="4" w:space="4" w:color="auto"/>
          <w:bottom w:val="single" w:sz="4" w:space="1" w:color="auto"/>
          <w:right w:val="single" w:sz="4" w:space="4" w:color="auto"/>
        </w:pBdr>
      </w:pPr>
      <w:r>
        <w:t>INFORMACIJA ANT IŠORINĖS PAKUOTĖS</w:t>
      </w:r>
    </w:p>
    <w:p w14:paraId="70B44E3C" w14:textId="77777777" w:rsidR="009F7D77" w:rsidRPr="00CD38BE" w:rsidRDefault="009F7D77" w:rsidP="003F7DBC">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3F7DBC">
      <w:pPr>
        <w:pStyle w:val="Stylebold"/>
        <w:keepNext/>
        <w:pBdr>
          <w:top w:val="single" w:sz="4" w:space="1" w:color="auto"/>
          <w:left w:val="single" w:sz="4" w:space="4" w:color="auto"/>
          <w:bottom w:val="single" w:sz="4" w:space="1" w:color="auto"/>
          <w:right w:val="single" w:sz="4" w:space="4" w:color="auto"/>
        </w:pBdr>
      </w:pPr>
      <w:r>
        <w:t>UŽPILDYTO ŠVIRKŠTO KARTONO DĖŽUTĖ</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VAISTINIO PREPARATO PAVADINIMAS</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injekcinis tirpalas užpildytame švirkšte</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VEIKLIOJI (-IOS) MEDŽIAGA (-OS) IR JOS (-Ų) KIEKIS (-IAI)</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1,0 ml užpildytame švirkšte yra 120 mg denozumabo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PAGALBINIŲ MEDŽIAGŲ SĄRAŠAS</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Ledinė acto rūgštis, natrio hidroksidas, sorbitolis (E420), L-fenilalaninas, polisorbatas 20, injekcinis vanduo. Sudėtyje yra fenilalanino; daugiau informacijos žr. lapelyje.</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FARMACINĖ FORMA IR KIEKIS PAKUOTĖJE</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Injekcinis tirpalas.</w:t>
      </w:r>
    </w:p>
    <w:p w14:paraId="1A1C6B87" w14:textId="77777777" w:rsidR="009F7D77" w:rsidRPr="00CD38BE" w:rsidRDefault="009F7D77" w:rsidP="006336D2">
      <w:r>
        <w:t>1 vienkartinis užpildytas švirkštas su automatine adatos apsauga.</w:t>
      </w:r>
    </w:p>
    <w:p w14:paraId="4F55D922" w14:textId="77777777" w:rsidR="009F7D77" w:rsidRDefault="009F7D77" w:rsidP="002F6ACF">
      <w:pPr>
        <w:rPr>
          <w:highlight w:val="lightGray"/>
        </w:rPr>
      </w:pPr>
      <w:r>
        <w:rPr>
          <w:highlight w:val="lightGray"/>
        </w:rPr>
        <w:t>3 vienkartiniai užpildyti švirkštai su automatinėmis adatų apsaugomis.</w:t>
      </w:r>
    </w:p>
    <w:p w14:paraId="2B77C4F2" w14:textId="77777777" w:rsidR="009F7D77" w:rsidRPr="00CD38BE" w:rsidRDefault="009F7D77" w:rsidP="006336D2">
      <w:r>
        <w:rPr>
          <w:highlight w:val="lightGray"/>
        </w:rPr>
        <w:t>4 vienkartiniai užpildyti švirkštai su automatinėmis adatų apsaugomis.</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VARTOJIMO METODAS IR BŪDAS (-AI)</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Leisti po oda.</w:t>
      </w:r>
    </w:p>
    <w:p w14:paraId="22A6BC9D" w14:textId="77777777" w:rsidR="007772C8" w:rsidRPr="00CD38BE" w:rsidRDefault="007772C8" w:rsidP="007772C8">
      <w:pPr>
        <w:tabs>
          <w:tab w:val="clear" w:pos="567"/>
        </w:tabs>
        <w:rPr>
          <w:szCs w:val="22"/>
        </w:rPr>
      </w:pPr>
      <w:r>
        <w:t>Prieš vartojimą perskaitykite pakuotės lapelį.</w:t>
      </w:r>
    </w:p>
    <w:p w14:paraId="2896744F" w14:textId="5641FC47" w:rsidR="009F7D77" w:rsidRPr="00CD38BE" w:rsidRDefault="007772C8" w:rsidP="009F7D77">
      <w:pPr>
        <w:tabs>
          <w:tab w:val="clear" w:pos="567"/>
        </w:tabs>
        <w:rPr>
          <w:szCs w:val="22"/>
        </w:rPr>
      </w:pPr>
      <w:r>
        <w:t>Negalima kratyti.</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SPECIALUS ĮSPĖJIMAS, KAD VAISTINĮ PREPARATĄ BŪTINA LAIKYTI VAIKAMS NEPASTEBIMOJE IR NEPASIEKIAMOJE VIETOJE</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Laikyti vaikams nepastebimoje ir nepasiekiamoje vietoje.</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KITAS (-I) SPECIALUS (-ŪS) ĮSPĖJIMAS (-AI) (JEI REIKIA)</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TINKAMUMO LAIKAS</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SPECIALIOS LAIKYMO SĄLYGOS</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Laikyti šaldytuve.</w:t>
      </w:r>
    </w:p>
    <w:p w14:paraId="433BD482" w14:textId="77777777" w:rsidR="009F7D77" w:rsidRPr="00CD38BE" w:rsidRDefault="009F7D77" w:rsidP="009F7D77">
      <w:pPr>
        <w:keepNext/>
        <w:tabs>
          <w:tab w:val="clear" w:pos="567"/>
        </w:tabs>
      </w:pPr>
      <w:r>
        <w:t>Negalima užšaldyti.</w:t>
      </w:r>
    </w:p>
    <w:p w14:paraId="695458D7" w14:textId="77777777" w:rsidR="009F7D77" w:rsidRPr="00CD38BE" w:rsidRDefault="009F7D77" w:rsidP="009F7D77">
      <w:pPr>
        <w:keepNext/>
        <w:tabs>
          <w:tab w:val="clear" w:pos="567"/>
        </w:tabs>
      </w:pPr>
      <w:r>
        <w:t>Užpildytą švirkštą laikyti išorinėje dėžutėje, kad vaistas būtų apsaugotas nuo šviesos.</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SPECIALIOS ATSARGUMO PRIEMONĖS DĖL NESUVARTOTO VAISTINIO PREPARATO AR JO ATLIEKŲ TVARKYMO (JEI REIKIA)</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REGISTRUOTOJO PAVADINIMAS IR ADRESAS</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Nyderlandai</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REGISTRACIJOS PAŽYMĖJIMO NUMERIS (-IAI)</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vienkartinis užpildytas švirkštas su automatine adatos apsauga</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vienkartiniai užpildyti švirkštai su automatinėmis adatų apsaugomis.</w:t>
      </w:r>
    </w:p>
    <w:p w14:paraId="0541DCE8" w14:textId="13EDD717" w:rsidR="009F7D77" w:rsidRPr="00CD38BE" w:rsidRDefault="009F7D77" w:rsidP="009F7D77">
      <w:pPr>
        <w:rPr>
          <w:rFonts w:eastAsia="Calibri"/>
          <w:szCs w:val="22"/>
        </w:rPr>
      </w:pPr>
      <w:r>
        <w:rPr>
          <w:highlight w:val="lightGray"/>
        </w:rPr>
        <w:t>EU/1/11/703/006 4 vienkartiniai užpildyti švirkštai su automatinėmis adatų apsaugomis.</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SERIJOS NUMERIS</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PARDAVIMO (IŠDAVIMO) TVARKA</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VARTOJIMO INSTRUKCIJA</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INFORMACIJA BRAILIO RAŠTU</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UNIKALUS IDENTIFIKATORIUS – 2D BRŪKŠNINIS KODAS</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2D brūkšninis kodas su nurodytu unikaliu identifikatoriumi.</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UNIKALUS IDENTIFIKATORIUS – ŽMONĖMS SUPRANTAMI DUOMENYS</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3996A998" w14:textId="77777777" w:rsidR="003B6ABE" w:rsidRDefault="00592EC6" w:rsidP="003B6ABE">
      <w:pPr>
        <w:pStyle w:val="Stylebold"/>
        <w:keepNext/>
      </w:pPr>
      <w:r>
        <w:br w:type="page"/>
      </w:r>
    </w:p>
    <w:p w14:paraId="513B6518" w14:textId="7C99F69C" w:rsidR="0017475C" w:rsidRPr="00CD38BE" w:rsidRDefault="00592EC6" w:rsidP="003B6ABE">
      <w:pPr>
        <w:pStyle w:val="Stylebold"/>
        <w:keepNext/>
        <w:pBdr>
          <w:top w:val="single" w:sz="4" w:space="1" w:color="auto"/>
          <w:left w:val="single" w:sz="4" w:space="4" w:color="auto"/>
          <w:bottom w:val="single" w:sz="4" w:space="1" w:color="auto"/>
          <w:right w:val="single" w:sz="4" w:space="4" w:color="auto"/>
        </w:pBdr>
      </w:pPr>
      <w:r>
        <w:t>MINIMALI INFORMACIJA ANT LIZDINIŲ PLOKŠTELIŲ ARBA DVISLUOKSNIŲ JUOSTELIŲ</w:t>
      </w:r>
    </w:p>
    <w:p w14:paraId="6EA23636" w14:textId="77777777" w:rsidR="0017475C" w:rsidRPr="00CD38BE" w:rsidRDefault="0017475C" w:rsidP="003B6ABE">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3B6ABE">
      <w:pPr>
        <w:pStyle w:val="Stylebold"/>
        <w:keepNext/>
        <w:pBdr>
          <w:top w:val="single" w:sz="4" w:space="1" w:color="auto"/>
          <w:left w:val="single" w:sz="4" w:space="4" w:color="auto"/>
          <w:bottom w:val="single" w:sz="4" w:space="1" w:color="auto"/>
          <w:right w:val="single" w:sz="4" w:space="4" w:color="auto"/>
        </w:pBdr>
      </w:pPr>
      <w:r>
        <w:t>UŽPILDYTAS ŠVIRKŠTAS LIZDINĖJE PLOKŠTELĖJE</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VAISTINIO PREPARATO PAVADINIMAS</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injekcija</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REGISTRUOTOJO PAVADINIMAS</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TINKAMUMO LAIKAS</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SERIJOS NUMERIS</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KITA</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66878ECB" w:rsidR="0017475C" w:rsidRPr="00CD38BE" w:rsidRDefault="0053621F" w:rsidP="0017475C">
      <w:pPr>
        <w:tabs>
          <w:tab w:val="clear" w:pos="567"/>
          <w:tab w:val="left" w:pos="720"/>
        </w:tabs>
      </w:pPr>
      <w:r>
        <w:rPr>
          <w:noProof/>
        </w:rPr>
        <w:pict w14:anchorId="2383CED1">
          <v:shape id="Picture 6" o:spid="_x0000_i1027" type="#_x0000_t75" style="width:63pt;height:57.75pt;visibility:visible;mso-wrap-style:square">
            <v:imagedata r:id="rId17" o:title=""/>
          </v:shape>
        </w:pict>
      </w:r>
    </w:p>
    <w:p w14:paraId="6CC6D9F6" w14:textId="77777777" w:rsidR="00677A0B" w:rsidRDefault="001C03E7" w:rsidP="003B6ABE">
      <w:pPr>
        <w:pStyle w:val="Stylebold"/>
        <w:keepNext/>
      </w:pPr>
      <w:r>
        <w:br w:type="page"/>
      </w:r>
    </w:p>
    <w:p w14:paraId="2D219B5F" w14:textId="42B67582" w:rsidR="00A955B1" w:rsidRPr="00CD38BE" w:rsidRDefault="001C03E7" w:rsidP="00677A0B">
      <w:pPr>
        <w:pStyle w:val="Stylebold"/>
        <w:keepNext/>
        <w:pBdr>
          <w:top w:val="single" w:sz="4" w:space="1" w:color="auto"/>
          <w:left w:val="single" w:sz="4" w:space="4" w:color="auto"/>
          <w:bottom w:val="single" w:sz="4" w:space="1" w:color="auto"/>
          <w:right w:val="single" w:sz="4" w:space="4" w:color="auto"/>
        </w:pBdr>
      </w:pPr>
      <w:r>
        <w:t>MINIMALI INFORMACIJA ANT MAŽŲ VIDINIŲ PAKUOČIŲ</w:t>
      </w:r>
    </w:p>
    <w:p w14:paraId="7D525144" w14:textId="77777777" w:rsidR="00A955B1" w:rsidRPr="00CD38BE" w:rsidRDefault="00A955B1" w:rsidP="00677A0B">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677A0B">
      <w:pPr>
        <w:pStyle w:val="Stylebold"/>
        <w:keepNext/>
        <w:pBdr>
          <w:top w:val="single" w:sz="4" w:space="1" w:color="auto"/>
          <w:left w:val="single" w:sz="4" w:space="4" w:color="auto"/>
          <w:bottom w:val="single" w:sz="4" w:space="1" w:color="auto"/>
          <w:right w:val="single" w:sz="4" w:space="4" w:color="auto"/>
        </w:pBdr>
      </w:pPr>
      <w:r>
        <w:t>UŽPILDYTO ŠVIRKŠTO SU ADATOS APSAUGA ETIKETĖ</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VAISTINIO PREPARATO PAVADINIMAS IR VARTOJIMO BŪDAS (-AI)</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injekcija</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VARTOJIMO METODAS</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TINKAMUMO LAIKAS</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SERIJOS NUMERIS</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KIEKIS (MASĖ, TŪRIS ARBA VIENETAI)</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KITA</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PAKUOTĖS LAPELIS</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Pakuotės lapelis: informacija vartotojui</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injekcinis tirpalas</w:t>
      </w:r>
    </w:p>
    <w:p w14:paraId="6FF7FBB8" w14:textId="123D70CB" w:rsidR="000A22A9" w:rsidRPr="00CD38BE" w:rsidRDefault="003A2761">
      <w:pPr>
        <w:jc w:val="center"/>
      </w:pPr>
      <w:r>
        <w:t>denozumabas (</w:t>
      </w:r>
      <w:r>
        <w:rPr>
          <w:i/>
        </w:rPr>
        <w:t>denosumab</w:t>
      </w:r>
      <w:r>
        <w:t>)</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Atidžiai perskaitykite visą šį lapelį, prieš pradėdami vartoti vaistą, nes jame pateikiama Jums svarbi informacija.</w:t>
      </w:r>
    </w:p>
    <w:p w14:paraId="7BCC0841" w14:textId="77777777" w:rsidR="000A22A9" w:rsidRPr="00CD38BE" w:rsidRDefault="003A2761">
      <w:pPr>
        <w:keepNext/>
        <w:numPr>
          <w:ilvl w:val="0"/>
          <w:numId w:val="3"/>
        </w:numPr>
        <w:tabs>
          <w:tab w:val="clear" w:pos="567"/>
        </w:tabs>
        <w:ind w:left="567" w:hanging="567"/>
      </w:pPr>
      <w:r>
        <w:t>Neišmeskite šio lapelio, nes vėl gali prireikti jį perskaityti.</w:t>
      </w:r>
    </w:p>
    <w:p w14:paraId="5D65A0B8" w14:textId="77777777" w:rsidR="000A22A9" w:rsidRPr="00CD38BE" w:rsidRDefault="003A2761">
      <w:pPr>
        <w:numPr>
          <w:ilvl w:val="0"/>
          <w:numId w:val="3"/>
        </w:numPr>
        <w:tabs>
          <w:tab w:val="clear" w:pos="567"/>
        </w:tabs>
        <w:ind w:left="567" w:hanging="567"/>
      </w:pPr>
      <w:r>
        <w:t>Jeigu kiltų daugiau klausimų, kreipkitės į gydytoją, vaistininką arba slaugytoją.</w:t>
      </w:r>
    </w:p>
    <w:p w14:paraId="1ED39D78" w14:textId="77777777" w:rsidR="000A22A9" w:rsidRPr="00CD38BE" w:rsidRDefault="003A2761">
      <w:pPr>
        <w:numPr>
          <w:ilvl w:val="0"/>
          <w:numId w:val="3"/>
        </w:numPr>
        <w:tabs>
          <w:tab w:val="clear" w:pos="567"/>
        </w:tabs>
        <w:ind w:left="567" w:hanging="567"/>
      </w:pPr>
      <w:r>
        <w:t>Šis vaistas skirtas tik Jums, todėl kitiems žmonėms jo duoti negalima. Vaistas gali jiems pakenkti (net tiems, kurių ligos požymiai yra tokie patys kaip Jūsų).</w:t>
      </w:r>
    </w:p>
    <w:p w14:paraId="374CCA47" w14:textId="77777777" w:rsidR="000A22A9" w:rsidRPr="00CD38BE" w:rsidRDefault="003A2761">
      <w:pPr>
        <w:keepNext/>
        <w:numPr>
          <w:ilvl w:val="0"/>
          <w:numId w:val="3"/>
        </w:numPr>
        <w:tabs>
          <w:tab w:val="clear" w:pos="567"/>
        </w:tabs>
        <w:ind w:left="567" w:hanging="567"/>
      </w:pPr>
      <w:r>
        <w:t>Jeigu pasireiškė šalutinis poveikis (net jeigu jis šiame lapelyje nenurodytas), kreipkitės į gydytoją, vaistininką arba slaugytoją. Žr. 4 skyrių.</w:t>
      </w:r>
    </w:p>
    <w:p w14:paraId="17F8DCCA" w14:textId="77777777" w:rsidR="000A22A9" w:rsidRPr="00CD38BE" w:rsidRDefault="003A2761">
      <w:pPr>
        <w:numPr>
          <w:ilvl w:val="0"/>
          <w:numId w:val="3"/>
        </w:numPr>
        <w:tabs>
          <w:tab w:val="clear" w:pos="567"/>
        </w:tabs>
        <w:ind w:left="567" w:hanging="567"/>
      </w:pPr>
      <w:r>
        <w:t>Jūsų gydytojas duos Jums paciento priminimo kortelę, kurioje yra svarbios saugumo informacijos, kurią turite žinoti prieš pradedant gydymą ir gydymo XGEVA metu.</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Apie ką rašoma šiame lapelyje?</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Kas yra XGEVA ir kam jis vartojamas</w:t>
      </w:r>
    </w:p>
    <w:p w14:paraId="3AE9F932" w14:textId="77777777" w:rsidR="000A22A9" w:rsidRPr="00CD38BE" w:rsidRDefault="003A2761">
      <w:pPr>
        <w:numPr>
          <w:ilvl w:val="0"/>
          <w:numId w:val="26"/>
        </w:numPr>
        <w:ind w:left="567" w:hanging="567"/>
      </w:pPr>
      <w:r>
        <w:t>Kas žinotina prieš vartojant XGEVA</w:t>
      </w:r>
    </w:p>
    <w:p w14:paraId="3D09D89E" w14:textId="77777777" w:rsidR="000A22A9" w:rsidRPr="00CD38BE" w:rsidRDefault="003A2761">
      <w:pPr>
        <w:numPr>
          <w:ilvl w:val="0"/>
          <w:numId w:val="26"/>
        </w:numPr>
        <w:ind w:left="567" w:hanging="567"/>
      </w:pPr>
      <w:r>
        <w:t>Kaip vartoti XGEVA</w:t>
      </w:r>
    </w:p>
    <w:p w14:paraId="3DC7FCFD" w14:textId="77777777" w:rsidR="000A22A9" w:rsidRPr="00CD38BE" w:rsidRDefault="003A2761">
      <w:pPr>
        <w:numPr>
          <w:ilvl w:val="0"/>
          <w:numId w:val="26"/>
        </w:numPr>
        <w:ind w:left="567" w:hanging="567"/>
      </w:pPr>
      <w:r>
        <w:t>Galimas šalutinis poveikis</w:t>
      </w:r>
    </w:p>
    <w:p w14:paraId="3C415CB6" w14:textId="77777777" w:rsidR="000A22A9" w:rsidRPr="00CD38BE" w:rsidRDefault="003A2761" w:rsidP="002F6ACF">
      <w:pPr>
        <w:keepNext/>
        <w:numPr>
          <w:ilvl w:val="0"/>
          <w:numId w:val="26"/>
        </w:numPr>
        <w:ind w:left="567" w:hanging="567"/>
      </w:pPr>
      <w:r>
        <w:t>Kaip laikyti XGEVA</w:t>
      </w:r>
    </w:p>
    <w:p w14:paraId="328E940D" w14:textId="77777777" w:rsidR="000A22A9" w:rsidRPr="00CD38BE" w:rsidRDefault="003A2761">
      <w:pPr>
        <w:numPr>
          <w:ilvl w:val="0"/>
          <w:numId w:val="26"/>
        </w:numPr>
        <w:ind w:left="567" w:hanging="567"/>
      </w:pPr>
      <w:r>
        <w:t>Pakuotės turinys ir kita informacija</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Kas yra XGEVA ir kam jis vartojamas</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sudėtyje yra denozumabo – baltymo (monokloninio antikūno), lėtinančio kaulo irimą, kurį sukelia vėžio plitimas į kaulus (kaulų metastazės) arba gigantinių ląstelių kaulo navikas.</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vartojamas suaugusių išplitusiu vėžiu sergančių pacientų sunkių komplikacijų, kurias sukelia kaulų metastazės (pvz., lūžiai, spaudimas į nugaros smegenis ar spindulinio bei chirurginio gydymo poreikis), profilaktikai.</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taip pat vartojamas gigantinių ląstelių kaulo navikui, kuriam gydyti negalima taikyti chirurginio metodo arba kai chirurginis metodas nėra geriausias variantas, suaugusiesiems ir paaugliams, kurių kaulai jau nebeauga, gydyti.</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Kas žinotina prieš vartojant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XGEVA vartoti draudžiama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jeigu yra alergija denozumabui arba bet kuriai pagalbinei šio vaisto medžiagai (jos išvardytos 6 skyriuje).</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Jei Jūsų kraujyje bus labai maža kalcio koncentracija, kuri nebuvo gydyta, Jūsų sveikatos priežiūros specialistas Jums XGEVA neskirs.</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Jeigu Jums bus neužgijusių žaizdų po odontologinių arba burnos operacijų, Jūsų sveikatos priežiūros specialistas Jums XGEVA neskirs.</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Įspėjimai ir atsargumo priemonės</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Pasitarkite su gydytoju, prieš pradėdami vartoti XGEVA.</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Kalcis ir vitamino D papildai</w:t>
      </w:r>
    </w:p>
    <w:p w14:paraId="666FCE2D" w14:textId="77777777" w:rsidR="000A22A9" w:rsidRPr="00CD38BE" w:rsidRDefault="003A2761">
      <w:pPr>
        <w:tabs>
          <w:tab w:val="clear" w:pos="567"/>
        </w:tabs>
        <w:autoSpaceDE w:val="0"/>
        <w:autoSpaceDN w:val="0"/>
        <w:adjustRightInd w:val="0"/>
      </w:pPr>
      <w:r>
        <w:t>Kol esate gydomas XGEVA, turite vartoti kalcio ir vitamino D papildų, nebent kalcio koncentracija kraujyje yra didelė. Gydytojas aptars tai su Jumis. Jei kalcio koncentracija kraujyje yra maža, gydytojas, prieš pradėdamas gydymą XGEVA, gali nuspręsti skirti kalcio papildų.</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Maža kalcio koncentracija kraujyje</w:t>
      </w:r>
    </w:p>
    <w:p w14:paraId="711D9C71" w14:textId="77777777" w:rsidR="000A22A9" w:rsidRPr="00CD38BE" w:rsidRDefault="003A2761">
      <w:pPr>
        <w:numPr>
          <w:ilvl w:val="12"/>
          <w:numId w:val="0"/>
        </w:numPr>
        <w:tabs>
          <w:tab w:val="clear" w:pos="567"/>
        </w:tabs>
      </w:pPr>
      <w:r>
        <w:t>Nedelsdami pasakykite gydytojui, jei gydymo XGEVA metu atsiranda raumenų spazmas, traukuliai ar mėšlungis ir (ar) tirpimas ar dilgčiojimas rankų ar kojų pirštuose arba aplink burną ir (arba) traukuliai, sumišimas ar sąmonės netekimas. Gali būti, kad kraujyje yra maža kalcio koncentracija.</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Inkstų funkcijos sutrikimas</w:t>
      </w:r>
    </w:p>
    <w:p w14:paraId="5AAE4E3A" w14:textId="77777777" w:rsidR="000A22A9" w:rsidRPr="00CD38BE" w:rsidRDefault="003A2761">
      <w:pPr>
        <w:tabs>
          <w:tab w:val="clear" w:pos="567"/>
        </w:tabs>
        <w:autoSpaceDE w:val="0"/>
        <w:autoSpaceDN w:val="0"/>
        <w:adjustRightInd w:val="0"/>
        <w:rPr>
          <w:szCs w:val="22"/>
        </w:rPr>
      </w:pPr>
      <w:r>
        <w:t>Pasakykite gydytojui, jei yra ar buvo sunkių inkstų sutrikimų, inkstų funkcijos nepakankamumas arba jei turite gydytis dializėmis. Dėl to gali būti sumažėjusi kalcio koncentracija kraujyje, ypač jei nevartojate kalcio papildų.</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Burnos, dantų ir žandikaulio problemos</w:t>
      </w:r>
    </w:p>
    <w:p w14:paraId="56AF8F58" w14:textId="77777777" w:rsidR="000A22A9" w:rsidRPr="00CD38BE" w:rsidRDefault="003A2761">
      <w:pPr>
        <w:tabs>
          <w:tab w:val="clear" w:pos="567"/>
        </w:tabs>
        <w:rPr>
          <w:rFonts w:eastAsia="SimSun"/>
          <w:szCs w:val="22"/>
        </w:rPr>
      </w:pPr>
      <w:r>
        <w:t>Pacientams, kuriems dėl vėžio sukeltos būklės yra leidžiamos XGEVA injekcijos, dažnai (gali pasireikšti ne daugiau kaip 1 iš 10 žmonių) registruoti vadinamosios žandikaulio osteonekrozės (žandikaulio pažaidos) atvejai. Žandikaulio osteonekrozė gali pasireikšti ir baigus gydymą.</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Svarbu stengtis išvengti žandikaulio osteonekrozės išsivystymo, nes ši būklė gali sukelti skausmą ir ją gali būti sunku gydyti. Siekdami sumažinti žandikaulio osteonekrozės išsivystymo pavojų, turite imtis tam tikrų atsargumo priemonių.</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Prieš pradėdami gydymą, pasakykite gydytojui arba slaugytojui (sveikatos priežiūros specialistui), jei turite burnos ar dantų problemų. Jeigu yra neužgijusių burnos žaizdų po odontologinių procedūrų arba burnos operacijų, gydytojas gydymo pradžią turi atidėti. Gydytojas gali rekomenduoti pasitikrinti dantis prieš pradedant gydymą XGEVA.</w:t>
      </w:r>
    </w:p>
    <w:p w14:paraId="13B17E91" w14:textId="77777777" w:rsidR="000A22A9" w:rsidRPr="00CD38BE" w:rsidRDefault="003A2761">
      <w:pPr>
        <w:numPr>
          <w:ilvl w:val="0"/>
          <w:numId w:val="22"/>
        </w:numPr>
        <w:ind w:left="567" w:hanging="567"/>
        <w:rPr>
          <w:rFonts w:eastAsia="SimSun"/>
          <w:szCs w:val="22"/>
        </w:rPr>
      </w:pPr>
      <w:r>
        <w:t>Gydymo metu turite palaikyti gerą burnos higieną ir reguliariai tikrintis dantis. Jei nešiojate dantų protezus, įsitikinkite, kad jie Jums gerai tinka.</w:t>
      </w:r>
    </w:p>
    <w:p w14:paraId="1B514D7B" w14:textId="77777777" w:rsidR="000A22A9" w:rsidRPr="00CD38BE" w:rsidRDefault="003A2761">
      <w:pPr>
        <w:keepNext/>
        <w:numPr>
          <w:ilvl w:val="0"/>
          <w:numId w:val="22"/>
        </w:numPr>
        <w:ind w:left="567" w:hanging="567"/>
        <w:rPr>
          <w:rFonts w:eastAsia="SimSun"/>
          <w:szCs w:val="22"/>
        </w:rPr>
      </w:pPr>
      <w:r>
        <w:t>Jei gydomi dantys ar bus atliekama dantų operacija (pvz., danties traukimas), informuokite gydytoją apie dantų gydymą ir pasakykite odontologui, kad vartojate XGEVA.</w:t>
      </w:r>
    </w:p>
    <w:p w14:paraId="19162221" w14:textId="77777777" w:rsidR="000A22A9" w:rsidRPr="00CD38BE" w:rsidRDefault="003A2761">
      <w:pPr>
        <w:numPr>
          <w:ilvl w:val="0"/>
          <w:numId w:val="22"/>
        </w:numPr>
        <w:ind w:left="567" w:hanging="567"/>
        <w:rPr>
          <w:rFonts w:eastAsia="SimSun"/>
          <w:szCs w:val="22"/>
        </w:rPr>
      </w:pPr>
      <w:r>
        <w:t>Nedelsdami kreipkitės į gydytoją ir odontologą, jei atsiranda burnos ar dantų problemų, tokių kaip dantų kritimas, skausmas, patinimas, negyjančios žaizdos ar išskyros, nes tai gali būti žandikaulio osteonekrozės požymiai.</w:t>
      </w:r>
    </w:p>
    <w:p w14:paraId="0128198B" w14:textId="77777777" w:rsidR="000A22A9" w:rsidRPr="00CD38BE" w:rsidRDefault="000A22A9">
      <w:pPr>
        <w:tabs>
          <w:tab w:val="clear" w:pos="567"/>
        </w:tabs>
        <w:rPr>
          <w:b/>
        </w:rPr>
      </w:pPr>
    </w:p>
    <w:p w14:paraId="7A689CE5" w14:textId="77777777" w:rsidR="000A22A9" w:rsidRPr="00CD38BE" w:rsidRDefault="003A2761">
      <w:r>
        <w:t>Pacientams, kuriems taikoma chemoterapija ir (arba) spindulinis gydymas, vartojantiems steroidus arba angiogenezę slopinančius vaistinius preparatus (skirtus vėžiui gydyti), kuriems atliekamos dantų chirurginės procedūros, neatliekantiems įprastinės dantų priežiūros, sergantiems dantenų ligomis ar rūkantiems pacientams žandikaulio osteonekrozės rizika yra didesnė.</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Neįprasti šlaunikaulio lūžiai</w:t>
      </w:r>
    </w:p>
    <w:p w14:paraId="00871038" w14:textId="77777777" w:rsidR="000A22A9" w:rsidRPr="00CD38BE" w:rsidRDefault="003A2761">
      <w:pPr>
        <w:autoSpaceDE w:val="0"/>
        <w:autoSpaceDN w:val="0"/>
        <w:adjustRightInd w:val="0"/>
      </w:pPr>
      <w:r>
        <w:t>Kai kurie žmonės gydymo XGEVA metu patyrė neįprastų šlaunikaulio lūžių. Jeigu gydymo metu pajutote naują ar neįprastą skausmą šlaunies, klubo ar kirkšnies srityje, susisiekite su gydytoju.</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Didelis kalcio kiekis kraujyje nutraukus gydymą XGEVA</w:t>
      </w:r>
    </w:p>
    <w:p w14:paraId="213F5E11" w14:textId="77777777" w:rsidR="000A22A9" w:rsidRPr="00CD38BE" w:rsidRDefault="003A2761">
      <w:pPr>
        <w:tabs>
          <w:tab w:val="clear" w:pos="567"/>
        </w:tabs>
        <w:autoSpaceDE w:val="0"/>
        <w:autoSpaceDN w:val="0"/>
        <w:adjustRightInd w:val="0"/>
      </w:pPr>
      <w:r>
        <w:t>Kai kuriems pacientams, sergantiems gigantinių ląstelių kaulo navikais, nutraukus gydymą, praėjus nuo kelių savaičių iki kelių mėnesių, nustatytas didelis kalcio kiekis kraujyje. Gydytojas stebės, ar nutraukus XGEVA skyrimą Jums nepasireiškia didelio kalcio kiekio požymių ir simptomų.</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lastRenderedPageBreak/>
        <w:t>Vaikams ir paaugliams</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 nerekomenduojama vartoti vaikams ir jaunesniems kaip 18 metų paaugliams, išskyrus paauglius, kuriems yra gigantinių ląstelių kaulų navikas ir kurių kaulai nustojo augti. XGEVA vartojimas vaikams ir paaugliams, sergantiems kitomis vėžio formomis, kurios išplito į kaulus, netirtas.</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Kiti vaistai ir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Jeigu vartojate ar neseniai vartojote kitų vaistų, įskaitant įsigytus be recepto, arba dėl to nesate tikri, apie tai pasakykite gydytojui arba vaistininkui. Labai svarbu pasakyti gydytojui, jei esate gydomas:</w:t>
      </w:r>
    </w:p>
    <w:p w14:paraId="6FD1917E" w14:textId="77777777" w:rsidR="000A22A9" w:rsidRPr="00CD38BE" w:rsidRDefault="003A2761">
      <w:pPr>
        <w:keepNext/>
        <w:numPr>
          <w:ilvl w:val="0"/>
          <w:numId w:val="6"/>
        </w:numPr>
        <w:ind w:left="567" w:right="-2" w:hanging="567"/>
      </w:pPr>
      <w:r>
        <w:t>kitais vaistiniais preparatais, kurių sudėtyje yra denozumabo;</w:t>
      </w:r>
    </w:p>
    <w:p w14:paraId="55C79066" w14:textId="77777777" w:rsidR="000A22A9" w:rsidRPr="00CD38BE" w:rsidRDefault="003A2761">
      <w:pPr>
        <w:numPr>
          <w:ilvl w:val="0"/>
          <w:numId w:val="6"/>
        </w:numPr>
        <w:ind w:left="567" w:right="-2" w:hanging="567"/>
      </w:pPr>
      <w:r>
        <w:t>bisfosfonatu.</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XGEVA negalima vartoti kartu su kitais vaistais, kurių sudėtyje yra denozumabo arba bisfosfonato.</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Nėštumas ir žindymo laikotarpis</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XGEVA tyrimų su nėščiomis moterimis neatlikta. Jeigu esate nėščia, manote, kad galbūt esate nėščia, arba planuojate pastoti, svarbu apie tai pasakyti gydytojui. Jei esate nėščia, XGEVA vartoti nerekomenduojama. Vartojant XGEVA ir mažiausiai 5 mėnesius po gydymo XGEVA vaisingo amžiaus moterys turi naudoti patikimus kontracepcijos metodus.</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Jei pastojote XGEVA vartojimo metu arba praėjus mažiau nei 5 mėnesiams po gydymo XGEVA, pasakykite gydytojui.</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Ar XGEVA išsiskiria į moters pieną, nežinoma. Jei žindote ar planuojate žindyti, svarbu, kad apie tai pasakytumėte gydytojui. Gydytojas, įvertinęs žindymo naudą kūdikiui ir XGEVA naudą motinai, padės apsispręsti, ar nutraukti žindymą, ar XGEVA vartojimą.</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Jei žindote XGEVA vartojimo metu, pasakykite gydytojui.</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Prieš vartojant bet kokį vaistą, būtina pasitarti su gydytoju arba vaistininku.</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Vairavimas ir mechanizmų valdymas</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gebėjimo vairuoti ir valdyti mechanizmus neveikia arba veikia nereikšmingai.</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sudėtyje yra sorbitolio</w:t>
      </w:r>
    </w:p>
    <w:p w14:paraId="5455F7A2" w14:textId="77777777" w:rsidR="000A22A9" w:rsidRPr="00CD38BE" w:rsidRDefault="000A22A9">
      <w:pPr>
        <w:pStyle w:val="lbltxt"/>
        <w:keepNext/>
      </w:pPr>
    </w:p>
    <w:p w14:paraId="71D38BC1" w14:textId="1E834FBF" w:rsidR="000A22A9" w:rsidRPr="00CD38BE" w:rsidRDefault="003A2761">
      <w:pPr>
        <w:pStyle w:val="lbltxt"/>
      </w:pPr>
      <w:r>
        <w:t>Kiekviename šio vaisto flakone yra 78 mg sorbitolio.</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sudėtyje yra natrio</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Šio vaisto 120 mg dozėje yra mažiau kaip 1 mmol (23 mg) natrio, t. y. jis beveik neturi reikšmės.</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Kaip vartoti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 turi būti vartojama prižiūrint sveikatos priežiūros specialistui.</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Rekomenduojama dozė yra 120 mg leidžiama po oda (injekcija po oda) kartą kas 4 savaites. XGEVA bus suleista į šlaunį, pilvą ar žastą. Jei buvote gydomas nuo gigantinių ląstelių kaulų naviko, praėjus 1 savaitei ir 2 savaitėms po pirmosios dozės suleidimo, bus paskirta papildoma dozė.</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Negalima kratyti.</w:t>
      </w:r>
    </w:p>
    <w:p w14:paraId="627BC256" w14:textId="77777777" w:rsidR="000A22A9" w:rsidRPr="00CD38BE" w:rsidRDefault="000A22A9">
      <w:pPr>
        <w:numPr>
          <w:ilvl w:val="12"/>
          <w:numId w:val="0"/>
        </w:numPr>
        <w:rPr>
          <w:szCs w:val="22"/>
        </w:rPr>
      </w:pPr>
    </w:p>
    <w:p w14:paraId="274ACEBA" w14:textId="7FFF7F70" w:rsidR="000A22A9" w:rsidRPr="00CD38BE" w:rsidRDefault="003A2761">
      <w:r>
        <w:lastRenderedPageBreak/>
        <w:t>Gydymo XGEVA metu turite vartoti kalcio ir vitamino D papildų, nebent Jūsų kraujyje yra per daug kalcio. Gydytojas aptars tai su Jumis.</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Jei kiltų daugiau klausimų dėl šio vaisto vartojimo, kreipkitės į gydytoją, vaistininką arba slaugytoją.</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Galimas šalutinis poveikis</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Šis vaistas, kaip ir visi kiti, gali sukelti šalutinį poveikį, nors jis pasireiškia ne visiems žmonėms.</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Nedelsdami praneškite gydytojui</w:t>
      </w:r>
      <w:r>
        <w:t>, jei vartojant XGEVA pasireiškia bent vienas šių simptomų (gali pasireikšti ne rečiau kaip 1 iš 10 žmonių):</w:t>
      </w:r>
    </w:p>
    <w:p w14:paraId="4DB3C66E" w14:textId="77777777" w:rsidR="000A22A9" w:rsidRPr="00CD38BE" w:rsidRDefault="003A2761">
      <w:pPr>
        <w:numPr>
          <w:ilvl w:val="0"/>
          <w:numId w:val="5"/>
        </w:numPr>
        <w:tabs>
          <w:tab w:val="clear" w:pos="567"/>
        </w:tabs>
        <w:ind w:left="567" w:right="-2" w:hanging="567"/>
        <w:rPr>
          <w:szCs w:val="22"/>
        </w:rPr>
      </w:pPr>
      <w:r>
        <w:t>raumenų spazmai, traukuliai, mėšlungis, tirpimas ar dilgčiojimas rankų ar kojų pirštuose arba aplink burną ir (arba) traukuliai, sumišimas ar sąmonės netekimas. Gali būti, kad kraujyje yra maža kalcio koncentracija. Maža kalcio koncentracija kraujyje taip pat gali sukelti širdies ritmo pokyčius, vadinamus QT intervalo pailgėjimu, kuris yra matomas elektrokardiogramoje (EKG).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Nedelsdami praneškite gydytojui ir odontologui</w:t>
      </w:r>
      <w:r>
        <w:t>, jei vartojant XGEVA arba nutraukus gydymą atsiranda bent vienas šių simptomų (gali pasireikšti rečiau kaip 1 iš 10 žmonių):</w:t>
      </w:r>
    </w:p>
    <w:p w14:paraId="73F7C956" w14:textId="77777777" w:rsidR="000A22A9" w:rsidRPr="00CD38BE" w:rsidRDefault="003A2761" w:rsidP="004F749C">
      <w:pPr>
        <w:numPr>
          <w:ilvl w:val="0"/>
          <w:numId w:val="5"/>
        </w:numPr>
        <w:tabs>
          <w:tab w:val="clear" w:pos="567"/>
        </w:tabs>
        <w:ind w:left="567" w:hanging="567"/>
        <w:rPr>
          <w:szCs w:val="22"/>
        </w:rPr>
      </w:pPr>
      <w:r>
        <w:t>pastovus burnos ir (ar) žandikaulio skausmas ir (arba) burnos ar žandikaulio patinimas ar negyjančios žaizdos, išskyros, žandikaulio tirpimas ar sunkumo jausmas žandikaulyje, dantų kritimas gali būti žandikaulio pažaidos požymiai (osteonekrozė).</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Labai dažnas šalutinis poveikis</w:t>
      </w:r>
      <w:r>
        <w:t xml:space="preserve"> (gali pasireikšti ne rečiau kaip 1 iš 10 asmenų):</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kaulų, sąnarių ir (arba) raumenų skausmas, kuris kartais yra stiprus;</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dusulys;</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viduriavimas.</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Dažnas šalutinis poveikis</w:t>
      </w:r>
      <w:r>
        <w:t xml:space="preserve"> (gali pasireikšti rečiau kaip 1 iš 10 asmenų):</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mažas fosforo kiekis kraujyje (hipofosfatemija);</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danties iškritimas;</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padidėjęs prakaitavimas;</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išplitusiu vėžiu sergantiems pacientams: kitos formos vėžio vystymasis.</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Nedažnas šalutinis poveikis </w:t>
      </w:r>
      <w:r>
        <w:t>(gali pasireikšti rečiau kaip 1 iš 100 asmenų):</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didelis kalcio kiekis kraujyje (hiperkalcemija) nutraukus gydymą pacientams, sergantiems gigantinių ląstelių kaulo navikais;</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naujas ar neįprastas skausmas šlaunies, klubo ar kirkšnies srityje (tai gali būti ankstyvas galimo šlaunikaulio lūžio požymis);</w:t>
      </w:r>
    </w:p>
    <w:p w14:paraId="6E38B03A" w14:textId="77777777" w:rsidR="000A22A9" w:rsidRPr="00CD38BE" w:rsidRDefault="003A2761">
      <w:pPr>
        <w:numPr>
          <w:ilvl w:val="0"/>
          <w:numId w:val="17"/>
        </w:numPr>
        <w:tabs>
          <w:tab w:val="clear" w:pos="567"/>
        </w:tabs>
        <w:autoSpaceDE w:val="0"/>
        <w:autoSpaceDN w:val="0"/>
        <w:adjustRightInd w:val="0"/>
        <w:ind w:left="567" w:hanging="567"/>
      </w:pPr>
      <w:r>
        <w:t>odos bėrimas arba opos burnoje (kerpligės tipo medikamentinis bėrimas).</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Retas šalutinis poveikis</w:t>
      </w:r>
      <w:r>
        <w:t xml:space="preserve"> (gali pasireikšti rečiau kaip 1 iš 1 000 asmenų):</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alerginės reakcijos (pvz., švokščiantis ar pasunkėjęs kvėpavimas; veido, lūpų, liežuvio, gerklės ar kitų kūno dalių patinimas, odos bėrimas, niežėjimas ar dilgėlinė). Retais atvejais alerginės reakcijos gali būti sunkios.</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Dažnis nežinomas</w:t>
      </w:r>
      <w:r>
        <w:t xml:space="preserve"> (negali būti apskaičiuotas pagal turimus duomenis):</w:t>
      </w:r>
    </w:p>
    <w:p w14:paraId="1EAC5425" w14:textId="77777777" w:rsidR="000A22A9" w:rsidRPr="00CD38BE" w:rsidRDefault="003A2761">
      <w:pPr>
        <w:numPr>
          <w:ilvl w:val="0"/>
          <w:numId w:val="23"/>
        </w:numPr>
      </w:pPr>
      <w:r>
        <w:t>pasakykite gydytojui, jei skauda ausį, yra išskyrų iš ausies ir (arba) ausies infekcija. Tai gali būti ausyje esančio kaulo pažaidos požymis.</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t>Pranešimas apie šalutinį poveikį</w:t>
      </w:r>
    </w:p>
    <w:p w14:paraId="6F29952F" w14:textId="61841A7D" w:rsidR="000A22A9" w:rsidRPr="00CD38BE" w:rsidRDefault="003A2761" w:rsidP="002F6ACF">
      <w:pPr>
        <w:pStyle w:val="BodytextAgency"/>
        <w:spacing w:after="0" w:line="240" w:lineRule="auto"/>
        <w:rPr>
          <w:rFonts w:eastAsia="PMingLiU"/>
          <w:szCs w:val="20"/>
        </w:rPr>
      </w:pPr>
      <w:r>
        <w:t xml:space="preserve">Jeigu pasireiškė šalutinis poveikis, įskaitant šiame lapelyje nenurodytą, pasakykite gydytojui, vaistininkui arba slaugytojui. Apie šalutinį poveikį taip pat galite pranešti tiesiogiai naudodamiesi </w:t>
      </w:r>
      <w:hyperlink r:id="rId18" w:history="1">
        <w:r>
          <w:rPr>
            <w:rStyle w:val="Hyperlink"/>
            <w:highlight w:val="lightGray"/>
          </w:rPr>
          <w:t>V priede</w:t>
        </w:r>
      </w:hyperlink>
      <w:r>
        <w:rPr>
          <w:highlight w:val="lightGray"/>
        </w:rPr>
        <w:t xml:space="preserve"> nurodyta nacionaline pranešimo sistema</w:t>
      </w:r>
      <w:r>
        <w:t>. Pranešdami apie šalutinį poveikį galite mums padėti gauti daugiau informacijos apie šio vaisto saugumą.</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Kaip laikyti XGEVA</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Šį vaistą laikykite vaikams nepastebimoje ir nepasiekiamoje vietoje.</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Ant etiketės ir dėžutės po „EXP“ nurodytam tinkamumo laikui pasibaigus, šio vaisto vartoti negalima. Vaistas tinkamas vartoti iki paskutinės nurodyto mėnesio dienos.</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Laikyti šaldytuve (2 °C – 8 °C).</w:t>
      </w:r>
    </w:p>
    <w:p w14:paraId="1E17AEA9" w14:textId="77777777" w:rsidR="000A22A9" w:rsidRPr="00CD38BE" w:rsidRDefault="003A2761">
      <w:pPr>
        <w:autoSpaceDE w:val="0"/>
        <w:autoSpaceDN w:val="0"/>
        <w:adjustRightInd w:val="0"/>
        <w:ind w:right="-1"/>
        <w:rPr>
          <w:bCs/>
          <w:szCs w:val="22"/>
        </w:rPr>
      </w:pPr>
      <w:r>
        <w:t>Negalima užšaldyti.</w:t>
      </w:r>
    </w:p>
    <w:p w14:paraId="0D9438FA" w14:textId="77777777" w:rsidR="000A22A9" w:rsidRPr="00CD38BE" w:rsidRDefault="003A2761">
      <w:pPr>
        <w:autoSpaceDE w:val="0"/>
        <w:autoSpaceDN w:val="0"/>
        <w:adjustRightInd w:val="0"/>
        <w:ind w:right="-1"/>
        <w:rPr>
          <w:bCs/>
          <w:szCs w:val="22"/>
        </w:rPr>
      </w:pPr>
      <w:r>
        <w:t>Flakoną laikyti išorinėje dėžutėje, kad vaistas būtų apsaugotas nuo šviesos.</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Prieš injekciją flakoną galima palaikyti ne šaldytuve, kad jis sušiltų iki kambario (ne aukštesnės kaip 25°C) temperatūros. Tokiu atveju injekcija bus mažiau nemaloni. Flakoną atšildžius iki kambario (ne aukštesnės kaip 25 °C) temperatūros, jo negalima dėti atgal į šaldytuvą ir būtina sunaudoti per 30 dienų.</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Vaistų negalima išmesti į kanalizaciją arba su buitinėmis atliekomis. Kaip išmesti nereikalingus vaistus, klauskite vaistininko. Šios priemonės padės apsaugoti aplinką.</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Pakuotės turinys ir kita informacija</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XGEVA sudėtis</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Veiklioji medžiaga yra denozumabas. Kiekviename flakone 1,7 ml yra 120 mg denozumabo (atitinka 70 mg/ml).</w:t>
      </w:r>
    </w:p>
    <w:p w14:paraId="60914309" w14:textId="77777777" w:rsidR="000A22A9" w:rsidRPr="00CD38BE" w:rsidRDefault="003A2761">
      <w:pPr>
        <w:numPr>
          <w:ilvl w:val="0"/>
          <w:numId w:val="28"/>
        </w:numPr>
        <w:tabs>
          <w:tab w:val="clear" w:pos="567"/>
        </w:tabs>
        <w:ind w:left="567" w:hanging="567"/>
      </w:pPr>
      <w:r>
        <w:t>Pagalbinės medžiagos yra ledinė acto rūgštis, natrio hidroksidas, sorbitolis (E420), polisorbatas 20 ir injekcinis vanduo.</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XGEVA išvaizda ir kiekis pakuotėje</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yra injekcinis tirpalas (injekcija).</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yra skaidrus, bespalvis ar šiek tiek gelsvas tirpalas, kuriame gali būti skaidrių arba baltų baltyminių dalelių pėdsakų.</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Kiekvienoje pakuotėje yra vienas, trys arba keturi vienkartiniai flakonai.</w:t>
      </w:r>
    </w:p>
    <w:p w14:paraId="51B54BCD" w14:textId="77777777" w:rsidR="000A22A9" w:rsidRPr="00CD38BE" w:rsidRDefault="003A2761">
      <w:pPr>
        <w:autoSpaceDE w:val="0"/>
        <w:autoSpaceDN w:val="0"/>
        <w:adjustRightInd w:val="0"/>
        <w:rPr>
          <w:rFonts w:eastAsia="MS Mincho"/>
          <w:szCs w:val="22"/>
        </w:rPr>
      </w:pPr>
      <w:r>
        <w:t>Gali būti tiekiamos ne visų dydžių pakuotės.</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Registruotojas ir gamintojas</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Nyderlandai</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t>Registruotojas</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rPr>
      </w:pPr>
      <w:r>
        <w:rPr>
          <w:highlight w:val="lightGray"/>
        </w:rPr>
        <w:t>4817 ZK Breda,</w:t>
      </w:r>
    </w:p>
    <w:p w14:paraId="7319D77C" w14:textId="77777777" w:rsidR="000A22A9" w:rsidRPr="00CD38BE" w:rsidRDefault="003A2761" w:rsidP="00E6435B">
      <w:pPr>
        <w:pStyle w:val="lbltxt"/>
        <w:keepNext/>
      </w:pPr>
      <w:r>
        <w:rPr>
          <w:highlight w:val="lightGray"/>
        </w:rPr>
        <w:t>Nyderlandai</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lastRenderedPageBreak/>
        <w:t>Gamintojas</w:t>
      </w:r>
    </w:p>
    <w:p w14:paraId="67D562DB" w14:textId="77777777" w:rsidR="000A22A9" w:rsidRPr="00CD38BE"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Pr="00CD38BE" w:rsidRDefault="003A2761" w:rsidP="00E6435B">
      <w:pPr>
        <w:keepNext/>
        <w:numPr>
          <w:ilvl w:val="12"/>
          <w:numId w:val="0"/>
        </w:numPr>
        <w:ind w:right="-2"/>
      </w:pPr>
      <w:r>
        <w:rPr>
          <w:highlight w:val="lightGray"/>
        </w:rPr>
        <w:t>Airija</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Gamintojas</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Belgija</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Jeigu apie šį vaistą norite sužinoti daugiau, kreipkitės į vietinį registruotojo atstovą:</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CD38BE" w:rsidRDefault="003A2761">
            <w:pPr>
              <w:pStyle w:val="lbltxt"/>
              <w:keepNext/>
              <w:rPr>
                <w:szCs w:val="22"/>
              </w:rPr>
            </w:pPr>
            <w:r>
              <w:rPr>
                <w:b/>
              </w:rPr>
              <w:t>België/Belgique/Belgien</w:t>
            </w:r>
          </w:p>
          <w:p w14:paraId="64699D9D" w14:textId="77777777" w:rsidR="000A22A9" w:rsidRPr="00CD38BE" w:rsidRDefault="003A2761">
            <w:pPr>
              <w:pStyle w:val="lbltxt"/>
              <w:keepNext/>
              <w:rPr>
                <w:szCs w:val="22"/>
              </w:rPr>
            </w:pPr>
            <w: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r>
              <w:rPr>
                <w:b/>
              </w:rPr>
              <w:t>Česká republika</w:t>
            </w:r>
          </w:p>
          <w:p w14:paraId="7800A2EF" w14:textId="77777777" w:rsidR="000A22A9" w:rsidRPr="00CD38BE" w:rsidRDefault="003A2761">
            <w:pPr>
              <w:pStyle w:val="lbltxt"/>
              <w:rPr>
                <w:bCs/>
                <w:szCs w:val="22"/>
              </w:rPr>
            </w:pPr>
            <w: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r>
              <w:rPr>
                <w:b/>
              </w:rPr>
              <w:t>Danmark</w:t>
            </w:r>
          </w:p>
          <w:p w14:paraId="0C53FD90" w14:textId="77777777" w:rsidR="000A22A9" w:rsidRPr="00CD38BE" w:rsidRDefault="003A2761">
            <w:pPr>
              <w:pStyle w:val="lbltxt"/>
              <w:rPr>
                <w:szCs w:val="22"/>
              </w:rPr>
            </w:pPr>
            <w: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C90C61" w:rsidRDefault="000A22A9">
            <w:pPr>
              <w:pStyle w:val="lbltxt"/>
              <w:rPr>
                <w:b/>
                <w:szCs w:val="22"/>
                <w:lang w:val="nb-NO"/>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CD38BE" w:rsidRDefault="003A2761">
            <w:pPr>
              <w:pStyle w:val="lbltxt"/>
              <w:rPr>
                <w:szCs w:val="22"/>
              </w:rPr>
            </w:pPr>
            <w:r>
              <w:rPr>
                <w:b/>
              </w:rPr>
              <w:t>France</w:t>
            </w:r>
          </w:p>
          <w:p w14:paraId="6EDB7000" w14:textId="77777777" w:rsidR="000A22A9" w:rsidRPr="00CD38BE" w:rsidRDefault="003A2761">
            <w:pPr>
              <w:pStyle w:val="lbltxt"/>
              <w:rPr>
                <w:szCs w:val="22"/>
              </w:rPr>
            </w:pPr>
            <w: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CD38BE" w:rsidRDefault="003A2761">
            <w:pPr>
              <w:rPr>
                <w:szCs w:val="22"/>
              </w:rPr>
            </w:pPr>
            <w:r>
              <w:rPr>
                <w:b/>
              </w:rPr>
              <w:t>Hrvatska</w:t>
            </w:r>
          </w:p>
          <w:p w14:paraId="3DAB4EE3" w14:textId="77777777" w:rsidR="000A22A9" w:rsidRPr="00CD38BE" w:rsidRDefault="003A2761">
            <w:pPr>
              <w:rPr>
                <w:szCs w:val="22"/>
              </w:rPr>
            </w:pPr>
            <w:r>
              <w:t>Amgen d.o.o.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CD38BE" w:rsidRDefault="003A2761">
            <w:pPr>
              <w:pStyle w:val="lbltxt"/>
              <w:rPr>
                <w:szCs w:val="22"/>
              </w:rPr>
            </w:pPr>
            <w:r>
              <w:rPr>
                <w:b/>
              </w:rPr>
              <w:lastRenderedPageBreak/>
              <w:t>Ireland</w:t>
            </w:r>
          </w:p>
          <w:p w14:paraId="1790ED60" w14:textId="77777777" w:rsidR="000A22A9" w:rsidRPr="00CD38BE" w:rsidRDefault="003A2761">
            <w:pPr>
              <w:pStyle w:val="lbltxt"/>
              <w:rPr>
                <w:szCs w:val="22"/>
              </w:rPr>
            </w:pPr>
            <w:r>
              <w:t>Amgen Ireland Limited</w:t>
            </w:r>
          </w:p>
          <w:p w14:paraId="2DEF4B13" w14:textId="77777777" w:rsidR="000A22A9" w:rsidRPr="00CD38BE" w:rsidRDefault="003A2761">
            <w:pPr>
              <w:pStyle w:val="lbltxt"/>
              <w:rPr>
                <w:rStyle w:val="Initial"/>
                <w:sz w:val="22"/>
                <w:szCs w:val="22"/>
              </w:rPr>
            </w:pPr>
            <w:r>
              <w:rPr>
                <w:rStyle w:val="Initial"/>
                <w:sz w:val="22"/>
              </w:rPr>
              <w:t xml:space="preserve">Tel: </w:t>
            </w:r>
            <w:r>
              <w:t>+353 1 8527400</w:t>
            </w:r>
          </w:p>
          <w:p w14:paraId="501FF184" w14:textId="77777777" w:rsidR="000A22A9" w:rsidRPr="00CD38BE" w:rsidRDefault="000A22A9">
            <w:pPr>
              <w:pStyle w:val="lbltxt"/>
              <w:rPr>
                <w:b/>
                <w:bCs/>
                <w:szCs w:val="22"/>
              </w:rPr>
            </w:pPr>
          </w:p>
        </w:tc>
        <w:tc>
          <w:tcPr>
            <w:tcW w:w="4678" w:type="dxa"/>
          </w:tcPr>
          <w:p w14:paraId="74813815" w14:textId="77777777" w:rsidR="000A22A9" w:rsidRPr="00CD38BE" w:rsidRDefault="003A2761">
            <w:pPr>
              <w:pStyle w:val="lbltxt"/>
              <w:rPr>
                <w:b/>
                <w:szCs w:val="22"/>
              </w:rPr>
            </w:pPr>
            <w:r>
              <w:rPr>
                <w:b/>
              </w:rPr>
              <w:t>Slovenija</w:t>
            </w:r>
          </w:p>
          <w:p w14:paraId="1C516362" w14:textId="77777777" w:rsidR="000A22A9" w:rsidRPr="00CD38BE" w:rsidRDefault="003A2761">
            <w:pPr>
              <w:pStyle w:val="lbltxt"/>
              <w:rPr>
                <w:bCs/>
                <w:szCs w:val="22"/>
              </w:rPr>
            </w:pPr>
            <w:r>
              <w:t>AMGEN zdravila d.o.o.</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66983243"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Šis pakuotės lapelis paskutinį kartą peržiūrėtas</w:t>
      </w:r>
    </w:p>
    <w:p w14:paraId="07E958F8" w14:textId="77777777" w:rsidR="000A22A9" w:rsidRPr="00CD38BE" w:rsidRDefault="000A22A9">
      <w:pPr>
        <w:keepNext/>
        <w:numPr>
          <w:ilvl w:val="12"/>
          <w:numId w:val="0"/>
        </w:numPr>
        <w:tabs>
          <w:tab w:val="clear" w:pos="567"/>
        </w:tabs>
        <w:ind w:right="-2"/>
      </w:pPr>
    </w:p>
    <w:p w14:paraId="07DA2C9A" w14:textId="127F291C" w:rsidR="000A22A9" w:rsidRPr="00CD38BE" w:rsidRDefault="003A2761">
      <w:r>
        <w:t xml:space="preserve">Išsami informacija apie šį vaistą pateikiama Europos vaistų agentūros tinklalapyje </w:t>
      </w:r>
      <w:hyperlink r:id="rId19"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Toliau pateikta informacija skirta tik sveikatos priežiūros specialistams:</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Prieš vartojimą XGEVA tirpalą būtina apžiūrėti. Tirpale gali būti skaidrių arba baltų baltyminių dalelių pėdsakų. Tirpalo, kuris yra drumstas, pakitusios spalvos arba kuriame yra daug dalelių ar pašalinių kietųjų dalelių, leisti negalima.</w:t>
      </w:r>
    </w:p>
    <w:p w14:paraId="37C8C719" w14:textId="77777777" w:rsidR="000A22A9" w:rsidRPr="00CD38BE" w:rsidRDefault="003A2761">
      <w:pPr>
        <w:numPr>
          <w:ilvl w:val="0"/>
          <w:numId w:val="25"/>
        </w:numPr>
      </w:pPr>
      <w:r>
        <w:t>Negalima kratyti.</w:t>
      </w:r>
    </w:p>
    <w:p w14:paraId="2C8AEDE3" w14:textId="77777777" w:rsidR="000A22A9" w:rsidRPr="00CD38BE" w:rsidRDefault="003A2761">
      <w:pPr>
        <w:numPr>
          <w:ilvl w:val="0"/>
          <w:numId w:val="25"/>
        </w:numPr>
      </w:pPr>
      <w:r>
        <w:t>Kad būtų išvengta nemalonaus pojūčio injekcijos vietoje, prieš injekciją flakoną reikia sušildyti iki kambario (ne aukštesnės kaip 25°C) temperatūros ir vaistinį preparatą lėtai suleisti.</w:t>
      </w:r>
    </w:p>
    <w:p w14:paraId="68D4F534" w14:textId="77777777" w:rsidR="000A22A9" w:rsidRPr="00CD38BE" w:rsidRDefault="003A2761" w:rsidP="004F749C">
      <w:pPr>
        <w:numPr>
          <w:ilvl w:val="0"/>
          <w:numId w:val="25"/>
        </w:numPr>
      </w:pPr>
      <w:r>
        <w:t>Suleisti visą flakono turinį.</w:t>
      </w:r>
    </w:p>
    <w:p w14:paraId="4CCFC0A1" w14:textId="77777777" w:rsidR="000A22A9" w:rsidRPr="00CD38BE" w:rsidRDefault="003A2761">
      <w:pPr>
        <w:keepNext/>
        <w:numPr>
          <w:ilvl w:val="0"/>
          <w:numId w:val="25"/>
        </w:numPr>
      </w:pPr>
      <w:r>
        <w:t>Denozumabui leisti rekomenduojama 27 dydžio adata.</w:t>
      </w:r>
    </w:p>
    <w:p w14:paraId="591DBA2D" w14:textId="77777777" w:rsidR="000A22A9" w:rsidRPr="00CD38BE" w:rsidRDefault="003A2761" w:rsidP="004F749C">
      <w:pPr>
        <w:numPr>
          <w:ilvl w:val="0"/>
          <w:numId w:val="25"/>
        </w:numPr>
      </w:pPr>
      <w:r>
        <w:t>Pakartotinai pradurti flakono kamščio negalima.</w:t>
      </w:r>
    </w:p>
    <w:p w14:paraId="647C3A72" w14:textId="77777777" w:rsidR="000A22A9" w:rsidRPr="00CD38BE" w:rsidRDefault="000A22A9"/>
    <w:p w14:paraId="0CDB090D" w14:textId="3D866AF1" w:rsidR="000A22A9" w:rsidRPr="00CD38BE" w:rsidRDefault="003A2761">
      <w:r>
        <w:t>Nesuvartotą vaistinį preparatą ar atliekas reikia tvarkyti laikantis vietinių reikalavimų.</w:t>
      </w:r>
    </w:p>
    <w:p w14:paraId="318200A5" w14:textId="77777777" w:rsidR="004F749C" w:rsidRPr="00CD38BE" w:rsidRDefault="003A2761" w:rsidP="004F749C">
      <w:pPr>
        <w:pStyle w:val="Stylebold"/>
        <w:keepNext/>
        <w:jc w:val="center"/>
        <w:rPr>
          <w:szCs w:val="22"/>
        </w:rPr>
      </w:pPr>
      <w:r>
        <w:br w:type="page"/>
      </w:r>
      <w:r>
        <w:lastRenderedPageBreak/>
        <w:t>Pakuotės lapelis: informacija vartotojui</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injekcinis tirpalas užpildytame švirkšte</w:t>
      </w:r>
    </w:p>
    <w:p w14:paraId="3A6017C4" w14:textId="77777777" w:rsidR="004F749C" w:rsidRPr="00CD38BE" w:rsidRDefault="004F749C" w:rsidP="004F749C">
      <w:pPr>
        <w:jc w:val="center"/>
        <w:rPr>
          <w:szCs w:val="22"/>
        </w:rPr>
      </w:pPr>
      <w:r>
        <w:t>denozumabas (</w:t>
      </w:r>
      <w:r>
        <w:rPr>
          <w:i/>
        </w:rPr>
        <w:t>denosumab</w:t>
      </w:r>
      <w:r>
        <w:t>)</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Atidžiai perskaitykite visą šį lapelį, prieš pradėdami vartoti vaistą, nes jame pateikiama Jums svarbi informacija.</w:t>
      </w:r>
    </w:p>
    <w:p w14:paraId="6AB831D5" w14:textId="77777777" w:rsidR="004F749C" w:rsidRPr="00CD38BE" w:rsidRDefault="004F749C" w:rsidP="004F749C">
      <w:pPr>
        <w:numPr>
          <w:ilvl w:val="0"/>
          <w:numId w:val="3"/>
        </w:numPr>
        <w:tabs>
          <w:tab w:val="clear" w:pos="567"/>
        </w:tabs>
        <w:ind w:left="567" w:hanging="567"/>
        <w:rPr>
          <w:szCs w:val="22"/>
        </w:rPr>
      </w:pPr>
      <w:r>
        <w:t>Neišmeskite šio lapelio, nes vėl gali prireikti jį perskaityti.</w:t>
      </w:r>
    </w:p>
    <w:p w14:paraId="375CBA3B" w14:textId="77777777" w:rsidR="004F749C" w:rsidRPr="00CD38BE" w:rsidRDefault="004F749C" w:rsidP="004F749C">
      <w:pPr>
        <w:numPr>
          <w:ilvl w:val="0"/>
          <w:numId w:val="3"/>
        </w:numPr>
        <w:tabs>
          <w:tab w:val="clear" w:pos="567"/>
        </w:tabs>
        <w:ind w:left="567" w:hanging="567"/>
        <w:rPr>
          <w:szCs w:val="22"/>
        </w:rPr>
      </w:pPr>
      <w:r>
        <w:t>Jeigu kiltų daugiau klausimų, kreipkitės į gydytoją, vaistininką arba slaugytoją.</w:t>
      </w:r>
    </w:p>
    <w:p w14:paraId="7B613AF4" w14:textId="77777777" w:rsidR="004F749C" w:rsidRPr="00CD38BE" w:rsidRDefault="004F749C" w:rsidP="004F749C">
      <w:pPr>
        <w:numPr>
          <w:ilvl w:val="0"/>
          <w:numId w:val="3"/>
        </w:numPr>
        <w:tabs>
          <w:tab w:val="clear" w:pos="567"/>
        </w:tabs>
        <w:ind w:left="567" w:hanging="567"/>
        <w:rPr>
          <w:szCs w:val="22"/>
        </w:rPr>
      </w:pPr>
      <w:r>
        <w:t>Šis vaistas skirtas tik Jums, todėl kitiems žmonėms jo duoti negalima. Vaistas gali jiems pakenkti (net tiems, kurių ligos požymiai yra tokie patys kaip Jūsų).</w:t>
      </w:r>
    </w:p>
    <w:p w14:paraId="5C1F9475" w14:textId="77777777" w:rsidR="004F749C" w:rsidRPr="00CD38BE" w:rsidRDefault="004F749C" w:rsidP="004F749C">
      <w:pPr>
        <w:keepNext/>
        <w:numPr>
          <w:ilvl w:val="0"/>
          <w:numId w:val="3"/>
        </w:numPr>
        <w:tabs>
          <w:tab w:val="clear" w:pos="567"/>
        </w:tabs>
        <w:ind w:left="567" w:hanging="567"/>
        <w:rPr>
          <w:szCs w:val="22"/>
        </w:rPr>
      </w:pPr>
      <w:r>
        <w:t>Jeigu pasireiškė šalutinis poveikis (net jeigu jis šiame lapelyje nenurodytas), kreipkitės į gydytoją, vaistininką arba slaugytoją. Žr. 4 skyrių.</w:t>
      </w:r>
    </w:p>
    <w:p w14:paraId="428F230C" w14:textId="77777777" w:rsidR="004F749C" w:rsidRPr="00CD38BE" w:rsidRDefault="004F749C" w:rsidP="004F749C">
      <w:pPr>
        <w:numPr>
          <w:ilvl w:val="0"/>
          <w:numId w:val="3"/>
        </w:numPr>
        <w:tabs>
          <w:tab w:val="clear" w:pos="567"/>
        </w:tabs>
        <w:ind w:left="567" w:hanging="567"/>
        <w:rPr>
          <w:szCs w:val="22"/>
        </w:rPr>
      </w:pPr>
      <w:r>
        <w:t>Jūsų gydytojas duos Jums paciento priminimo kortelę, kurioje yra svarbios saugumo informacijos, kurią turite žinoti prieš pradedant gydymą ir gydymo XGEVA metu.</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Apie ką rašoma šiame lapelyje?</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Kas yra XGEVA ir kam jis vartojamas</w:t>
      </w:r>
    </w:p>
    <w:p w14:paraId="5F1C400B" w14:textId="77777777" w:rsidR="004F749C" w:rsidRPr="00CD38BE" w:rsidRDefault="004F749C" w:rsidP="004F749C">
      <w:pPr>
        <w:numPr>
          <w:ilvl w:val="0"/>
          <w:numId w:val="32"/>
        </w:numPr>
        <w:ind w:left="567" w:hanging="567"/>
        <w:rPr>
          <w:szCs w:val="22"/>
        </w:rPr>
      </w:pPr>
      <w:r>
        <w:t>Kas žinotina prieš vartojant XGEVA</w:t>
      </w:r>
    </w:p>
    <w:p w14:paraId="59D1C202" w14:textId="77777777" w:rsidR="004F749C" w:rsidRPr="00CD38BE" w:rsidRDefault="004F749C" w:rsidP="004F749C">
      <w:pPr>
        <w:numPr>
          <w:ilvl w:val="0"/>
          <w:numId w:val="32"/>
        </w:numPr>
        <w:ind w:left="567" w:hanging="567"/>
        <w:rPr>
          <w:szCs w:val="22"/>
        </w:rPr>
      </w:pPr>
      <w:r>
        <w:t>Kaip vartoti XGEVA</w:t>
      </w:r>
    </w:p>
    <w:p w14:paraId="5F0CA2A9" w14:textId="77777777" w:rsidR="004F749C" w:rsidRPr="00CD38BE" w:rsidRDefault="004F749C" w:rsidP="004F749C">
      <w:pPr>
        <w:numPr>
          <w:ilvl w:val="0"/>
          <w:numId w:val="32"/>
        </w:numPr>
        <w:ind w:left="567" w:hanging="567"/>
        <w:rPr>
          <w:szCs w:val="22"/>
        </w:rPr>
      </w:pPr>
      <w:r>
        <w:t>Galimas šalutinis poveikis</w:t>
      </w:r>
    </w:p>
    <w:p w14:paraId="02C928BB" w14:textId="77777777" w:rsidR="004F749C" w:rsidRPr="00CD38BE" w:rsidRDefault="004F749C" w:rsidP="002F6ACF">
      <w:pPr>
        <w:keepNext/>
        <w:numPr>
          <w:ilvl w:val="0"/>
          <w:numId w:val="32"/>
        </w:numPr>
        <w:ind w:left="567" w:hanging="567"/>
        <w:rPr>
          <w:szCs w:val="22"/>
        </w:rPr>
      </w:pPr>
      <w:r>
        <w:t>Kaip laikyti XGEVA</w:t>
      </w:r>
    </w:p>
    <w:p w14:paraId="7A2C40A8" w14:textId="77777777" w:rsidR="004F749C" w:rsidRPr="00CD38BE" w:rsidRDefault="004F749C" w:rsidP="004F749C">
      <w:pPr>
        <w:numPr>
          <w:ilvl w:val="0"/>
          <w:numId w:val="32"/>
        </w:numPr>
        <w:ind w:left="567" w:hanging="567"/>
        <w:rPr>
          <w:szCs w:val="22"/>
        </w:rPr>
      </w:pPr>
      <w:r>
        <w:t>Pakuotės turinys ir kita informacija</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Kas yra XGEVA ir kam jis vartojamas</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sudėtyje yra denozumabo – baltymo (monokloninio antikūno), lėtinančio kaulo irimą, kurį sukelia vėžio plitimas į kaulus (kaulų metastazės) arba gigantinių ląstelių kaulo navikas.</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vartojamas suaugusių išplitusiu vėžiu sergančių pacientų sunkių komplikacijų, kurias sukelia kaulų metastazės (pvz., lūžiai, spaudimas į nugaros smegenis ar spindulinio bei chirurginio gydymo poreikis), profilaktikai.</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taip pat vartojamas gigantinių ląstelių kaulo navikui, kuriam gydyti negalima taikyti chirurginio metodo arba kai chirurginis metodas nėra geriausias variantas, suaugusiesiems ir paaugliams, kurių kaulai jau nebeauga, gydyti.</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Kas žinotina prieš vartojant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XGEVA vartoti draudžiama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jeigu yra alergija denozumabui arba bet kuriai pagalbinei šio vaisto medžiagai (jos išvardytos 6 skyriuje).</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Jei Jūsų kraujyje bus labai maža kalcio koncentracija, kuri nebuvo gydyta, Jūsų sveikatos priežiūros specialistas Jums XGEVA neskirs.</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Jeigu Jums bus neužgijusių žaizdų po odontologinių arba burnos operacijų, Jūsų sveikatos priežiūros specialistas Jums XGEVA neskirs.</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Įspėjimai ir atsargumo priemonės</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Pasitarkite su gydytoju, prieš pradėdami vartoti XGEVA.</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Kalcis ir vitamino D papildai</w:t>
      </w:r>
    </w:p>
    <w:p w14:paraId="46218DA5" w14:textId="77777777" w:rsidR="004F749C" w:rsidRPr="00CD38BE" w:rsidRDefault="004F749C" w:rsidP="004F749C">
      <w:pPr>
        <w:tabs>
          <w:tab w:val="clear" w:pos="567"/>
        </w:tabs>
        <w:autoSpaceDE w:val="0"/>
        <w:autoSpaceDN w:val="0"/>
        <w:adjustRightInd w:val="0"/>
        <w:rPr>
          <w:szCs w:val="22"/>
        </w:rPr>
      </w:pPr>
      <w:r>
        <w:t>Kol esate gydomas XGEVA, turite vartoti kalcio ir vitamino D papildų, nebent kalcio koncentracija kraujyje yra didelė. Gydytojas aptars tai su Jumis. Jei kalcio koncentracija kraujyje yra maža, gydytojas, prieš pradėdamas gydymą XGEVA, gali nuspręsti skirti kalcio papildų.</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Maža kalcio koncentracija kraujyje</w:t>
      </w:r>
    </w:p>
    <w:p w14:paraId="15F4FDF6" w14:textId="77777777" w:rsidR="004F749C" w:rsidRPr="00CD38BE" w:rsidRDefault="004F749C" w:rsidP="004F749C">
      <w:pPr>
        <w:numPr>
          <w:ilvl w:val="12"/>
          <w:numId w:val="0"/>
        </w:numPr>
        <w:tabs>
          <w:tab w:val="clear" w:pos="567"/>
        </w:tabs>
        <w:rPr>
          <w:szCs w:val="22"/>
        </w:rPr>
      </w:pPr>
      <w:r>
        <w:t>Nedelsdami pasakykite gydytojui, jei gydymo XGEVA metu atsiranda raumenų spazmas, traukuliai ar mėšlungis ir (ar) tirpimas ar dilgčiojimas rankų ar kojų pirštuose arba aplink burną ir (arba) traukuliai, sumišimas ar sąmonės netekimas. Gali būti, kad kraujyje yra maža kalcio koncentracija.</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Inkstų funkcijos sutrikimas</w:t>
      </w:r>
    </w:p>
    <w:p w14:paraId="7691EAD1" w14:textId="77777777" w:rsidR="004F749C" w:rsidRPr="00CD38BE" w:rsidRDefault="004F749C" w:rsidP="004F749C">
      <w:pPr>
        <w:tabs>
          <w:tab w:val="clear" w:pos="567"/>
        </w:tabs>
        <w:autoSpaceDE w:val="0"/>
        <w:autoSpaceDN w:val="0"/>
        <w:adjustRightInd w:val="0"/>
        <w:rPr>
          <w:szCs w:val="22"/>
        </w:rPr>
      </w:pPr>
      <w:r>
        <w:t>Pasakykite gydytojui, jei yra ar buvo sunkių inkstų sutrikimų, inkstų funkcijos nepakankamumas arba jei turite gydytis dializėmis. Dėl to gali būti sumažėjusi kalcio koncentracija kraujyje, ypač jei nevartojate kalcio papildų.</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Burnos, dantų ir žandikaulio problemos</w:t>
      </w:r>
    </w:p>
    <w:p w14:paraId="5A7BE2A0" w14:textId="77777777" w:rsidR="004F749C" w:rsidRPr="00CD38BE" w:rsidRDefault="004F749C" w:rsidP="004F749C">
      <w:pPr>
        <w:tabs>
          <w:tab w:val="clear" w:pos="567"/>
        </w:tabs>
        <w:rPr>
          <w:rFonts w:eastAsia="SimSun"/>
          <w:szCs w:val="22"/>
        </w:rPr>
      </w:pPr>
      <w:r>
        <w:t>Pacientams, kuriems dėl vėžio sukeltos būklės yra leidžiamos XGEVA injekcijos, dažnai (gali pasireikšti ne daugiau kaip 1 iš 10 žmonių) registruoti vadinamosios žandikaulio osteonekrozės (žandikaulio pažaidos) atvejai. Žandikaulio osteonekrozė gali pasireikšti ir baigus gydymą.</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Svarbu stengtis išvengti žandikaulio osteonekrozės išsivystymo, nes ši būklė gali sukelti skausmą ir ją gali būti sunku gydyti. Siekdami sumažinti žandikaulio osteonekrozės išsivystymo pavojų, turite imtis tam tikrų atsargumo priemonių.</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Prieš pradėdami gydymą, pasakykite gydytojui arba slaugytojui (sveikatos priežiūros specialistui), jei turite burnos ar dantų problemų. Jeigu yra neužgijusių burnos žaizdų po odontologinių procedūrų arba burnos operacijų, gydytojas gydymo pradžią turi atidėti. Gydytojas gali rekomenduoti pasitikrinti dantis prieš pradedant gydymą XGEVA.</w:t>
      </w:r>
    </w:p>
    <w:p w14:paraId="11391401" w14:textId="77777777" w:rsidR="004F749C" w:rsidRPr="00CD38BE" w:rsidRDefault="004F749C" w:rsidP="00E13C77">
      <w:pPr>
        <w:numPr>
          <w:ilvl w:val="0"/>
          <w:numId w:val="22"/>
        </w:numPr>
        <w:ind w:left="567" w:hanging="567"/>
        <w:rPr>
          <w:rFonts w:eastAsia="SimSun"/>
          <w:szCs w:val="22"/>
        </w:rPr>
      </w:pPr>
      <w:r>
        <w:t>Gydymo metu turite palaikyti gerą burnos higieną ir reguliariai tikrintis dantis. Jei nešiojate dantų protezus, įsitikinkite, kad jie Jums gerai tinka.</w:t>
      </w:r>
    </w:p>
    <w:p w14:paraId="55C125DB" w14:textId="77777777" w:rsidR="004F749C" w:rsidRPr="00CD38BE" w:rsidRDefault="004F749C" w:rsidP="00E13C77">
      <w:pPr>
        <w:keepNext/>
        <w:numPr>
          <w:ilvl w:val="0"/>
          <w:numId w:val="22"/>
        </w:numPr>
        <w:ind w:left="567" w:hanging="567"/>
        <w:rPr>
          <w:rFonts w:eastAsia="SimSun"/>
          <w:szCs w:val="22"/>
        </w:rPr>
      </w:pPr>
      <w:r>
        <w:t>Jei gydomi dantys ar bus atliekama dantų operacija (pvz., danties traukimas), informuokite gydytoją apie dantų gydymą ir pasakykite odontologui, kad vartojate XGEVA.</w:t>
      </w:r>
    </w:p>
    <w:p w14:paraId="6DD624F0" w14:textId="77777777" w:rsidR="004F749C" w:rsidRPr="00CD38BE" w:rsidRDefault="004F749C" w:rsidP="00E13C77">
      <w:pPr>
        <w:numPr>
          <w:ilvl w:val="0"/>
          <w:numId w:val="22"/>
        </w:numPr>
        <w:ind w:left="567" w:hanging="567"/>
        <w:rPr>
          <w:rFonts w:eastAsia="SimSun"/>
          <w:szCs w:val="22"/>
        </w:rPr>
      </w:pPr>
      <w:r>
        <w:t>Nedelsdami kreipkitės į gydytoją ir odontologą, jei atsiranda burnos ar dantų problemų, tokių kaip dantų kritimas, skausmas, patinimas, negyjančios žaizdos ar išskyros, nes tai gali būti žandikaulio osteonekrozės požymiai.</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Pacientams, kuriems taikoma chemoterapija ir (arba) spindulinis gydymas, vartojantiems steroidus arba angiogenezę slopinančius vaistinius preparatus (skirtus vėžiui gydyti), kuriems atliekamos dantų chirurginės procedūros, neatliekantiems įprastinės dantų priežiūros, sergantiems dantenų ligomis ar rūkantiems pacientams žandikaulio osteonekrozės rizika yra didesnė.</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Neįprasti šlaunikaulio lūžiai</w:t>
      </w:r>
    </w:p>
    <w:p w14:paraId="3A52B283" w14:textId="77777777" w:rsidR="004F749C" w:rsidRPr="00CD38BE" w:rsidRDefault="004F749C" w:rsidP="004F749C">
      <w:pPr>
        <w:autoSpaceDE w:val="0"/>
        <w:autoSpaceDN w:val="0"/>
        <w:adjustRightInd w:val="0"/>
        <w:rPr>
          <w:szCs w:val="22"/>
        </w:rPr>
      </w:pPr>
      <w:r>
        <w:t>Kai kurie žmonės gydymo XGEVA metu patyrė neįprastų šlaunikaulio lūžių. Jeigu gydymo metu pajutote naują ar neįprastą skausmą šlaunies, klubo ar kirkšnies srityje, susisiekite su gydytoju.</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Didelis kalcio kiekis kraujyje nutraukus gydymą XGEVA</w:t>
      </w:r>
    </w:p>
    <w:p w14:paraId="49BEB443" w14:textId="77777777" w:rsidR="004F749C" w:rsidRPr="00CD38BE" w:rsidRDefault="004F749C" w:rsidP="004F749C">
      <w:pPr>
        <w:tabs>
          <w:tab w:val="clear" w:pos="567"/>
        </w:tabs>
        <w:autoSpaceDE w:val="0"/>
        <w:autoSpaceDN w:val="0"/>
        <w:adjustRightInd w:val="0"/>
        <w:rPr>
          <w:szCs w:val="22"/>
        </w:rPr>
      </w:pPr>
      <w:r>
        <w:t>Kai kuriems pacientams, sergantiems gigantinių ląstelių kaulo navikais, nutraukus gydymą, praėjus nuo kelių savaičių iki kelių mėnesių, nustatytas didelis kalcio kiekis kraujyje. Gydytojas stebės, ar nutraukus XGEVA skyrimą Jums nepasireiškia didelio kalcio kiekio požymių ir simptomų.</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lastRenderedPageBreak/>
        <w:t>Vaikams ir paaugliams</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 nerekomenduojama vartoti vaikams ir jaunesniems kaip 18 metų paaugliams, išskyrus paauglius, kuriems yra gigantinių ląstelių kaulų navikas ir kurių kaulai nustojo augti. XGEVA vartojimas vaikams ir paaugliams, sergantiems kitomis vėžio formomis, kurios išplito į kaulus, netirtas.</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Kiti vaistai ir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Jeigu vartojate ar neseniai vartojote kitų vaistų, įskaitant įsigytus be recepto, arba dėl to nesate tikri, apie tai pasakykite gydytojui arba vaistininkui. Labai svarbu pasakyti gydytojui, jei esate gydomas:</w:t>
      </w:r>
    </w:p>
    <w:p w14:paraId="7011CAD5" w14:textId="77777777" w:rsidR="004F749C" w:rsidRPr="00CD38BE" w:rsidRDefault="004F749C" w:rsidP="00E13C77">
      <w:pPr>
        <w:keepNext/>
        <w:numPr>
          <w:ilvl w:val="0"/>
          <w:numId w:val="33"/>
        </w:numPr>
        <w:ind w:left="567" w:hanging="567"/>
      </w:pPr>
      <w:r>
        <w:t>kitais vaistiniais preparatais, kurių sudėtyje yra denozumabo;</w:t>
      </w:r>
    </w:p>
    <w:p w14:paraId="759F3AD9" w14:textId="77777777" w:rsidR="004F749C" w:rsidRPr="00CD38BE" w:rsidRDefault="004F749C" w:rsidP="00E13C77">
      <w:pPr>
        <w:numPr>
          <w:ilvl w:val="0"/>
          <w:numId w:val="33"/>
        </w:numPr>
        <w:ind w:left="567" w:hanging="567"/>
      </w:pPr>
      <w:r>
        <w:t>bisfosfonatu.</w:t>
      </w:r>
    </w:p>
    <w:p w14:paraId="78A17F34" w14:textId="77777777" w:rsidR="004F749C" w:rsidRPr="00CD38BE" w:rsidRDefault="004F749C" w:rsidP="00E13C77"/>
    <w:p w14:paraId="6699EF24" w14:textId="77777777" w:rsidR="004F749C" w:rsidRPr="00CD38BE" w:rsidRDefault="004F749C" w:rsidP="009E070D">
      <w:r>
        <w:t>XGEVA negalima vartoti kartu su kitais vaistais, kurių sudėtyje yra denozumabo arba bisfosfonato.</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Nėštumas ir žindymo laikotarpis</w:t>
      </w:r>
    </w:p>
    <w:p w14:paraId="136C6ECD" w14:textId="77777777" w:rsidR="004F749C" w:rsidRPr="00CD38BE" w:rsidRDefault="004F749C" w:rsidP="00E13C77">
      <w:pPr>
        <w:pStyle w:val="Stylebold"/>
        <w:keepNext/>
      </w:pPr>
    </w:p>
    <w:p w14:paraId="41E36FA9" w14:textId="77777777" w:rsidR="004F749C" w:rsidRPr="00CD38BE" w:rsidRDefault="004F749C" w:rsidP="00E13C77">
      <w:r>
        <w:t>XGEVA tyrimų su nėščiomis moterimis neatlikta. Jeigu esate nėščia, manote, kad galbūt esate nėščia, arba planuojate pastoti, svarbu apie tai pasakyti gydytojui. Jei esate nėščia, XGEVA vartoti nerekomenduojama. Vartojant XGEVA ir mažiausiai 5 mėnesius po gydymo XGEVA vaisingo amžiaus moterys turi naudoti patikimus kontracepcijos metodus.</w:t>
      </w:r>
    </w:p>
    <w:p w14:paraId="4D3F8148" w14:textId="77777777" w:rsidR="004F749C" w:rsidRPr="00CD38BE" w:rsidRDefault="004F749C" w:rsidP="00E13C77"/>
    <w:p w14:paraId="184F8DA9" w14:textId="77777777" w:rsidR="004F749C" w:rsidRPr="00CD38BE" w:rsidRDefault="004F749C" w:rsidP="00E13C77">
      <w:r>
        <w:t>Jei pastojote XGEVA vartojimo metu arba praėjus mažiau nei 5 mėnesiams po gydymo XGEVA, pasakykite gydytojui.</w:t>
      </w:r>
    </w:p>
    <w:p w14:paraId="3EFA5274" w14:textId="77777777" w:rsidR="004F749C" w:rsidRPr="00CD38BE" w:rsidRDefault="004F749C" w:rsidP="00E13C77"/>
    <w:p w14:paraId="2439FF9D" w14:textId="77777777" w:rsidR="004F749C" w:rsidRPr="00CD38BE" w:rsidRDefault="004F749C" w:rsidP="00E13C77">
      <w:r>
        <w:t>Ar XGEVA išsiskiria į moters pieną, nežinoma. Jei žindote ar planuojate žindyti, svarbu, kad apie tai pasakytumėte gydytojui. Gydytojas, įvertinęs žindymo naudą kūdikiui ir XGEVA naudą motinai, padės apsispręsti, ar nutraukti žindymą, ar XGEVA vartojimą.</w:t>
      </w:r>
    </w:p>
    <w:p w14:paraId="600FEAD9" w14:textId="77777777" w:rsidR="004F749C" w:rsidRPr="00CD38BE" w:rsidRDefault="004F749C" w:rsidP="00E13C77"/>
    <w:p w14:paraId="5DB1653D" w14:textId="77777777" w:rsidR="004F749C" w:rsidRPr="00CD38BE" w:rsidRDefault="004F749C" w:rsidP="00E13C77">
      <w:r>
        <w:t>Jei žindote XGEVA vartojimo metu, pasakykite gydytojui.</w:t>
      </w:r>
    </w:p>
    <w:p w14:paraId="7985D044" w14:textId="77777777" w:rsidR="004F749C" w:rsidRPr="00CD38BE" w:rsidRDefault="004F749C" w:rsidP="00E13C77"/>
    <w:p w14:paraId="1D93AB41" w14:textId="77777777" w:rsidR="004F749C" w:rsidRPr="00CD38BE" w:rsidRDefault="004F749C" w:rsidP="00E13C77">
      <w:r>
        <w:t>Prieš vartojant bet kokį vaistą, būtina pasitarti su gydytoju arba vaistininku.</w:t>
      </w:r>
    </w:p>
    <w:p w14:paraId="451D9B7A" w14:textId="77777777" w:rsidR="004F749C" w:rsidRPr="00CD38BE" w:rsidRDefault="004F749C" w:rsidP="00E13C77"/>
    <w:p w14:paraId="1BE2805F" w14:textId="77777777" w:rsidR="004F749C" w:rsidRPr="00CD38BE" w:rsidRDefault="004F749C" w:rsidP="00E13C77">
      <w:pPr>
        <w:pStyle w:val="Stylebold"/>
        <w:keepNext/>
      </w:pPr>
      <w:r>
        <w:t>Vairavimas ir mechanizmų valdymas</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gebėjimo vairuoti ir valdyti mechanizmus neveikia arba veikia nereikšmingai.</w:t>
      </w:r>
    </w:p>
    <w:p w14:paraId="18501291" w14:textId="77777777" w:rsidR="004F749C" w:rsidRPr="00CD38BE" w:rsidRDefault="004F749C" w:rsidP="00E13C77"/>
    <w:p w14:paraId="52E4F813" w14:textId="77777777" w:rsidR="004F749C" w:rsidRPr="00CD38BE" w:rsidRDefault="004F749C" w:rsidP="00E13C77">
      <w:pPr>
        <w:pStyle w:val="Stylebold"/>
        <w:keepNext/>
      </w:pPr>
      <w:r>
        <w:t>XGEVA sudėtyje yra sorbitolio</w:t>
      </w:r>
    </w:p>
    <w:p w14:paraId="350DE1F8" w14:textId="77777777" w:rsidR="004F749C" w:rsidRPr="00CD38BE" w:rsidRDefault="004F749C" w:rsidP="00E13C77">
      <w:pPr>
        <w:pStyle w:val="Stylebold"/>
        <w:keepNext/>
      </w:pPr>
    </w:p>
    <w:p w14:paraId="70A2C49A" w14:textId="5B20ADC4" w:rsidR="004F749C" w:rsidRPr="00CD38BE" w:rsidRDefault="004F749C" w:rsidP="00E13C77">
      <w:r>
        <w:t>Kiekviename šio vaisto užpildytame švirkšte yra 37 mg sorbitolio.</w:t>
      </w:r>
    </w:p>
    <w:p w14:paraId="2F5D3C29" w14:textId="77777777" w:rsidR="004F749C" w:rsidRPr="00CD38BE" w:rsidRDefault="004F749C" w:rsidP="00E13C77"/>
    <w:p w14:paraId="26D9C03F" w14:textId="77777777" w:rsidR="004F749C" w:rsidRPr="00CD38BE" w:rsidRDefault="004F749C" w:rsidP="00E13C77">
      <w:pPr>
        <w:pStyle w:val="Stylebold"/>
        <w:keepNext/>
      </w:pPr>
      <w:r>
        <w:t>XGEVA sudėtyje yra natrio</w:t>
      </w:r>
    </w:p>
    <w:p w14:paraId="0AB0F214" w14:textId="77777777" w:rsidR="004F749C" w:rsidRPr="00CD38BE" w:rsidRDefault="004F749C" w:rsidP="00E13C77">
      <w:pPr>
        <w:pStyle w:val="Stylebold"/>
        <w:keepNext/>
      </w:pPr>
    </w:p>
    <w:p w14:paraId="41439DCA" w14:textId="77777777" w:rsidR="004F749C" w:rsidRPr="00CD38BE" w:rsidRDefault="004F749C" w:rsidP="00E13C77">
      <w:r>
        <w:t>Šio vaisto 120 mg dozėje yra mažiau kaip 1 mmol (23 mg) natrio, t. y. jis beveik neturi reikšmės.</w:t>
      </w:r>
    </w:p>
    <w:p w14:paraId="5A0934E2" w14:textId="77777777" w:rsidR="004F749C" w:rsidRPr="00CD38BE" w:rsidRDefault="004F749C" w:rsidP="00E13C77"/>
    <w:p w14:paraId="2E3EAE86" w14:textId="77777777" w:rsidR="004F749C" w:rsidRPr="00CD38BE" w:rsidRDefault="004F749C" w:rsidP="00E13C77">
      <w:pPr>
        <w:pStyle w:val="Stylebold"/>
        <w:keepNext/>
      </w:pPr>
      <w:r>
        <w:t>XGEVA užpildytame švirkšte yra fenilalanino</w:t>
      </w:r>
    </w:p>
    <w:p w14:paraId="35BA1E27" w14:textId="77777777" w:rsidR="004F749C" w:rsidRPr="00CD38BE" w:rsidRDefault="004F749C" w:rsidP="00E13C77">
      <w:pPr>
        <w:pStyle w:val="Stylebold"/>
        <w:keepNext/>
      </w:pPr>
    </w:p>
    <w:p w14:paraId="40237EFB" w14:textId="77777777" w:rsidR="004F749C" w:rsidRPr="00CD38BE" w:rsidRDefault="004F749C" w:rsidP="00E13C77">
      <w:r>
        <w:t>Kiekviename šio vaisto užpildytame švirkšte yra 6,1 mg fenilalanino.</w:t>
      </w:r>
    </w:p>
    <w:p w14:paraId="2CCB4198" w14:textId="77777777" w:rsidR="004F749C" w:rsidRPr="00CD38BE" w:rsidRDefault="004F749C" w:rsidP="00E13C77"/>
    <w:p w14:paraId="0CA038F7" w14:textId="77777777" w:rsidR="004F749C" w:rsidRPr="00CD38BE" w:rsidRDefault="004F749C" w:rsidP="00E13C77">
      <w:r>
        <w:t>Fenilalaninas gali būti kenksmingas sergantiems fenilketonurija, reta genetine liga, kuria sergant fenilalaninas kaupiasi organizme, nes organizmas negali jo tinkamai pašalinti.</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952E82">
      <w:pPr>
        <w:pStyle w:val="Stylebold"/>
        <w:keepNext/>
        <w:ind w:left="567" w:hanging="567"/>
      </w:pPr>
      <w:r>
        <w:lastRenderedPageBreak/>
        <w:t>3.</w:t>
      </w:r>
      <w:r>
        <w:tab/>
        <w:t>Kaip vartoti XGEVA</w:t>
      </w:r>
    </w:p>
    <w:p w14:paraId="56C8ACB9" w14:textId="77777777" w:rsidR="004F749C" w:rsidRPr="00CD38BE" w:rsidRDefault="004F749C" w:rsidP="00952E82">
      <w:pPr>
        <w:keepNext/>
      </w:pPr>
    </w:p>
    <w:p w14:paraId="6B971124" w14:textId="77777777" w:rsidR="004F749C" w:rsidRPr="00CD38BE" w:rsidRDefault="004F749C" w:rsidP="00952E82">
      <w:pPr>
        <w:keepNext/>
      </w:pPr>
      <w:r>
        <w:t>Instrukcijas, kaip leisti XGEVA, skaitykite šio lapelio pabaigoje esančiame skyriuje.</w:t>
      </w:r>
    </w:p>
    <w:p w14:paraId="1D798D6A" w14:textId="77777777" w:rsidR="004F749C" w:rsidRPr="00CD38BE" w:rsidRDefault="004F749C" w:rsidP="00952E82">
      <w:pPr>
        <w:keepNext/>
      </w:pPr>
    </w:p>
    <w:p w14:paraId="5B32CE62" w14:textId="5ED4ECA1" w:rsidR="004F749C" w:rsidRPr="00CD38BE" w:rsidRDefault="004F749C" w:rsidP="00952E82">
      <w:pPr>
        <w:keepNext/>
      </w:pPr>
      <w:r>
        <w:t>Rekomenduojama dozė yra 120 mg, leidžiama po oda (injekcija po oda) kartą kas 4 savaites. Injekciją naudojant XGEVA užpildytą švirkštą galite atlikti į šlaunį arba pilvą (išskyrus 5 cm (2 colių) atstumu aplink bambą). Pirmą suleidimą sau pačiam naudojant XGEVA užpildytą švirkštą turi prižiūrėti sveikatos priežiūros specialistas. Jei injekciją Jums atlieka kitas žmogus, XGEVA galima suleisti į šlaunį, pilvą ar išorinę žasto dalį. Jus arba Jus prižiūrintį asmenį sveikatos priežiūros specialistas turi išmokyti naudoti injekcijos metodus. Jei buvote gydomas nuo gigantinių ląstelių kaulų naviko, praėjus 1 savaitei ir 2 savaitėms po pirmosios dozės suleidimo, bus paskirta papildoma dozė.</w:t>
      </w:r>
    </w:p>
    <w:p w14:paraId="1F31A4E7" w14:textId="77777777" w:rsidR="004F749C" w:rsidRPr="00CD38BE" w:rsidRDefault="004F749C" w:rsidP="006B556D"/>
    <w:p w14:paraId="4E8FF37B" w14:textId="77777777" w:rsidR="004F749C" w:rsidRPr="00CD38BE" w:rsidRDefault="004F749C" w:rsidP="006B556D">
      <w:r>
        <w:t>Negalima kratyti.</w:t>
      </w:r>
    </w:p>
    <w:p w14:paraId="037C8D0E" w14:textId="77777777" w:rsidR="004F749C" w:rsidRPr="00CD38BE" w:rsidRDefault="004F749C" w:rsidP="006B556D"/>
    <w:p w14:paraId="5C3BFD9E" w14:textId="2DEECD9F" w:rsidR="004F749C" w:rsidRPr="00CD38BE" w:rsidRDefault="004F749C" w:rsidP="006B556D">
      <w:r>
        <w:t>Gydymo XGEVA metu turite vartoti kalcio ir vitamino D papildų, nebent Jūsų kraujyje yra per daug kalcio. Gydytojas aptars tai su Jumis.</w:t>
      </w:r>
    </w:p>
    <w:p w14:paraId="047D84B2" w14:textId="77777777" w:rsidR="004F749C" w:rsidRPr="00CD38BE" w:rsidRDefault="004F749C" w:rsidP="006B556D"/>
    <w:p w14:paraId="5E586286" w14:textId="77777777" w:rsidR="004F749C" w:rsidRPr="00CD38BE" w:rsidRDefault="004F749C" w:rsidP="006B556D">
      <w:r>
        <w:t>Jei kiltų daugiau klausimų dėl šio vaisto vartojimo, kreipkitės į gydytoją, vaistininką arba slaugytoją.</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Galimas šalutinis poveikis</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Šis vaistas, kaip ir visi kiti, gali sukelti šalutinį poveikį, nors jis pasireiškia ne visiems žmonėms.</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Nedelsdami praneškite gydytojui</w:t>
      </w:r>
      <w:r>
        <w:t>, jei vartojant XGEVA pasireiškia bent vienas šių simptomų (gali pasireikšti ne rečiau kaip 1 iš 10 asmenų):</w:t>
      </w:r>
    </w:p>
    <w:p w14:paraId="752CAB27" w14:textId="77777777" w:rsidR="004F749C" w:rsidRPr="00CD38BE" w:rsidRDefault="004F749C" w:rsidP="004F749C">
      <w:pPr>
        <w:numPr>
          <w:ilvl w:val="0"/>
          <w:numId w:val="5"/>
        </w:numPr>
        <w:tabs>
          <w:tab w:val="clear" w:pos="567"/>
        </w:tabs>
        <w:ind w:left="567" w:hanging="567"/>
        <w:rPr>
          <w:szCs w:val="22"/>
        </w:rPr>
      </w:pPr>
      <w:r>
        <w:t>raumenų spazmai, traukuliai, mėšlungis, tirpimas ar dilgčiojimas rankų ar kojų pirštuose arba aplink burną ir (arba) traukuliai, sumišimas ar sąmonės netekimas. Gali būti, kad kraujyje yra maža kalcio koncentracija. Maža kalcio koncentracija kraujyje taip pat gali sukelti širdies ritmo pokyčius, vadinamus QT intervalo pailgėjimu, kuris yra matomas elektrokardiogramoje (EKG).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Nedelsdami praneškite gydytojui ir odontologui</w:t>
      </w:r>
      <w:r>
        <w:t>, jei vartojant XGEVA arba nutraukus gydymą atsiranda bent vienas šių simptomų (gali pasireikšti rečiau kaip 1 iš 10 asmenų):</w:t>
      </w:r>
    </w:p>
    <w:p w14:paraId="448AD739" w14:textId="77777777" w:rsidR="004F749C" w:rsidRPr="00CD38BE" w:rsidRDefault="004F749C" w:rsidP="000B6F51">
      <w:pPr>
        <w:numPr>
          <w:ilvl w:val="0"/>
          <w:numId w:val="5"/>
        </w:numPr>
        <w:tabs>
          <w:tab w:val="clear" w:pos="567"/>
        </w:tabs>
        <w:ind w:left="567" w:hanging="567"/>
        <w:rPr>
          <w:szCs w:val="22"/>
        </w:rPr>
      </w:pPr>
      <w:r>
        <w:t>pastovus burnos ir (ar) žandikaulio skausmas ir (arba) burnos ar žandikaulio patinimas ar negyjančios žaizdos, išskyros, žandikaulio tirpimas ar sunkumo jausmas žandikaulyje, dantų kritimas gali būti žandikaulio pažaidos požymiai (osteonekrozė).</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Labai dažnas šalutinis poveikis</w:t>
      </w:r>
      <w:r>
        <w:t xml:space="preserve"> (gali pasireikšti ne rečiau kaip 1 iš 10 asmenų):</w:t>
      </w:r>
    </w:p>
    <w:p w14:paraId="4CAF743A" w14:textId="77777777" w:rsidR="004F749C" w:rsidRPr="00CD38BE" w:rsidRDefault="004F749C" w:rsidP="000B6F51">
      <w:pPr>
        <w:numPr>
          <w:ilvl w:val="0"/>
          <w:numId w:val="5"/>
        </w:numPr>
        <w:ind w:left="567" w:hanging="567"/>
      </w:pPr>
      <w:r>
        <w:t>kaulų, sąnarių ir (arba) raumenų skausmas, kuris kartais yra stiprus;</w:t>
      </w:r>
    </w:p>
    <w:p w14:paraId="020ABE93" w14:textId="77777777" w:rsidR="004F749C" w:rsidRPr="00CD38BE" w:rsidRDefault="004F749C" w:rsidP="000B6F51">
      <w:pPr>
        <w:keepNext/>
        <w:numPr>
          <w:ilvl w:val="0"/>
          <w:numId w:val="5"/>
        </w:numPr>
        <w:ind w:left="567" w:hanging="567"/>
      </w:pPr>
      <w:r>
        <w:t>dusulys;</w:t>
      </w:r>
    </w:p>
    <w:p w14:paraId="713DB749" w14:textId="77777777" w:rsidR="004F749C" w:rsidRPr="00CD38BE" w:rsidRDefault="004F749C" w:rsidP="000B6F51">
      <w:pPr>
        <w:numPr>
          <w:ilvl w:val="0"/>
          <w:numId w:val="5"/>
        </w:numPr>
        <w:ind w:left="567" w:hanging="567"/>
      </w:pPr>
      <w:r>
        <w:t>viduriavimas.</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Dažnas šalutinis poveikis</w:t>
      </w:r>
      <w:r>
        <w:t xml:space="preserve"> (gali pasireikšti rečiau kaip 1 iš 10 asmenų):</w:t>
      </w:r>
    </w:p>
    <w:p w14:paraId="2DD20636" w14:textId="77777777" w:rsidR="004F749C" w:rsidRPr="00CD38BE" w:rsidRDefault="004F749C" w:rsidP="000B6F51">
      <w:pPr>
        <w:numPr>
          <w:ilvl w:val="0"/>
          <w:numId w:val="5"/>
        </w:numPr>
        <w:ind w:left="567" w:hanging="567"/>
      </w:pPr>
      <w:r>
        <w:t>mažas fosforo kiekis kraujyje (hipofosfatemija);</w:t>
      </w:r>
    </w:p>
    <w:p w14:paraId="6D45047B" w14:textId="77777777" w:rsidR="004F749C" w:rsidRPr="00CD38BE" w:rsidRDefault="004F749C" w:rsidP="000B6F51">
      <w:pPr>
        <w:numPr>
          <w:ilvl w:val="0"/>
          <w:numId w:val="5"/>
        </w:numPr>
        <w:ind w:left="567" w:hanging="567"/>
      </w:pPr>
      <w:r>
        <w:t>danties iškritimas;</w:t>
      </w:r>
    </w:p>
    <w:p w14:paraId="0BC9DA1F" w14:textId="77777777" w:rsidR="004F749C" w:rsidRPr="00CD38BE" w:rsidRDefault="004F749C" w:rsidP="000B6F51">
      <w:pPr>
        <w:keepNext/>
        <w:numPr>
          <w:ilvl w:val="0"/>
          <w:numId w:val="5"/>
        </w:numPr>
        <w:ind w:left="567" w:hanging="567"/>
      </w:pPr>
      <w:r>
        <w:t>padidėjęs prakaitavimas;</w:t>
      </w:r>
    </w:p>
    <w:p w14:paraId="59C19F6B" w14:textId="77777777" w:rsidR="004F749C" w:rsidRPr="00CD38BE" w:rsidRDefault="004F749C" w:rsidP="000B6F51">
      <w:pPr>
        <w:numPr>
          <w:ilvl w:val="0"/>
          <w:numId w:val="5"/>
        </w:numPr>
        <w:ind w:left="567" w:hanging="567"/>
      </w:pPr>
      <w:r>
        <w:t>išplitusiu vėžiu sergantiems pacientams: kitos formos vėžio vystymasis.</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Nedažnas šalutinis poveikis </w:t>
      </w:r>
      <w:r>
        <w:t>(gali pasireikšti rečiau kaip 1 iš 100 asmenų):</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didelis kalcio kiekis kraujyje (hiperkalcemija) nutraukus gydymą pacientams, sergantiems gigantinių ląstelių kaulo navikais;</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naujas ar neįprastas skausmas šlaunies, klubo ar kirkšnies srityje (tai gali būti ankstyvas galimo šlaunikaulio lūžio požymis);</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odos bėrimas arba opos burnoje (kerpligės tipo medikamentinis bėrimas).</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lastRenderedPageBreak/>
        <w:t>Retas šalutinis poveikis</w:t>
      </w:r>
      <w:r>
        <w:t xml:space="preserve"> (gali pasireikšti rečiau kaip 1 iš 1 000 asmenų):</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alerginės reakcijos (pvz., švokščiantis ar pasunkėjęs kvėpavimas; veido, lūpų, liežuvio, gerklės ar kitų kūno dalių patinimas, odos bėrimas, niežėjimas ar dilgėlinė). Retais atvejais alerginės reakcijos gali būti sunkios.</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Dažnis nežinomas</w:t>
      </w:r>
      <w:r>
        <w:t xml:space="preserve"> (negali būti apskaičiuotas pagal turimus duomenis):</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pasakykite gydytojui, jei skauda ausį, yra išskyrų iš ausies ir (arba) ausies infekcija. Tai gali būti ausyje esančio kaulo pažaidos požymis.</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Pranešimas apie šalutinį poveikį</w:t>
      </w:r>
    </w:p>
    <w:p w14:paraId="131ECE8F" w14:textId="5F0F9754" w:rsidR="004F749C" w:rsidRPr="00345A60" w:rsidRDefault="004F749C" w:rsidP="00345A60">
      <w:r>
        <w:t xml:space="preserve">Jeigu pasireiškė šalutinis poveikis, įskaitant šiame lapelyje nenurodytą, pasakykite gydytojui, vaistininkui arba slaugytojui. Apie šalutinį poveikį taip pat galite pranešti tiesiogiai naudodamiesi </w:t>
      </w:r>
      <w:hyperlink r:id="rId20" w:history="1">
        <w:r>
          <w:rPr>
            <w:rStyle w:val="Hyperlink"/>
            <w:highlight w:val="lightGray"/>
          </w:rPr>
          <w:t>V priede</w:t>
        </w:r>
      </w:hyperlink>
      <w:r>
        <w:rPr>
          <w:highlight w:val="lightGray"/>
        </w:rPr>
        <w:t xml:space="preserve"> nurodyta nacionaline pranešimo sistema</w:t>
      </w:r>
      <w:r>
        <w:t>. Pranešdami apie šalutinį poveikį galite mums padėti gauti daugiau informacijos apie šio vaisto saugumą.</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Kaip laikyti XGEVA</w:t>
      </w:r>
    </w:p>
    <w:p w14:paraId="5DDF1EEC" w14:textId="77777777" w:rsidR="004F749C" w:rsidRPr="00CD38BE" w:rsidRDefault="004F749C" w:rsidP="00D15E4E">
      <w:pPr>
        <w:keepNext/>
      </w:pPr>
    </w:p>
    <w:p w14:paraId="53B232ED" w14:textId="77777777" w:rsidR="004F749C" w:rsidRPr="00CD38BE" w:rsidRDefault="004F749C" w:rsidP="00D15E4E">
      <w:r>
        <w:t>Šį vaistą laikykite vaikams nepastebimoje ir nepasiekiamoje vietoje.</w:t>
      </w:r>
    </w:p>
    <w:p w14:paraId="76589D37" w14:textId="77777777" w:rsidR="004F749C" w:rsidRPr="00CD38BE" w:rsidRDefault="004F749C" w:rsidP="00D15E4E"/>
    <w:p w14:paraId="40942F22" w14:textId="77777777" w:rsidR="004F749C" w:rsidRPr="00CD38BE" w:rsidRDefault="004F749C" w:rsidP="00D15E4E">
      <w:r>
        <w:t>Ant etiketės ir dėžutės po „EXP“ nurodytam tinkamumo laikui pasibaigus, šio vaisto vartoti negalima. Vaistas tinkamas vartoti iki paskutinės nurodyto mėnesio dienos.</w:t>
      </w:r>
    </w:p>
    <w:p w14:paraId="0FE0F16A" w14:textId="77777777" w:rsidR="004F749C" w:rsidRPr="00CD38BE" w:rsidRDefault="004F749C" w:rsidP="00D15E4E"/>
    <w:p w14:paraId="439A1C9D" w14:textId="77777777" w:rsidR="004F749C" w:rsidRPr="00CD38BE" w:rsidRDefault="004F749C" w:rsidP="00D15E4E">
      <w:r>
        <w:t>Laikyti šaldytuve (2 °C – 8 °C).</w:t>
      </w:r>
    </w:p>
    <w:p w14:paraId="0A489A37" w14:textId="77777777" w:rsidR="004F749C" w:rsidRPr="00CD38BE" w:rsidRDefault="004F749C" w:rsidP="00D15E4E">
      <w:r>
        <w:t>Negalima užšaldyti.</w:t>
      </w:r>
    </w:p>
    <w:p w14:paraId="1E50E807" w14:textId="77777777" w:rsidR="004F749C" w:rsidRPr="00CD38BE" w:rsidRDefault="004F749C" w:rsidP="00D15E4E">
      <w:r>
        <w:t>Užpildytą švirkštą laikyti išorinėje dėžutėje, kad vaistas būtų apsaugotas nuo šviesos.</w:t>
      </w:r>
    </w:p>
    <w:p w14:paraId="20E2294A" w14:textId="77777777" w:rsidR="004F749C" w:rsidRPr="00CD38BE" w:rsidRDefault="004F749C" w:rsidP="00D15E4E"/>
    <w:p w14:paraId="1F56C012" w14:textId="77777777" w:rsidR="004F749C" w:rsidRPr="00CD38BE" w:rsidRDefault="004F749C" w:rsidP="00D15E4E">
      <w:r>
        <w:t>Prieš injekciją užpildytą švirkštą galima palaikyti ne šaldytuve, kad jis sušiltų iki kambario (ne aukštesnės kaip 25 °C) temperatūros. Tokiu atveju injekcija bus mažiau nemaloni. Užpildytą švirkštą atšildžius iki kambario (ne aukštesnės kaip 25 °C) temperatūros, jo negalima dėti atgal į šaldytuvą ir reikia sunaudoti per 30 dienų.</w:t>
      </w:r>
    </w:p>
    <w:p w14:paraId="5E133141" w14:textId="77777777" w:rsidR="004F749C" w:rsidRPr="00CD38BE" w:rsidRDefault="004F749C" w:rsidP="00D15E4E"/>
    <w:p w14:paraId="215565BA" w14:textId="77777777" w:rsidR="004F749C" w:rsidRPr="00CD38BE" w:rsidRDefault="004F749C" w:rsidP="00D15E4E">
      <w:r>
        <w:t>Vaistų negalima išmesti į kanalizaciją arba su buitinėmis atliekomis. Kaip išmesti nereikalingus vaistus, klauskite vaistininko. Šios priemonės padės apsaugoti aplinką.</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Pakuotės turinys ir kita informacija</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XGEVA sudėtis</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Veiklioji medžiaga yra denozumabas. Kiekviename užpildytame švirkšte 1 ml tirpalo yra 120 mg denozumabo (atitinka 120 mg/ml).</w:t>
      </w:r>
    </w:p>
    <w:p w14:paraId="0805D3B0" w14:textId="77777777" w:rsidR="004F749C" w:rsidRPr="00CD38BE" w:rsidRDefault="004F749C" w:rsidP="004F749C">
      <w:pPr>
        <w:numPr>
          <w:ilvl w:val="0"/>
          <w:numId w:val="28"/>
        </w:numPr>
        <w:tabs>
          <w:tab w:val="clear" w:pos="567"/>
        </w:tabs>
        <w:ind w:left="567" w:hanging="567"/>
        <w:rPr>
          <w:szCs w:val="22"/>
        </w:rPr>
      </w:pPr>
      <w:r>
        <w:t>Pagalbinės medžiagos yra ledinė acto rūgštis, natrio hidroksidas, sorbitolis (E420), L</w:t>
      </w:r>
      <w:r>
        <w:noBreakHyphen/>
        <w:t>fenilalaninas, polisorbatas 20 ir injekcinis vanduo.</w:t>
      </w:r>
    </w:p>
    <w:p w14:paraId="6296A92E" w14:textId="77777777" w:rsidR="004F749C" w:rsidRPr="00CD38BE" w:rsidRDefault="004F749C" w:rsidP="00D15E4E"/>
    <w:p w14:paraId="48E523ED" w14:textId="77777777" w:rsidR="004F749C" w:rsidRPr="00CD38BE" w:rsidRDefault="004F749C" w:rsidP="00D15E4E">
      <w:pPr>
        <w:pStyle w:val="Stylebold"/>
        <w:keepNext/>
      </w:pPr>
      <w:r>
        <w:t>XGEVA išvaizda ir kiekis pakuotėje</w:t>
      </w:r>
    </w:p>
    <w:p w14:paraId="19A00940" w14:textId="77777777" w:rsidR="004F749C" w:rsidRPr="00CD38BE" w:rsidRDefault="004F749C" w:rsidP="00D15E4E">
      <w:pPr>
        <w:keepNext/>
      </w:pPr>
    </w:p>
    <w:p w14:paraId="2B8FA109" w14:textId="77777777" w:rsidR="004F749C" w:rsidRPr="00CD38BE" w:rsidRDefault="004F749C" w:rsidP="00D15E4E">
      <w:r>
        <w:t>XGEVA yra injekcinis tirpalas (injekcija).</w:t>
      </w:r>
    </w:p>
    <w:p w14:paraId="4021A65E" w14:textId="77777777" w:rsidR="004F749C" w:rsidRPr="00CD38BE" w:rsidRDefault="004F749C" w:rsidP="00D15E4E"/>
    <w:p w14:paraId="65F844A7" w14:textId="77777777" w:rsidR="004F749C" w:rsidRPr="00CD38BE" w:rsidRDefault="004F749C" w:rsidP="00D15E4E">
      <w:r>
        <w:t>XGEVA yra skaidrus, bespalvis ar šiek tiek gelsvas tirpalas, kuriame gali būti skaidrių arba baltų baltyminių dalelių pėdsakų.</w:t>
      </w:r>
    </w:p>
    <w:p w14:paraId="006EB914" w14:textId="77777777" w:rsidR="004F749C" w:rsidRPr="00CD38BE" w:rsidRDefault="004F749C" w:rsidP="00D15E4E"/>
    <w:p w14:paraId="32BED1CA" w14:textId="77777777" w:rsidR="004F749C" w:rsidRPr="00CD38BE" w:rsidRDefault="004F749C" w:rsidP="002F6ACF">
      <w:pPr>
        <w:keepNext/>
      </w:pPr>
      <w:r>
        <w:t>Kiekvienoje pakuotėje yra vienas, trys arba keturi vienkartiniai užpildyti švirkštai su adatų apsaugomis.</w:t>
      </w:r>
    </w:p>
    <w:p w14:paraId="5D82FB96" w14:textId="77777777" w:rsidR="004F749C" w:rsidRPr="00CD38BE" w:rsidRDefault="004F749C" w:rsidP="00D15E4E">
      <w:r>
        <w:t>Gali būti tiekiamos ne visų dydžių pakuotės.</w:t>
      </w:r>
    </w:p>
    <w:p w14:paraId="04FAA098" w14:textId="77777777" w:rsidR="004F749C" w:rsidRPr="00CD38BE" w:rsidRDefault="004F749C" w:rsidP="00D15E4E"/>
    <w:p w14:paraId="0D4D81FC" w14:textId="77777777" w:rsidR="004F749C" w:rsidRPr="00CD38BE" w:rsidRDefault="004F749C" w:rsidP="00D15E4E">
      <w:pPr>
        <w:pStyle w:val="Stylebold"/>
        <w:keepNext/>
      </w:pPr>
      <w:r>
        <w:lastRenderedPageBreak/>
        <w:t>Registruotojas ir gamintojas</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Nyderlandai</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Registruotojas</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Pr="00CD38BE" w:rsidRDefault="004F749C" w:rsidP="00E6435B">
      <w:pPr>
        <w:pStyle w:val="lbltxt"/>
        <w:keepNext/>
        <w:rPr>
          <w:szCs w:val="22"/>
        </w:rPr>
      </w:pPr>
      <w:r>
        <w:rPr>
          <w:highlight w:val="lightGray"/>
        </w:rPr>
        <w:t>Nyderlandai</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Gamintojas</w:t>
      </w:r>
    </w:p>
    <w:p w14:paraId="48E625F5" w14:textId="77777777" w:rsidR="004F749C" w:rsidRPr="00CD38BE"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Pr="00CD38BE" w:rsidRDefault="004F749C" w:rsidP="00E6435B">
      <w:pPr>
        <w:keepNext/>
        <w:numPr>
          <w:ilvl w:val="12"/>
          <w:numId w:val="0"/>
        </w:numPr>
        <w:rPr>
          <w:color w:val="000000"/>
          <w:szCs w:val="22"/>
        </w:rPr>
      </w:pPr>
      <w:r>
        <w:rPr>
          <w:highlight w:val="lightGray"/>
        </w:rPr>
        <w:t>Airija</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Gamintojas</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Belgija</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Jeigu apie šį vaistą norite sužinoti daugiau, kreipkitės į vietinį registruotojo atstovą:</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952E82">
        <w:trPr>
          <w:cantSplit/>
        </w:trPr>
        <w:tc>
          <w:tcPr>
            <w:tcW w:w="4219" w:type="dxa"/>
          </w:tcPr>
          <w:p w14:paraId="648BA66F" w14:textId="77777777" w:rsidR="004F749C" w:rsidRPr="00CD38BE" w:rsidRDefault="004F749C" w:rsidP="005D3CA6">
            <w:pPr>
              <w:pStyle w:val="Stylebold"/>
            </w:pPr>
            <w:r>
              <w:t>België/Belgique/Belgien</w:t>
            </w:r>
          </w:p>
          <w:p w14:paraId="5C7CE31D" w14:textId="77777777" w:rsidR="004F749C" w:rsidRPr="00CD38BE" w:rsidRDefault="004F749C" w:rsidP="005D3CA6">
            <w:pPr>
              <w:pStyle w:val="lbltxt"/>
              <w:rPr>
                <w:szCs w:val="22"/>
              </w:rPr>
            </w:pPr>
            <w: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952E82">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952E82">
        <w:trPr>
          <w:cantSplit/>
        </w:trPr>
        <w:tc>
          <w:tcPr>
            <w:tcW w:w="4219" w:type="dxa"/>
          </w:tcPr>
          <w:p w14:paraId="223692CD" w14:textId="77777777" w:rsidR="004F749C" w:rsidRPr="00CD38BE" w:rsidRDefault="004F749C" w:rsidP="005D3CA6">
            <w:pPr>
              <w:pStyle w:val="Stylebold"/>
            </w:pPr>
            <w:r>
              <w:t>Česká republika</w:t>
            </w:r>
          </w:p>
          <w:p w14:paraId="22AA8948" w14:textId="77777777" w:rsidR="004F749C" w:rsidRPr="00CD38BE" w:rsidRDefault="004F749C" w:rsidP="005D3CA6">
            <w:pPr>
              <w:pStyle w:val="lbltxt"/>
              <w:rPr>
                <w:bCs/>
                <w:szCs w:val="22"/>
              </w:rPr>
            </w:pPr>
            <w: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952E82">
        <w:trPr>
          <w:cantSplit/>
        </w:trPr>
        <w:tc>
          <w:tcPr>
            <w:tcW w:w="4219" w:type="dxa"/>
          </w:tcPr>
          <w:p w14:paraId="569E1D93" w14:textId="77777777" w:rsidR="004F749C" w:rsidRPr="00CD38BE" w:rsidRDefault="004F749C" w:rsidP="005D3CA6">
            <w:pPr>
              <w:pStyle w:val="Stylebold"/>
            </w:pPr>
            <w:r>
              <w:t>Danmark</w:t>
            </w:r>
          </w:p>
          <w:p w14:paraId="0AE171F6" w14:textId="77777777" w:rsidR="004F749C" w:rsidRPr="00CD38BE" w:rsidRDefault="004F749C" w:rsidP="005D3CA6">
            <w:pPr>
              <w:pStyle w:val="lbltxt"/>
              <w:rPr>
                <w:szCs w:val="22"/>
              </w:rPr>
            </w:pPr>
            <w: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952E82">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C90C61" w:rsidRDefault="004F749C" w:rsidP="005D3CA6">
            <w:pPr>
              <w:pStyle w:val="lbltxt"/>
              <w:rPr>
                <w:b/>
                <w:szCs w:val="22"/>
                <w:lang w:val="nb-NO"/>
              </w:rPr>
            </w:pPr>
          </w:p>
        </w:tc>
      </w:tr>
      <w:tr w:rsidR="004F749C" w:rsidRPr="00CD38BE" w14:paraId="1FE9B87E" w14:textId="77777777" w:rsidTr="00952E82">
        <w:trPr>
          <w:cantSplit/>
        </w:trPr>
        <w:tc>
          <w:tcPr>
            <w:tcW w:w="4219" w:type="dxa"/>
          </w:tcPr>
          <w:p w14:paraId="3B2D748C" w14:textId="77777777" w:rsidR="004F749C" w:rsidRPr="00CD38BE" w:rsidRDefault="004F749C" w:rsidP="005D3CA6">
            <w:pPr>
              <w:pStyle w:val="Stylebold"/>
            </w:pPr>
            <w:r>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952E82">
        <w:trPr>
          <w:cantSplit/>
        </w:trPr>
        <w:tc>
          <w:tcPr>
            <w:tcW w:w="4219" w:type="dxa"/>
          </w:tcPr>
          <w:p w14:paraId="64578BBE" w14:textId="77777777" w:rsidR="004F749C" w:rsidRPr="00CD38BE" w:rsidRDefault="004F749C" w:rsidP="005D3CA6">
            <w:pPr>
              <w:pStyle w:val="Stylebold"/>
            </w:pPr>
            <w:r>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952E82">
        <w:trPr>
          <w:cantSplit/>
        </w:trPr>
        <w:tc>
          <w:tcPr>
            <w:tcW w:w="4219" w:type="dxa"/>
          </w:tcPr>
          <w:p w14:paraId="79E1A249" w14:textId="77777777" w:rsidR="004F749C" w:rsidRPr="00CD38BE" w:rsidRDefault="004F749C" w:rsidP="005D3CA6">
            <w:pPr>
              <w:pStyle w:val="Stylebold"/>
            </w:pPr>
            <w:r>
              <w:lastRenderedPageBreak/>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952E82">
        <w:trPr>
          <w:cantSplit/>
        </w:trPr>
        <w:tc>
          <w:tcPr>
            <w:tcW w:w="4219" w:type="dxa"/>
          </w:tcPr>
          <w:p w14:paraId="42125D1E" w14:textId="77777777" w:rsidR="004F749C" w:rsidRPr="00CD38BE" w:rsidRDefault="004F749C" w:rsidP="005D3CA6">
            <w:pPr>
              <w:pStyle w:val="Stylebold"/>
            </w:pPr>
            <w:r>
              <w:t>France</w:t>
            </w:r>
          </w:p>
          <w:p w14:paraId="558B31D9" w14:textId="77777777" w:rsidR="004F749C" w:rsidRPr="00CD38BE" w:rsidRDefault="004F749C" w:rsidP="004F749C">
            <w:pPr>
              <w:pStyle w:val="lbltxt"/>
              <w:rPr>
                <w:szCs w:val="22"/>
              </w:rPr>
            </w:pPr>
            <w: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952E82">
        <w:trPr>
          <w:cantSplit/>
        </w:trPr>
        <w:tc>
          <w:tcPr>
            <w:tcW w:w="4219" w:type="dxa"/>
          </w:tcPr>
          <w:p w14:paraId="154FEECC" w14:textId="77777777" w:rsidR="004F749C" w:rsidRPr="00CD38BE" w:rsidRDefault="004F749C" w:rsidP="005D3CA6">
            <w:pPr>
              <w:pStyle w:val="Stylebold"/>
            </w:pPr>
            <w:r>
              <w:t>Hrvatska</w:t>
            </w:r>
          </w:p>
          <w:p w14:paraId="3688D237" w14:textId="77777777" w:rsidR="004F749C" w:rsidRPr="00CD38BE" w:rsidRDefault="004F749C" w:rsidP="004F749C">
            <w:pPr>
              <w:rPr>
                <w:szCs w:val="22"/>
              </w:rPr>
            </w:pPr>
            <w: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952E82">
        <w:trPr>
          <w:cantSplit/>
        </w:trPr>
        <w:tc>
          <w:tcPr>
            <w:tcW w:w="4219" w:type="dxa"/>
          </w:tcPr>
          <w:p w14:paraId="6288D97C" w14:textId="77777777" w:rsidR="004F749C" w:rsidRPr="00CD38BE" w:rsidRDefault="004F749C" w:rsidP="005D3CA6">
            <w:pPr>
              <w:pStyle w:val="Stylebold"/>
            </w:pPr>
            <w:r>
              <w:t>Ireland</w:t>
            </w:r>
          </w:p>
          <w:p w14:paraId="370C64B5" w14:textId="77777777" w:rsidR="004F749C" w:rsidRPr="00CD38BE" w:rsidRDefault="004F749C" w:rsidP="004F749C">
            <w:pPr>
              <w:pStyle w:val="lbltxt"/>
              <w:rPr>
                <w:szCs w:val="22"/>
              </w:rPr>
            </w:pPr>
            <w:r>
              <w:t>Amgen Ireland Limited</w:t>
            </w:r>
          </w:p>
          <w:p w14:paraId="7180347D" w14:textId="77777777" w:rsidR="004F749C" w:rsidRPr="00CD38BE" w:rsidRDefault="004F749C" w:rsidP="004F749C">
            <w:pPr>
              <w:pStyle w:val="lbltxt"/>
              <w:rPr>
                <w:rStyle w:val="Initial"/>
                <w:sz w:val="22"/>
                <w:szCs w:val="22"/>
              </w:rPr>
            </w:pPr>
            <w:r>
              <w:t>Tel: +353 1 8527400</w:t>
            </w:r>
          </w:p>
          <w:p w14:paraId="5E6A9D37" w14:textId="77777777" w:rsidR="004F749C" w:rsidRPr="00CD38BE" w:rsidRDefault="004F749C" w:rsidP="004F749C">
            <w:pPr>
              <w:pStyle w:val="lbltxt"/>
              <w:rPr>
                <w:b/>
                <w:bCs/>
                <w:szCs w:val="22"/>
              </w:rPr>
            </w:pPr>
          </w:p>
        </w:tc>
        <w:tc>
          <w:tcPr>
            <w:tcW w:w="4678" w:type="dxa"/>
          </w:tcPr>
          <w:p w14:paraId="3B1E1FEC" w14:textId="77777777" w:rsidR="004F749C" w:rsidRPr="00CD38BE" w:rsidRDefault="004F749C" w:rsidP="005D3CA6">
            <w:pPr>
              <w:pStyle w:val="Stylebold"/>
            </w:pPr>
            <w:r>
              <w:t>Slovenija</w:t>
            </w:r>
          </w:p>
          <w:p w14:paraId="0DBB6B84" w14:textId="77777777" w:rsidR="004F749C" w:rsidRPr="00CD38BE" w:rsidRDefault="004F749C" w:rsidP="004F749C">
            <w:pPr>
              <w:pStyle w:val="lbltxt"/>
              <w:rPr>
                <w:bCs/>
                <w:szCs w:val="22"/>
              </w:rPr>
            </w:pPr>
            <w:r>
              <w:t>AMGEN zdravila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952E82">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952E82">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952E82">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952E82">
        <w:trPr>
          <w:cantSplit/>
        </w:trPr>
        <w:tc>
          <w:tcPr>
            <w:tcW w:w="4219" w:type="dxa"/>
          </w:tcPr>
          <w:p w14:paraId="6182B1F3" w14:textId="77777777" w:rsidR="004F749C" w:rsidRPr="00CD38BE" w:rsidRDefault="004F749C" w:rsidP="005D3CA6">
            <w:pPr>
              <w:pStyle w:val="Stylebold"/>
            </w:pPr>
            <w:r>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784EF2F7"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Šis pakuotės lapelis paskutinį kartą peržiūrėtas</w:t>
      </w:r>
    </w:p>
    <w:p w14:paraId="15496CBE" w14:textId="77777777" w:rsidR="004F749C" w:rsidRPr="00CD38BE" w:rsidRDefault="004F749C" w:rsidP="004F749C">
      <w:pPr>
        <w:keepNext/>
        <w:numPr>
          <w:ilvl w:val="12"/>
          <w:numId w:val="0"/>
        </w:numPr>
        <w:tabs>
          <w:tab w:val="clear" w:pos="567"/>
        </w:tabs>
        <w:rPr>
          <w:szCs w:val="22"/>
        </w:rPr>
      </w:pPr>
    </w:p>
    <w:p w14:paraId="164C392C" w14:textId="35292AD6" w:rsidR="004F749C" w:rsidRPr="00345A60" w:rsidRDefault="004F749C" w:rsidP="00345A60">
      <w:r>
        <w:t>Išsami informacija apie šį vaistą pateikiama Europos vaistų agentūros tinklalapyje</w:t>
      </w:r>
      <w:r w:rsidR="00D050FC">
        <w:t xml:space="preserve"> </w:t>
      </w:r>
      <w:hyperlink r:id="rId21" w:history="1">
        <w:r w:rsidR="00941D01">
          <w:rPr>
            <w:rStyle w:val="Hyperlink"/>
          </w:rPr>
          <w:t>http://www.ema.europa.eu/</w:t>
        </w:r>
      </w:hyperlink>
      <w:r w:rsidR="00941D01">
        <w:t>.</w:t>
      </w:r>
    </w:p>
    <w:p w14:paraId="053A14B2" w14:textId="77777777" w:rsidR="004F749C" w:rsidRPr="00CD38BE"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952E82">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lastRenderedPageBreak/>
              <w:br w:type="page"/>
            </w:r>
            <w:r>
              <w:br w:type="page"/>
            </w:r>
            <w:r>
              <w:br w:type="page"/>
              <w:t>Vartojimo instrukcija</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952E82">
        <w:trPr>
          <w:cantSplit/>
          <w:trHeight w:val="57"/>
        </w:trPr>
        <w:tc>
          <w:tcPr>
            <w:tcW w:w="5000" w:type="pct"/>
            <w:gridSpan w:val="3"/>
            <w:tcBorders>
              <w:top w:val="single" w:sz="4" w:space="0" w:color="auto"/>
            </w:tcBorders>
          </w:tcPr>
          <w:p w14:paraId="5CB4DD3C" w14:textId="77777777" w:rsidR="005B1643" w:rsidRPr="00CD38BE" w:rsidRDefault="005B1643" w:rsidP="00952E82">
            <w:pPr>
              <w:keepNext/>
              <w:keepLines/>
            </w:pPr>
            <w:r>
              <w:t>Užpildyto švirkšto su automatine adatos apsauga pristatymas</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952E82">
              <w:trPr>
                <w:trHeight w:val="124"/>
              </w:trPr>
              <w:tc>
                <w:tcPr>
                  <w:tcW w:w="1763" w:type="dxa"/>
                </w:tcPr>
                <w:p w14:paraId="6676245F" w14:textId="77777777" w:rsidR="005B1643" w:rsidRPr="00CD38BE" w:rsidRDefault="005B1643" w:rsidP="00952E82">
                  <w:pPr>
                    <w:keepNext/>
                    <w:keepLines/>
                    <w:jc w:val="center"/>
                    <w:rPr>
                      <w:sz w:val="2"/>
                      <w:szCs w:val="2"/>
                    </w:rPr>
                  </w:pPr>
                </w:p>
              </w:tc>
            </w:tr>
            <w:tr w:rsidR="005B1643" w:rsidRPr="00CD38BE" w14:paraId="3AD773BA" w14:textId="77777777" w:rsidTr="00952E82">
              <w:trPr>
                <w:trHeight w:val="1060"/>
              </w:trPr>
              <w:tc>
                <w:tcPr>
                  <w:tcW w:w="1763" w:type="dxa"/>
                </w:tcPr>
                <w:p w14:paraId="061A705B" w14:textId="77777777" w:rsidR="005B1643" w:rsidRPr="00CD38BE" w:rsidRDefault="005B1643" w:rsidP="00FE7BC4">
                  <w:pPr>
                    <w:keepNext/>
                    <w:keepLines/>
                    <w:jc w:val="right"/>
                  </w:pPr>
                  <w:r>
                    <w:t>Stūmoklio</w:t>
                  </w:r>
                </w:p>
                <w:p w14:paraId="3F54FF6B" w14:textId="77777777" w:rsidR="005B1643" w:rsidRPr="00CD38BE" w:rsidRDefault="005B1643" w:rsidP="00FE7BC4">
                  <w:pPr>
                    <w:keepNext/>
                    <w:keepLines/>
                    <w:jc w:val="right"/>
                  </w:pPr>
                  <w:r>
                    <w:t>galvutė</w:t>
                  </w:r>
                </w:p>
              </w:tc>
            </w:tr>
            <w:tr w:rsidR="005B1643" w:rsidRPr="00CD38BE" w14:paraId="024FD792" w14:textId="77777777" w:rsidTr="00952E82">
              <w:trPr>
                <w:trHeight w:val="1260"/>
              </w:trPr>
              <w:tc>
                <w:tcPr>
                  <w:tcW w:w="1763" w:type="dxa"/>
                </w:tcPr>
                <w:p w14:paraId="767F87D3" w14:textId="77777777" w:rsidR="005B1643" w:rsidRPr="00CD38BE" w:rsidRDefault="005B1643" w:rsidP="00FE7BC4">
                  <w:pPr>
                    <w:keepNext/>
                    <w:keepLines/>
                    <w:jc w:val="right"/>
                  </w:pPr>
                  <w:r>
                    <w:t>Adatos</w:t>
                  </w:r>
                </w:p>
                <w:p w14:paraId="158AA104" w14:textId="77777777" w:rsidR="005B1643" w:rsidRPr="00CD38BE" w:rsidRDefault="005B1643" w:rsidP="00FE7BC4">
                  <w:pPr>
                    <w:keepNext/>
                    <w:keepLines/>
                    <w:jc w:val="right"/>
                  </w:pPr>
                  <w:r>
                    <w:t>apsaugos spaustukai</w:t>
                  </w:r>
                </w:p>
              </w:tc>
            </w:tr>
            <w:tr w:rsidR="005B1643" w:rsidRPr="00CD38BE" w14:paraId="26E93928" w14:textId="77777777" w:rsidTr="00952E82">
              <w:trPr>
                <w:trHeight w:val="866"/>
              </w:trPr>
              <w:tc>
                <w:tcPr>
                  <w:tcW w:w="1763" w:type="dxa"/>
                </w:tcPr>
                <w:p w14:paraId="4C0DA998" w14:textId="77777777" w:rsidR="005B1643" w:rsidRPr="00CD38BE" w:rsidRDefault="005B1643" w:rsidP="00FE7BC4">
                  <w:pPr>
                    <w:keepNext/>
                    <w:keepLines/>
                    <w:jc w:val="right"/>
                  </w:pPr>
                  <w:r>
                    <w:t>Pirštų</w:t>
                  </w:r>
                </w:p>
                <w:p w14:paraId="433016D8" w14:textId="77777777" w:rsidR="005B1643" w:rsidRPr="00CD38BE" w:rsidRDefault="005B1643" w:rsidP="00FE7BC4">
                  <w:pPr>
                    <w:keepNext/>
                    <w:keepLines/>
                    <w:jc w:val="right"/>
                  </w:pPr>
                  <w:r>
                    <w:t>atrama</w:t>
                  </w:r>
                </w:p>
              </w:tc>
            </w:tr>
            <w:tr w:rsidR="005B1643" w:rsidRPr="00CD38BE" w14:paraId="3F99EAD9" w14:textId="77777777" w:rsidTr="00952E82">
              <w:trPr>
                <w:trHeight w:val="1419"/>
              </w:trPr>
              <w:tc>
                <w:tcPr>
                  <w:tcW w:w="1763" w:type="dxa"/>
                </w:tcPr>
                <w:p w14:paraId="5C428175" w14:textId="77777777" w:rsidR="005B1643" w:rsidRPr="00CD38BE" w:rsidRDefault="005B1643" w:rsidP="00FE7BC4">
                  <w:pPr>
                    <w:keepNext/>
                    <w:keepLines/>
                    <w:jc w:val="right"/>
                  </w:pPr>
                  <w:r>
                    <w:t>Švirkšto</w:t>
                  </w:r>
                </w:p>
                <w:p w14:paraId="7E6D3BBE" w14:textId="77777777" w:rsidR="005B1643" w:rsidRPr="00CD38BE" w:rsidRDefault="005B1643" w:rsidP="00FE7BC4">
                  <w:pPr>
                    <w:keepNext/>
                    <w:keepLines/>
                    <w:jc w:val="right"/>
                  </w:pPr>
                  <w:r>
                    <w:t>cilindras</w:t>
                  </w:r>
                </w:p>
              </w:tc>
            </w:tr>
            <w:tr w:rsidR="005B1643" w:rsidRPr="00CD38BE" w14:paraId="4165DF9D" w14:textId="77777777" w:rsidTr="00952E82">
              <w:trPr>
                <w:trHeight w:val="1128"/>
              </w:trPr>
              <w:tc>
                <w:tcPr>
                  <w:tcW w:w="1763" w:type="dxa"/>
                </w:tcPr>
                <w:p w14:paraId="0ED3665E" w14:textId="77777777" w:rsidR="005B1643" w:rsidRPr="00CD38BE" w:rsidRDefault="005B1643" w:rsidP="00FE7BC4">
                  <w:pPr>
                    <w:keepNext/>
                    <w:keepLines/>
                    <w:jc w:val="right"/>
                  </w:pPr>
                  <w:r>
                    <w:t>Adatos dangtelis</w:t>
                  </w:r>
                </w:p>
                <w:p w14:paraId="5F0AEE53" w14:textId="77777777" w:rsidR="005B1643" w:rsidRPr="00CD38BE" w:rsidRDefault="005B1643" w:rsidP="00FE7BC4">
                  <w:pPr>
                    <w:keepNext/>
                    <w:keepLines/>
                    <w:jc w:val="right"/>
                  </w:pPr>
                  <w:r>
                    <w:t>(adata viduje)</w:t>
                  </w:r>
                </w:p>
              </w:tc>
            </w:tr>
          </w:tbl>
          <w:p w14:paraId="7C404E5E" w14:textId="77777777" w:rsidR="005B1643" w:rsidRPr="00CD38BE" w:rsidRDefault="005B1643" w:rsidP="00952E82">
            <w:pPr>
              <w:keepNext/>
              <w:keepLines/>
              <w:jc w:val="right"/>
            </w:pPr>
          </w:p>
        </w:tc>
        <w:tc>
          <w:tcPr>
            <w:tcW w:w="1515" w:type="pct"/>
            <w:tcBorders>
              <w:top w:val="nil"/>
              <w:left w:val="nil"/>
              <w:bottom w:val="single" w:sz="4" w:space="0" w:color="auto"/>
              <w:right w:val="nil"/>
            </w:tcBorders>
          </w:tcPr>
          <w:p w14:paraId="4A0B5F2A" w14:textId="615709EA" w:rsidR="005B1643" w:rsidRPr="00CD38BE" w:rsidRDefault="0053621F" w:rsidP="00776A44">
            <w:pPr>
              <w:keepNext/>
              <w:keepLines/>
              <w:jc w:val="center"/>
            </w:pPr>
            <w:r>
              <w:rPr>
                <w:noProof/>
              </w:rPr>
              <w:pict w14:anchorId="2475A6A5">
                <v:shape id="Picture 3" o:spid="_x0000_i1028" type="#_x0000_t75" style="width:110.25pt;height:4in;visibility:visible;mso-wrap-style:square">
                  <v:imagedata r:id="rId22"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952E82">
              <w:trPr>
                <w:trHeight w:val="461"/>
              </w:trPr>
              <w:tc>
                <w:tcPr>
                  <w:tcW w:w="1852" w:type="dxa"/>
                </w:tcPr>
                <w:p w14:paraId="314EA134" w14:textId="77777777" w:rsidR="005B1643" w:rsidRPr="00CD38BE" w:rsidRDefault="005B1643" w:rsidP="00952E82">
                  <w:pPr>
                    <w:keepNext/>
                    <w:keepLines/>
                    <w:rPr>
                      <w:sz w:val="2"/>
                      <w:szCs w:val="2"/>
                    </w:rPr>
                  </w:pPr>
                </w:p>
              </w:tc>
            </w:tr>
            <w:tr w:rsidR="005B1643" w:rsidRPr="00CD38BE" w14:paraId="0D00342A" w14:textId="77777777" w:rsidTr="00952E82">
              <w:trPr>
                <w:trHeight w:val="1418"/>
              </w:trPr>
              <w:tc>
                <w:tcPr>
                  <w:tcW w:w="1852" w:type="dxa"/>
                </w:tcPr>
                <w:p w14:paraId="4938396F" w14:textId="17D74386" w:rsidR="005B1643" w:rsidRPr="00CD38BE" w:rsidRDefault="005B1643" w:rsidP="00FE7BC4">
                  <w:pPr>
                    <w:keepNext/>
                    <w:keepLines/>
                  </w:pPr>
                  <w:r>
                    <w:t>Stūmoklio</w:t>
                  </w:r>
                  <w:r>
                    <w:br/>
                    <w:t>kotelis</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Stūmoklis</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Etiketė</w:t>
                  </w:r>
                </w:p>
              </w:tc>
            </w:tr>
            <w:tr w:rsidR="005B1643" w:rsidRPr="00CD38BE" w14:paraId="039330DB" w14:textId="77777777" w:rsidTr="00952E82">
              <w:trPr>
                <w:trHeight w:val="856"/>
              </w:trPr>
              <w:tc>
                <w:tcPr>
                  <w:tcW w:w="1852" w:type="dxa"/>
                </w:tcPr>
                <w:p w14:paraId="56D9FB86" w14:textId="473FEDDE" w:rsidR="005B1643" w:rsidRPr="00CD38BE" w:rsidRDefault="005B1643" w:rsidP="00FE7BC4">
                  <w:pPr>
                    <w:keepNext/>
                    <w:keepLines/>
                  </w:pPr>
                  <w:r>
                    <w:t>Stebėjimo</w:t>
                  </w:r>
                  <w:r>
                    <w:br/>
                    <w:t>langelis</w:t>
                  </w:r>
                </w:p>
              </w:tc>
            </w:tr>
          </w:tbl>
          <w:p w14:paraId="40C5E79F" w14:textId="77777777" w:rsidR="005B1643" w:rsidRPr="00CD38BE" w:rsidRDefault="005B1643" w:rsidP="00952E82">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952E82">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Svarbi informacija, kurią reikia žinoti prieš suleidžiant XGEVA</w:t>
            </w:r>
          </w:p>
        </w:tc>
      </w:tr>
      <w:tr w:rsidR="005B1643" w:rsidRPr="00CD38BE" w14:paraId="7EDAE6E9" w14:textId="77777777" w:rsidTr="00952E82">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XGEVA užpildyto švirkšto naudojimas:</w:t>
            </w:r>
          </w:p>
        </w:tc>
      </w:tr>
      <w:tr w:rsidR="005B1643" w:rsidRPr="00CD38BE" w14:paraId="25CD718E" w14:textId="77777777" w:rsidTr="00952E82">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Svarbu nebandyti pačiam sau atlikti injekcijos, jeigu Jūsų to neišmokė gydytojas arba sveikatos priežiūros specialistas.</w:t>
            </w:r>
          </w:p>
        </w:tc>
      </w:tr>
      <w:tr w:rsidR="005B1643" w:rsidRPr="00CD38BE" w14:paraId="4643CF9B" w14:textId="77777777" w:rsidTr="00952E82">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XGEVA vartojamas suleidžiant į tiesiai po oda esančius audinius (injekcija po oda).</w:t>
            </w:r>
          </w:p>
        </w:tc>
      </w:tr>
      <w:tr w:rsidR="005B1643" w:rsidRPr="00CD38BE" w14:paraId="51279972" w14:textId="77777777" w:rsidTr="00952E82">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Nenaudokite</w:t>
            </w:r>
            <w:r>
              <w:t xml:space="preserve"> užpildyto švirkšto, jei dėžutė arba uždoris pažeisti.</w:t>
            </w:r>
          </w:p>
        </w:tc>
      </w:tr>
      <w:tr w:rsidR="005B1643" w:rsidRPr="00CD38BE" w14:paraId="5BC5ECAF" w14:textId="77777777" w:rsidTr="00952E82">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 xml:space="preserve">Nekratykite </w:t>
            </w:r>
            <w:r>
              <w:t>užpildyto švirkšto.</w:t>
            </w:r>
          </w:p>
        </w:tc>
      </w:tr>
      <w:tr w:rsidR="005B1643" w:rsidRPr="00CD38BE" w14:paraId="0327AE25" w14:textId="77777777" w:rsidTr="00952E82">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 xml:space="preserve">Nenuimkite </w:t>
            </w:r>
            <w:r>
              <w:t>adatos dangtelio nuo užpildyto švirkšto, kol būsite pasiruošę atlikti injekciją.</w:t>
            </w:r>
          </w:p>
        </w:tc>
      </w:tr>
      <w:tr w:rsidR="005B1643" w:rsidRPr="00CD38BE" w14:paraId="78138ECF" w14:textId="77777777" w:rsidTr="00952E82">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Nenaudokite</w:t>
            </w:r>
            <w:r>
              <w:t xml:space="preserve"> užpildyto švirkšto, jei jis buvo numestas ant kieto paviršiaus. Dalis užpildyto švirkšto gali būti sugadinta, net jei nematote pažeidimų. Jei turite, naudokite kitą užpildytą švirkštą ir kreipkitės į gydytoją arba sveikatos priežiūros specialistą.</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Svarbu.</w:t>
            </w:r>
            <w:r>
              <w:t xml:space="preserve"> Užpildytą švirkštą ir aštrių atliekų talpyklę laikykite vaikams nepastebimoje ir nepasiekiamoje vietoje.</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952E82">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Pasiruošimas suleisti XGEVA</w:t>
            </w:r>
          </w:p>
        </w:tc>
      </w:tr>
      <w:tr w:rsidR="005B1643" w:rsidRPr="00CD38BE" w14:paraId="3C682F97" w14:textId="77777777" w:rsidTr="00952E82">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Suimkite užpildytą švirkštą už cilindro ir išimkite iš dėklo.</w:t>
            </w:r>
          </w:p>
        </w:tc>
      </w:tr>
      <w:tr w:rsidR="005B1643" w:rsidRPr="00CD38BE" w14:paraId="22A70E5C"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6FC326E1" w:rsidR="005B1643" w:rsidRPr="00CD38BE" w:rsidRDefault="0053621F" w:rsidP="00E6435B">
            <w:pPr>
              <w:pStyle w:val="ListParagraph"/>
              <w:keepNext/>
              <w:ind w:left="567" w:hanging="567"/>
              <w:jc w:val="center"/>
              <w:rPr>
                <w:b/>
                <w:bCs/>
              </w:rPr>
            </w:pPr>
            <w:r>
              <w:rPr>
                <w:b/>
                <w:noProof/>
              </w:rPr>
              <w:pict w14:anchorId="5D2DBEC4">
                <v:shape id="Picture 2" o:spid="_x0000_i1029" type="#_x0000_t75" alt="A hand drawing a piece of metal&#10;&#10;Description automatically generated" style="width:255.75pt;height:127.5pt;visibility:visible;mso-wrap-style:square">
                  <v:imagedata r:id="rId23" o:title="A hand drawing a piece of metal&#10;&#10;Description automatically generated"/>
                </v:shape>
              </w:pict>
            </w:r>
          </w:p>
        </w:tc>
      </w:tr>
      <w:tr w:rsidR="005B1643" w:rsidRPr="00CD38BE" w14:paraId="330ADB7D"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Neimkite</w:t>
            </w:r>
            <w:r>
              <w:t xml:space="preserve"> už stūmoklio kotelio, pirštų atramos ar adatos dangtelio.</w:t>
            </w:r>
          </w:p>
        </w:tc>
      </w:tr>
      <w:tr w:rsidR="005B1643" w:rsidRPr="00CD38BE" w14:paraId="73961F19"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Neimkite</w:t>
            </w:r>
            <w:r>
              <w:t xml:space="preserve"> už adatos apsaugos spaustukų.</w:t>
            </w:r>
          </w:p>
        </w:tc>
      </w:tr>
      <w:tr w:rsidR="005B1643" w:rsidRPr="00CD38BE" w14:paraId="196BDBEF" w14:textId="77777777" w:rsidTr="00952E82">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Visus nepanaudotus užpildytus švirkštus padėkite atgal į šaldytuvą.</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952E82">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Palaukite 30 minučių, kol užpildytas švirkštas sušils iki kambario temperatūros.</w:t>
            </w:r>
          </w:p>
        </w:tc>
      </w:tr>
      <w:tr w:rsidR="005B1643" w:rsidRPr="00CD38BE" w14:paraId="264908A2"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PALAUKITE</w:t>
            </w:r>
            <w:r>
              <w:br/>
              <w:t>30</w:t>
            </w:r>
            <w:r>
              <w:br/>
              <w:t>minučių</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Leiskite užpildytam švirkštui sušilti savaime.</w:t>
            </w:r>
          </w:p>
        </w:tc>
      </w:tr>
      <w:tr w:rsidR="005B1643" w:rsidRPr="00CD38BE" w14:paraId="297D7DEB"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 xml:space="preserve">Nešildykite </w:t>
            </w:r>
            <w:r>
              <w:t>karštu vandeniu, mikrobangų krosnele ar tiesiogine saulės šviesa.</w:t>
            </w:r>
          </w:p>
        </w:tc>
      </w:tr>
      <w:tr w:rsidR="005B1643" w:rsidRPr="00CD38BE" w14:paraId="5AAA9419"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rPr>
                <w:b/>
              </w:rPr>
              <w:t xml:space="preserve">Niekada </w:t>
            </w:r>
            <w:r>
              <w:t>nekratykite užpildyto švirkšto.</w:t>
            </w:r>
          </w:p>
        </w:tc>
      </w:tr>
      <w:tr w:rsidR="005B1643" w:rsidRPr="00CD38BE" w14:paraId="15BEA494"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Naudojant iki kambario temperatūros atšildytą užpildytą švirkštą, injekcija bus mažiau nemaloni.</w:t>
            </w:r>
          </w:p>
        </w:tc>
      </w:tr>
      <w:tr w:rsidR="005B1643" w:rsidRPr="00CD38BE" w14:paraId="04D3F571" w14:textId="77777777" w:rsidTr="00952E82">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Užpildytą švirkštą atšildžius iki kambario temperatūros, jo negalima dėti atgal į šaldytuvą ir reikia suvartoti per 30 dienų.</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952E82">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Paruoškite ir sudėkite injekcijai reikalingus daiktus ant švaraus, gerai apšviesto paviršiaus.</w:t>
            </w:r>
          </w:p>
        </w:tc>
      </w:tr>
      <w:tr w:rsidR="005B1643" w:rsidRPr="00CD38BE" w14:paraId="3B9F6A1D"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tbl>
            <w:tblPr>
              <w:tblW w:w="6875" w:type="dxa"/>
              <w:tblInd w:w="567" w:type="dxa"/>
              <w:tblLayout w:type="fixed"/>
              <w:tblLook w:val="04A0" w:firstRow="1" w:lastRow="0" w:firstColumn="1" w:lastColumn="0" w:noHBand="0" w:noVBand="1"/>
            </w:tblPr>
            <w:tblGrid>
              <w:gridCol w:w="1630"/>
              <w:gridCol w:w="2972"/>
              <w:gridCol w:w="2273"/>
            </w:tblGrid>
            <w:tr w:rsidR="00AB763F" w:rsidRPr="00CD38BE" w14:paraId="02CB5E43" w14:textId="77777777" w:rsidTr="002E2458">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59E359D6" w:rsidR="00AB763F" w:rsidRPr="00CD38BE" w:rsidRDefault="0053621F">
                  <w:pPr>
                    <w:pStyle w:val="ListParagraph"/>
                    <w:keepNext/>
                    <w:ind w:left="0"/>
                    <w:jc w:val="center"/>
                    <w:rPr>
                      <w:b/>
                      <w:bCs/>
                    </w:rPr>
                  </w:pPr>
                  <w:r>
                    <w:rPr>
                      <w:noProof/>
                    </w:rPr>
                    <w:pict w14:anchorId="5B4FED42">
                      <v:shape id="Picture 1" o:spid="_x0000_i1030" type="#_x0000_t75" style="width:139.5pt;height:123pt;visibility:visible;mso-wrap-style:square">
                        <v:imagedata r:id="rId24" o:title=""/>
                      </v:shape>
                    </w:pict>
                  </w:r>
                </w:p>
              </w:tc>
              <w:tc>
                <w:tcPr>
                  <w:tcW w:w="2273" w:type="dxa"/>
                  <w:shd w:val="clear" w:color="auto" w:fill="auto"/>
                  <w:vAlign w:val="bottom"/>
                </w:tcPr>
                <w:p w14:paraId="32F88321" w14:textId="366D86DC" w:rsidR="00AB763F" w:rsidRPr="00CD38BE" w:rsidRDefault="00AB763F">
                  <w:pPr>
                    <w:pStyle w:val="ListParagraph"/>
                    <w:keepNext/>
                    <w:ind w:left="0"/>
                    <w:rPr>
                      <w:b/>
                      <w:bCs/>
                    </w:rPr>
                  </w:pPr>
                  <w:r>
                    <w:t>Alkoholiu suvilgyta servetėlė</w:t>
                  </w:r>
                </w:p>
              </w:tc>
            </w:tr>
            <w:tr w:rsidR="00AB763F" w:rsidRPr="00CD38BE" w14:paraId="25FC3228" w14:textId="77777777" w:rsidTr="002E2458">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273" w:type="dxa"/>
                  <w:shd w:val="clear" w:color="auto" w:fill="auto"/>
                  <w:vAlign w:val="bottom"/>
                </w:tcPr>
                <w:p w14:paraId="4751BE3E" w14:textId="6432A1D5" w:rsidR="00AB763F" w:rsidRPr="00CD38BE" w:rsidRDefault="00AB763F">
                  <w:pPr>
                    <w:pStyle w:val="ListParagraph"/>
                    <w:keepNext/>
                    <w:ind w:left="0"/>
                    <w:rPr>
                      <w:b/>
                      <w:bCs/>
                    </w:rPr>
                  </w:pPr>
                  <w:r>
                    <w:t>Pleistras</w:t>
                  </w:r>
                </w:p>
              </w:tc>
            </w:tr>
            <w:tr w:rsidR="00AB763F" w:rsidRPr="00CD38BE" w14:paraId="7BB5CDFF" w14:textId="77777777" w:rsidTr="002E2458">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Aštrių atliekų</w:t>
                  </w:r>
                  <w:r>
                    <w:br/>
                    <w:t>talpyklė</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273" w:type="dxa"/>
                  <w:shd w:val="clear" w:color="auto" w:fill="auto"/>
                  <w:vAlign w:val="bottom"/>
                </w:tcPr>
                <w:p w14:paraId="32DA4C81" w14:textId="1399AE7B" w:rsidR="00AB763F" w:rsidRPr="00CD38BE" w:rsidRDefault="00AB763F">
                  <w:pPr>
                    <w:pStyle w:val="ListParagraph"/>
                    <w:keepNext/>
                    <w:ind w:left="0"/>
                    <w:rPr>
                      <w:b/>
                      <w:bCs/>
                    </w:rPr>
                  </w:pPr>
                  <w:r>
                    <w:t>Vatos rutuliukas arba</w:t>
                  </w:r>
                  <w:r>
                    <w:br/>
                    <w:t>marlės tamponas</w:t>
                  </w:r>
                </w:p>
              </w:tc>
            </w:tr>
            <w:tr w:rsidR="00AB763F" w:rsidRPr="00CD38BE" w14:paraId="41CF0F22" w14:textId="77777777" w:rsidTr="002E2458">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273"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XGEVA užpildytas švirkštas (kambario temperatūros)</w:t>
            </w:r>
          </w:p>
        </w:tc>
      </w:tr>
      <w:tr w:rsidR="005B1643" w:rsidRPr="00CD38BE" w14:paraId="0E1760CB"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Aštrių atliekų talpyklė</w:t>
            </w:r>
          </w:p>
        </w:tc>
      </w:tr>
      <w:tr w:rsidR="005B1643" w:rsidRPr="00CD38BE" w14:paraId="496F54B3"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Alkoholiu suvilgyta servetėlė</w:t>
            </w:r>
          </w:p>
        </w:tc>
      </w:tr>
      <w:tr w:rsidR="005B1643" w:rsidRPr="00CD38BE" w14:paraId="1A4FAF72"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Pleistras</w:t>
            </w:r>
          </w:p>
        </w:tc>
      </w:tr>
      <w:tr w:rsidR="005B1643" w:rsidRPr="00CD38BE" w14:paraId="3D79092D" w14:textId="77777777" w:rsidTr="00952E82">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Vatos rutuliukas arba marlės tamponas</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Pasiruošimas injekcijai</w:t>
            </w:r>
          </w:p>
        </w:tc>
      </w:tr>
      <w:tr w:rsidR="005B1643" w:rsidRPr="00CD38BE" w14:paraId="2DB4B82D" w14:textId="77777777" w:rsidTr="00952E82">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Apžiūrėkite vaistą.</w:t>
            </w:r>
          </w:p>
        </w:tc>
      </w:tr>
      <w:tr w:rsidR="005B1643" w:rsidRPr="00CD38BE" w14:paraId="7A91867B"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68353B89" w:rsidR="006A3BAF" w:rsidRPr="00CD38BE" w:rsidRDefault="0053621F">
                  <w:pPr>
                    <w:pStyle w:val="ListParagraph"/>
                    <w:keepNext/>
                    <w:ind w:left="0"/>
                  </w:pPr>
                  <w:r>
                    <w:rPr>
                      <w:noProof/>
                    </w:rPr>
                    <w:pict w14:anchorId="5F892A14">
                      <v:shape id="Picture 56" o:spid="_x0000_i1031" type="#_x0000_t75" style="width:235.5pt;height:129pt;visibility:visible;mso-wrap-style:square">
                        <v:imagedata r:id="rId25" o:title=""/>
                      </v:shape>
                    </w:pict>
                  </w:r>
                </w:p>
              </w:tc>
              <w:tc>
                <w:tcPr>
                  <w:tcW w:w="4049" w:type="dxa"/>
                  <w:shd w:val="clear" w:color="auto" w:fill="auto"/>
                  <w:vAlign w:val="bottom"/>
                </w:tcPr>
                <w:p w14:paraId="663E0C27" w14:textId="675111E5" w:rsidR="006A3BAF" w:rsidRPr="00CD38BE" w:rsidRDefault="006A3BAF">
                  <w:pPr>
                    <w:pStyle w:val="ListParagraph"/>
                    <w:keepNext/>
                    <w:ind w:left="0"/>
                  </w:pPr>
                  <w:r>
                    <w:t>Vaistas</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Jis turi būti skaidrus, bespalvis ar šiek tiek gelsvas.</w:t>
            </w:r>
          </w:p>
        </w:tc>
      </w:tr>
      <w:tr w:rsidR="005B1643" w:rsidRPr="00CD38BE" w14:paraId="3463C4CE"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Tirpale gali būti skaidrių arba baltų baltyminių dalelių pėdsakų.</w:t>
            </w:r>
          </w:p>
        </w:tc>
      </w:tr>
      <w:tr w:rsidR="005B1643" w:rsidRPr="00CD38BE" w14:paraId="391A5D2E"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Užpildytame švirkšte galite pastebėti oro burbuliukų. Tai normalu.</w:t>
            </w:r>
          </w:p>
        </w:tc>
      </w:tr>
      <w:tr w:rsidR="005B1643" w:rsidRPr="00CD38BE" w14:paraId="1177E9C3"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Nenaudokite</w:t>
            </w:r>
            <w:r>
              <w:t>, jei vaistas yra drumstas, pakitusios spalvos arba jame yra daug dalelių ar pašalinių kietųjų dalelių.</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Svarbu. </w:t>
            </w:r>
            <w:r>
              <w:t>Jei vaistas drumstas, pakitusios spalvos arba jame yra daug dalelių ar pašalinių kietųjų dalelių, kreipkitės į gydytoją arba sveikatos priežiūros specialistą.</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952E82">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Patikrinkite tinkamumo laiką („EXP“) ir apžiūrėkite užpildytą švirkštą.</w:t>
            </w:r>
          </w:p>
        </w:tc>
      </w:tr>
      <w:tr w:rsidR="005B1643" w:rsidRPr="00CD38BE" w14:paraId="05D985C1"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5288DA70" w:rsidR="008B7F83" w:rsidRPr="00CD38BE" w:rsidRDefault="0053621F">
                  <w:pPr>
                    <w:pStyle w:val="ListParagraph"/>
                    <w:keepNext/>
                    <w:ind w:left="0"/>
                    <w:jc w:val="right"/>
                  </w:pPr>
                  <w:r>
                    <w:rPr>
                      <w:noProof/>
                    </w:rPr>
                    <w:pict w14:anchorId="77F55842">
                      <v:shape id="Picture 57" o:spid="_x0000_i1032" type="#_x0000_t75" style="width:3in;height:124.5pt;visibility:visible;mso-wrap-style:square">
                        <v:imagedata r:id="rId26" o:title=""/>
                      </v:shape>
                    </w:pict>
                  </w:r>
                </w:p>
              </w:tc>
              <w:tc>
                <w:tcPr>
                  <w:tcW w:w="4049" w:type="dxa"/>
                  <w:shd w:val="clear" w:color="auto" w:fill="auto"/>
                  <w:vAlign w:val="bottom"/>
                </w:tcPr>
                <w:p w14:paraId="66172FE1" w14:textId="7FD83AB9" w:rsidR="008B7F83" w:rsidRPr="00CD38BE" w:rsidRDefault="008B7F83">
                  <w:pPr>
                    <w:pStyle w:val="ListParagraph"/>
                    <w:keepNext/>
                    <w:ind w:left="0"/>
                  </w:pPr>
                  <w:r>
                    <w:t>Tinkamumo laikas</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Nenaudokite</w:t>
            </w:r>
            <w:r>
              <w:t>, jei pasibaigė tinkamumo laikas.</w:t>
            </w:r>
          </w:p>
        </w:tc>
      </w:tr>
      <w:tr w:rsidR="005B1643" w:rsidRPr="00CD38BE" w14:paraId="0A3B42FD"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Nenaudokite</w:t>
            </w:r>
            <w:r>
              <w:t xml:space="preserve"> užpildyto švirkšto, jei:</w:t>
            </w:r>
          </w:p>
        </w:tc>
      </w:tr>
      <w:tr w:rsidR="005B1643" w:rsidRPr="00CD38BE" w14:paraId="05108E05" w14:textId="77777777" w:rsidTr="00952E82">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Trūksta adatos dangtelio arba jis atsilaisvinęs.</w:t>
            </w:r>
          </w:p>
        </w:tc>
      </w:tr>
      <w:tr w:rsidR="005B1643" w:rsidRPr="00CD38BE" w14:paraId="156BF6B1" w14:textId="77777777" w:rsidTr="00952E82">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Pastebite įtrūkimų ar pažeistų dalių.</w:t>
            </w:r>
          </w:p>
        </w:tc>
      </w:tr>
      <w:tr w:rsidR="005B1643" w:rsidRPr="00CD38BE" w14:paraId="5F58CFE3" w14:textId="77777777" w:rsidTr="00952E82">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Jis buvo numestas ant kieto paviršiaus.</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Svarbu. </w:t>
            </w:r>
            <w:r>
              <w:t>Visais atvejais kreipkitės į gydytoją arba sveikatos priežiūros specialistą.</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952E82">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Leiskite vaistą į vieną iš šių vietų.</w:t>
            </w:r>
          </w:p>
        </w:tc>
      </w:tr>
      <w:tr w:rsidR="005B1643" w:rsidRPr="00CD38BE" w14:paraId="2AB155E5"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5B2D4623" w:rsidR="005B1643" w:rsidRPr="00CD38BE" w:rsidRDefault="0053621F" w:rsidP="00E6435B">
            <w:pPr>
              <w:pStyle w:val="ListParagraph"/>
              <w:keepNext/>
              <w:ind w:left="567" w:hanging="567"/>
              <w:jc w:val="center"/>
            </w:pPr>
            <w:r>
              <w:rPr>
                <w:noProof/>
              </w:rPr>
              <w:pict w14:anchorId="05304DEE">
                <v:shape id="Picture 58" o:spid="_x0000_i1033" type="#_x0000_t75" style="width:107.25pt;height:2in;visibility:visible;mso-wrap-style:square">
                  <v:imagedata r:id="rId27" o:title=""/>
                </v:shape>
              </w:pict>
            </w:r>
          </w:p>
        </w:tc>
      </w:tr>
      <w:tr w:rsidR="005B1643" w:rsidRPr="00CD38BE" w14:paraId="0583469F" w14:textId="77777777" w:rsidTr="00952E82">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Leiskite sau į šlaunį arba pilvą (išskyrus 5 cm (2 colių) atstumu aplink bambą).</w:t>
            </w:r>
          </w:p>
        </w:tc>
      </w:tr>
      <w:tr w:rsidR="005B1643" w:rsidRPr="00CD38BE" w14:paraId="05577311" w14:textId="77777777" w:rsidTr="00952E82">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Kitas žmogus gali atlikti injekciją Jums į šlaunį, pilvą ar išorinę žasto dalį.</w:t>
            </w:r>
          </w:p>
        </w:tc>
      </w:tr>
      <w:tr w:rsidR="005B1643" w:rsidRPr="00CD38BE" w14:paraId="5A424D71" w14:textId="77777777" w:rsidTr="00952E82">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Kruopščiai nusiplaukite rankas muilu ir vandeniu.</w:t>
            </w:r>
          </w:p>
        </w:tc>
      </w:tr>
      <w:tr w:rsidR="005B1643" w:rsidRPr="00CD38BE" w14:paraId="5E5E9E08" w14:textId="77777777" w:rsidTr="00952E82">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Nuvalykite injekcijos vietą alkoholiu suvilgyta servetėle.</w:t>
            </w:r>
          </w:p>
        </w:tc>
      </w:tr>
      <w:tr w:rsidR="005B1643" w:rsidRPr="00CD38BE" w14:paraId="5ED31081" w14:textId="77777777" w:rsidTr="00952E82">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Leiskite odai savaime nudžiūti.</w:t>
            </w:r>
          </w:p>
        </w:tc>
      </w:tr>
      <w:tr w:rsidR="005B1643" w:rsidRPr="00CD38BE" w14:paraId="4506CA70" w14:textId="77777777" w:rsidTr="00952E82">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rPr>
                <w:b/>
              </w:rPr>
              <w:t>Nelieskite</w:t>
            </w:r>
            <w:r>
              <w:t xml:space="preserve"> šios vietos dar kartą prieš injekciją.</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Svarbu.</w:t>
            </w:r>
            <w:r>
              <w:t xml:space="preserve"> Venkite vietų su randais ar strijomis arba sričių, kuriose oda yra jautri, sumušta, paraudusi arba kieta.</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XGEVA suleidimas</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Svarbu.</w:t>
            </w:r>
            <w:r>
              <w:t xml:space="preserve"> Nuimkite adatos dangtelį tik tada, kai galite iš karto atlikti injekciją (per 5 minutes), nes vaistas gali išdžiūti.</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952E82">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Nuimkite adatos dangtelį, laikydami užpildyto švirkšto cilindrą ir traukdami tiesia kryptimi.</w:t>
            </w:r>
          </w:p>
        </w:tc>
      </w:tr>
      <w:tr w:rsidR="004B54E6" w:rsidRPr="00CD38BE" w14:paraId="13B4603B"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E166617" w:rsidR="004B54E6" w:rsidRPr="00CD38BE" w:rsidRDefault="0053621F" w:rsidP="00E6435B">
            <w:pPr>
              <w:pStyle w:val="ListParagraph"/>
              <w:keepNext/>
              <w:ind w:left="567" w:hanging="567"/>
              <w:jc w:val="center"/>
              <w:rPr>
                <w:b/>
                <w:bCs/>
              </w:rPr>
            </w:pPr>
            <w:r>
              <w:rPr>
                <w:noProof/>
              </w:rPr>
              <w:pict w14:anchorId="2D010EC7">
                <v:shape id="Picture 59" o:spid="_x0000_i1034" type="#_x0000_t75" style="width:221.25pt;height:127.5pt;visibility:visible;mso-wrap-style:square">
                  <v:imagedata r:id="rId28" o:title=""/>
                </v:shape>
              </w:pict>
            </w:r>
          </w:p>
        </w:tc>
      </w:tr>
      <w:tr w:rsidR="004B54E6" w:rsidRPr="00CD38BE" w14:paraId="07BECC17"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Nesukite</w:t>
            </w:r>
            <w:r>
              <w:t xml:space="preserve"> ir </w:t>
            </w:r>
            <w:r>
              <w:rPr>
                <w:b/>
              </w:rPr>
              <w:t>nelenkite</w:t>
            </w:r>
            <w:r>
              <w:t xml:space="preserve"> adatos dangtelio.</w:t>
            </w:r>
          </w:p>
        </w:tc>
      </w:tr>
      <w:tr w:rsidR="004B54E6" w:rsidRPr="00CD38BE" w14:paraId="756A0765"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rPr>
                <w:b/>
              </w:rPr>
              <w:t>Niekada</w:t>
            </w:r>
            <w:r>
              <w:t xml:space="preserve"> nedėkite adatos dangtelio atgal ant švirkšto. Taip galite pažeisti adatą.</w:t>
            </w:r>
          </w:p>
        </w:tc>
      </w:tr>
      <w:tr w:rsidR="004B54E6" w:rsidRPr="00CD38BE" w14:paraId="7BAE39DC"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rPr>
                <w:b/>
              </w:rPr>
              <w:t>Saugokite</w:t>
            </w:r>
            <w:r>
              <w:t>, kad prie adatos niekas nesiliestų, kai nuimtas adatos dangtelis.</w:t>
            </w:r>
          </w:p>
        </w:tc>
      </w:tr>
      <w:tr w:rsidR="004B54E6" w:rsidRPr="00CD38BE" w14:paraId="005E05CB"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rPr>
                <w:b/>
              </w:rPr>
              <w:t>Nedėkite</w:t>
            </w:r>
            <w:r>
              <w:t xml:space="preserve"> atidengto užpildyto švirkšto ant jokio paviršiaus, kai nuimtas adatos dangtelis.</w:t>
            </w:r>
          </w:p>
        </w:tc>
      </w:tr>
      <w:tr w:rsidR="004B54E6" w:rsidRPr="00CD38BE" w14:paraId="7E408739" w14:textId="77777777" w:rsidTr="00952E82">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Nebandykite</w:t>
            </w:r>
            <w:r>
              <w:t xml:space="preserve"> išstumti oro burbuliukų iš užpildyto švirkšto. Matyti oro burbuliukus yra normalu.</w:t>
            </w:r>
          </w:p>
        </w:tc>
      </w:tr>
      <w:tr w:rsidR="004B54E6" w:rsidRPr="00CD38BE" w14:paraId="1C86229D" w14:textId="77777777" w:rsidTr="00952E82">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Gali nukristi lašas vaisto. Tai normalu.</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952E82">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Prieš suleisdami vaistą, sugnybkite odą aplink injekcijos vietą.</w:t>
            </w:r>
          </w:p>
        </w:tc>
      </w:tr>
      <w:tr w:rsidR="005B1643" w:rsidRPr="00CD38BE" w14:paraId="0629CDAC"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SUGNYBKITE</w:t>
            </w:r>
          </w:p>
        </w:tc>
      </w:tr>
      <w:tr w:rsidR="005B1643" w:rsidRPr="00CD38BE" w14:paraId="518978DA"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2F13AA58" w:rsidR="005B1643" w:rsidRPr="00CD38BE" w:rsidRDefault="0053621F" w:rsidP="00E6435B">
            <w:pPr>
              <w:keepNext/>
              <w:tabs>
                <w:tab w:val="left" w:pos="1134"/>
              </w:tabs>
              <w:jc w:val="center"/>
              <w:rPr>
                <w:b/>
                <w:bCs/>
              </w:rPr>
            </w:pPr>
            <w:r>
              <w:rPr>
                <w:noProof/>
              </w:rPr>
              <w:pict w14:anchorId="1BF775F1">
                <v:shape id="Picture 60" o:spid="_x0000_i1035" type="#_x0000_t75" style="width:235.5pt;height:85.5pt;visibility:visible;mso-wrap-style:square">
                  <v:imagedata r:id="rId29" o:title=""/>
                </v:shape>
              </w:pict>
            </w:r>
          </w:p>
        </w:tc>
      </w:tr>
      <w:tr w:rsidR="005B1643" w:rsidRPr="00CD38BE" w14:paraId="6E3FAEC2"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Sugnybkite odą tarp nykščio ir smiliaus, kad sudarytumėte iškilimą injekcijai.</w:t>
            </w:r>
          </w:p>
        </w:tc>
      </w:tr>
      <w:tr w:rsidR="005B1643" w:rsidRPr="00CD38BE" w14:paraId="1DECDA81" w14:textId="77777777" w:rsidTr="00952E82">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Jei pavyksta, iškilimas turėtų būti maždaug 5 cm (2 colių) pločio.</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952E82">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Įdurkite adatą į sugnybtą odą.</w:t>
            </w:r>
          </w:p>
        </w:tc>
      </w:tr>
      <w:tr w:rsidR="005B1643" w:rsidRPr="00CD38BE" w14:paraId="5EFA77E9"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ĮDURKITE</w:t>
            </w:r>
          </w:p>
        </w:tc>
      </w:tr>
      <w:tr w:rsidR="005B1643" w:rsidRPr="00CD38BE" w14:paraId="5B4FE479"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40520EA3" w:rsidR="005B1643" w:rsidRPr="00CD38BE" w:rsidRDefault="0053621F" w:rsidP="00E6435B">
            <w:pPr>
              <w:keepNext/>
              <w:tabs>
                <w:tab w:val="left" w:pos="1134"/>
              </w:tabs>
              <w:jc w:val="center"/>
              <w:rPr>
                <w:b/>
                <w:bCs/>
              </w:rPr>
            </w:pPr>
            <w:r>
              <w:rPr>
                <w:noProof/>
              </w:rPr>
              <w:pict w14:anchorId="7A238318">
                <v:shape id="Picture 61" o:spid="_x0000_i1036" type="#_x0000_t75" style="width:188.25pt;height:99.75pt;visibility:visible;mso-wrap-style:square">
                  <v:imagedata r:id="rId30" o:title=""/>
                </v:shape>
              </w:pict>
            </w:r>
          </w:p>
        </w:tc>
      </w:tr>
      <w:tr w:rsidR="005B1643" w:rsidRPr="00CD38BE" w14:paraId="2C181134"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Įdurkite adatą į sugnybtą odą stačiai arba 45 laipsnių kampu.</w:t>
            </w:r>
          </w:p>
        </w:tc>
      </w:tr>
      <w:tr w:rsidR="005B1643" w:rsidRPr="00CD38BE" w14:paraId="4D0CF06E" w14:textId="77777777" w:rsidTr="00952E82">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rPr>
              <w:t>Nelieskite</w:t>
            </w:r>
            <w:r>
              <w:t xml:space="preserve"> stūmoklio kotelio įdurdami adatą, nes gali per anksti išsiskirti vaistas.</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952E82">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Lėtai spauskite stūmoklio galvutę, kol ji visa bus tarp adatos apsaugos spaustukų. Galite pajusti arba išgirsti spragtelėjimą.</w:t>
            </w:r>
          </w:p>
        </w:tc>
      </w:tr>
      <w:tr w:rsidR="005B1643" w:rsidRPr="00CD38BE" w14:paraId="25136BFA"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SULEISKITE</w:t>
            </w:r>
          </w:p>
        </w:tc>
      </w:tr>
      <w:tr w:rsidR="005B1643" w:rsidRPr="00CD38BE" w14:paraId="38CAF7C1"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2FD96A8F" w:rsidR="005B1643" w:rsidRPr="00CD38BE" w:rsidRDefault="0053621F" w:rsidP="00E6435B">
            <w:pPr>
              <w:keepNext/>
              <w:tabs>
                <w:tab w:val="left" w:pos="1134"/>
              </w:tabs>
              <w:jc w:val="center"/>
              <w:rPr>
                <w:b/>
                <w:bCs/>
              </w:rPr>
            </w:pPr>
            <w:r>
              <w:rPr>
                <w:noProof/>
              </w:rPr>
              <w:pict w14:anchorId="139B7607">
                <v:shape id="Picture 62" o:spid="_x0000_i1037" type="#_x0000_t75" style="width:177.75pt;height:98.25pt;visibility:visible;mso-wrap-style:square">
                  <v:imagedata r:id="rId31" o:title=""/>
                </v:shape>
              </w:pict>
            </w:r>
          </w:p>
        </w:tc>
      </w:tr>
      <w:tr w:rsidR="005B1643" w:rsidRPr="00CD38BE" w14:paraId="3A628328"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rPr>
                <w:b/>
              </w:rPr>
              <w:t>Niekada</w:t>
            </w:r>
            <w:r>
              <w:t xml:space="preserve"> netraukite stūmoklio kotelio atgal.</w:t>
            </w:r>
          </w:p>
        </w:tc>
      </w:tr>
      <w:tr w:rsidR="005B1643" w:rsidRPr="00CD38BE" w14:paraId="5A590217" w14:textId="77777777" w:rsidTr="00952E82">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Neištraukite</w:t>
            </w:r>
            <w:r>
              <w:t xml:space="preserve"> adatos, kol bus suleistas visas vaistas.</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952E82">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Laikykite stūmoklio galvutę nuspaustą ir ištraukite adatą iš odos.</w:t>
            </w:r>
          </w:p>
        </w:tc>
      </w:tr>
      <w:tr w:rsidR="005B1643" w:rsidRPr="00CD38BE" w14:paraId="283C4FA9"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PAKELKITE</w:t>
            </w:r>
          </w:p>
        </w:tc>
      </w:tr>
      <w:tr w:rsidR="005B1643" w:rsidRPr="00CD38BE" w14:paraId="305FE241"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643335D4" w:rsidR="005B1643" w:rsidRPr="00CD38BE" w:rsidRDefault="0053621F" w:rsidP="003A33BC">
            <w:pPr>
              <w:keepNext/>
              <w:keepLines/>
              <w:tabs>
                <w:tab w:val="left" w:pos="5250"/>
              </w:tabs>
              <w:jc w:val="center"/>
              <w:rPr>
                <w:b/>
                <w:bCs/>
              </w:rPr>
            </w:pPr>
            <w:r>
              <w:rPr>
                <w:noProof/>
              </w:rPr>
              <w:pict w14:anchorId="15E28BF2">
                <v:shape id="Picture 63" o:spid="_x0000_i1038" type="#_x0000_t75" style="width:186pt;height:106.5pt;visibility:visible;mso-wrap-style:square">
                  <v:imagedata r:id="rId32" o:title=""/>
                </v:shape>
              </w:pict>
            </w:r>
          </w:p>
        </w:tc>
      </w:tr>
      <w:tr w:rsidR="005B1643" w:rsidRPr="00CD38BE" w14:paraId="01108E45"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952E82">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952E82">
            <w:pPr>
              <w:keepNext/>
              <w:keepLines/>
            </w:pPr>
            <w:r>
              <w:t>Laikykite stūmoklio galvutę nuspaustą ir ištraukite adatą iš odos.</w:t>
            </w:r>
          </w:p>
        </w:tc>
      </w:tr>
      <w:tr w:rsidR="005B1643" w:rsidRPr="00CD38BE" w14:paraId="13895623"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952E82">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952E82">
            <w:pPr>
              <w:keepNext/>
              <w:keepLines/>
              <w:tabs>
                <w:tab w:val="left" w:pos="1134"/>
              </w:tabs>
            </w:pPr>
            <w:r>
              <w:t>Ištraukę adatą, paleiskite odą.</w:t>
            </w:r>
          </w:p>
        </w:tc>
      </w:tr>
      <w:tr w:rsidR="005B1643" w:rsidRPr="00CD38BE" w14:paraId="5839083B"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952E82">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952E82">
            <w:pPr>
              <w:keepNext/>
              <w:keepLines/>
            </w:pPr>
            <w:r>
              <w:t>Lėtai patraukite nykštį nuo stūmoklio galvutės. Tai leis tuščiam užpildytam švirkštui judėti aukštyn, kol adatos apsauga visiškai uždengs visą adatą.</w:t>
            </w:r>
          </w:p>
        </w:tc>
      </w:tr>
      <w:tr w:rsidR="005B1643" w:rsidRPr="00CD38BE" w14:paraId="473E3108"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952E82">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952E82">
            <w:pPr>
              <w:keepNext/>
              <w:keepLines/>
              <w:tabs>
                <w:tab w:val="left" w:pos="1134"/>
              </w:tabs>
            </w:pPr>
            <w:r>
              <w:rPr>
                <w:b/>
              </w:rPr>
              <w:t>Netrinkite</w:t>
            </w:r>
            <w:r>
              <w:t xml:space="preserve"> injekcijos vietos.</w:t>
            </w:r>
          </w:p>
        </w:tc>
      </w:tr>
      <w:tr w:rsidR="005B1643" w:rsidRPr="00CD38BE" w14:paraId="7C8BF0BA" w14:textId="77777777" w:rsidTr="00952E82">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952E82">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952E82">
            <w:pPr>
              <w:keepNext/>
              <w:keepLines/>
            </w:pPr>
            <w:r>
              <w:t>Jei išsiskyrė kraujo, prispauskite vatos rutuliuką arba marlės tamponą prie injekcijos vietos. Jei reikia, užklijuokite pleistrą.</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952E82">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Procedūros baigimas ir XGEVA atliekų tvarkymas</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Svarbu.</w:t>
            </w:r>
            <w:r>
              <w:t xml:space="preserve"> Niekada nedėkite adatos dangtelio atgal ant švirkšto.</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952E82">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Išmeskite panaudotą užpildytą švirkštą ir adatos dangtelį į aštrių atliekų talpyklę.</w:t>
            </w:r>
          </w:p>
        </w:tc>
      </w:tr>
      <w:tr w:rsidR="0099547D" w:rsidRPr="00CD38BE" w14:paraId="0CDE8C97" w14:textId="77777777" w:rsidTr="00952E82">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4A6903D7" w:rsidR="0099547D" w:rsidRPr="00CD38BE" w:rsidRDefault="0053621F" w:rsidP="00E6435B">
            <w:pPr>
              <w:pStyle w:val="ListParagraph"/>
              <w:keepNext/>
              <w:tabs>
                <w:tab w:val="clear" w:pos="567"/>
                <w:tab w:val="left" w:pos="0"/>
              </w:tabs>
              <w:ind w:left="0"/>
              <w:jc w:val="center"/>
              <w:rPr>
                <w:b/>
                <w:bCs/>
              </w:rPr>
            </w:pPr>
            <w:r>
              <w:rPr>
                <w:noProof/>
              </w:rPr>
              <w:pict w14:anchorId="7F5A841C">
                <v:shape id="Picture 64" o:spid="_x0000_i1039" type="#_x0000_t75" style="width:150pt;height:108pt;visibility:visible;mso-wrap-style:square">
                  <v:imagedata r:id="rId33" o:title=""/>
                </v:shape>
              </w:pict>
            </w:r>
          </w:p>
        </w:tc>
      </w:tr>
      <w:tr w:rsidR="0099547D" w:rsidRPr="00CD38BE" w14:paraId="1F15BAD7" w14:textId="77777777" w:rsidTr="00952E82">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Vaistų atliekas reikia tvarkyti laikantis vietinių reikalavimų. Kaip išmesti nereikalingus vaistus, klauskite vaistininko. Šios priemonės padės apsaugoti aplinką.</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rPr>
                <w:b/>
              </w:rPr>
              <w:t>Nemeskite</w:t>
            </w:r>
            <w:r>
              <w:t xml:space="preserve"> užpildyto švirkšto su antrinėmis ar buitinėmis atliekomis.</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rPr>
                <w:b/>
              </w:rPr>
              <w:t>Nenaudokite</w:t>
            </w:r>
            <w:r>
              <w:t xml:space="preserve"> užpildyto švirkšto pakartotinai.</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footerReference w:type="default" r:id="rId34"/>
      <w:headerReference w:type="first" r:id="rId35"/>
      <w:footerReference w:type="first" r:id="rId36"/>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A697D" w14:textId="77777777" w:rsidR="00EB61A2" w:rsidRDefault="00EB61A2">
      <w:r>
        <w:separator/>
      </w:r>
    </w:p>
  </w:endnote>
  <w:endnote w:type="continuationSeparator" w:id="0">
    <w:p w14:paraId="56A08CEA" w14:textId="77777777" w:rsidR="00EB61A2" w:rsidRDefault="00EB61A2">
      <w:r>
        <w:continuationSeparator/>
      </w:r>
    </w:p>
  </w:endnote>
  <w:endnote w:type="continuationNotice" w:id="1">
    <w:p w14:paraId="18453E4D" w14:textId="77777777" w:rsidR="00EB61A2" w:rsidRDefault="00EB61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952E82" w:rsidRDefault="00952E82">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114190">
      <w:rPr>
        <w:rStyle w:val="PageNumber"/>
        <w:rFonts w:ascii="Arial" w:hAnsi="Arial" w:cs="Arial"/>
        <w:noProof/>
      </w:rPr>
      <w:t>39</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952E82" w:rsidRDefault="00952E82">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E677D" w14:textId="77777777" w:rsidR="00EB61A2" w:rsidRDefault="00EB61A2">
      <w:r>
        <w:separator/>
      </w:r>
    </w:p>
  </w:footnote>
  <w:footnote w:type="continuationSeparator" w:id="0">
    <w:p w14:paraId="2CE8870A" w14:textId="77777777" w:rsidR="00EB61A2" w:rsidRDefault="00EB61A2">
      <w:r>
        <w:continuationSeparator/>
      </w:r>
    </w:p>
  </w:footnote>
  <w:footnote w:type="continuationNotice" w:id="1">
    <w:p w14:paraId="36E251FA" w14:textId="77777777" w:rsidR="00EB61A2" w:rsidRDefault="00EB61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952E82" w:rsidRDefault="00952E82">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6390FF16"/>
    <w:lvl w:ilvl="0" w:tplc="A4D60E82">
      <w:start w:val="1"/>
      <w:numFmt w:val="bullet"/>
      <w:lvlText w:val=""/>
      <w:lvlJc w:val="left"/>
      <w:pPr>
        <w:tabs>
          <w:tab w:val="num" w:pos="567"/>
        </w:tabs>
        <w:ind w:left="567" w:hanging="567"/>
      </w:pPr>
      <w:rPr>
        <w:rFonts w:ascii="Symbol" w:hAnsi="Symbol" w:hint="default"/>
        <w:sz w:val="22"/>
        <w:szCs w:val="22"/>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4380420">
    <w:abstractNumId w:val="14"/>
  </w:num>
  <w:num w:numId="2" w16cid:durableId="1010058954">
    <w:abstractNumId w:val="17"/>
  </w:num>
  <w:num w:numId="3" w16cid:durableId="746850313">
    <w:abstractNumId w:val="10"/>
    <w:lvlOverride w:ilvl="0">
      <w:lvl w:ilvl="0">
        <w:start w:val="1"/>
        <w:numFmt w:val="bullet"/>
        <w:lvlText w:val="-"/>
        <w:legacy w:legacy="1" w:legacySpace="0" w:legacyIndent="360"/>
        <w:lvlJc w:val="left"/>
        <w:pPr>
          <w:ind w:left="928" w:hanging="360"/>
        </w:pPr>
      </w:lvl>
    </w:lvlOverride>
  </w:num>
  <w:num w:numId="4" w16cid:durableId="529682613">
    <w:abstractNumId w:val="26"/>
  </w:num>
  <w:num w:numId="5" w16cid:durableId="1097821790">
    <w:abstractNumId w:val="27"/>
  </w:num>
  <w:num w:numId="6" w16cid:durableId="1355620861">
    <w:abstractNumId w:val="21"/>
  </w:num>
  <w:num w:numId="7" w16cid:durableId="969550230">
    <w:abstractNumId w:val="9"/>
  </w:num>
  <w:num w:numId="8" w16cid:durableId="1914460762">
    <w:abstractNumId w:val="7"/>
  </w:num>
  <w:num w:numId="9" w16cid:durableId="270937580">
    <w:abstractNumId w:val="6"/>
  </w:num>
  <w:num w:numId="10" w16cid:durableId="1273317360">
    <w:abstractNumId w:val="5"/>
  </w:num>
  <w:num w:numId="11" w16cid:durableId="612791321">
    <w:abstractNumId w:val="4"/>
  </w:num>
  <w:num w:numId="12" w16cid:durableId="1320037287">
    <w:abstractNumId w:val="8"/>
  </w:num>
  <w:num w:numId="13" w16cid:durableId="1137256958">
    <w:abstractNumId w:val="3"/>
  </w:num>
  <w:num w:numId="14" w16cid:durableId="638149764">
    <w:abstractNumId w:val="2"/>
  </w:num>
  <w:num w:numId="15" w16cid:durableId="1732607183">
    <w:abstractNumId w:val="1"/>
  </w:num>
  <w:num w:numId="16" w16cid:durableId="539441925">
    <w:abstractNumId w:val="0"/>
  </w:num>
  <w:num w:numId="17" w16cid:durableId="63725746">
    <w:abstractNumId w:val="22"/>
  </w:num>
  <w:num w:numId="18" w16cid:durableId="653031115">
    <w:abstractNumId w:val="13"/>
  </w:num>
  <w:num w:numId="19" w16cid:durableId="1658922257">
    <w:abstractNumId w:val="30"/>
  </w:num>
  <w:num w:numId="20" w16cid:durableId="1263684575">
    <w:abstractNumId w:val="23"/>
  </w:num>
  <w:num w:numId="21" w16cid:durableId="1683968135">
    <w:abstractNumId w:val="24"/>
  </w:num>
  <w:num w:numId="22" w16cid:durableId="1221329667">
    <w:abstractNumId w:val="28"/>
  </w:num>
  <w:num w:numId="23" w16cid:durableId="677275615">
    <w:abstractNumId w:val="31"/>
  </w:num>
  <w:num w:numId="24" w16cid:durableId="941379742">
    <w:abstractNumId w:val="29"/>
  </w:num>
  <w:num w:numId="25" w16cid:durableId="422261750">
    <w:abstractNumId w:val="12"/>
  </w:num>
  <w:num w:numId="26" w16cid:durableId="1527134914">
    <w:abstractNumId w:val="11"/>
  </w:num>
  <w:num w:numId="27" w16cid:durableId="1284195840">
    <w:abstractNumId w:val="25"/>
  </w:num>
  <w:num w:numId="28" w16cid:durableId="1519543744">
    <w:abstractNumId w:val="15"/>
  </w:num>
  <w:num w:numId="29" w16cid:durableId="864558724">
    <w:abstractNumId w:val="19"/>
  </w:num>
  <w:num w:numId="30" w16cid:durableId="1618366928">
    <w:abstractNumId w:val="32"/>
  </w:num>
  <w:num w:numId="31" w16cid:durableId="83302267">
    <w:abstractNumId w:val="16"/>
  </w:num>
  <w:num w:numId="32" w16cid:durableId="1605310058">
    <w:abstractNumId w:val="18"/>
  </w:num>
  <w:num w:numId="33" w16cid:durableId="1505323538">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107"/>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6C5F"/>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68A"/>
    <w:rsid w:val="00106F44"/>
    <w:rsid w:val="00107063"/>
    <w:rsid w:val="00107F7B"/>
    <w:rsid w:val="00112B76"/>
    <w:rsid w:val="00113387"/>
    <w:rsid w:val="0011367E"/>
    <w:rsid w:val="00113B57"/>
    <w:rsid w:val="00114190"/>
    <w:rsid w:val="0011430C"/>
    <w:rsid w:val="00115804"/>
    <w:rsid w:val="00115FAE"/>
    <w:rsid w:val="00117DAE"/>
    <w:rsid w:val="00117FBA"/>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D99"/>
    <w:rsid w:val="00180E17"/>
    <w:rsid w:val="00181249"/>
    <w:rsid w:val="0018446D"/>
    <w:rsid w:val="00184F17"/>
    <w:rsid w:val="00185B91"/>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3271"/>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2458"/>
    <w:rsid w:val="002E3DB1"/>
    <w:rsid w:val="002E3FAE"/>
    <w:rsid w:val="002E4B27"/>
    <w:rsid w:val="002E4EF2"/>
    <w:rsid w:val="002E51D0"/>
    <w:rsid w:val="002E6551"/>
    <w:rsid w:val="002E66A8"/>
    <w:rsid w:val="002F0776"/>
    <w:rsid w:val="002F1ACC"/>
    <w:rsid w:val="002F2813"/>
    <w:rsid w:val="002F3AB0"/>
    <w:rsid w:val="002F3D84"/>
    <w:rsid w:val="002F45FF"/>
    <w:rsid w:val="002F48B5"/>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4C66"/>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6ABE"/>
    <w:rsid w:val="003B706D"/>
    <w:rsid w:val="003C070D"/>
    <w:rsid w:val="003C15BA"/>
    <w:rsid w:val="003C1B12"/>
    <w:rsid w:val="003C3595"/>
    <w:rsid w:val="003C36BF"/>
    <w:rsid w:val="003C3E29"/>
    <w:rsid w:val="003C41C2"/>
    <w:rsid w:val="003C4419"/>
    <w:rsid w:val="003C4A8C"/>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0DF8"/>
    <w:rsid w:val="003E1582"/>
    <w:rsid w:val="003E15C4"/>
    <w:rsid w:val="003E39AF"/>
    <w:rsid w:val="003E47CC"/>
    <w:rsid w:val="003E54E1"/>
    <w:rsid w:val="003E569C"/>
    <w:rsid w:val="003F1E35"/>
    <w:rsid w:val="003F2B89"/>
    <w:rsid w:val="003F3E71"/>
    <w:rsid w:val="003F4D22"/>
    <w:rsid w:val="003F6E17"/>
    <w:rsid w:val="003F753D"/>
    <w:rsid w:val="003F7DBC"/>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2C45"/>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4625"/>
    <w:rsid w:val="004852ED"/>
    <w:rsid w:val="00485997"/>
    <w:rsid w:val="004866AD"/>
    <w:rsid w:val="00486A6E"/>
    <w:rsid w:val="00486C8B"/>
    <w:rsid w:val="004876EC"/>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5F60"/>
    <w:rsid w:val="0053621F"/>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2947"/>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068C"/>
    <w:rsid w:val="005D10F4"/>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6B8"/>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A0B"/>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2D98"/>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24EC"/>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AD1"/>
    <w:rsid w:val="00796DDB"/>
    <w:rsid w:val="00796FD8"/>
    <w:rsid w:val="007A0BF3"/>
    <w:rsid w:val="007A21EE"/>
    <w:rsid w:val="007A3920"/>
    <w:rsid w:val="007A3DE0"/>
    <w:rsid w:val="007A3F49"/>
    <w:rsid w:val="007A5706"/>
    <w:rsid w:val="007A5757"/>
    <w:rsid w:val="007A7203"/>
    <w:rsid w:val="007B050F"/>
    <w:rsid w:val="007B3364"/>
    <w:rsid w:val="007B3AC8"/>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44F4"/>
    <w:rsid w:val="007D6AC3"/>
    <w:rsid w:val="007E05CC"/>
    <w:rsid w:val="007E13C5"/>
    <w:rsid w:val="007E1FF1"/>
    <w:rsid w:val="007E3B33"/>
    <w:rsid w:val="007E54BA"/>
    <w:rsid w:val="007E712A"/>
    <w:rsid w:val="007E774B"/>
    <w:rsid w:val="007E79BF"/>
    <w:rsid w:val="007F01F3"/>
    <w:rsid w:val="007F035E"/>
    <w:rsid w:val="007F0451"/>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08B0"/>
    <w:rsid w:val="00831A95"/>
    <w:rsid w:val="00831FCA"/>
    <w:rsid w:val="00832403"/>
    <w:rsid w:val="008329D4"/>
    <w:rsid w:val="00832EF0"/>
    <w:rsid w:val="00834418"/>
    <w:rsid w:val="00841C4B"/>
    <w:rsid w:val="008439E0"/>
    <w:rsid w:val="00844616"/>
    <w:rsid w:val="00844879"/>
    <w:rsid w:val="0084489D"/>
    <w:rsid w:val="008455B9"/>
    <w:rsid w:val="00847437"/>
    <w:rsid w:val="0085038A"/>
    <w:rsid w:val="00851B8A"/>
    <w:rsid w:val="00852096"/>
    <w:rsid w:val="008558A7"/>
    <w:rsid w:val="00857C19"/>
    <w:rsid w:val="00857E9E"/>
    <w:rsid w:val="00857EF5"/>
    <w:rsid w:val="0086194D"/>
    <w:rsid w:val="00862405"/>
    <w:rsid w:val="008629C5"/>
    <w:rsid w:val="00863641"/>
    <w:rsid w:val="008639AB"/>
    <w:rsid w:val="00864135"/>
    <w:rsid w:val="00864877"/>
    <w:rsid w:val="00866FA2"/>
    <w:rsid w:val="00867880"/>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2FEE"/>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2E82"/>
    <w:rsid w:val="00953314"/>
    <w:rsid w:val="00953D98"/>
    <w:rsid w:val="00955581"/>
    <w:rsid w:val="00955D3E"/>
    <w:rsid w:val="00961EA7"/>
    <w:rsid w:val="0096220D"/>
    <w:rsid w:val="009628BA"/>
    <w:rsid w:val="00962CBB"/>
    <w:rsid w:val="0096386A"/>
    <w:rsid w:val="00965500"/>
    <w:rsid w:val="00965BD6"/>
    <w:rsid w:val="00966061"/>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872D4"/>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A5"/>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037D"/>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947"/>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A61"/>
    <w:rsid w:val="00AA0C00"/>
    <w:rsid w:val="00AA0DF8"/>
    <w:rsid w:val="00AA1472"/>
    <w:rsid w:val="00AA71EF"/>
    <w:rsid w:val="00AB072A"/>
    <w:rsid w:val="00AB14CB"/>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BB8"/>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266BF"/>
    <w:rsid w:val="00B30B80"/>
    <w:rsid w:val="00B32DE9"/>
    <w:rsid w:val="00B33141"/>
    <w:rsid w:val="00B336A4"/>
    <w:rsid w:val="00B34DE2"/>
    <w:rsid w:val="00B3708E"/>
    <w:rsid w:val="00B376A1"/>
    <w:rsid w:val="00B40E89"/>
    <w:rsid w:val="00B42745"/>
    <w:rsid w:val="00B43BAF"/>
    <w:rsid w:val="00B43BD3"/>
    <w:rsid w:val="00B45429"/>
    <w:rsid w:val="00B457A0"/>
    <w:rsid w:val="00B45F17"/>
    <w:rsid w:val="00B46C68"/>
    <w:rsid w:val="00B46C7A"/>
    <w:rsid w:val="00B50042"/>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1EDE"/>
    <w:rsid w:val="00BB27D0"/>
    <w:rsid w:val="00BB2A8E"/>
    <w:rsid w:val="00BB4728"/>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7CF6"/>
    <w:rsid w:val="00C203A4"/>
    <w:rsid w:val="00C20DDE"/>
    <w:rsid w:val="00C235AC"/>
    <w:rsid w:val="00C240C6"/>
    <w:rsid w:val="00C24802"/>
    <w:rsid w:val="00C24851"/>
    <w:rsid w:val="00C254EC"/>
    <w:rsid w:val="00C256F6"/>
    <w:rsid w:val="00C279A7"/>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47DEE"/>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0C61"/>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0E"/>
    <w:rsid w:val="00CB37C7"/>
    <w:rsid w:val="00CB3BF5"/>
    <w:rsid w:val="00CB4029"/>
    <w:rsid w:val="00CB61A2"/>
    <w:rsid w:val="00CB6508"/>
    <w:rsid w:val="00CB6709"/>
    <w:rsid w:val="00CB7903"/>
    <w:rsid w:val="00CB7D5D"/>
    <w:rsid w:val="00CC10BE"/>
    <w:rsid w:val="00CC14EA"/>
    <w:rsid w:val="00CC306E"/>
    <w:rsid w:val="00CC4CF8"/>
    <w:rsid w:val="00CC50D1"/>
    <w:rsid w:val="00CC51A8"/>
    <w:rsid w:val="00CC599C"/>
    <w:rsid w:val="00CC5D3D"/>
    <w:rsid w:val="00CC602B"/>
    <w:rsid w:val="00CC6D80"/>
    <w:rsid w:val="00CC74B7"/>
    <w:rsid w:val="00CD1C2F"/>
    <w:rsid w:val="00CD38BE"/>
    <w:rsid w:val="00CD3B9D"/>
    <w:rsid w:val="00CD4642"/>
    <w:rsid w:val="00CD57EB"/>
    <w:rsid w:val="00CD5E54"/>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50FC"/>
    <w:rsid w:val="00D0678F"/>
    <w:rsid w:val="00D10C63"/>
    <w:rsid w:val="00D12506"/>
    <w:rsid w:val="00D125A0"/>
    <w:rsid w:val="00D1282A"/>
    <w:rsid w:val="00D13BDC"/>
    <w:rsid w:val="00D144F5"/>
    <w:rsid w:val="00D1452D"/>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09EC"/>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59A"/>
    <w:rsid w:val="00DF09B2"/>
    <w:rsid w:val="00DF0DB9"/>
    <w:rsid w:val="00DF0FB0"/>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1AE"/>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20"/>
    <w:rsid w:val="00EB42C8"/>
    <w:rsid w:val="00EB495A"/>
    <w:rsid w:val="00EB5628"/>
    <w:rsid w:val="00EB57B3"/>
    <w:rsid w:val="00EB5D00"/>
    <w:rsid w:val="00EB61A2"/>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40C"/>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EF7848"/>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373"/>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BA3"/>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7"/>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4135"/>
    <w:pPr>
      <w:tabs>
        <w:tab w:val="left" w:pos="567"/>
      </w:tabs>
    </w:pPr>
    <w:rPr>
      <w:sz w:val="22"/>
      <w:lang w:val="lt-LT"/>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lt-LT"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lt-LT"/>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lt-LT" w:eastAsia="en-US" w:bidi="ar-SA"/>
    </w:rPr>
  </w:style>
  <w:style w:type="character" w:customStyle="1" w:styleId="SidhuvudChar1">
    <w:name w:val="Sidhuvud Char1"/>
    <w:rPr>
      <w:rFonts w:ascii="Helvetica" w:hAnsi="Helvetica"/>
      <w:lang w:val="lt-LT"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lt-LT"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lt-LT"/>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lt-LT"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lt-LT"/>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lt-LT"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lt-LT"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lt-LT" w:eastAsia="en-US" w:bidi="ar-SA"/>
    </w:rPr>
  </w:style>
  <w:style w:type="character" w:customStyle="1" w:styleId="CharChar">
    <w:name w:val="Char Char"/>
    <w:semiHidden/>
    <w:locked/>
    <w:rPr>
      <w:lang w:val="lt-LT" w:eastAsia="en-US" w:bidi="ar-SA"/>
    </w:rPr>
  </w:style>
  <w:style w:type="character" w:customStyle="1" w:styleId="CharChar3">
    <w:name w:val="Char Char3"/>
    <w:semiHidden/>
    <w:locked/>
    <w:rPr>
      <w:lang w:val="lt-LT" w:eastAsia="en-US" w:bidi="ar-SA"/>
    </w:rPr>
  </w:style>
  <w:style w:type="paragraph" w:customStyle="1" w:styleId="NormalAgency">
    <w:name w:val="Normal (Agency)"/>
    <w:link w:val="NormalAgencyChar"/>
    <w:rPr>
      <w:rFonts w:ascii="Verdana" w:eastAsia="Verdana" w:hAnsi="Verdana" w:cs="Verdana"/>
      <w:sz w:val="18"/>
      <w:szCs w:val="18"/>
      <w:lang w:val="lt-LT" w:eastAsia="en-GB"/>
    </w:rPr>
  </w:style>
  <w:style w:type="character" w:customStyle="1" w:styleId="NormalAgencyChar">
    <w:name w:val="Normal (Agency) Char"/>
    <w:link w:val="NormalAgency"/>
    <w:rPr>
      <w:rFonts w:ascii="Verdana" w:eastAsia="Verdana" w:hAnsi="Verdana" w:cs="Verdana"/>
      <w:sz w:val="18"/>
      <w:szCs w:val="18"/>
      <w:lang w:val="lt-LT"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lt-LT"/>
    </w:rPr>
  </w:style>
  <w:style w:type="character" w:customStyle="1" w:styleId="MacroTextChar">
    <w:name w:val="Macro Text Char"/>
    <w:link w:val="MacroText"/>
    <w:rPr>
      <w:rFonts w:ascii="Courier New" w:hAnsi="Courier New" w:cs="Courier New"/>
      <w:lang w:val="lt-LT"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lt-LT"/>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lt-LT"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lt-LT" w:eastAsia="en-GB"/>
    </w:rPr>
  </w:style>
  <w:style w:type="character" w:customStyle="1" w:styleId="TextChar1">
    <w:name w:val="Text Char1"/>
    <w:link w:val="Text"/>
    <w:locked/>
    <w:rPr>
      <w:rFonts w:ascii="Arial" w:eastAsia="Times New Roman" w:hAnsi="Arial" w:cs="Arial"/>
      <w:bCs/>
      <w:color w:val="0000FF"/>
      <w:szCs w:val="14"/>
      <w:lang w:val="lt-LT"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lt-LT"/>
    </w:rPr>
  </w:style>
  <w:style w:type="character" w:customStyle="1" w:styleId="AmgenTextChar">
    <w:name w:val="Amgen Text Char"/>
    <w:link w:val="AmgenText"/>
    <w:rPr>
      <w:rFonts w:ascii="Arial" w:eastAsia="Times New Roman" w:hAnsi="Arial"/>
      <w:sz w:val="22"/>
      <w:lang w:val="lt-LT"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lt-LT"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lt-LT"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lt-LT"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lt-LT"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lt-LT"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lt-LT"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UnresolvedMention">
    <w:name w:val="Unresolved Mention"/>
    <w:uiPriority w:val="99"/>
    <w:semiHidden/>
    <w:unhideWhenUsed/>
    <w:rsid w:val="00487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www.ema.europa.e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ma.europa.eu/en/medicines/human/EPAR/xgeva"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40"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b:Sources xmlns="http://schemas.openxmlformats.org/officeDocument/2006/bibliography" xmlns:b="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EMADOC-1700519818-2320898</_dlc_DocId>
    <_dlc_DocIdUrl xmlns="a034c160-bfb7-45f5-8632-2eb7e0508071">
      <Url>https://euema.sharepoint.com/sites/CRM/_layouts/15/DocIdRedir.aspx?ID=EMADOC-1700519818-2320898</Url>
      <Description>EMADOC-1700519818-2320898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2.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3.xml><?xml version="1.0" encoding="utf-8"?>
<ds:datastoreItem xmlns:ds="http://schemas.openxmlformats.org/officeDocument/2006/customXml" ds:itemID="{3A101437-40D1-4CEA-9671-F60E4F8B7B28}">
  <ds:schemaRefs>
    <ds:schemaRef ds:uri="http://schemas.openxmlformats.org/officeDocument/2006/bibliography"/>
  </ds:schemaRefs>
</ds:datastoreItem>
</file>

<file path=customXml/itemProps4.xml><?xml version="1.0" encoding="utf-8"?>
<ds:datastoreItem xmlns:ds="http://schemas.openxmlformats.org/officeDocument/2006/customXml" ds:itemID="{6FE44724-AD12-4A63-9189-DB039E0F0645}">
  <ds:schemaRefs>
    <ds:schemaRef ds:uri="http://schemas.openxmlformats.org/package/2006/metadata/core-properties"/>
    <ds:schemaRef ds:uri="http://purl.org/dc/terms/"/>
    <ds:schemaRef ds:uri="312f7304-ebcd-48dd-ade2-8f80d7b47256"/>
    <ds:schemaRef ds:uri="http://schemas.microsoft.com/office/2006/documentManagement/types"/>
    <ds:schemaRef ds:uri="http://schemas.microsoft.com/office/2006/metadata/properties"/>
    <ds:schemaRef ds:uri="5e7f6ede-f79f-49ab-b072-eddec9e3613d"/>
    <ds:schemaRef ds:uri="http://purl.org/dc/dcmitype/"/>
    <ds:schemaRef ds:uri="http://www.w3.org/XML/1998/namespace"/>
    <ds:schemaRef ds:uri="http://schemas.microsoft.com/office/infopath/2007/PartnerControls"/>
    <ds:schemaRef ds:uri="http://purl.org/dc/elements/1.1/"/>
  </ds:schemaRefs>
</ds:datastoreItem>
</file>

<file path=customXml/itemProps5.xml><?xml version="1.0" encoding="utf-8"?>
<ds:datastoreItem xmlns:ds="http://schemas.openxmlformats.org/officeDocument/2006/customXml" ds:itemID="{04C0A08E-C79B-4CED-A617-3080F5F9CC63}"/>
</file>

<file path=customXml/itemProps6.xml><?xml version="1.0" encoding="utf-8"?>
<ds:datastoreItem xmlns:ds="http://schemas.openxmlformats.org/officeDocument/2006/customXml" ds:itemID="{E741A4B9-C837-4CF1-B8CD-076BB3A0DAC7}"/>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55</Pages>
  <Words>15433</Words>
  <Characters>87969</Characters>
  <Application>Microsoft Office Word</Application>
  <DocSecurity>0</DocSecurity>
  <Lines>733</Lines>
  <Paragraphs>206</Paragraphs>
  <ScaleCrop>false</ScaleCrop>
  <Company/>
  <LinksUpToDate>false</LinksUpToDate>
  <CharactersWithSpaces>103196</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2025-06-09T11:23:00Z</dcterms:created>
  <dcterms:modified xsi:type="dcterms:W3CDTF">2025-07-09T12:56:00Z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2025-07-09T12:56:15Z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40b996ed-a0ae-4236-8cbb-5c722a2ecbbd</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58159285-c9f4-49f3-9600-e948d68004c1</vt:lpwstr>
  </property>
</Properties>
</file>